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6932F7" w14:textId="7AF3640E" w:rsidR="00B70D2E" w:rsidRPr="006313B7" w:rsidRDefault="003505F9" w:rsidP="006313B7">
      <w:pPr>
        <w:spacing w:after="0" w:line="240" w:lineRule="auto"/>
        <w:jc w:val="both"/>
        <w:rPr>
          <w:rFonts w:ascii="Times New Roman" w:eastAsia="Times New Roman" w:hAnsi="Times New Roman" w:cs="Times New Roman"/>
          <w:noProof/>
          <w:sz w:val="24"/>
          <w:szCs w:val="24"/>
          <w:lang w:eastAsia="hr-HR"/>
        </w:rPr>
      </w:pPr>
      <w:r>
        <w:rPr>
          <w:rFonts w:ascii="Times New Roman" w:eastAsia="Times New Roman" w:hAnsi="Times New Roman" w:cs="Times New Roman"/>
          <w:noProof/>
          <w:sz w:val="24"/>
          <w:szCs w:val="24"/>
          <w:lang w:eastAsia="hr-HR"/>
        </w:rPr>
        <w:t>Na temelju</w:t>
      </w:r>
      <w:r w:rsidR="00B70D2E" w:rsidRPr="00B70D2E">
        <w:rPr>
          <w:rFonts w:ascii="Times New Roman" w:eastAsia="Times New Roman" w:hAnsi="Times New Roman" w:cs="Times New Roman"/>
          <w:noProof/>
          <w:sz w:val="24"/>
          <w:szCs w:val="24"/>
          <w:lang w:eastAsia="hr-HR"/>
        </w:rPr>
        <w:t xml:space="preserve"> članka </w:t>
      </w:r>
      <w:r w:rsidR="00160F78">
        <w:rPr>
          <w:rFonts w:ascii="Times New Roman" w:eastAsia="Times New Roman" w:hAnsi="Times New Roman" w:cs="Times New Roman"/>
          <w:noProof/>
          <w:sz w:val="24"/>
          <w:szCs w:val="24"/>
          <w:lang w:eastAsia="hr-HR"/>
        </w:rPr>
        <w:t>45</w:t>
      </w:r>
      <w:r w:rsidR="00B70D2E" w:rsidRPr="00B70D2E">
        <w:rPr>
          <w:rFonts w:ascii="Times New Roman" w:eastAsia="Times New Roman" w:hAnsi="Times New Roman" w:cs="Times New Roman"/>
          <w:noProof/>
          <w:sz w:val="24"/>
          <w:szCs w:val="24"/>
          <w:lang w:eastAsia="hr-HR"/>
        </w:rPr>
        <w:t>. Zakona o prorač</w:t>
      </w:r>
      <w:r w:rsidR="00531AB0">
        <w:rPr>
          <w:rFonts w:ascii="Times New Roman" w:eastAsia="Times New Roman" w:hAnsi="Times New Roman" w:cs="Times New Roman"/>
          <w:noProof/>
          <w:sz w:val="24"/>
          <w:szCs w:val="24"/>
          <w:lang w:eastAsia="hr-HR"/>
        </w:rPr>
        <w:t xml:space="preserve">unu („Narodne novine“ br. </w:t>
      </w:r>
      <w:r w:rsidR="00160F78">
        <w:rPr>
          <w:rFonts w:ascii="Times New Roman" w:eastAsia="Times New Roman" w:hAnsi="Times New Roman" w:cs="Times New Roman"/>
          <w:noProof/>
          <w:sz w:val="24"/>
          <w:szCs w:val="24"/>
          <w:lang w:eastAsia="hr-HR"/>
        </w:rPr>
        <w:t>144/21</w:t>
      </w:r>
      <w:r w:rsidR="00B70D2E" w:rsidRPr="00B70D2E">
        <w:rPr>
          <w:rFonts w:ascii="Times New Roman" w:eastAsia="Times New Roman" w:hAnsi="Times New Roman" w:cs="Times New Roman"/>
          <w:noProof/>
          <w:sz w:val="24"/>
          <w:szCs w:val="24"/>
          <w:lang w:eastAsia="hr-HR"/>
        </w:rPr>
        <w:t>)</w:t>
      </w:r>
      <w:r w:rsidR="00821683">
        <w:rPr>
          <w:rFonts w:ascii="Times New Roman" w:eastAsia="Times New Roman" w:hAnsi="Times New Roman" w:cs="Times New Roman"/>
          <w:noProof/>
          <w:sz w:val="24"/>
          <w:szCs w:val="24"/>
          <w:lang w:eastAsia="hr-HR"/>
        </w:rPr>
        <w:t>,</w:t>
      </w:r>
      <w:r w:rsidR="00B70D2E" w:rsidRPr="00B70D2E">
        <w:rPr>
          <w:rFonts w:ascii="Times New Roman" w:eastAsia="Times New Roman" w:hAnsi="Times New Roman" w:cs="Times New Roman"/>
          <w:noProof/>
          <w:sz w:val="24"/>
          <w:szCs w:val="24"/>
          <w:lang w:eastAsia="hr-HR"/>
        </w:rPr>
        <w:t xml:space="preserve"> članka 19. točk</w:t>
      </w:r>
      <w:r w:rsidR="00376CDD">
        <w:rPr>
          <w:rFonts w:ascii="Times New Roman" w:eastAsia="Times New Roman" w:hAnsi="Times New Roman" w:cs="Times New Roman"/>
          <w:noProof/>
          <w:sz w:val="24"/>
          <w:szCs w:val="24"/>
          <w:lang w:eastAsia="hr-HR"/>
        </w:rPr>
        <w:t>e</w:t>
      </w:r>
      <w:r w:rsidR="00B70D2E" w:rsidRPr="00B70D2E">
        <w:rPr>
          <w:rFonts w:ascii="Times New Roman" w:eastAsia="Times New Roman" w:hAnsi="Times New Roman" w:cs="Times New Roman"/>
          <w:noProof/>
          <w:sz w:val="24"/>
          <w:szCs w:val="24"/>
          <w:lang w:eastAsia="hr-HR"/>
        </w:rPr>
        <w:t xml:space="preserve"> 5. Statuta Grada Osijeka </w:t>
      </w:r>
      <w:r w:rsidR="006313B7" w:rsidRPr="006313B7">
        <w:rPr>
          <w:rFonts w:ascii="Times New Roman" w:eastAsia="Times New Roman" w:hAnsi="Times New Roman" w:cs="Times New Roman"/>
          <w:bCs/>
          <w:noProof/>
          <w:sz w:val="24"/>
          <w:szCs w:val="24"/>
          <w:lang w:eastAsia="hr-HR"/>
        </w:rPr>
        <w:t>(Službeni glasnik Grada Osijeka br. 6/01, 3/03, 1A/05, 8/05, 2/09, 9/09, 13/09, 9/13, 12/17, 2/18, 2/20, 3/20, 4/21, 5/21-pročišćeni tekst i 8/24)</w:t>
      </w:r>
      <w:r w:rsidR="006313B7">
        <w:rPr>
          <w:rFonts w:ascii="Times New Roman" w:eastAsia="Times New Roman" w:hAnsi="Times New Roman" w:cs="Times New Roman"/>
          <w:bCs/>
          <w:noProof/>
          <w:sz w:val="24"/>
          <w:szCs w:val="24"/>
          <w:lang w:eastAsia="hr-HR"/>
        </w:rPr>
        <w:t xml:space="preserve"> </w:t>
      </w:r>
      <w:r w:rsidR="00620FDF" w:rsidRPr="00405787">
        <w:rPr>
          <w:rFonts w:ascii="Times New Roman" w:eastAsia="Times New Roman" w:hAnsi="Times New Roman" w:cs="Times New Roman"/>
          <w:noProof/>
          <w:sz w:val="24"/>
          <w:szCs w:val="24"/>
          <w:lang w:eastAsia="hr-HR"/>
        </w:rPr>
        <w:t>i članka 1</w:t>
      </w:r>
      <w:r w:rsidR="00636939" w:rsidRPr="00405787">
        <w:rPr>
          <w:rFonts w:ascii="Times New Roman" w:eastAsia="Times New Roman" w:hAnsi="Times New Roman" w:cs="Times New Roman"/>
          <w:noProof/>
          <w:sz w:val="24"/>
          <w:szCs w:val="24"/>
          <w:lang w:eastAsia="hr-HR"/>
        </w:rPr>
        <w:t>4</w:t>
      </w:r>
      <w:r w:rsidR="00B70D2E" w:rsidRPr="00405787">
        <w:rPr>
          <w:rFonts w:ascii="Times New Roman" w:eastAsia="Times New Roman" w:hAnsi="Times New Roman" w:cs="Times New Roman"/>
          <w:noProof/>
          <w:sz w:val="24"/>
          <w:szCs w:val="24"/>
          <w:lang w:eastAsia="hr-HR"/>
        </w:rPr>
        <w:t>. stavk</w:t>
      </w:r>
      <w:r w:rsidR="006313B7">
        <w:rPr>
          <w:rFonts w:ascii="Times New Roman" w:eastAsia="Times New Roman" w:hAnsi="Times New Roman" w:cs="Times New Roman"/>
          <w:noProof/>
          <w:sz w:val="24"/>
          <w:szCs w:val="24"/>
          <w:lang w:eastAsia="hr-HR"/>
        </w:rPr>
        <w:t>a</w:t>
      </w:r>
      <w:r w:rsidR="00B70D2E" w:rsidRPr="00405787">
        <w:rPr>
          <w:rFonts w:ascii="Times New Roman" w:eastAsia="Times New Roman" w:hAnsi="Times New Roman" w:cs="Times New Roman"/>
          <w:noProof/>
          <w:sz w:val="24"/>
          <w:szCs w:val="24"/>
          <w:lang w:eastAsia="hr-HR"/>
        </w:rPr>
        <w:t xml:space="preserve"> 1. Odluke o i</w:t>
      </w:r>
      <w:r w:rsidR="00620FDF" w:rsidRPr="00405787">
        <w:rPr>
          <w:rFonts w:ascii="Times New Roman" w:eastAsia="Times New Roman" w:hAnsi="Times New Roman" w:cs="Times New Roman"/>
          <w:noProof/>
          <w:sz w:val="24"/>
          <w:szCs w:val="24"/>
          <w:lang w:eastAsia="hr-HR"/>
        </w:rPr>
        <w:t>zvršavanju Prora</w:t>
      </w:r>
      <w:r w:rsidR="00A26C3C" w:rsidRPr="00405787">
        <w:rPr>
          <w:rFonts w:ascii="Times New Roman" w:eastAsia="Times New Roman" w:hAnsi="Times New Roman" w:cs="Times New Roman"/>
          <w:noProof/>
          <w:sz w:val="24"/>
          <w:szCs w:val="24"/>
          <w:lang w:eastAsia="hr-HR"/>
        </w:rPr>
        <w:t>čuna</w:t>
      </w:r>
      <w:r w:rsidR="007657E7" w:rsidRPr="00405787">
        <w:rPr>
          <w:rFonts w:ascii="Times New Roman" w:eastAsia="Times New Roman" w:hAnsi="Times New Roman" w:cs="Times New Roman"/>
          <w:noProof/>
          <w:sz w:val="24"/>
          <w:szCs w:val="24"/>
          <w:lang w:eastAsia="hr-HR"/>
        </w:rPr>
        <w:t xml:space="preserve"> za 202</w:t>
      </w:r>
      <w:r w:rsidR="00FE50B5" w:rsidRPr="00405787">
        <w:rPr>
          <w:rFonts w:ascii="Times New Roman" w:eastAsia="Times New Roman" w:hAnsi="Times New Roman" w:cs="Times New Roman"/>
          <w:noProof/>
          <w:sz w:val="24"/>
          <w:szCs w:val="24"/>
          <w:lang w:eastAsia="hr-HR"/>
        </w:rPr>
        <w:t>4</w:t>
      </w:r>
      <w:r w:rsidR="00B70D2E" w:rsidRPr="00405787">
        <w:rPr>
          <w:rFonts w:ascii="Times New Roman" w:eastAsia="Times New Roman" w:hAnsi="Times New Roman" w:cs="Times New Roman"/>
          <w:noProof/>
          <w:sz w:val="24"/>
          <w:szCs w:val="24"/>
          <w:lang w:eastAsia="hr-HR"/>
        </w:rPr>
        <w:t xml:space="preserve">. </w:t>
      </w:r>
      <w:r w:rsidR="00A26C3C" w:rsidRPr="00405787">
        <w:rPr>
          <w:rFonts w:ascii="Times New Roman" w:eastAsia="Times New Roman" w:hAnsi="Times New Roman" w:cs="Times New Roman"/>
          <w:noProof/>
          <w:sz w:val="24"/>
          <w:szCs w:val="24"/>
          <w:lang w:eastAsia="hr-HR"/>
        </w:rPr>
        <w:t xml:space="preserve">(Službeni glasnik </w:t>
      </w:r>
      <w:r w:rsidR="006313B7">
        <w:rPr>
          <w:rFonts w:ascii="Times New Roman" w:eastAsia="Times New Roman" w:hAnsi="Times New Roman" w:cs="Times New Roman"/>
          <w:noProof/>
          <w:sz w:val="24"/>
          <w:szCs w:val="24"/>
          <w:lang w:eastAsia="hr-HR"/>
        </w:rPr>
        <w:t xml:space="preserve">Grada Osijeka </w:t>
      </w:r>
      <w:r w:rsidR="00A26C3C" w:rsidRPr="00405787">
        <w:rPr>
          <w:rFonts w:ascii="Times New Roman" w:eastAsia="Times New Roman" w:hAnsi="Times New Roman" w:cs="Times New Roman"/>
          <w:noProof/>
          <w:sz w:val="24"/>
          <w:szCs w:val="24"/>
          <w:lang w:eastAsia="hr-HR"/>
        </w:rPr>
        <w:t>br.</w:t>
      </w:r>
      <w:r w:rsidR="00405787" w:rsidRPr="00405787">
        <w:rPr>
          <w:rFonts w:ascii="Times New Roman" w:eastAsia="Times New Roman" w:hAnsi="Times New Roman" w:cs="Times New Roman"/>
          <w:noProof/>
          <w:sz w:val="24"/>
          <w:szCs w:val="24"/>
          <w:lang w:eastAsia="hr-HR"/>
        </w:rPr>
        <w:t xml:space="preserve"> 1</w:t>
      </w:r>
      <w:r w:rsidR="005112F3" w:rsidRPr="00405787">
        <w:rPr>
          <w:rFonts w:ascii="Times New Roman" w:eastAsia="Times New Roman" w:hAnsi="Times New Roman" w:cs="Times New Roman"/>
          <w:noProof/>
          <w:sz w:val="24"/>
          <w:szCs w:val="24"/>
          <w:lang w:eastAsia="hr-HR"/>
        </w:rPr>
        <w:t>8/23</w:t>
      </w:r>
      <w:r w:rsidR="00315758">
        <w:rPr>
          <w:rFonts w:ascii="Times New Roman" w:eastAsia="Times New Roman" w:hAnsi="Times New Roman" w:cs="Times New Roman"/>
          <w:noProof/>
          <w:sz w:val="24"/>
          <w:szCs w:val="24"/>
          <w:lang w:eastAsia="hr-HR"/>
        </w:rPr>
        <w:t xml:space="preserve"> i 8/24</w:t>
      </w:r>
      <w:r w:rsidR="00B70D2E" w:rsidRPr="00405787">
        <w:rPr>
          <w:rFonts w:ascii="Times New Roman" w:eastAsia="Times New Roman" w:hAnsi="Times New Roman" w:cs="Times New Roman"/>
          <w:noProof/>
          <w:sz w:val="24"/>
          <w:szCs w:val="24"/>
          <w:lang w:eastAsia="hr-HR"/>
        </w:rPr>
        <w:t xml:space="preserve">) Gradsko </w:t>
      </w:r>
      <w:r w:rsidR="00B70D2E" w:rsidRPr="00B70D2E">
        <w:rPr>
          <w:rFonts w:ascii="Times New Roman" w:eastAsia="Times New Roman" w:hAnsi="Times New Roman" w:cs="Times New Roman"/>
          <w:noProof/>
          <w:sz w:val="24"/>
          <w:szCs w:val="24"/>
          <w:lang w:eastAsia="hr-HR"/>
        </w:rPr>
        <w:t xml:space="preserve">vijeće Grada Osijeka na </w:t>
      </w:r>
      <w:r w:rsidR="006313B7">
        <w:rPr>
          <w:rFonts w:ascii="Times New Roman" w:eastAsia="Times New Roman" w:hAnsi="Times New Roman" w:cs="Times New Roman"/>
          <w:noProof/>
          <w:sz w:val="24"/>
          <w:szCs w:val="24"/>
          <w:lang w:eastAsia="hr-HR"/>
        </w:rPr>
        <w:t>25.</w:t>
      </w:r>
      <w:r w:rsidR="00A35AD3">
        <w:rPr>
          <w:rFonts w:ascii="Times New Roman" w:eastAsia="Times New Roman" w:hAnsi="Times New Roman" w:cs="Times New Roman"/>
          <w:noProof/>
          <w:sz w:val="24"/>
          <w:szCs w:val="24"/>
          <w:lang w:eastAsia="hr-HR"/>
        </w:rPr>
        <w:t xml:space="preserve"> </w:t>
      </w:r>
      <w:r w:rsidR="007657E7">
        <w:rPr>
          <w:rFonts w:ascii="Times New Roman" w:eastAsia="Times New Roman" w:hAnsi="Times New Roman" w:cs="Times New Roman"/>
          <w:noProof/>
          <w:sz w:val="24"/>
          <w:szCs w:val="24"/>
          <w:lang w:eastAsia="hr-HR"/>
        </w:rPr>
        <w:t xml:space="preserve">sjednici održanoj </w:t>
      </w:r>
      <w:r w:rsidR="006313B7">
        <w:rPr>
          <w:rFonts w:ascii="Times New Roman" w:eastAsia="Times New Roman" w:hAnsi="Times New Roman" w:cs="Times New Roman"/>
          <w:noProof/>
          <w:sz w:val="24"/>
          <w:szCs w:val="24"/>
          <w:lang w:eastAsia="hr-HR"/>
        </w:rPr>
        <w:t xml:space="preserve">29. studenoga </w:t>
      </w:r>
      <w:r w:rsidR="007657E7">
        <w:rPr>
          <w:rFonts w:ascii="Times New Roman" w:eastAsia="Times New Roman" w:hAnsi="Times New Roman" w:cs="Times New Roman"/>
          <w:noProof/>
          <w:sz w:val="24"/>
          <w:szCs w:val="24"/>
          <w:lang w:eastAsia="hr-HR"/>
        </w:rPr>
        <w:t>202</w:t>
      </w:r>
      <w:r w:rsidR="00A01964">
        <w:rPr>
          <w:rFonts w:ascii="Times New Roman" w:eastAsia="Times New Roman" w:hAnsi="Times New Roman" w:cs="Times New Roman"/>
          <w:noProof/>
          <w:sz w:val="24"/>
          <w:szCs w:val="24"/>
          <w:lang w:eastAsia="hr-HR"/>
        </w:rPr>
        <w:t>4</w:t>
      </w:r>
      <w:r w:rsidR="00B70D2E" w:rsidRPr="00B70D2E">
        <w:rPr>
          <w:rFonts w:ascii="Times New Roman" w:eastAsia="Times New Roman" w:hAnsi="Times New Roman" w:cs="Times New Roman"/>
          <w:noProof/>
          <w:sz w:val="24"/>
          <w:szCs w:val="24"/>
          <w:lang w:eastAsia="hr-HR"/>
        </w:rPr>
        <w:t>., donijelo je</w:t>
      </w:r>
    </w:p>
    <w:p w14:paraId="3A6932F9" w14:textId="77777777" w:rsidR="00B70D2E" w:rsidRPr="00B70D2E" w:rsidRDefault="00B70D2E" w:rsidP="006313B7">
      <w:pPr>
        <w:spacing w:after="0" w:line="240" w:lineRule="auto"/>
        <w:jc w:val="both"/>
        <w:rPr>
          <w:rFonts w:ascii="Times New Roman" w:eastAsia="Times New Roman" w:hAnsi="Times New Roman" w:cs="Times New Roman"/>
          <w:b/>
          <w:noProof/>
          <w:sz w:val="24"/>
          <w:szCs w:val="24"/>
          <w:lang w:eastAsia="hr-HR"/>
        </w:rPr>
      </w:pPr>
    </w:p>
    <w:p w14:paraId="3A6932FA" w14:textId="77777777" w:rsidR="00B70D2E" w:rsidRPr="00B70D2E" w:rsidRDefault="00B70D2E" w:rsidP="006313B7">
      <w:pPr>
        <w:spacing w:after="0" w:line="240" w:lineRule="auto"/>
        <w:ind w:left="284"/>
        <w:jc w:val="center"/>
        <w:rPr>
          <w:rFonts w:ascii="Times New Roman" w:eastAsia="Times New Roman" w:hAnsi="Times New Roman" w:cs="Times New Roman"/>
          <w:b/>
          <w:noProof/>
          <w:sz w:val="24"/>
          <w:szCs w:val="24"/>
          <w:lang w:eastAsia="hr-HR"/>
        </w:rPr>
      </w:pPr>
      <w:r w:rsidRPr="00B70D2E">
        <w:rPr>
          <w:rFonts w:ascii="Times New Roman" w:eastAsia="Times New Roman" w:hAnsi="Times New Roman" w:cs="Times New Roman"/>
          <w:b/>
          <w:noProof/>
          <w:sz w:val="24"/>
          <w:szCs w:val="24"/>
          <w:lang w:eastAsia="hr-HR"/>
        </w:rPr>
        <w:t>IZMJENE I DOPUNE PRORAČUNA GRADA</w:t>
      </w:r>
    </w:p>
    <w:p w14:paraId="3A6932FB" w14:textId="0E25DA6B" w:rsidR="00B70D2E" w:rsidRPr="00B70D2E" w:rsidRDefault="007657E7" w:rsidP="006313B7">
      <w:pPr>
        <w:tabs>
          <w:tab w:val="left" w:pos="3500"/>
        </w:tabs>
        <w:spacing w:after="0" w:line="240" w:lineRule="auto"/>
        <w:ind w:left="284"/>
        <w:jc w:val="center"/>
        <w:rPr>
          <w:rFonts w:ascii="Times New Roman" w:eastAsia="Times New Roman" w:hAnsi="Times New Roman" w:cs="Times New Roman"/>
          <w:b/>
          <w:noProof/>
          <w:sz w:val="24"/>
          <w:szCs w:val="24"/>
          <w:lang w:eastAsia="hr-HR"/>
        </w:rPr>
      </w:pPr>
      <w:r>
        <w:rPr>
          <w:rFonts w:ascii="Times New Roman" w:eastAsia="Times New Roman" w:hAnsi="Times New Roman" w:cs="Times New Roman"/>
          <w:b/>
          <w:noProof/>
          <w:sz w:val="24"/>
          <w:szCs w:val="24"/>
          <w:lang w:eastAsia="hr-HR"/>
        </w:rPr>
        <w:t>OSIJEKA ZA 202</w:t>
      </w:r>
      <w:r w:rsidR="008E3AF7">
        <w:rPr>
          <w:rFonts w:ascii="Times New Roman" w:eastAsia="Times New Roman" w:hAnsi="Times New Roman" w:cs="Times New Roman"/>
          <w:b/>
          <w:noProof/>
          <w:sz w:val="24"/>
          <w:szCs w:val="24"/>
          <w:lang w:eastAsia="hr-HR"/>
        </w:rPr>
        <w:t>4</w:t>
      </w:r>
      <w:r>
        <w:rPr>
          <w:rFonts w:ascii="Times New Roman" w:eastAsia="Times New Roman" w:hAnsi="Times New Roman" w:cs="Times New Roman"/>
          <w:b/>
          <w:noProof/>
          <w:sz w:val="24"/>
          <w:szCs w:val="24"/>
          <w:lang w:eastAsia="hr-HR"/>
        </w:rPr>
        <w:t>. I PROJEKCIJA ZA 202</w:t>
      </w:r>
      <w:r w:rsidR="008E3AF7">
        <w:rPr>
          <w:rFonts w:ascii="Times New Roman" w:eastAsia="Times New Roman" w:hAnsi="Times New Roman" w:cs="Times New Roman"/>
          <w:b/>
          <w:noProof/>
          <w:sz w:val="24"/>
          <w:szCs w:val="24"/>
          <w:lang w:eastAsia="hr-HR"/>
        </w:rPr>
        <w:t>5</w:t>
      </w:r>
      <w:r>
        <w:rPr>
          <w:rFonts w:ascii="Times New Roman" w:eastAsia="Times New Roman" w:hAnsi="Times New Roman" w:cs="Times New Roman"/>
          <w:b/>
          <w:noProof/>
          <w:sz w:val="24"/>
          <w:szCs w:val="24"/>
          <w:lang w:eastAsia="hr-HR"/>
        </w:rPr>
        <w:t>. I 202</w:t>
      </w:r>
      <w:r w:rsidR="008E3AF7">
        <w:rPr>
          <w:rFonts w:ascii="Times New Roman" w:eastAsia="Times New Roman" w:hAnsi="Times New Roman" w:cs="Times New Roman"/>
          <w:b/>
          <w:noProof/>
          <w:sz w:val="24"/>
          <w:szCs w:val="24"/>
          <w:lang w:eastAsia="hr-HR"/>
        </w:rPr>
        <w:t>6</w:t>
      </w:r>
      <w:r w:rsidR="00B70D2E" w:rsidRPr="00B70D2E">
        <w:rPr>
          <w:rFonts w:ascii="Times New Roman" w:eastAsia="Times New Roman" w:hAnsi="Times New Roman" w:cs="Times New Roman"/>
          <w:b/>
          <w:noProof/>
          <w:sz w:val="24"/>
          <w:szCs w:val="24"/>
          <w:lang w:eastAsia="hr-HR"/>
        </w:rPr>
        <w:t>.</w:t>
      </w:r>
    </w:p>
    <w:p w14:paraId="3A6932FC" w14:textId="77777777" w:rsidR="00B70D2E" w:rsidRPr="00B70D2E" w:rsidRDefault="00B70D2E" w:rsidP="006313B7">
      <w:pPr>
        <w:spacing w:after="0" w:line="240" w:lineRule="auto"/>
        <w:ind w:left="284"/>
        <w:jc w:val="center"/>
        <w:rPr>
          <w:rFonts w:ascii="Times New Roman" w:eastAsia="Times New Roman" w:hAnsi="Times New Roman" w:cs="Times New Roman"/>
          <w:b/>
          <w:noProof/>
          <w:sz w:val="24"/>
          <w:szCs w:val="24"/>
          <w:lang w:eastAsia="hr-HR"/>
        </w:rPr>
      </w:pPr>
    </w:p>
    <w:p w14:paraId="3A6932FD" w14:textId="77777777" w:rsidR="00B70D2E" w:rsidRPr="00F205E7" w:rsidRDefault="0055481C" w:rsidP="006313B7">
      <w:pPr>
        <w:spacing w:after="0" w:line="240" w:lineRule="auto"/>
        <w:ind w:left="284"/>
        <w:jc w:val="center"/>
        <w:rPr>
          <w:rFonts w:ascii="Times New Roman" w:eastAsia="Times New Roman" w:hAnsi="Times New Roman" w:cs="Times New Roman"/>
          <w:b/>
          <w:noProof/>
          <w:sz w:val="24"/>
          <w:szCs w:val="24"/>
          <w:lang w:eastAsia="hr-HR"/>
        </w:rPr>
      </w:pPr>
      <w:r>
        <w:rPr>
          <w:rFonts w:ascii="Times New Roman" w:eastAsia="Times New Roman" w:hAnsi="Times New Roman" w:cs="Times New Roman"/>
          <w:b/>
          <w:noProof/>
          <w:sz w:val="24"/>
          <w:szCs w:val="24"/>
          <w:lang w:eastAsia="hr-HR"/>
        </w:rPr>
        <w:t>I</w:t>
      </w:r>
      <w:r w:rsidRPr="00F205E7">
        <w:rPr>
          <w:rFonts w:ascii="Times New Roman" w:eastAsia="Times New Roman" w:hAnsi="Times New Roman" w:cs="Times New Roman"/>
          <w:b/>
          <w:noProof/>
          <w:sz w:val="24"/>
          <w:szCs w:val="24"/>
          <w:lang w:eastAsia="hr-HR"/>
        </w:rPr>
        <w:t>. OPĆI DIO</w:t>
      </w:r>
    </w:p>
    <w:p w14:paraId="3A6932FE" w14:textId="77777777" w:rsidR="00B70D2E" w:rsidRPr="00B70D2E" w:rsidRDefault="00B70D2E" w:rsidP="006313B7">
      <w:pPr>
        <w:spacing w:after="0" w:line="240" w:lineRule="auto"/>
        <w:ind w:left="284"/>
        <w:jc w:val="center"/>
        <w:rPr>
          <w:rFonts w:ascii="Times New Roman" w:eastAsia="Times New Roman" w:hAnsi="Times New Roman" w:cs="Times New Roman"/>
          <w:b/>
          <w:noProof/>
          <w:sz w:val="24"/>
          <w:szCs w:val="24"/>
          <w:lang w:eastAsia="hr-HR"/>
        </w:rPr>
      </w:pPr>
    </w:p>
    <w:p w14:paraId="3A6932FF" w14:textId="77777777" w:rsidR="00B70D2E" w:rsidRDefault="00B82AF9" w:rsidP="006313B7">
      <w:pPr>
        <w:spacing w:after="0" w:line="240" w:lineRule="auto"/>
        <w:ind w:left="284"/>
        <w:jc w:val="center"/>
        <w:rPr>
          <w:rFonts w:ascii="Times New Roman" w:eastAsia="Times New Roman" w:hAnsi="Times New Roman" w:cs="Times New Roman"/>
          <w:noProof/>
          <w:sz w:val="24"/>
          <w:szCs w:val="24"/>
          <w:lang w:eastAsia="hr-HR"/>
        </w:rPr>
      </w:pPr>
      <w:r>
        <w:rPr>
          <w:rFonts w:ascii="Times New Roman" w:eastAsia="Times New Roman" w:hAnsi="Times New Roman" w:cs="Times New Roman"/>
          <w:noProof/>
          <w:sz w:val="24"/>
          <w:szCs w:val="24"/>
          <w:lang w:eastAsia="hr-HR"/>
        </w:rPr>
        <w:t>Članak 1.</w:t>
      </w:r>
    </w:p>
    <w:p w14:paraId="06272280" w14:textId="77777777" w:rsidR="006313B7" w:rsidRPr="00B70D2E" w:rsidRDefault="006313B7" w:rsidP="006313B7">
      <w:pPr>
        <w:spacing w:after="0" w:line="240" w:lineRule="auto"/>
        <w:ind w:left="284"/>
        <w:jc w:val="center"/>
        <w:rPr>
          <w:rFonts w:ascii="Times New Roman" w:eastAsia="Times New Roman" w:hAnsi="Times New Roman" w:cs="Times New Roman"/>
          <w:noProof/>
          <w:sz w:val="24"/>
          <w:szCs w:val="24"/>
          <w:lang w:eastAsia="hr-HR"/>
        </w:rPr>
      </w:pPr>
    </w:p>
    <w:p w14:paraId="78B61AAE" w14:textId="4333B8DE" w:rsidR="00F205E7" w:rsidRDefault="00B70D2E" w:rsidP="006313B7">
      <w:pPr>
        <w:spacing w:after="0" w:line="240" w:lineRule="auto"/>
        <w:ind w:firstLine="709"/>
        <w:jc w:val="both"/>
        <w:rPr>
          <w:rFonts w:ascii="Times New Roman" w:eastAsia="Times New Roman" w:hAnsi="Times New Roman" w:cs="Times New Roman"/>
          <w:noProof/>
          <w:sz w:val="24"/>
          <w:szCs w:val="24"/>
          <w:lang w:eastAsia="hr-HR"/>
        </w:rPr>
      </w:pPr>
      <w:r w:rsidRPr="00B70D2E">
        <w:rPr>
          <w:rFonts w:ascii="Times New Roman" w:eastAsia="Times New Roman" w:hAnsi="Times New Roman" w:cs="Times New Roman"/>
          <w:noProof/>
          <w:sz w:val="24"/>
          <w:szCs w:val="24"/>
          <w:lang w:eastAsia="hr-HR"/>
        </w:rPr>
        <w:t>Izmjene i dopune</w:t>
      </w:r>
      <w:r w:rsidR="007657E7">
        <w:rPr>
          <w:rFonts w:ascii="Times New Roman" w:eastAsia="Times New Roman" w:hAnsi="Times New Roman" w:cs="Times New Roman"/>
          <w:noProof/>
          <w:sz w:val="24"/>
          <w:szCs w:val="24"/>
          <w:lang w:eastAsia="hr-HR"/>
        </w:rPr>
        <w:t xml:space="preserve"> Proračuna Grada Osijeka za 202</w:t>
      </w:r>
      <w:r w:rsidR="008E3AF7">
        <w:rPr>
          <w:rFonts w:ascii="Times New Roman" w:eastAsia="Times New Roman" w:hAnsi="Times New Roman" w:cs="Times New Roman"/>
          <w:noProof/>
          <w:sz w:val="24"/>
          <w:szCs w:val="24"/>
          <w:lang w:eastAsia="hr-HR"/>
        </w:rPr>
        <w:t>4</w:t>
      </w:r>
      <w:r w:rsidR="007657E7">
        <w:rPr>
          <w:rFonts w:ascii="Times New Roman" w:eastAsia="Times New Roman" w:hAnsi="Times New Roman" w:cs="Times New Roman"/>
          <w:noProof/>
          <w:sz w:val="24"/>
          <w:szCs w:val="24"/>
          <w:lang w:eastAsia="hr-HR"/>
        </w:rPr>
        <w:t>. i projekcija za 202</w:t>
      </w:r>
      <w:r w:rsidR="008E3AF7">
        <w:rPr>
          <w:rFonts w:ascii="Times New Roman" w:eastAsia="Times New Roman" w:hAnsi="Times New Roman" w:cs="Times New Roman"/>
          <w:noProof/>
          <w:sz w:val="24"/>
          <w:szCs w:val="24"/>
          <w:lang w:eastAsia="hr-HR"/>
        </w:rPr>
        <w:t>5</w:t>
      </w:r>
      <w:r w:rsidR="007657E7">
        <w:rPr>
          <w:rFonts w:ascii="Times New Roman" w:eastAsia="Times New Roman" w:hAnsi="Times New Roman" w:cs="Times New Roman"/>
          <w:noProof/>
          <w:sz w:val="24"/>
          <w:szCs w:val="24"/>
          <w:lang w:eastAsia="hr-HR"/>
        </w:rPr>
        <w:t>. i 202</w:t>
      </w:r>
      <w:r w:rsidR="008E3AF7">
        <w:rPr>
          <w:rFonts w:ascii="Times New Roman" w:eastAsia="Times New Roman" w:hAnsi="Times New Roman" w:cs="Times New Roman"/>
          <w:noProof/>
          <w:sz w:val="24"/>
          <w:szCs w:val="24"/>
          <w:lang w:eastAsia="hr-HR"/>
        </w:rPr>
        <w:t>6</w:t>
      </w:r>
      <w:r w:rsidR="0055481C">
        <w:rPr>
          <w:rFonts w:ascii="Times New Roman" w:eastAsia="Times New Roman" w:hAnsi="Times New Roman" w:cs="Times New Roman"/>
          <w:noProof/>
          <w:sz w:val="24"/>
          <w:szCs w:val="24"/>
          <w:lang w:eastAsia="hr-HR"/>
        </w:rPr>
        <w:t>. sastoje se od:</w:t>
      </w:r>
    </w:p>
    <w:p w14:paraId="2EB1D786" w14:textId="77777777" w:rsidR="009E5D83" w:rsidRDefault="009E5D83" w:rsidP="006313B7">
      <w:pPr>
        <w:spacing w:after="0" w:line="240" w:lineRule="auto"/>
        <w:jc w:val="both"/>
        <w:rPr>
          <w:rFonts w:ascii="Times New Roman" w:eastAsia="Times New Roman" w:hAnsi="Times New Roman" w:cs="Times New Roman"/>
          <w:noProof/>
          <w:sz w:val="24"/>
          <w:szCs w:val="24"/>
          <w:lang w:eastAsia="hr-HR"/>
        </w:rPr>
      </w:pPr>
    </w:p>
    <w:tbl>
      <w:tblPr>
        <w:tblW w:w="5000" w:type="pct"/>
        <w:shd w:val="clear" w:color="auto" w:fill="FFFFFF" w:themeFill="background1"/>
        <w:tblLook w:val="04A0" w:firstRow="1" w:lastRow="0" w:firstColumn="1" w:lastColumn="0" w:noHBand="0" w:noVBand="1"/>
      </w:tblPr>
      <w:tblGrid>
        <w:gridCol w:w="3439"/>
        <w:gridCol w:w="1406"/>
        <w:gridCol w:w="1406"/>
        <w:gridCol w:w="1406"/>
        <w:gridCol w:w="1405"/>
      </w:tblGrid>
      <w:tr w:rsidR="002024E0" w:rsidRPr="002024E0" w14:paraId="1CA6F3B0" w14:textId="77777777" w:rsidTr="002024E0">
        <w:trPr>
          <w:trHeight w:val="20"/>
        </w:trPr>
        <w:tc>
          <w:tcPr>
            <w:tcW w:w="189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BC80C28" w14:textId="77777777" w:rsidR="009E5D83" w:rsidRPr="002024E0" w:rsidRDefault="009E5D83" w:rsidP="009E5D83">
            <w:pPr>
              <w:spacing w:after="0" w:line="240" w:lineRule="auto"/>
              <w:rPr>
                <w:rFonts w:ascii="Times New Roman" w:eastAsia="Times New Roman" w:hAnsi="Times New Roman" w:cs="Times New Roman"/>
                <w:b/>
                <w:bCs/>
                <w:sz w:val="18"/>
                <w:szCs w:val="18"/>
                <w:lang w:eastAsia="hr-HR"/>
              </w:rPr>
            </w:pPr>
            <w:r w:rsidRPr="002024E0">
              <w:rPr>
                <w:rFonts w:ascii="Times New Roman" w:eastAsia="Times New Roman" w:hAnsi="Times New Roman" w:cs="Times New Roman"/>
                <w:b/>
                <w:bCs/>
                <w:sz w:val="18"/>
                <w:szCs w:val="18"/>
                <w:lang w:eastAsia="hr-HR"/>
              </w:rPr>
              <w:t> </w:t>
            </w:r>
          </w:p>
        </w:tc>
        <w:tc>
          <w:tcPr>
            <w:tcW w:w="776" w:type="pct"/>
            <w:tcBorders>
              <w:top w:val="single" w:sz="4" w:space="0" w:color="auto"/>
              <w:left w:val="nil"/>
              <w:bottom w:val="single" w:sz="4" w:space="0" w:color="auto"/>
              <w:right w:val="single" w:sz="4" w:space="0" w:color="auto"/>
            </w:tcBorders>
            <w:shd w:val="clear" w:color="auto" w:fill="FFFFFF" w:themeFill="background1"/>
            <w:vAlign w:val="center"/>
            <w:hideMark/>
          </w:tcPr>
          <w:p w14:paraId="44874441" w14:textId="77777777" w:rsidR="009E5D83" w:rsidRPr="002024E0" w:rsidRDefault="009E5D83" w:rsidP="009E5D83">
            <w:pPr>
              <w:spacing w:after="0" w:line="240" w:lineRule="auto"/>
              <w:jc w:val="center"/>
              <w:rPr>
                <w:rFonts w:ascii="Times New Roman" w:eastAsia="Times New Roman" w:hAnsi="Times New Roman" w:cs="Times New Roman"/>
                <w:b/>
                <w:bCs/>
                <w:sz w:val="20"/>
                <w:szCs w:val="20"/>
                <w:lang w:eastAsia="hr-HR"/>
              </w:rPr>
            </w:pPr>
            <w:r w:rsidRPr="002024E0">
              <w:rPr>
                <w:rFonts w:ascii="Times New Roman" w:eastAsia="Times New Roman" w:hAnsi="Times New Roman" w:cs="Times New Roman"/>
                <w:b/>
                <w:bCs/>
                <w:sz w:val="20"/>
                <w:szCs w:val="20"/>
                <w:lang w:eastAsia="hr-HR"/>
              </w:rPr>
              <w:t>Tekući plan Proračuna 2024.</w:t>
            </w:r>
          </w:p>
        </w:tc>
        <w:tc>
          <w:tcPr>
            <w:tcW w:w="776" w:type="pct"/>
            <w:tcBorders>
              <w:top w:val="single" w:sz="4" w:space="0" w:color="auto"/>
              <w:left w:val="nil"/>
              <w:bottom w:val="single" w:sz="4" w:space="0" w:color="auto"/>
              <w:right w:val="single" w:sz="4" w:space="0" w:color="auto"/>
            </w:tcBorders>
            <w:shd w:val="clear" w:color="auto" w:fill="FFFFFF" w:themeFill="background1"/>
            <w:vAlign w:val="center"/>
            <w:hideMark/>
          </w:tcPr>
          <w:p w14:paraId="145256D8" w14:textId="77777777" w:rsidR="009E5D83" w:rsidRPr="002024E0" w:rsidRDefault="009E5D83" w:rsidP="009E5D83">
            <w:pPr>
              <w:spacing w:after="0" w:line="240" w:lineRule="auto"/>
              <w:jc w:val="center"/>
              <w:rPr>
                <w:rFonts w:ascii="Times New Roman" w:eastAsia="Times New Roman" w:hAnsi="Times New Roman" w:cs="Times New Roman"/>
                <w:b/>
                <w:bCs/>
                <w:sz w:val="20"/>
                <w:szCs w:val="20"/>
                <w:lang w:eastAsia="hr-HR"/>
              </w:rPr>
            </w:pPr>
            <w:r w:rsidRPr="002024E0">
              <w:rPr>
                <w:rFonts w:ascii="Times New Roman" w:eastAsia="Times New Roman" w:hAnsi="Times New Roman" w:cs="Times New Roman"/>
                <w:b/>
                <w:bCs/>
                <w:sz w:val="20"/>
                <w:szCs w:val="20"/>
                <w:lang w:eastAsia="hr-HR"/>
              </w:rPr>
              <w:t>Promjena</w:t>
            </w:r>
          </w:p>
        </w:tc>
        <w:tc>
          <w:tcPr>
            <w:tcW w:w="776" w:type="pct"/>
            <w:tcBorders>
              <w:top w:val="single" w:sz="4" w:space="0" w:color="auto"/>
              <w:left w:val="nil"/>
              <w:bottom w:val="single" w:sz="4" w:space="0" w:color="auto"/>
              <w:right w:val="single" w:sz="4" w:space="0" w:color="auto"/>
            </w:tcBorders>
            <w:shd w:val="clear" w:color="auto" w:fill="FFFFFF" w:themeFill="background1"/>
            <w:vAlign w:val="center"/>
            <w:hideMark/>
          </w:tcPr>
          <w:p w14:paraId="35DA5F28" w14:textId="77777777" w:rsidR="009E5D83" w:rsidRPr="002024E0" w:rsidRDefault="009E5D83" w:rsidP="009E5D83">
            <w:pPr>
              <w:spacing w:after="0" w:line="240" w:lineRule="auto"/>
              <w:jc w:val="center"/>
              <w:rPr>
                <w:rFonts w:ascii="Times New Roman" w:eastAsia="Times New Roman" w:hAnsi="Times New Roman" w:cs="Times New Roman"/>
                <w:b/>
                <w:bCs/>
                <w:sz w:val="20"/>
                <w:szCs w:val="20"/>
                <w:lang w:eastAsia="hr-HR"/>
              </w:rPr>
            </w:pPr>
            <w:r w:rsidRPr="002024E0">
              <w:rPr>
                <w:rFonts w:ascii="Times New Roman" w:eastAsia="Times New Roman" w:hAnsi="Times New Roman" w:cs="Times New Roman"/>
                <w:b/>
                <w:bCs/>
                <w:sz w:val="20"/>
                <w:szCs w:val="20"/>
                <w:lang w:eastAsia="hr-HR"/>
              </w:rPr>
              <w:t xml:space="preserve">Promjena </w:t>
            </w:r>
            <w:r w:rsidRPr="002024E0">
              <w:rPr>
                <w:rFonts w:ascii="Times New Roman" w:eastAsia="Times New Roman" w:hAnsi="Times New Roman" w:cs="Times New Roman"/>
                <w:b/>
                <w:bCs/>
                <w:sz w:val="20"/>
                <w:szCs w:val="20"/>
                <w:lang w:eastAsia="hr-HR"/>
              </w:rPr>
              <w:br/>
              <w:t>%</w:t>
            </w:r>
          </w:p>
        </w:tc>
        <w:tc>
          <w:tcPr>
            <w:tcW w:w="776" w:type="pct"/>
            <w:tcBorders>
              <w:top w:val="single" w:sz="4" w:space="0" w:color="auto"/>
              <w:left w:val="nil"/>
              <w:bottom w:val="single" w:sz="4" w:space="0" w:color="auto"/>
              <w:right w:val="single" w:sz="4" w:space="0" w:color="auto"/>
            </w:tcBorders>
            <w:shd w:val="clear" w:color="auto" w:fill="FFFFFF" w:themeFill="background1"/>
            <w:vAlign w:val="center"/>
            <w:hideMark/>
          </w:tcPr>
          <w:p w14:paraId="4FCC3734" w14:textId="77777777" w:rsidR="001F3C29" w:rsidRPr="002024E0" w:rsidRDefault="009E5D83" w:rsidP="009E5D83">
            <w:pPr>
              <w:spacing w:after="0" w:line="240" w:lineRule="auto"/>
              <w:jc w:val="center"/>
              <w:rPr>
                <w:rFonts w:ascii="Times New Roman" w:eastAsia="Times New Roman" w:hAnsi="Times New Roman" w:cs="Times New Roman"/>
                <w:b/>
                <w:bCs/>
                <w:sz w:val="20"/>
                <w:szCs w:val="20"/>
                <w:lang w:eastAsia="hr-HR"/>
              </w:rPr>
            </w:pPr>
            <w:r w:rsidRPr="002024E0">
              <w:rPr>
                <w:rFonts w:ascii="Times New Roman" w:eastAsia="Times New Roman" w:hAnsi="Times New Roman" w:cs="Times New Roman"/>
                <w:b/>
                <w:bCs/>
                <w:sz w:val="20"/>
                <w:szCs w:val="20"/>
                <w:lang w:eastAsia="hr-HR"/>
              </w:rPr>
              <w:t>II. Izmjene</w:t>
            </w:r>
          </w:p>
          <w:p w14:paraId="15814E56" w14:textId="43EF563D" w:rsidR="009E5D83" w:rsidRPr="002024E0" w:rsidRDefault="009E5D83" w:rsidP="009E5D83">
            <w:pPr>
              <w:spacing w:after="0" w:line="240" w:lineRule="auto"/>
              <w:jc w:val="center"/>
              <w:rPr>
                <w:rFonts w:ascii="Times New Roman" w:eastAsia="Times New Roman" w:hAnsi="Times New Roman" w:cs="Times New Roman"/>
                <w:b/>
                <w:bCs/>
                <w:sz w:val="20"/>
                <w:szCs w:val="20"/>
                <w:lang w:eastAsia="hr-HR"/>
              </w:rPr>
            </w:pPr>
            <w:r w:rsidRPr="002024E0">
              <w:rPr>
                <w:rFonts w:ascii="Times New Roman" w:eastAsia="Times New Roman" w:hAnsi="Times New Roman" w:cs="Times New Roman"/>
                <w:b/>
                <w:bCs/>
                <w:sz w:val="20"/>
                <w:szCs w:val="20"/>
                <w:lang w:eastAsia="hr-HR"/>
              </w:rPr>
              <w:t xml:space="preserve"> i dopune Proračuna 2024.</w:t>
            </w:r>
          </w:p>
        </w:tc>
      </w:tr>
      <w:tr w:rsidR="002024E0" w:rsidRPr="002024E0" w14:paraId="6A977494" w14:textId="77777777" w:rsidTr="002024E0">
        <w:trPr>
          <w:trHeight w:val="20"/>
        </w:trPr>
        <w:tc>
          <w:tcPr>
            <w:tcW w:w="1897" w:type="pct"/>
            <w:tcBorders>
              <w:top w:val="nil"/>
              <w:left w:val="single" w:sz="4" w:space="0" w:color="auto"/>
              <w:bottom w:val="single" w:sz="4" w:space="0" w:color="auto"/>
              <w:right w:val="single" w:sz="4" w:space="0" w:color="auto"/>
            </w:tcBorders>
            <w:shd w:val="clear" w:color="auto" w:fill="FFFFFF" w:themeFill="background1"/>
            <w:vAlign w:val="bottom"/>
            <w:hideMark/>
          </w:tcPr>
          <w:p w14:paraId="4BDF747D" w14:textId="77777777" w:rsidR="009E5D83" w:rsidRPr="002024E0" w:rsidRDefault="009E5D83" w:rsidP="009E5D83">
            <w:pPr>
              <w:spacing w:after="0" w:line="240" w:lineRule="auto"/>
              <w:rPr>
                <w:rFonts w:ascii="Times New Roman" w:eastAsia="Times New Roman" w:hAnsi="Times New Roman" w:cs="Times New Roman"/>
                <w:b/>
                <w:bCs/>
                <w:sz w:val="18"/>
                <w:szCs w:val="18"/>
                <w:lang w:eastAsia="hr-HR"/>
              </w:rPr>
            </w:pPr>
            <w:r w:rsidRPr="002024E0">
              <w:rPr>
                <w:rFonts w:ascii="Times New Roman" w:eastAsia="Times New Roman" w:hAnsi="Times New Roman" w:cs="Times New Roman"/>
                <w:b/>
                <w:bCs/>
                <w:sz w:val="18"/>
                <w:szCs w:val="18"/>
                <w:lang w:eastAsia="hr-HR"/>
              </w:rPr>
              <w:t>A. RAČUN PRIHODA I RASHODA</w:t>
            </w:r>
          </w:p>
        </w:tc>
        <w:tc>
          <w:tcPr>
            <w:tcW w:w="776" w:type="pct"/>
            <w:tcBorders>
              <w:top w:val="nil"/>
              <w:left w:val="nil"/>
              <w:bottom w:val="single" w:sz="4" w:space="0" w:color="auto"/>
              <w:right w:val="single" w:sz="4" w:space="0" w:color="auto"/>
            </w:tcBorders>
            <w:shd w:val="clear" w:color="auto" w:fill="FFFFFF" w:themeFill="background1"/>
            <w:hideMark/>
          </w:tcPr>
          <w:p w14:paraId="5684B92C" w14:textId="77777777" w:rsidR="009E5D83" w:rsidRPr="002024E0" w:rsidRDefault="009E5D83" w:rsidP="009E5D83">
            <w:pPr>
              <w:spacing w:after="0" w:line="240" w:lineRule="auto"/>
              <w:rPr>
                <w:rFonts w:ascii="Times New Roman" w:eastAsia="Times New Roman" w:hAnsi="Times New Roman" w:cs="Times New Roman"/>
                <w:sz w:val="18"/>
                <w:szCs w:val="18"/>
                <w:lang w:eastAsia="hr-HR"/>
              </w:rPr>
            </w:pPr>
            <w:r w:rsidRPr="002024E0">
              <w:rPr>
                <w:rFonts w:ascii="Times New Roman" w:eastAsia="Times New Roman" w:hAnsi="Times New Roman" w:cs="Times New Roman"/>
                <w:sz w:val="18"/>
                <w:szCs w:val="18"/>
                <w:lang w:eastAsia="hr-HR"/>
              </w:rPr>
              <w:t> </w:t>
            </w:r>
          </w:p>
        </w:tc>
        <w:tc>
          <w:tcPr>
            <w:tcW w:w="776" w:type="pct"/>
            <w:tcBorders>
              <w:top w:val="nil"/>
              <w:left w:val="nil"/>
              <w:bottom w:val="single" w:sz="4" w:space="0" w:color="auto"/>
              <w:right w:val="single" w:sz="4" w:space="0" w:color="auto"/>
            </w:tcBorders>
            <w:shd w:val="clear" w:color="auto" w:fill="FFFFFF" w:themeFill="background1"/>
            <w:hideMark/>
          </w:tcPr>
          <w:p w14:paraId="3CC0BE0D" w14:textId="77777777" w:rsidR="009E5D83" w:rsidRPr="002024E0" w:rsidRDefault="009E5D83" w:rsidP="009E5D83">
            <w:pPr>
              <w:spacing w:after="0" w:line="240" w:lineRule="auto"/>
              <w:rPr>
                <w:rFonts w:ascii="Times New Roman" w:eastAsia="Times New Roman" w:hAnsi="Times New Roman" w:cs="Times New Roman"/>
                <w:sz w:val="18"/>
                <w:szCs w:val="18"/>
                <w:lang w:eastAsia="hr-HR"/>
              </w:rPr>
            </w:pPr>
            <w:r w:rsidRPr="002024E0">
              <w:rPr>
                <w:rFonts w:ascii="Times New Roman" w:eastAsia="Times New Roman" w:hAnsi="Times New Roman" w:cs="Times New Roman"/>
                <w:sz w:val="18"/>
                <w:szCs w:val="18"/>
                <w:lang w:eastAsia="hr-HR"/>
              </w:rPr>
              <w:t> </w:t>
            </w:r>
          </w:p>
        </w:tc>
        <w:tc>
          <w:tcPr>
            <w:tcW w:w="776" w:type="pct"/>
            <w:tcBorders>
              <w:top w:val="nil"/>
              <w:left w:val="nil"/>
              <w:bottom w:val="single" w:sz="4" w:space="0" w:color="auto"/>
              <w:right w:val="single" w:sz="4" w:space="0" w:color="auto"/>
            </w:tcBorders>
            <w:shd w:val="clear" w:color="auto" w:fill="FFFFFF" w:themeFill="background1"/>
            <w:hideMark/>
          </w:tcPr>
          <w:p w14:paraId="4947D63C" w14:textId="77777777" w:rsidR="009E5D83" w:rsidRPr="002024E0" w:rsidRDefault="009E5D83" w:rsidP="009E5D83">
            <w:pPr>
              <w:spacing w:after="0" w:line="240" w:lineRule="auto"/>
              <w:rPr>
                <w:rFonts w:ascii="Times New Roman" w:eastAsia="Times New Roman" w:hAnsi="Times New Roman" w:cs="Times New Roman"/>
                <w:sz w:val="18"/>
                <w:szCs w:val="18"/>
                <w:lang w:eastAsia="hr-HR"/>
              </w:rPr>
            </w:pPr>
            <w:r w:rsidRPr="002024E0">
              <w:rPr>
                <w:rFonts w:ascii="Times New Roman" w:eastAsia="Times New Roman" w:hAnsi="Times New Roman" w:cs="Times New Roman"/>
                <w:sz w:val="18"/>
                <w:szCs w:val="18"/>
                <w:lang w:eastAsia="hr-HR"/>
              </w:rPr>
              <w:t> </w:t>
            </w:r>
          </w:p>
        </w:tc>
        <w:tc>
          <w:tcPr>
            <w:tcW w:w="776" w:type="pct"/>
            <w:tcBorders>
              <w:top w:val="nil"/>
              <w:left w:val="nil"/>
              <w:bottom w:val="single" w:sz="4" w:space="0" w:color="auto"/>
              <w:right w:val="single" w:sz="4" w:space="0" w:color="auto"/>
            </w:tcBorders>
            <w:shd w:val="clear" w:color="auto" w:fill="FFFFFF" w:themeFill="background1"/>
            <w:hideMark/>
          </w:tcPr>
          <w:p w14:paraId="63F289A5" w14:textId="77777777" w:rsidR="009E5D83" w:rsidRPr="002024E0" w:rsidRDefault="009E5D83" w:rsidP="009E5D83">
            <w:pPr>
              <w:spacing w:after="0" w:line="240" w:lineRule="auto"/>
              <w:rPr>
                <w:rFonts w:ascii="Times New Roman" w:eastAsia="Times New Roman" w:hAnsi="Times New Roman" w:cs="Times New Roman"/>
                <w:sz w:val="18"/>
                <w:szCs w:val="18"/>
                <w:lang w:eastAsia="hr-HR"/>
              </w:rPr>
            </w:pPr>
            <w:r w:rsidRPr="002024E0">
              <w:rPr>
                <w:rFonts w:ascii="Times New Roman" w:eastAsia="Times New Roman" w:hAnsi="Times New Roman" w:cs="Times New Roman"/>
                <w:sz w:val="18"/>
                <w:szCs w:val="18"/>
                <w:lang w:eastAsia="hr-HR"/>
              </w:rPr>
              <w:t> </w:t>
            </w:r>
          </w:p>
        </w:tc>
      </w:tr>
      <w:tr w:rsidR="002024E0" w:rsidRPr="002024E0" w14:paraId="6BBD6CD2" w14:textId="77777777" w:rsidTr="002024E0">
        <w:trPr>
          <w:trHeight w:val="20"/>
        </w:trPr>
        <w:tc>
          <w:tcPr>
            <w:tcW w:w="1897" w:type="pct"/>
            <w:tcBorders>
              <w:top w:val="nil"/>
              <w:left w:val="single" w:sz="4" w:space="0" w:color="auto"/>
              <w:bottom w:val="single" w:sz="4" w:space="0" w:color="auto"/>
              <w:right w:val="single" w:sz="4" w:space="0" w:color="auto"/>
            </w:tcBorders>
            <w:shd w:val="clear" w:color="auto" w:fill="FFFFFF" w:themeFill="background1"/>
            <w:vAlign w:val="bottom"/>
            <w:hideMark/>
          </w:tcPr>
          <w:p w14:paraId="4F603259" w14:textId="77777777" w:rsidR="009E5D83" w:rsidRPr="002024E0" w:rsidRDefault="009E5D83" w:rsidP="009E5D83">
            <w:pPr>
              <w:spacing w:after="0" w:line="240" w:lineRule="auto"/>
              <w:rPr>
                <w:rFonts w:ascii="Times New Roman" w:eastAsia="Times New Roman" w:hAnsi="Times New Roman" w:cs="Times New Roman"/>
                <w:b/>
                <w:bCs/>
                <w:sz w:val="18"/>
                <w:szCs w:val="18"/>
                <w:lang w:eastAsia="hr-HR"/>
              </w:rPr>
            </w:pPr>
            <w:r w:rsidRPr="002024E0">
              <w:rPr>
                <w:rFonts w:ascii="Times New Roman" w:eastAsia="Times New Roman" w:hAnsi="Times New Roman" w:cs="Times New Roman"/>
                <w:b/>
                <w:bCs/>
                <w:sz w:val="18"/>
                <w:szCs w:val="18"/>
                <w:lang w:eastAsia="hr-HR"/>
              </w:rPr>
              <w:t xml:space="preserve">Prihodi poslovanja                                                                                  </w:t>
            </w:r>
          </w:p>
        </w:tc>
        <w:tc>
          <w:tcPr>
            <w:tcW w:w="776" w:type="pct"/>
            <w:tcBorders>
              <w:top w:val="nil"/>
              <w:left w:val="nil"/>
              <w:bottom w:val="single" w:sz="4" w:space="0" w:color="auto"/>
              <w:right w:val="single" w:sz="4" w:space="0" w:color="auto"/>
            </w:tcBorders>
            <w:shd w:val="clear" w:color="auto" w:fill="FFFFFF" w:themeFill="background1"/>
            <w:vAlign w:val="bottom"/>
            <w:hideMark/>
          </w:tcPr>
          <w:p w14:paraId="38785F58" w14:textId="77777777" w:rsidR="009E5D83" w:rsidRPr="002024E0" w:rsidRDefault="009E5D83" w:rsidP="009E5D83">
            <w:pPr>
              <w:spacing w:after="0" w:line="240" w:lineRule="auto"/>
              <w:jc w:val="right"/>
              <w:rPr>
                <w:rFonts w:ascii="Times New Roman" w:eastAsia="Times New Roman" w:hAnsi="Times New Roman" w:cs="Times New Roman"/>
                <w:b/>
                <w:bCs/>
                <w:sz w:val="18"/>
                <w:szCs w:val="18"/>
                <w:lang w:eastAsia="hr-HR"/>
              </w:rPr>
            </w:pPr>
            <w:r w:rsidRPr="002024E0">
              <w:rPr>
                <w:rFonts w:ascii="Times New Roman" w:eastAsia="Times New Roman" w:hAnsi="Times New Roman" w:cs="Times New Roman"/>
                <w:b/>
                <w:bCs/>
                <w:sz w:val="18"/>
                <w:szCs w:val="18"/>
                <w:lang w:eastAsia="hr-HR"/>
              </w:rPr>
              <w:t>133.771.383,95</w:t>
            </w:r>
          </w:p>
        </w:tc>
        <w:tc>
          <w:tcPr>
            <w:tcW w:w="776" w:type="pct"/>
            <w:tcBorders>
              <w:top w:val="nil"/>
              <w:left w:val="nil"/>
              <w:bottom w:val="single" w:sz="4" w:space="0" w:color="auto"/>
              <w:right w:val="single" w:sz="4" w:space="0" w:color="auto"/>
            </w:tcBorders>
            <w:shd w:val="clear" w:color="auto" w:fill="FFFFFF" w:themeFill="background1"/>
            <w:vAlign w:val="bottom"/>
            <w:hideMark/>
          </w:tcPr>
          <w:p w14:paraId="7CEE72BB" w14:textId="77777777" w:rsidR="009E5D83" w:rsidRPr="002024E0" w:rsidRDefault="009E5D83" w:rsidP="009E5D83">
            <w:pPr>
              <w:spacing w:after="0" w:line="240" w:lineRule="auto"/>
              <w:jc w:val="right"/>
              <w:rPr>
                <w:rFonts w:ascii="Times New Roman" w:eastAsia="Times New Roman" w:hAnsi="Times New Roman" w:cs="Times New Roman"/>
                <w:b/>
                <w:bCs/>
                <w:sz w:val="18"/>
                <w:szCs w:val="18"/>
                <w:lang w:eastAsia="hr-HR"/>
              </w:rPr>
            </w:pPr>
            <w:r w:rsidRPr="002024E0">
              <w:rPr>
                <w:rFonts w:ascii="Times New Roman" w:eastAsia="Times New Roman" w:hAnsi="Times New Roman" w:cs="Times New Roman"/>
                <w:b/>
                <w:bCs/>
                <w:sz w:val="18"/>
                <w:szCs w:val="18"/>
                <w:lang w:eastAsia="hr-HR"/>
              </w:rPr>
              <w:t>530.180,27</w:t>
            </w:r>
          </w:p>
        </w:tc>
        <w:tc>
          <w:tcPr>
            <w:tcW w:w="776" w:type="pct"/>
            <w:tcBorders>
              <w:top w:val="nil"/>
              <w:left w:val="nil"/>
              <w:bottom w:val="single" w:sz="4" w:space="0" w:color="auto"/>
              <w:right w:val="single" w:sz="4" w:space="0" w:color="auto"/>
            </w:tcBorders>
            <w:shd w:val="clear" w:color="auto" w:fill="FFFFFF" w:themeFill="background1"/>
            <w:vAlign w:val="bottom"/>
            <w:hideMark/>
          </w:tcPr>
          <w:p w14:paraId="62B45FE0" w14:textId="77777777" w:rsidR="009E5D83" w:rsidRPr="002024E0" w:rsidRDefault="009E5D83" w:rsidP="009E5D83">
            <w:pPr>
              <w:spacing w:after="0" w:line="240" w:lineRule="auto"/>
              <w:jc w:val="right"/>
              <w:rPr>
                <w:rFonts w:ascii="Times New Roman" w:eastAsia="Times New Roman" w:hAnsi="Times New Roman" w:cs="Times New Roman"/>
                <w:b/>
                <w:bCs/>
                <w:sz w:val="18"/>
                <w:szCs w:val="18"/>
                <w:lang w:eastAsia="hr-HR"/>
              </w:rPr>
            </w:pPr>
            <w:r w:rsidRPr="002024E0">
              <w:rPr>
                <w:rFonts w:ascii="Times New Roman" w:eastAsia="Times New Roman" w:hAnsi="Times New Roman" w:cs="Times New Roman"/>
                <w:b/>
                <w:bCs/>
                <w:sz w:val="18"/>
                <w:szCs w:val="18"/>
                <w:lang w:eastAsia="hr-HR"/>
              </w:rPr>
              <w:t>0,40</w:t>
            </w:r>
          </w:p>
        </w:tc>
        <w:tc>
          <w:tcPr>
            <w:tcW w:w="776" w:type="pct"/>
            <w:tcBorders>
              <w:top w:val="nil"/>
              <w:left w:val="nil"/>
              <w:bottom w:val="single" w:sz="4" w:space="0" w:color="auto"/>
              <w:right w:val="single" w:sz="4" w:space="0" w:color="auto"/>
            </w:tcBorders>
            <w:shd w:val="clear" w:color="auto" w:fill="FFFFFF" w:themeFill="background1"/>
            <w:vAlign w:val="bottom"/>
            <w:hideMark/>
          </w:tcPr>
          <w:p w14:paraId="3CCEFC9A" w14:textId="77777777" w:rsidR="009E5D83" w:rsidRPr="002024E0" w:rsidRDefault="009E5D83" w:rsidP="009E5D83">
            <w:pPr>
              <w:spacing w:after="0" w:line="240" w:lineRule="auto"/>
              <w:jc w:val="right"/>
              <w:rPr>
                <w:rFonts w:ascii="Times New Roman" w:eastAsia="Times New Roman" w:hAnsi="Times New Roman" w:cs="Times New Roman"/>
                <w:b/>
                <w:bCs/>
                <w:sz w:val="18"/>
                <w:szCs w:val="18"/>
                <w:lang w:eastAsia="hr-HR"/>
              </w:rPr>
            </w:pPr>
            <w:r w:rsidRPr="002024E0">
              <w:rPr>
                <w:rFonts w:ascii="Times New Roman" w:eastAsia="Times New Roman" w:hAnsi="Times New Roman" w:cs="Times New Roman"/>
                <w:b/>
                <w:bCs/>
                <w:sz w:val="18"/>
                <w:szCs w:val="18"/>
                <w:lang w:eastAsia="hr-HR"/>
              </w:rPr>
              <w:t>134.301.564,22</w:t>
            </w:r>
          </w:p>
        </w:tc>
      </w:tr>
      <w:tr w:rsidR="002024E0" w:rsidRPr="002024E0" w14:paraId="6F4F3985" w14:textId="77777777" w:rsidTr="002024E0">
        <w:trPr>
          <w:trHeight w:val="20"/>
        </w:trPr>
        <w:tc>
          <w:tcPr>
            <w:tcW w:w="1897" w:type="pct"/>
            <w:tcBorders>
              <w:top w:val="nil"/>
              <w:left w:val="single" w:sz="4" w:space="0" w:color="auto"/>
              <w:bottom w:val="single" w:sz="4" w:space="0" w:color="auto"/>
              <w:right w:val="single" w:sz="4" w:space="0" w:color="auto"/>
            </w:tcBorders>
            <w:shd w:val="clear" w:color="auto" w:fill="FFFFFF" w:themeFill="background1"/>
            <w:vAlign w:val="bottom"/>
            <w:hideMark/>
          </w:tcPr>
          <w:p w14:paraId="5D049C10" w14:textId="77777777" w:rsidR="009E5D83" w:rsidRPr="002024E0" w:rsidRDefault="009E5D83" w:rsidP="009E5D83">
            <w:pPr>
              <w:spacing w:after="0" w:line="240" w:lineRule="auto"/>
              <w:rPr>
                <w:rFonts w:ascii="Times New Roman" w:eastAsia="Times New Roman" w:hAnsi="Times New Roman" w:cs="Times New Roman"/>
                <w:b/>
                <w:bCs/>
                <w:sz w:val="18"/>
                <w:szCs w:val="18"/>
                <w:lang w:eastAsia="hr-HR"/>
              </w:rPr>
            </w:pPr>
            <w:r w:rsidRPr="002024E0">
              <w:rPr>
                <w:rFonts w:ascii="Times New Roman" w:eastAsia="Times New Roman" w:hAnsi="Times New Roman" w:cs="Times New Roman"/>
                <w:b/>
                <w:bCs/>
                <w:sz w:val="18"/>
                <w:szCs w:val="18"/>
                <w:lang w:eastAsia="hr-HR"/>
              </w:rPr>
              <w:t xml:space="preserve">Prihodi od prodaje nefinancijske imovine                                                            </w:t>
            </w:r>
          </w:p>
        </w:tc>
        <w:tc>
          <w:tcPr>
            <w:tcW w:w="776" w:type="pct"/>
            <w:tcBorders>
              <w:top w:val="nil"/>
              <w:left w:val="nil"/>
              <w:bottom w:val="single" w:sz="4" w:space="0" w:color="auto"/>
              <w:right w:val="single" w:sz="4" w:space="0" w:color="auto"/>
            </w:tcBorders>
            <w:shd w:val="clear" w:color="auto" w:fill="FFFFFF" w:themeFill="background1"/>
            <w:vAlign w:val="bottom"/>
            <w:hideMark/>
          </w:tcPr>
          <w:p w14:paraId="14E401AF" w14:textId="77777777" w:rsidR="009E5D83" w:rsidRPr="002024E0" w:rsidRDefault="009E5D83" w:rsidP="009E5D83">
            <w:pPr>
              <w:spacing w:after="0" w:line="240" w:lineRule="auto"/>
              <w:jc w:val="right"/>
              <w:rPr>
                <w:rFonts w:ascii="Times New Roman" w:eastAsia="Times New Roman" w:hAnsi="Times New Roman" w:cs="Times New Roman"/>
                <w:b/>
                <w:bCs/>
                <w:sz w:val="18"/>
                <w:szCs w:val="18"/>
                <w:lang w:eastAsia="hr-HR"/>
              </w:rPr>
            </w:pPr>
            <w:r w:rsidRPr="002024E0">
              <w:rPr>
                <w:rFonts w:ascii="Times New Roman" w:eastAsia="Times New Roman" w:hAnsi="Times New Roman" w:cs="Times New Roman"/>
                <w:b/>
                <w:bCs/>
                <w:sz w:val="18"/>
                <w:szCs w:val="18"/>
                <w:lang w:eastAsia="hr-HR"/>
              </w:rPr>
              <w:t>4.513.659,00</w:t>
            </w:r>
          </w:p>
        </w:tc>
        <w:tc>
          <w:tcPr>
            <w:tcW w:w="776" w:type="pct"/>
            <w:tcBorders>
              <w:top w:val="nil"/>
              <w:left w:val="nil"/>
              <w:bottom w:val="single" w:sz="4" w:space="0" w:color="auto"/>
              <w:right w:val="single" w:sz="4" w:space="0" w:color="auto"/>
            </w:tcBorders>
            <w:shd w:val="clear" w:color="auto" w:fill="FFFFFF" w:themeFill="background1"/>
            <w:vAlign w:val="bottom"/>
            <w:hideMark/>
          </w:tcPr>
          <w:p w14:paraId="0A215152" w14:textId="77777777" w:rsidR="009E5D83" w:rsidRPr="002024E0" w:rsidRDefault="009E5D83" w:rsidP="009E5D83">
            <w:pPr>
              <w:spacing w:after="0" w:line="240" w:lineRule="auto"/>
              <w:jc w:val="right"/>
              <w:rPr>
                <w:rFonts w:ascii="Times New Roman" w:eastAsia="Times New Roman" w:hAnsi="Times New Roman" w:cs="Times New Roman"/>
                <w:b/>
                <w:bCs/>
                <w:sz w:val="18"/>
                <w:szCs w:val="18"/>
                <w:lang w:eastAsia="hr-HR"/>
              </w:rPr>
            </w:pPr>
            <w:r w:rsidRPr="002024E0">
              <w:rPr>
                <w:rFonts w:ascii="Times New Roman" w:eastAsia="Times New Roman" w:hAnsi="Times New Roman" w:cs="Times New Roman"/>
                <w:b/>
                <w:bCs/>
                <w:sz w:val="18"/>
                <w:szCs w:val="18"/>
                <w:lang w:eastAsia="hr-HR"/>
              </w:rPr>
              <w:t>-798.533,00</w:t>
            </w:r>
          </w:p>
        </w:tc>
        <w:tc>
          <w:tcPr>
            <w:tcW w:w="776" w:type="pct"/>
            <w:tcBorders>
              <w:top w:val="nil"/>
              <w:left w:val="nil"/>
              <w:bottom w:val="single" w:sz="4" w:space="0" w:color="auto"/>
              <w:right w:val="single" w:sz="4" w:space="0" w:color="auto"/>
            </w:tcBorders>
            <w:shd w:val="clear" w:color="auto" w:fill="FFFFFF" w:themeFill="background1"/>
            <w:vAlign w:val="bottom"/>
            <w:hideMark/>
          </w:tcPr>
          <w:p w14:paraId="3B3979DA" w14:textId="77777777" w:rsidR="009E5D83" w:rsidRPr="002024E0" w:rsidRDefault="009E5D83" w:rsidP="009E5D83">
            <w:pPr>
              <w:spacing w:after="0" w:line="240" w:lineRule="auto"/>
              <w:jc w:val="right"/>
              <w:rPr>
                <w:rFonts w:ascii="Times New Roman" w:eastAsia="Times New Roman" w:hAnsi="Times New Roman" w:cs="Times New Roman"/>
                <w:b/>
                <w:bCs/>
                <w:sz w:val="18"/>
                <w:szCs w:val="18"/>
                <w:lang w:eastAsia="hr-HR"/>
              </w:rPr>
            </w:pPr>
            <w:r w:rsidRPr="002024E0">
              <w:rPr>
                <w:rFonts w:ascii="Times New Roman" w:eastAsia="Times New Roman" w:hAnsi="Times New Roman" w:cs="Times New Roman"/>
                <w:b/>
                <w:bCs/>
                <w:sz w:val="18"/>
                <w:szCs w:val="18"/>
                <w:lang w:eastAsia="hr-HR"/>
              </w:rPr>
              <w:t>-17,69</w:t>
            </w:r>
          </w:p>
        </w:tc>
        <w:tc>
          <w:tcPr>
            <w:tcW w:w="776" w:type="pct"/>
            <w:tcBorders>
              <w:top w:val="nil"/>
              <w:left w:val="nil"/>
              <w:bottom w:val="single" w:sz="4" w:space="0" w:color="auto"/>
              <w:right w:val="single" w:sz="4" w:space="0" w:color="auto"/>
            </w:tcBorders>
            <w:shd w:val="clear" w:color="auto" w:fill="FFFFFF" w:themeFill="background1"/>
            <w:vAlign w:val="bottom"/>
            <w:hideMark/>
          </w:tcPr>
          <w:p w14:paraId="2704697A" w14:textId="77777777" w:rsidR="009E5D83" w:rsidRPr="002024E0" w:rsidRDefault="009E5D83" w:rsidP="009E5D83">
            <w:pPr>
              <w:spacing w:after="0" w:line="240" w:lineRule="auto"/>
              <w:jc w:val="right"/>
              <w:rPr>
                <w:rFonts w:ascii="Times New Roman" w:eastAsia="Times New Roman" w:hAnsi="Times New Roman" w:cs="Times New Roman"/>
                <w:b/>
                <w:bCs/>
                <w:sz w:val="18"/>
                <w:szCs w:val="18"/>
                <w:lang w:eastAsia="hr-HR"/>
              </w:rPr>
            </w:pPr>
            <w:r w:rsidRPr="002024E0">
              <w:rPr>
                <w:rFonts w:ascii="Times New Roman" w:eastAsia="Times New Roman" w:hAnsi="Times New Roman" w:cs="Times New Roman"/>
                <w:b/>
                <w:bCs/>
                <w:sz w:val="18"/>
                <w:szCs w:val="18"/>
                <w:lang w:eastAsia="hr-HR"/>
              </w:rPr>
              <w:t>3.715.126,00</w:t>
            </w:r>
          </w:p>
        </w:tc>
      </w:tr>
      <w:tr w:rsidR="002024E0" w:rsidRPr="002024E0" w14:paraId="17EEAF24" w14:textId="77777777" w:rsidTr="002024E0">
        <w:trPr>
          <w:trHeight w:val="20"/>
        </w:trPr>
        <w:tc>
          <w:tcPr>
            <w:tcW w:w="1897" w:type="pct"/>
            <w:tcBorders>
              <w:top w:val="nil"/>
              <w:left w:val="single" w:sz="4" w:space="0" w:color="auto"/>
              <w:bottom w:val="single" w:sz="4" w:space="0" w:color="auto"/>
              <w:right w:val="single" w:sz="4" w:space="0" w:color="auto"/>
            </w:tcBorders>
            <w:shd w:val="clear" w:color="auto" w:fill="FFFFFF" w:themeFill="background1"/>
            <w:vAlign w:val="bottom"/>
            <w:hideMark/>
          </w:tcPr>
          <w:p w14:paraId="4D5E991A" w14:textId="77777777" w:rsidR="009E5D83" w:rsidRPr="002024E0" w:rsidRDefault="009E5D83" w:rsidP="009E5D83">
            <w:pPr>
              <w:spacing w:after="0" w:line="240" w:lineRule="auto"/>
              <w:rPr>
                <w:rFonts w:ascii="Times New Roman" w:eastAsia="Times New Roman" w:hAnsi="Times New Roman" w:cs="Times New Roman"/>
                <w:b/>
                <w:bCs/>
                <w:sz w:val="18"/>
                <w:szCs w:val="18"/>
                <w:lang w:eastAsia="hr-HR"/>
              </w:rPr>
            </w:pPr>
            <w:r w:rsidRPr="002024E0">
              <w:rPr>
                <w:rFonts w:ascii="Times New Roman" w:eastAsia="Times New Roman" w:hAnsi="Times New Roman" w:cs="Times New Roman"/>
                <w:b/>
                <w:bCs/>
                <w:sz w:val="18"/>
                <w:szCs w:val="18"/>
                <w:lang w:eastAsia="hr-HR"/>
              </w:rPr>
              <w:t xml:space="preserve">Rashodi poslovanja                                                                                  </w:t>
            </w:r>
          </w:p>
        </w:tc>
        <w:tc>
          <w:tcPr>
            <w:tcW w:w="776" w:type="pct"/>
            <w:tcBorders>
              <w:top w:val="nil"/>
              <w:left w:val="nil"/>
              <w:bottom w:val="single" w:sz="4" w:space="0" w:color="auto"/>
              <w:right w:val="single" w:sz="4" w:space="0" w:color="auto"/>
            </w:tcBorders>
            <w:shd w:val="clear" w:color="auto" w:fill="FFFFFF" w:themeFill="background1"/>
            <w:vAlign w:val="bottom"/>
            <w:hideMark/>
          </w:tcPr>
          <w:p w14:paraId="412468F7" w14:textId="77777777" w:rsidR="009E5D83" w:rsidRPr="002024E0" w:rsidRDefault="009E5D83" w:rsidP="009E5D83">
            <w:pPr>
              <w:spacing w:after="0" w:line="240" w:lineRule="auto"/>
              <w:jc w:val="right"/>
              <w:rPr>
                <w:rFonts w:ascii="Times New Roman" w:eastAsia="Times New Roman" w:hAnsi="Times New Roman" w:cs="Times New Roman"/>
                <w:b/>
                <w:bCs/>
                <w:sz w:val="18"/>
                <w:szCs w:val="18"/>
                <w:lang w:eastAsia="hr-HR"/>
              </w:rPr>
            </w:pPr>
            <w:r w:rsidRPr="002024E0">
              <w:rPr>
                <w:rFonts w:ascii="Times New Roman" w:eastAsia="Times New Roman" w:hAnsi="Times New Roman" w:cs="Times New Roman"/>
                <w:b/>
                <w:bCs/>
                <w:sz w:val="18"/>
                <w:szCs w:val="18"/>
                <w:lang w:eastAsia="hr-HR"/>
              </w:rPr>
              <w:t>120.411.902,34</w:t>
            </w:r>
          </w:p>
        </w:tc>
        <w:tc>
          <w:tcPr>
            <w:tcW w:w="776" w:type="pct"/>
            <w:tcBorders>
              <w:top w:val="nil"/>
              <w:left w:val="nil"/>
              <w:bottom w:val="single" w:sz="4" w:space="0" w:color="auto"/>
              <w:right w:val="single" w:sz="4" w:space="0" w:color="auto"/>
            </w:tcBorders>
            <w:shd w:val="clear" w:color="auto" w:fill="FFFFFF" w:themeFill="background1"/>
            <w:vAlign w:val="bottom"/>
            <w:hideMark/>
          </w:tcPr>
          <w:p w14:paraId="2CDBA280" w14:textId="77777777" w:rsidR="009E5D83" w:rsidRPr="002024E0" w:rsidRDefault="009E5D83" w:rsidP="009E5D83">
            <w:pPr>
              <w:spacing w:after="0" w:line="240" w:lineRule="auto"/>
              <w:jc w:val="right"/>
              <w:rPr>
                <w:rFonts w:ascii="Times New Roman" w:eastAsia="Times New Roman" w:hAnsi="Times New Roman" w:cs="Times New Roman"/>
                <w:b/>
                <w:bCs/>
                <w:sz w:val="18"/>
                <w:szCs w:val="18"/>
                <w:lang w:eastAsia="hr-HR"/>
              </w:rPr>
            </w:pPr>
            <w:r w:rsidRPr="002024E0">
              <w:rPr>
                <w:rFonts w:ascii="Times New Roman" w:eastAsia="Times New Roman" w:hAnsi="Times New Roman" w:cs="Times New Roman"/>
                <w:b/>
                <w:bCs/>
                <w:sz w:val="18"/>
                <w:szCs w:val="18"/>
                <w:lang w:eastAsia="hr-HR"/>
              </w:rPr>
              <w:t>9.172.389,10</w:t>
            </w:r>
          </w:p>
        </w:tc>
        <w:tc>
          <w:tcPr>
            <w:tcW w:w="776" w:type="pct"/>
            <w:tcBorders>
              <w:top w:val="nil"/>
              <w:left w:val="nil"/>
              <w:bottom w:val="single" w:sz="4" w:space="0" w:color="auto"/>
              <w:right w:val="single" w:sz="4" w:space="0" w:color="auto"/>
            </w:tcBorders>
            <w:shd w:val="clear" w:color="auto" w:fill="FFFFFF" w:themeFill="background1"/>
            <w:vAlign w:val="bottom"/>
            <w:hideMark/>
          </w:tcPr>
          <w:p w14:paraId="00F5C904" w14:textId="77777777" w:rsidR="009E5D83" w:rsidRPr="002024E0" w:rsidRDefault="009E5D83" w:rsidP="009E5D83">
            <w:pPr>
              <w:spacing w:after="0" w:line="240" w:lineRule="auto"/>
              <w:jc w:val="right"/>
              <w:rPr>
                <w:rFonts w:ascii="Times New Roman" w:eastAsia="Times New Roman" w:hAnsi="Times New Roman" w:cs="Times New Roman"/>
                <w:b/>
                <w:bCs/>
                <w:sz w:val="18"/>
                <w:szCs w:val="18"/>
                <w:lang w:eastAsia="hr-HR"/>
              </w:rPr>
            </w:pPr>
            <w:r w:rsidRPr="002024E0">
              <w:rPr>
                <w:rFonts w:ascii="Times New Roman" w:eastAsia="Times New Roman" w:hAnsi="Times New Roman" w:cs="Times New Roman"/>
                <w:b/>
                <w:bCs/>
                <w:sz w:val="18"/>
                <w:szCs w:val="18"/>
                <w:lang w:eastAsia="hr-HR"/>
              </w:rPr>
              <w:t>7,62</w:t>
            </w:r>
          </w:p>
        </w:tc>
        <w:tc>
          <w:tcPr>
            <w:tcW w:w="776" w:type="pct"/>
            <w:tcBorders>
              <w:top w:val="nil"/>
              <w:left w:val="nil"/>
              <w:bottom w:val="single" w:sz="4" w:space="0" w:color="auto"/>
              <w:right w:val="single" w:sz="4" w:space="0" w:color="auto"/>
            </w:tcBorders>
            <w:shd w:val="clear" w:color="auto" w:fill="FFFFFF" w:themeFill="background1"/>
            <w:vAlign w:val="bottom"/>
            <w:hideMark/>
          </w:tcPr>
          <w:p w14:paraId="702D60FD" w14:textId="77777777" w:rsidR="009E5D83" w:rsidRPr="002024E0" w:rsidRDefault="009E5D83" w:rsidP="009E5D83">
            <w:pPr>
              <w:spacing w:after="0" w:line="240" w:lineRule="auto"/>
              <w:jc w:val="right"/>
              <w:rPr>
                <w:rFonts w:ascii="Times New Roman" w:eastAsia="Times New Roman" w:hAnsi="Times New Roman" w:cs="Times New Roman"/>
                <w:b/>
                <w:bCs/>
                <w:sz w:val="18"/>
                <w:szCs w:val="18"/>
                <w:lang w:eastAsia="hr-HR"/>
              </w:rPr>
            </w:pPr>
            <w:r w:rsidRPr="002024E0">
              <w:rPr>
                <w:rFonts w:ascii="Times New Roman" w:eastAsia="Times New Roman" w:hAnsi="Times New Roman" w:cs="Times New Roman"/>
                <w:b/>
                <w:bCs/>
                <w:sz w:val="18"/>
                <w:szCs w:val="18"/>
                <w:lang w:eastAsia="hr-HR"/>
              </w:rPr>
              <w:t>129.584.291,44</w:t>
            </w:r>
          </w:p>
        </w:tc>
      </w:tr>
      <w:tr w:rsidR="002024E0" w:rsidRPr="002024E0" w14:paraId="642F5FC9" w14:textId="77777777" w:rsidTr="002024E0">
        <w:trPr>
          <w:trHeight w:val="20"/>
        </w:trPr>
        <w:tc>
          <w:tcPr>
            <w:tcW w:w="1897" w:type="pct"/>
            <w:tcBorders>
              <w:top w:val="nil"/>
              <w:left w:val="single" w:sz="4" w:space="0" w:color="auto"/>
              <w:bottom w:val="single" w:sz="4" w:space="0" w:color="auto"/>
              <w:right w:val="single" w:sz="4" w:space="0" w:color="auto"/>
            </w:tcBorders>
            <w:shd w:val="clear" w:color="auto" w:fill="FFFFFF" w:themeFill="background1"/>
            <w:vAlign w:val="bottom"/>
            <w:hideMark/>
          </w:tcPr>
          <w:p w14:paraId="3AC1C661" w14:textId="77777777" w:rsidR="009E5D83" w:rsidRPr="002024E0" w:rsidRDefault="009E5D83" w:rsidP="009E5D83">
            <w:pPr>
              <w:spacing w:after="0" w:line="240" w:lineRule="auto"/>
              <w:rPr>
                <w:rFonts w:ascii="Times New Roman" w:eastAsia="Times New Roman" w:hAnsi="Times New Roman" w:cs="Times New Roman"/>
                <w:b/>
                <w:bCs/>
                <w:sz w:val="18"/>
                <w:szCs w:val="18"/>
                <w:lang w:eastAsia="hr-HR"/>
              </w:rPr>
            </w:pPr>
            <w:r w:rsidRPr="002024E0">
              <w:rPr>
                <w:rFonts w:ascii="Times New Roman" w:eastAsia="Times New Roman" w:hAnsi="Times New Roman" w:cs="Times New Roman"/>
                <w:b/>
                <w:bCs/>
                <w:sz w:val="18"/>
                <w:szCs w:val="18"/>
                <w:lang w:eastAsia="hr-HR"/>
              </w:rPr>
              <w:t xml:space="preserve">Rashodi za nabavu nefinancijske imovine                                                             </w:t>
            </w:r>
          </w:p>
        </w:tc>
        <w:tc>
          <w:tcPr>
            <w:tcW w:w="776" w:type="pct"/>
            <w:tcBorders>
              <w:top w:val="nil"/>
              <w:left w:val="nil"/>
              <w:bottom w:val="single" w:sz="4" w:space="0" w:color="auto"/>
              <w:right w:val="single" w:sz="4" w:space="0" w:color="auto"/>
            </w:tcBorders>
            <w:shd w:val="clear" w:color="auto" w:fill="FFFFFF" w:themeFill="background1"/>
            <w:vAlign w:val="bottom"/>
            <w:hideMark/>
          </w:tcPr>
          <w:p w14:paraId="36E449F6" w14:textId="77777777" w:rsidR="009E5D83" w:rsidRPr="002024E0" w:rsidRDefault="009E5D83" w:rsidP="009E5D83">
            <w:pPr>
              <w:spacing w:after="0" w:line="240" w:lineRule="auto"/>
              <w:jc w:val="right"/>
              <w:rPr>
                <w:rFonts w:ascii="Times New Roman" w:eastAsia="Times New Roman" w:hAnsi="Times New Roman" w:cs="Times New Roman"/>
                <w:b/>
                <w:bCs/>
                <w:sz w:val="18"/>
                <w:szCs w:val="18"/>
                <w:lang w:eastAsia="hr-HR"/>
              </w:rPr>
            </w:pPr>
            <w:r w:rsidRPr="002024E0">
              <w:rPr>
                <w:rFonts w:ascii="Times New Roman" w:eastAsia="Times New Roman" w:hAnsi="Times New Roman" w:cs="Times New Roman"/>
                <w:b/>
                <w:bCs/>
                <w:sz w:val="18"/>
                <w:szCs w:val="18"/>
                <w:lang w:eastAsia="hr-HR"/>
              </w:rPr>
              <w:t>43.001.476,79</w:t>
            </w:r>
          </w:p>
        </w:tc>
        <w:tc>
          <w:tcPr>
            <w:tcW w:w="776" w:type="pct"/>
            <w:tcBorders>
              <w:top w:val="nil"/>
              <w:left w:val="nil"/>
              <w:bottom w:val="single" w:sz="4" w:space="0" w:color="auto"/>
              <w:right w:val="single" w:sz="4" w:space="0" w:color="auto"/>
            </w:tcBorders>
            <w:shd w:val="clear" w:color="auto" w:fill="FFFFFF" w:themeFill="background1"/>
            <w:vAlign w:val="bottom"/>
            <w:hideMark/>
          </w:tcPr>
          <w:p w14:paraId="6EF62A39" w14:textId="77777777" w:rsidR="009E5D83" w:rsidRPr="002024E0" w:rsidRDefault="009E5D83" w:rsidP="009E5D83">
            <w:pPr>
              <w:spacing w:after="0" w:line="240" w:lineRule="auto"/>
              <w:jc w:val="right"/>
              <w:rPr>
                <w:rFonts w:ascii="Times New Roman" w:eastAsia="Times New Roman" w:hAnsi="Times New Roman" w:cs="Times New Roman"/>
                <w:b/>
                <w:bCs/>
                <w:sz w:val="18"/>
                <w:szCs w:val="18"/>
                <w:lang w:eastAsia="hr-HR"/>
              </w:rPr>
            </w:pPr>
            <w:r w:rsidRPr="002024E0">
              <w:rPr>
                <w:rFonts w:ascii="Times New Roman" w:eastAsia="Times New Roman" w:hAnsi="Times New Roman" w:cs="Times New Roman"/>
                <w:b/>
                <w:bCs/>
                <w:sz w:val="18"/>
                <w:szCs w:val="18"/>
                <w:lang w:eastAsia="hr-HR"/>
              </w:rPr>
              <w:t>-12.447.426,47</w:t>
            </w:r>
          </w:p>
        </w:tc>
        <w:tc>
          <w:tcPr>
            <w:tcW w:w="776" w:type="pct"/>
            <w:tcBorders>
              <w:top w:val="nil"/>
              <w:left w:val="nil"/>
              <w:bottom w:val="single" w:sz="4" w:space="0" w:color="auto"/>
              <w:right w:val="single" w:sz="4" w:space="0" w:color="auto"/>
            </w:tcBorders>
            <w:shd w:val="clear" w:color="auto" w:fill="FFFFFF" w:themeFill="background1"/>
            <w:vAlign w:val="bottom"/>
            <w:hideMark/>
          </w:tcPr>
          <w:p w14:paraId="74BEADF6" w14:textId="77777777" w:rsidR="009E5D83" w:rsidRPr="002024E0" w:rsidRDefault="009E5D83" w:rsidP="009E5D83">
            <w:pPr>
              <w:spacing w:after="0" w:line="240" w:lineRule="auto"/>
              <w:jc w:val="right"/>
              <w:rPr>
                <w:rFonts w:ascii="Times New Roman" w:eastAsia="Times New Roman" w:hAnsi="Times New Roman" w:cs="Times New Roman"/>
                <w:b/>
                <w:bCs/>
                <w:sz w:val="18"/>
                <w:szCs w:val="18"/>
                <w:lang w:eastAsia="hr-HR"/>
              </w:rPr>
            </w:pPr>
            <w:r w:rsidRPr="002024E0">
              <w:rPr>
                <w:rFonts w:ascii="Times New Roman" w:eastAsia="Times New Roman" w:hAnsi="Times New Roman" w:cs="Times New Roman"/>
                <w:b/>
                <w:bCs/>
                <w:sz w:val="18"/>
                <w:szCs w:val="18"/>
                <w:lang w:eastAsia="hr-HR"/>
              </w:rPr>
              <w:t>-28,95</w:t>
            </w:r>
          </w:p>
        </w:tc>
        <w:tc>
          <w:tcPr>
            <w:tcW w:w="776" w:type="pct"/>
            <w:tcBorders>
              <w:top w:val="nil"/>
              <w:left w:val="nil"/>
              <w:bottom w:val="single" w:sz="4" w:space="0" w:color="auto"/>
              <w:right w:val="single" w:sz="4" w:space="0" w:color="auto"/>
            </w:tcBorders>
            <w:shd w:val="clear" w:color="auto" w:fill="FFFFFF" w:themeFill="background1"/>
            <w:vAlign w:val="bottom"/>
            <w:hideMark/>
          </w:tcPr>
          <w:p w14:paraId="5224ADE1" w14:textId="77777777" w:rsidR="009E5D83" w:rsidRPr="002024E0" w:rsidRDefault="009E5D83" w:rsidP="009E5D83">
            <w:pPr>
              <w:spacing w:after="0" w:line="240" w:lineRule="auto"/>
              <w:jc w:val="right"/>
              <w:rPr>
                <w:rFonts w:ascii="Times New Roman" w:eastAsia="Times New Roman" w:hAnsi="Times New Roman" w:cs="Times New Roman"/>
                <w:b/>
                <w:bCs/>
                <w:sz w:val="18"/>
                <w:szCs w:val="18"/>
                <w:lang w:eastAsia="hr-HR"/>
              </w:rPr>
            </w:pPr>
            <w:r w:rsidRPr="002024E0">
              <w:rPr>
                <w:rFonts w:ascii="Times New Roman" w:eastAsia="Times New Roman" w:hAnsi="Times New Roman" w:cs="Times New Roman"/>
                <w:b/>
                <w:bCs/>
                <w:sz w:val="18"/>
                <w:szCs w:val="18"/>
                <w:lang w:eastAsia="hr-HR"/>
              </w:rPr>
              <w:t>30.554.050,32</w:t>
            </w:r>
          </w:p>
        </w:tc>
      </w:tr>
      <w:tr w:rsidR="002024E0" w:rsidRPr="002024E0" w14:paraId="0E449A76" w14:textId="77777777" w:rsidTr="002024E0">
        <w:trPr>
          <w:trHeight w:val="20"/>
        </w:trPr>
        <w:tc>
          <w:tcPr>
            <w:tcW w:w="1897" w:type="pct"/>
            <w:tcBorders>
              <w:top w:val="nil"/>
              <w:left w:val="single" w:sz="4" w:space="0" w:color="auto"/>
              <w:bottom w:val="single" w:sz="4" w:space="0" w:color="auto"/>
              <w:right w:val="single" w:sz="4" w:space="0" w:color="auto"/>
            </w:tcBorders>
            <w:shd w:val="clear" w:color="auto" w:fill="FFFFFF" w:themeFill="background1"/>
            <w:vAlign w:val="bottom"/>
            <w:hideMark/>
          </w:tcPr>
          <w:p w14:paraId="087A9410" w14:textId="77777777" w:rsidR="009E5D83" w:rsidRPr="002024E0" w:rsidRDefault="009E5D83" w:rsidP="009E5D83">
            <w:pPr>
              <w:spacing w:after="0" w:line="240" w:lineRule="auto"/>
              <w:rPr>
                <w:rFonts w:ascii="Times New Roman" w:eastAsia="Times New Roman" w:hAnsi="Times New Roman" w:cs="Times New Roman"/>
                <w:b/>
                <w:bCs/>
                <w:sz w:val="18"/>
                <w:szCs w:val="18"/>
                <w:lang w:eastAsia="hr-HR"/>
              </w:rPr>
            </w:pPr>
            <w:r w:rsidRPr="002024E0">
              <w:rPr>
                <w:rFonts w:ascii="Times New Roman" w:eastAsia="Times New Roman" w:hAnsi="Times New Roman" w:cs="Times New Roman"/>
                <w:b/>
                <w:bCs/>
                <w:sz w:val="18"/>
                <w:szCs w:val="18"/>
                <w:lang w:eastAsia="hr-HR"/>
              </w:rPr>
              <w:t>RAZLIKA</w:t>
            </w:r>
          </w:p>
        </w:tc>
        <w:tc>
          <w:tcPr>
            <w:tcW w:w="776" w:type="pct"/>
            <w:tcBorders>
              <w:top w:val="nil"/>
              <w:left w:val="nil"/>
              <w:bottom w:val="single" w:sz="4" w:space="0" w:color="auto"/>
              <w:right w:val="single" w:sz="4" w:space="0" w:color="auto"/>
            </w:tcBorders>
            <w:shd w:val="clear" w:color="auto" w:fill="FFFFFF" w:themeFill="background1"/>
            <w:vAlign w:val="bottom"/>
            <w:hideMark/>
          </w:tcPr>
          <w:p w14:paraId="618EEED2" w14:textId="77777777" w:rsidR="009E5D83" w:rsidRPr="002024E0" w:rsidRDefault="009E5D83" w:rsidP="009E5D83">
            <w:pPr>
              <w:spacing w:after="0" w:line="240" w:lineRule="auto"/>
              <w:jc w:val="right"/>
              <w:rPr>
                <w:rFonts w:ascii="Times New Roman" w:eastAsia="Times New Roman" w:hAnsi="Times New Roman" w:cs="Times New Roman"/>
                <w:b/>
                <w:bCs/>
                <w:sz w:val="18"/>
                <w:szCs w:val="18"/>
                <w:lang w:eastAsia="hr-HR"/>
              </w:rPr>
            </w:pPr>
            <w:r w:rsidRPr="002024E0">
              <w:rPr>
                <w:rFonts w:ascii="Times New Roman" w:eastAsia="Times New Roman" w:hAnsi="Times New Roman" w:cs="Times New Roman"/>
                <w:b/>
                <w:bCs/>
                <w:sz w:val="18"/>
                <w:szCs w:val="18"/>
                <w:lang w:eastAsia="hr-HR"/>
              </w:rPr>
              <w:t>-25.128.336,18</w:t>
            </w:r>
          </w:p>
        </w:tc>
        <w:tc>
          <w:tcPr>
            <w:tcW w:w="776" w:type="pct"/>
            <w:tcBorders>
              <w:top w:val="nil"/>
              <w:left w:val="nil"/>
              <w:bottom w:val="single" w:sz="4" w:space="0" w:color="auto"/>
              <w:right w:val="single" w:sz="4" w:space="0" w:color="auto"/>
            </w:tcBorders>
            <w:shd w:val="clear" w:color="auto" w:fill="FFFFFF" w:themeFill="background1"/>
            <w:vAlign w:val="bottom"/>
            <w:hideMark/>
          </w:tcPr>
          <w:p w14:paraId="436CD34B" w14:textId="77777777" w:rsidR="009E5D83" w:rsidRPr="002024E0" w:rsidRDefault="009E5D83" w:rsidP="009E5D83">
            <w:pPr>
              <w:spacing w:after="0" w:line="240" w:lineRule="auto"/>
              <w:jc w:val="right"/>
              <w:rPr>
                <w:rFonts w:ascii="Times New Roman" w:eastAsia="Times New Roman" w:hAnsi="Times New Roman" w:cs="Times New Roman"/>
                <w:b/>
                <w:bCs/>
                <w:sz w:val="18"/>
                <w:szCs w:val="18"/>
                <w:lang w:eastAsia="hr-HR"/>
              </w:rPr>
            </w:pPr>
            <w:r w:rsidRPr="002024E0">
              <w:rPr>
                <w:rFonts w:ascii="Times New Roman" w:eastAsia="Times New Roman" w:hAnsi="Times New Roman" w:cs="Times New Roman"/>
                <w:b/>
                <w:bCs/>
                <w:sz w:val="18"/>
                <w:szCs w:val="18"/>
                <w:lang w:eastAsia="hr-HR"/>
              </w:rPr>
              <w:t>3.006.684,64</w:t>
            </w:r>
          </w:p>
        </w:tc>
        <w:tc>
          <w:tcPr>
            <w:tcW w:w="776" w:type="pct"/>
            <w:tcBorders>
              <w:top w:val="nil"/>
              <w:left w:val="nil"/>
              <w:bottom w:val="single" w:sz="4" w:space="0" w:color="auto"/>
              <w:right w:val="single" w:sz="4" w:space="0" w:color="auto"/>
            </w:tcBorders>
            <w:shd w:val="clear" w:color="auto" w:fill="FFFFFF" w:themeFill="background1"/>
            <w:vAlign w:val="bottom"/>
            <w:hideMark/>
          </w:tcPr>
          <w:p w14:paraId="40F2B864" w14:textId="77777777" w:rsidR="009E5D83" w:rsidRPr="002024E0" w:rsidRDefault="009E5D83" w:rsidP="009E5D83">
            <w:pPr>
              <w:spacing w:after="0" w:line="240" w:lineRule="auto"/>
              <w:jc w:val="right"/>
              <w:rPr>
                <w:rFonts w:ascii="Times New Roman" w:eastAsia="Times New Roman" w:hAnsi="Times New Roman" w:cs="Times New Roman"/>
                <w:b/>
                <w:bCs/>
                <w:sz w:val="18"/>
                <w:szCs w:val="18"/>
                <w:lang w:eastAsia="hr-HR"/>
              </w:rPr>
            </w:pPr>
            <w:r w:rsidRPr="002024E0">
              <w:rPr>
                <w:rFonts w:ascii="Times New Roman" w:eastAsia="Times New Roman" w:hAnsi="Times New Roman" w:cs="Times New Roman"/>
                <w:b/>
                <w:bCs/>
                <w:sz w:val="18"/>
                <w:szCs w:val="18"/>
                <w:lang w:eastAsia="hr-HR"/>
              </w:rPr>
              <w:t>-11,97</w:t>
            </w:r>
          </w:p>
        </w:tc>
        <w:tc>
          <w:tcPr>
            <w:tcW w:w="776" w:type="pct"/>
            <w:tcBorders>
              <w:top w:val="nil"/>
              <w:left w:val="nil"/>
              <w:bottom w:val="single" w:sz="4" w:space="0" w:color="auto"/>
              <w:right w:val="single" w:sz="4" w:space="0" w:color="auto"/>
            </w:tcBorders>
            <w:shd w:val="clear" w:color="auto" w:fill="FFFFFF" w:themeFill="background1"/>
            <w:vAlign w:val="bottom"/>
            <w:hideMark/>
          </w:tcPr>
          <w:p w14:paraId="3A98AD7E" w14:textId="77777777" w:rsidR="009E5D83" w:rsidRPr="002024E0" w:rsidRDefault="009E5D83" w:rsidP="009E5D83">
            <w:pPr>
              <w:spacing w:after="0" w:line="240" w:lineRule="auto"/>
              <w:jc w:val="right"/>
              <w:rPr>
                <w:rFonts w:ascii="Times New Roman" w:eastAsia="Times New Roman" w:hAnsi="Times New Roman" w:cs="Times New Roman"/>
                <w:b/>
                <w:bCs/>
                <w:sz w:val="18"/>
                <w:szCs w:val="18"/>
                <w:lang w:eastAsia="hr-HR"/>
              </w:rPr>
            </w:pPr>
            <w:r w:rsidRPr="002024E0">
              <w:rPr>
                <w:rFonts w:ascii="Times New Roman" w:eastAsia="Times New Roman" w:hAnsi="Times New Roman" w:cs="Times New Roman"/>
                <w:b/>
                <w:bCs/>
                <w:sz w:val="18"/>
                <w:szCs w:val="18"/>
                <w:lang w:eastAsia="hr-HR"/>
              </w:rPr>
              <w:t>-22.121.651,54</w:t>
            </w:r>
          </w:p>
        </w:tc>
      </w:tr>
      <w:tr w:rsidR="002024E0" w:rsidRPr="002024E0" w14:paraId="1E74F7E8" w14:textId="77777777" w:rsidTr="002024E0">
        <w:trPr>
          <w:trHeight w:val="20"/>
        </w:trPr>
        <w:tc>
          <w:tcPr>
            <w:tcW w:w="1897" w:type="pct"/>
            <w:tcBorders>
              <w:top w:val="nil"/>
              <w:left w:val="single" w:sz="4" w:space="0" w:color="auto"/>
              <w:bottom w:val="single" w:sz="4" w:space="0" w:color="auto"/>
              <w:right w:val="single" w:sz="4" w:space="0" w:color="auto"/>
            </w:tcBorders>
            <w:shd w:val="clear" w:color="auto" w:fill="FFFFFF" w:themeFill="background1"/>
            <w:vAlign w:val="bottom"/>
            <w:hideMark/>
          </w:tcPr>
          <w:p w14:paraId="78E6529E" w14:textId="77777777" w:rsidR="009E5D83" w:rsidRPr="002024E0" w:rsidRDefault="009E5D83" w:rsidP="009E5D83">
            <w:pPr>
              <w:spacing w:after="0" w:line="240" w:lineRule="auto"/>
              <w:rPr>
                <w:rFonts w:ascii="Times New Roman" w:eastAsia="Times New Roman" w:hAnsi="Times New Roman" w:cs="Times New Roman"/>
                <w:b/>
                <w:bCs/>
                <w:sz w:val="18"/>
                <w:szCs w:val="18"/>
                <w:lang w:eastAsia="hr-HR"/>
              </w:rPr>
            </w:pPr>
            <w:r w:rsidRPr="002024E0">
              <w:rPr>
                <w:rFonts w:ascii="Times New Roman" w:eastAsia="Times New Roman" w:hAnsi="Times New Roman" w:cs="Times New Roman"/>
                <w:b/>
                <w:bCs/>
                <w:sz w:val="18"/>
                <w:szCs w:val="18"/>
                <w:lang w:eastAsia="hr-HR"/>
              </w:rPr>
              <w:t>B. RAČUN ZADUŽIVANJA/FINANCIRANJA</w:t>
            </w:r>
          </w:p>
        </w:tc>
        <w:tc>
          <w:tcPr>
            <w:tcW w:w="776" w:type="pct"/>
            <w:tcBorders>
              <w:top w:val="nil"/>
              <w:left w:val="nil"/>
              <w:bottom w:val="single" w:sz="4" w:space="0" w:color="auto"/>
              <w:right w:val="single" w:sz="4" w:space="0" w:color="auto"/>
            </w:tcBorders>
            <w:shd w:val="clear" w:color="auto" w:fill="FFFFFF" w:themeFill="background1"/>
            <w:vAlign w:val="bottom"/>
            <w:hideMark/>
          </w:tcPr>
          <w:p w14:paraId="36FC689E" w14:textId="77777777" w:rsidR="009E5D83" w:rsidRPr="002024E0" w:rsidRDefault="009E5D83" w:rsidP="009E5D83">
            <w:pPr>
              <w:spacing w:after="0" w:line="240" w:lineRule="auto"/>
              <w:rPr>
                <w:rFonts w:ascii="Times New Roman" w:eastAsia="Times New Roman" w:hAnsi="Times New Roman" w:cs="Times New Roman"/>
                <w:sz w:val="18"/>
                <w:szCs w:val="18"/>
                <w:lang w:eastAsia="hr-HR"/>
              </w:rPr>
            </w:pPr>
            <w:r w:rsidRPr="002024E0">
              <w:rPr>
                <w:rFonts w:ascii="Times New Roman" w:eastAsia="Times New Roman" w:hAnsi="Times New Roman" w:cs="Times New Roman"/>
                <w:sz w:val="18"/>
                <w:szCs w:val="18"/>
                <w:lang w:eastAsia="hr-HR"/>
              </w:rPr>
              <w:t> </w:t>
            </w:r>
          </w:p>
        </w:tc>
        <w:tc>
          <w:tcPr>
            <w:tcW w:w="776" w:type="pct"/>
            <w:tcBorders>
              <w:top w:val="nil"/>
              <w:left w:val="nil"/>
              <w:bottom w:val="single" w:sz="4" w:space="0" w:color="auto"/>
              <w:right w:val="single" w:sz="4" w:space="0" w:color="auto"/>
            </w:tcBorders>
            <w:shd w:val="clear" w:color="auto" w:fill="FFFFFF" w:themeFill="background1"/>
            <w:vAlign w:val="bottom"/>
            <w:hideMark/>
          </w:tcPr>
          <w:p w14:paraId="0C463A90" w14:textId="77777777" w:rsidR="009E5D83" w:rsidRPr="002024E0" w:rsidRDefault="009E5D83" w:rsidP="009E5D83">
            <w:pPr>
              <w:spacing w:after="0" w:line="240" w:lineRule="auto"/>
              <w:rPr>
                <w:rFonts w:ascii="Times New Roman" w:eastAsia="Times New Roman" w:hAnsi="Times New Roman" w:cs="Times New Roman"/>
                <w:sz w:val="18"/>
                <w:szCs w:val="18"/>
                <w:lang w:eastAsia="hr-HR"/>
              </w:rPr>
            </w:pPr>
            <w:r w:rsidRPr="002024E0">
              <w:rPr>
                <w:rFonts w:ascii="Times New Roman" w:eastAsia="Times New Roman" w:hAnsi="Times New Roman" w:cs="Times New Roman"/>
                <w:sz w:val="18"/>
                <w:szCs w:val="18"/>
                <w:lang w:eastAsia="hr-HR"/>
              </w:rPr>
              <w:t> </w:t>
            </w:r>
          </w:p>
        </w:tc>
        <w:tc>
          <w:tcPr>
            <w:tcW w:w="776" w:type="pct"/>
            <w:tcBorders>
              <w:top w:val="nil"/>
              <w:left w:val="nil"/>
              <w:bottom w:val="single" w:sz="4" w:space="0" w:color="auto"/>
              <w:right w:val="single" w:sz="4" w:space="0" w:color="auto"/>
            </w:tcBorders>
            <w:shd w:val="clear" w:color="auto" w:fill="FFFFFF" w:themeFill="background1"/>
            <w:vAlign w:val="bottom"/>
            <w:hideMark/>
          </w:tcPr>
          <w:p w14:paraId="7D414C86" w14:textId="77777777" w:rsidR="009E5D83" w:rsidRPr="002024E0" w:rsidRDefault="009E5D83" w:rsidP="009E5D83">
            <w:pPr>
              <w:spacing w:after="0" w:line="240" w:lineRule="auto"/>
              <w:rPr>
                <w:rFonts w:ascii="Times New Roman" w:eastAsia="Times New Roman" w:hAnsi="Times New Roman" w:cs="Times New Roman"/>
                <w:sz w:val="18"/>
                <w:szCs w:val="18"/>
                <w:lang w:eastAsia="hr-HR"/>
              </w:rPr>
            </w:pPr>
            <w:r w:rsidRPr="002024E0">
              <w:rPr>
                <w:rFonts w:ascii="Times New Roman" w:eastAsia="Times New Roman" w:hAnsi="Times New Roman" w:cs="Times New Roman"/>
                <w:sz w:val="18"/>
                <w:szCs w:val="18"/>
                <w:lang w:eastAsia="hr-HR"/>
              </w:rPr>
              <w:t> </w:t>
            </w:r>
          </w:p>
        </w:tc>
        <w:tc>
          <w:tcPr>
            <w:tcW w:w="776" w:type="pct"/>
            <w:tcBorders>
              <w:top w:val="nil"/>
              <w:left w:val="nil"/>
              <w:bottom w:val="single" w:sz="4" w:space="0" w:color="auto"/>
              <w:right w:val="single" w:sz="4" w:space="0" w:color="auto"/>
            </w:tcBorders>
            <w:shd w:val="clear" w:color="auto" w:fill="FFFFFF" w:themeFill="background1"/>
            <w:vAlign w:val="bottom"/>
            <w:hideMark/>
          </w:tcPr>
          <w:p w14:paraId="4D21A2F2" w14:textId="77777777" w:rsidR="009E5D83" w:rsidRPr="002024E0" w:rsidRDefault="009E5D83" w:rsidP="009E5D83">
            <w:pPr>
              <w:spacing w:after="0" w:line="240" w:lineRule="auto"/>
              <w:rPr>
                <w:rFonts w:ascii="Times New Roman" w:eastAsia="Times New Roman" w:hAnsi="Times New Roman" w:cs="Times New Roman"/>
                <w:sz w:val="18"/>
                <w:szCs w:val="18"/>
                <w:lang w:eastAsia="hr-HR"/>
              </w:rPr>
            </w:pPr>
            <w:r w:rsidRPr="002024E0">
              <w:rPr>
                <w:rFonts w:ascii="Times New Roman" w:eastAsia="Times New Roman" w:hAnsi="Times New Roman" w:cs="Times New Roman"/>
                <w:sz w:val="18"/>
                <w:szCs w:val="18"/>
                <w:lang w:eastAsia="hr-HR"/>
              </w:rPr>
              <w:t> </w:t>
            </w:r>
          </w:p>
        </w:tc>
      </w:tr>
      <w:tr w:rsidR="002024E0" w:rsidRPr="002024E0" w14:paraId="27FA8A67" w14:textId="77777777" w:rsidTr="002024E0">
        <w:trPr>
          <w:trHeight w:val="20"/>
        </w:trPr>
        <w:tc>
          <w:tcPr>
            <w:tcW w:w="1897" w:type="pct"/>
            <w:tcBorders>
              <w:top w:val="nil"/>
              <w:left w:val="single" w:sz="4" w:space="0" w:color="auto"/>
              <w:bottom w:val="single" w:sz="4" w:space="0" w:color="auto"/>
              <w:right w:val="single" w:sz="4" w:space="0" w:color="auto"/>
            </w:tcBorders>
            <w:shd w:val="clear" w:color="auto" w:fill="FFFFFF" w:themeFill="background1"/>
            <w:vAlign w:val="bottom"/>
            <w:hideMark/>
          </w:tcPr>
          <w:p w14:paraId="08573888" w14:textId="77777777" w:rsidR="009E5D83" w:rsidRPr="002024E0" w:rsidRDefault="009E5D83" w:rsidP="009E5D83">
            <w:pPr>
              <w:spacing w:after="0" w:line="240" w:lineRule="auto"/>
              <w:rPr>
                <w:rFonts w:ascii="Times New Roman" w:eastAsia="Times New Roman" w:hAnsi="Times New Roman" w:cs="Times New Roman"/>
                <w:b/>
                <w:bCs/>
                <w:sz w:val="18"/>
                <w:szCs w:val="18"/>
                <w:lang w:eastAsia="hr-HR"/>
              </w:rPr>
            </w:pPr>
            <w:r w:rsidRPr="002024E0">
              <w:rPr>
                <w:rFonts w:ascii="Times New Roman" w:eastAsia="Times New Roman" w:hAnsi="Times New Roman" w:cs="Times New Roman"/>
                <w:b/>
                <w:bCs/>
                <w:sz w:val="18"/>
                <w:szCs w:val="18"/>
                <w:lang w:eastAsia="hr-HR"/>
              </w:rPr>
              <w:t>Primici od financijske imovine i zaduživanja</w:t>
            </w:r>
          </w:p>
        </w:tc>
        <w:tc>
          <w:tcPr>
            <w:tcW w:w="776" w:type="pct"/>
            <w:tcBorders>
              <w:top w:val="nil"/>
              <w:left w:val="nil"/>
              <w:bottom w:val="single" w:sz="4" w:space="0" w:color="auto"/>
              <w:right w:val="single" w:sz="4" w:space="0" w:color="auto"/>
            </w:tcBorders>
            <w:shd w:val="clear" w:color="auto" w:fill="FFFFFF" w:themeFill="background1"/>
            <w:vAlign w:val="bottom"/>
            <w:hideMark/>
          </w:tcPr>
          <w:p w14:paraId="15206431" w14:textId="77777777" w:rsidR="009E5D83" w:rsidRPr="002024E0" w:rsidRDefault="009E5D83" w:rsidP="009E5D83">
            <w:pPr>
              <w:spacing w:after="0" w:line="240" w:lineRule="auto"/>
              <w:jc w:val="right"/>
              <w:rPr>
                <w:rFonts w:ascii="Times New Roman" w:eastAsia="Times New Roman" w:hAnsi="Times New Roman" w:cs="Times New Roman"/>
                <w:b/>
                <w:bCs/>
                <w:sz w:val="18"/>
                <w:szCs w:val="18"/>
                <w:lang w:eastAsia="hr-HR"/>
              </w:rPr>
            </w:pPr>
            <w:r w:rsidRPr="002024E0">
              <w:rPr>
                <w:rFonts w:ascii="Times New Roman" w:eastAsia="Times New Roman" w:hAnsi="Times New Roman" w:cs="Times New Roman"/>
                <w:b/>
                <w:bCs/>
                <w:sz w:val="18"/>
                <w:szCs w:val="18"/>
                <w:lang w:eastAsia="hr-HR"/>
              </w:rPr>
              <w:t>7.105.933,80</w:t>
            </w:r>
          </w:p>
        </w:tc>
        <w:tc>
          <w:tcPr>
            <w:tcW w:w="776" w:type="pct"/>
            <w:tcBorders>
              <w:top w:val="nil"/>
              <w:left w:val="nil"/>
              <w:bottom w:val="single" w:sz="4" w:space="0" w:color="auto"/>
              <w:right w:val="single" w:sz="4" w:space="0" w:color="auto"/>
            </w:tcBorders>
            <w:shd w:val="clear" w:color="auto" w:fill="FFFFFF" w:themeFill="background1"/>
            <w:vAlign w:val="bottom"/>
            <w:hideMark/>
          </w:tcPr>
          <w:p w14:paraId="16B07AC7" w14:textId="77777777" w:rsidR="009E5D83" w:rsidRPr="002024E0" w:rsidRDefault="009E5D83" w:rsidP="009E5D83">
            <w:pPr>
              <w:spacing w:after="0" w:line="240" w:lineRule="auto"/>
              <w:jc w:val="right"/>
              <w:rPr>
                <w:rFonts w:ascii="Times New Roman" w:eastAsia="Times New Roman" w:hAnsi="Times New Roman" w:cs="Times New Roman"/>
                <w:b/>
                <w:bCs/>
                <w:sz w:val="18"/>
                <w:szCs w:val="18"/>
                <w:lang w:eastAsia="hr-HR"/>
              </w:rPr>
            </w:pPr>
            <w:r w:rsidRPr="002024E0">
              <w:rPr>
                <w:rFonts w:ascii="Times New Roman" w:eastAsia="Times New Roman" w:hAnsi="Times New Roman" w:cs="Times New Roman"/>
                <w:b/>
                <w:bCs/>
                <w:sz w:val="18"/>
                <w:szCs w:val="18"/>
                <w:lang w:eastAsia="hr-HR"/>
              </w:rPr>
              <w:t>-2.684.963,70</w:t>
            </w:r>
          </w:p>
        </w:tc>
        <w:tc>
          <w:tcPr>
            <w:tcW w:w="776" w:type="pct"/>
            <w:tcBorders>
              <w:top w:val="nil"/>
              <w:left w:val="nil"/>
              <w:bottom w:val="single" w:sz="4" w:space="0" w:color="auto"/>
              <w:right w:val="single" w:sz="4" w:space="0" w:color="auto"/>
            </w:tcBorders>
            <w:shd w:val="clear" w:color="auto" w:fill="FFFFFF" w:themeFill="background1"/>
            <w:vAlign w:val="bottom"/>
            <w:hideMark/>
          </w:tcPr>
          <w:p w14:paraId="0B62E901" w14:textId="77777777" w:rsidR="009E5D83" w:rsidRPr="002024E0" w:rsidRDefault="009E5D83" w:rsidP="009E5D83">
            <w:pPr>
              <w:spacing w:after="0" w:line="240" w:lineRule="auto"/>
              <w:jc w:val="right"/>
              <w:rPr>
                <w:rFonts w:ascii="Times New Roman" w:eastAsia="Times New Roman" w:hAnsi="Times New Roman" w:cs="Times New Roman"/>
                <w:b/>
                <w:bCs/>
                <w:sz w:val="18"/>
                <w:szCs w:val="18"/>
                <w:lang w:eastAsia="hr-HR"/>
              </w:rPr>
            </w:pPr>
            <w:r w:rsidRPr="002024E0">
              <w:rPr>
                <w:rFonts w:ascii="Times New Roman" w:eastAsia="Times New Roman" w:hAnsi="Times New Roman" w:cs="Times New Roman"/>
                <w:b/>
                <w:bCs/>
                <w:sz w:val="18"/>
                <w:szCs w:val="18"/>
                <w:lang w:eastAsia="hr-HR"/>
              </w:rPr>
              <w:t>-37,78</w:t>
            </w:r>
          </w:p>
        </w:tc>
        <w:tc>
          <w:tcPr>
            <w:tcW w:w="776" w:type="pct"/>
            <w:tcBorders>
              <w:top w:val="nil"/>
              <w:left w:val="nil"/>
              <w:bottom w:val="single" w:sz="4" w:space="0" w:color="auto"/>
              <w:right w:val="single" w:sz="4" w:space="0" w:color="auto"/>
            </w:tcBorders>
            <w:shd w:val="clear" w:color="auto" w:fill="FFFFFF" w:themeFill="background1"/>
            <w:vAlign w:val="bottom"/>
            <w:hideMark/>
          </w:tcPr>
          <w:p w14:paraId="6C91947E" w14:textId="77777777" w:rsidR="009E5D83" w:rsidRPr="002024E0" w:rsidRDefault="009E5D83" w:rsidP="009E5D83">
            <w:pPr>
              <w:spacing w:after="0" w:line="240" w:lineRule="auto"/>
              <w:jc w:val="right"/>
              <w:rPr>
                <w:rFonts w:ascii="Times New Roman" w:eastAsia="Times New Roman" w:hAnsi="Times New Roman" w:cs="Times New Roman"/>
                <w:b/>
                <w:bCs/>
                <w:sz w:val="18"/>
                <w:szCs w:val="18"/>
                <w:lang w:eastAsia="hr-HR"/>
              </w:rPr>
            </w:pPr>
            <w:r w:rsidRPr="002024E0">
              <w:rPr>
                <w:rFonts w:ascii="Times New Roman" w:eastAsia="Times New Roman" w:hAnsi="Times New Roman" w:cs="Times New Roman"/>
                <w:b/>
                <w:bCs/>
                <w:sz w:val="18"/>
                <w:szCs w:val="18"/>
                <w:lang w:eastAsia="hr-HR"/>
              </w:rPr>
              <w:t>4.420.970,10</w:t>
            </w:r>
          </w:p>
        </w:tc>
      </w:tr>
      <w:tr w:rsidR="002024E0" w:rsidRPr="002024E0" w14:paraId="75E2D19D" w14:textId="77777777" w:rsidTr="002024E0">
        <w:trPr>
          <w:trHeight w:val="20"/>
        </w:trPr>
        <w:tc>
          <w:tcPr>
            <w:tcW w:w="1897" w:type="pct"/>
            <w:tcBorders>
              <w:top w:val="nil"/>
              <w:left w:val="single" w:sz="4" w:space="0" w:color="auto"/>
              <w:bottom w:val="single" w:sz="4" w:space="0" w:color="auto"/>
              <w:right w:val="single" w:sz="4" w:space="0" w:color="auto"/>
            </w:tcBorders>
            <w:shd w:val="clear" w:color="auto" w:fill="FFFFFF" w:themeFill="background1"/>
            <w:vAlign w:val="bottom"/>
            <w:hideMark/>
          </w:tcPr>
          <w:p w14:paraId="519C6929" w14:textId="77777777" w:rsidR="009E5D83" w:rsidRPr="002024E0" w:rsidRDefault="009E5D83" w:rsidP="009E5D83">
            <w:pPr>
              <w:spacing w:after="0" w:line="240" w:lineRule="auto"/>
              <w:rPr>
                <w:rFonts w:ascii="Times New Roman" w:eastAsia="Times New Roman" w:hAnsi="Times New Roman" w:cs="Times New Roman"/>
                <w:b/>
                <w:bCs/>
                <w:sz w:val="18"/>
                <w:szCs w:val="18"/>
                <w:lang w:eastAsia="hr-HR"/>
              </w:rPr>
            </w:pPr>
            <w:r w:rsidRPr="002024E0">
              <w:rPr>
                <w:rFonts w:ascii="Times New Roman" w:eastAsia="Times New Roman" w:hAnsi="Times New Roman" w:cs="Times New Roman"/>
                <w:b/>
                <w:bCs/>
                <w:sz w:val="18"/>
                <w:szCs w:val="18"/>
                <w:lang w:eastAsia="hr-HR"/>
              </w:rPr>
              <w:t>Izdaci za financijsku imovinu i otplate zajmova</w:t>
            </w:r>
          </w:p>
        </w:tc>
        <w:tc>
          <w:tcPr>
            <w:tcW w:w="776" w:type="pct"/>
            <w:tcBorders>
              <w:top w:val="nil"/>
              <w:left w:val="nil"/>
              <w:bottom w:val="single" w:sz="4" w:space="0" w:color="auto"/>
              <w:right w:val="single" w:sz="4" w:space="0" w:color="auto"/>
            </w:tcBorders>
            <w:shd w:val="clear" w:color="auto" w:fill="FFFFFF" w:themeFill="background1"/>
            <w:vAlign w:val="bottom"/>
            <w:hideMark/>
          </w:tcPr>
          <w:p w14:paraId="787B1844" w14:textId="77777777" w:rsidR="009E5D83" w:rsidRPr="002024E0" w:rsidRDefault="009E5D83" w:rsidP="009E5D83">
            <w:pPr>
              <w:spacing w:after="0" w:line="240" w:lineRule="auto"/>
              <w:jc w:val="right"/>
              <w:rPr>
                <w:rFonts w:ascii="Times New Roman" w:eastAsia="Times New Roman" w:hAnsi="Times New Roman" w:cs="Times New Roman"/>
                <w:b/>
                <w:bCs/>
                <w:sz w:val="18"/>
                <w:szCs w:val="18"/>
                <w:lang w:eastAsia="hr-HR"/>
              </w:rPr>
            </w:pPr>
            <w:r w:rsidRPr="002024E0">
              <w:rPr>
                <w:rFonts w:ascii="Times New Roman" w:eastAsia="Times New Roman" w:hAnsi="Times New Roman" w:cs="Times New Roman"/>
                <w:b/>
                <w:bCs/>
                <w:sz w:val="18"/>
                <w:szCs w:val="18"/>
                <w:lang w:eastAsia="hr-HR"/>
              </w:rPr>
              <w:t>4.786.563,00</w:t>
            </w:r>
          </w:p>
        </w:tc>
        <w:tc>
          <w:tcPr>
            <w:tcW w:w="776" w:type="pct"/>
            <w:tcBorders>
              <w:top w:val="nil"/>
              <w:left w:val="nil"/>
              <w:bottom w:val="single" w:sz="4" w:space="0" w:color="auto"/>
              <w:right w:val="single" w:sz="4" w:space="0" w:color="auto"/>
            </w:tcBorders>
            <w:shd w:val="clear" w:color="auto" w:fill="FFFFFF" w:themeFill="background1"/>
            <w:vAlign w:val="bottom"/>
            <w:hideMark/>
          </w:tcPr>
          <w:p w14:paraId="255EE8C2" w14:textId="77777777" w:rsidR="009E5D83" w:rsidRPr="002024E0" w:rsidRDefault="009E5D83" w:rsidP="009E5D83">
            <w:pPr>
              <w:spacing w:after="0" w:line="240" w:lineRule="auto"/>
              <w:jc w:val="right"/>
              <w:rPr>
                <w:rFonts w:ascii="Times New Roman" w:eastAsia="Times New Roman" w:hAnsi="Times New Roman" w:cs="Times New Roman"/>
                <w:b/>
                <w:bCs/>
                <w:sz w:val="18"/>
                <w:szCs w:val="18"/>
                <w:lang w:eastAsia="hr-HR"/>
              </w:rPr>
            </w:pPr>
            <w:r w:rsidRPr="002024E0">
              <w:rPr>
                <w:rFonts w:ascii="Times New Roman" w:eastAsia="Times New Roman" w:hAnsi="Times New Roman" w:cs="Times New Roman"/>
                <w:b/>
                <w:bCs/>
                <w:sz w:val="18"/>
                <w:szCs w:val="18"/>
                <w:lang w:eastAsia="hr-HR"/>
              </w:rPr>
              <w:t>270.131,90</w:t>
            </w:r>
          </w:p>
        </w:tc>
        <w:tc>
          <w:tcPr>
            <w:tcW w:w="776" w:type="pct"/>
            <w:tcBorders>
              <w:top w:val="nil"/>
              <w:left w:val="nil"/>
              <w:bottom w:val="single" w:sz="4" w:space="0" w:color="auto"/>
              <w:right w:val="single" w:sz="4" w:space="0" w:color="auto"/>
            </w:tcBorders>
            <w:shd w:val="clear" w:color="auto" w:fill="FFFFFF" w:themeFill="background1"/>
            <w:vAlign w:val="bottom"/>
            <w:hideMark/>
          </w:tcPr>
          <w:p w14:paraId="45141E49" w14:textId="77777777" w:rsidR="009E5D83" w:rsidRPr="002024E0" w:rsidRDefault="009E5D83" w:rsidP="009E5D83">
            <w:pPr>
              <w:spacing w:after="0" w:line="240" w:lineRule="auto"/>
              <w:jc w:val="right"/>
              <w:rPr>
                <w:rFonts w:ascii="Times New Roman" w:eastAsia="Times New Roman" w:hAnsi="Times New Roman" w:cs="Times New Roman"/>
                <w:b/>
                <w:bCs/>
                <w:sz w:val="18"/>
                <w:szCs w:val="18"/>
                <w:lang w:eastAsia="hr-HR"/>
              </w:rPr>
            </w:pPr>
            <w:r w:rsidRPr="002024E0">
              <w:rPr>
                <w:rFonts w:ascii="Times New Roman" w:eastAsia="Times New Roman" w:hAnsi="Times New Roman" w:cs="Times New Roman"/>
                <w:b/>
                <w:bCs/>
                <w:sz w:val="18"/>
                <w:szCs w:val="18"/>
                <w:lang w:eastAsia="hr-HR"/>
              </w:rPr>
              <w:t>5,64</w:t>
            </w:r>
          </w:p>
        </w:tc>
        <w:tc>
          <w:tcPr>
            <w:tcW w:w="776" w:type="pct"/>
            <w:tcBorders>
              <w:top w:val="nil"/>
              <w:left w:val="nil"/>
              <w:bottom w:val="single" w:sz="4" w:space="0" w:color="auto"/>
              <w:right w:val="single" w:sz="4" w:space="0" w:color="auto"/>
            </w:tcBorders>
            <w:shd w:val="clear" w:color="auto" w:fill="FFFFFF" w:themeFill="background1"/>
            <w:vAlign w:val="bottom"/>
            <w:hideMark/>
          </w:tcPr>
          <w:p w14:paraId="2FDABF1F" w14:textId="77777777" w:rsidR="009E5D83" w:rsidRPr="002024E0" w:rsidRDefault="009E5D83" w:rsidP="009E5D83">
            <w:pPr>
              <w:spacing w:after="0" w:line="240" w:lineRule="auto"/>
              <w:jc w:val="right"/>
              <w:rPr>
                <w:rFonts w:ascii="Times New Roman" w:eastAsia="Times New Roman" w:hAnsi="Times New Roman" w:cs="Times New Roman"/>
                <w:b/>
                <w:bCs/>
                <w:sz w:val="18"/>
                <w:szCs w:val="18"/>
                <w:lang w:eastAsia="hr-HR"/>
              </w:rPr>
            </w:pPr>
            <w:r w:rsidRPr="002024E0">
              <w:rPr>
                <w:rFonts w:ascii="Times New Roman" w:eastAsia="Times New Roman" w:hAnsi="Times New Roman" w:cs="Times New Roman"/>
                <w:b/>
                <w:bCs/>
                <w:sz w:val="18"/>
                <w:szCs w:val="18"/>
                <w:lang w:eastAsia="hr-HR"/>
              </w:rPr>
              <w:t>5.056.694,90</w:t>
            </w:r>
          </w:p>
        </w:tc>
      </w:tr>
      <w:tr w:rsidR="002024E0" w:rsidRPr="002024E0" w14:paraId="7D9EC98A" w14:textId="77777777" w:rsidTr="002024E0">
        <w:trPr>
          <w:trHeight w:val="20"/>
        </w:trPr>
        <w:tc>
          <w:tcPr>
            <w:tcW w:w="1897" w:type="pct"/>
            <w:tcBorders>
              <w:top w:val="nil"/>
              <w:left w:val="single" w:sz="4" w:space="0" w:color="auto"/>
              <w:bottom w:val="single" w:sz="4" w:space="0" w:color="auto"/>
              <w:right w:val="single" w:sz="4" w:space="0" w:color="auto"/>
            </w:tcBorders>
            <w:shd w:val="clear" w:color="auto" w:fill="FFFFFF" w:themeFill="background1"/>
            <w:vAlign w:val="bottom"/>
            <w:hideMark/>
          </w:tcPr>
          <w:p w14:paraId="19906D92" w14:textId="77777777" w:rsidR="009E5D83" w:rsidRPr="002024E0" w:rsidRDefault="009E5D83" w:rsidP="009E5D83">
            <w:pPr>
              <w:spacing w:after="0" w:line="240" w:lineRule="auto"/>
              <w:rPr>
                <w:rFonts w:ascii="Times New Roman" w:eastAsia="Times New Roman" w:hAnsi="Times New Roman" w:cs="Times New Roman"/>
                <w:b/>
                <w:bCs/>
                <w:sz w:val="18"/>
                <w:szCs w:val="18"/>
                <w:lang w:eastAsia="hr-HR"/>
              </w:rPr>
            </w:pPr>
            <w:r w:rsidRPr="002024E0">
              <w:rPr>
                <w:rFonts w:ascii="Times New Roman" w:eastAsia="Times New Roman" w:hAnsi="Times New Roman" w:cs="Times New Roman"/>
                <w:b/>
                <w:bCs/>
                <w:sz w:val="18"/>
                <w:szCs w:val="18"/>
                <w:lang w:eastAsia="hr-HR"/>
              </w:rPr>
              <w:t>NETO ZADUŽIVANJE/FINANCIRANJE</w:t>
            </w:r>
          </w:p>
        </w:tc>
        <w:tc>
          <w:tcPr>
            <w:tcW w:w="776" w:type="pct"/>
            <w:tcBorders>
              <w:top w:val="nil"/>
              <w:left w:val="nil"/>
              <w:bottom w:val="single" w:sz="4" w:space="0" w:color="auto"/>
              <w:right w:val="single" w:sz="4" w:space="0" w:color="auto"/>
            </w:tcBorders>
            <w:shd w:val="clear" w:color="auto" w:fill="FFFFFF" w:themeFill="background1"/>
            <w:vAlign w:val="bottom"/>
            <w:hideMark/>
          </w:tcPr>
          <w:p w14:paraId="54C8457E" w14:textId="77777777" w:rsidR="009E5D83" w:rsidRPr="002024E0" w:rsidRDefault="009E5D83" w:rsidP="009E5D83">
            <w:pPr>
              <w:spacing w:after="0" w:line="240" w:lineRule="auto"/>
              <w:jc w:val="right"/>
              <w:rPr>
                <w:rFonts w:ascii="Times New Roman" w:eastAsia="Times New Roman" w:hAnsi="Times New Roman" w:cs="Times New Roman"/>
                <w:b/>
                <w:bCs/>
                <w:sz w:val="18"/>
                <w:szCs w:val="18"/>
                <w:lang w:eastAsia="hr-HR"/>
              </w:rPr>
            </w:pPr>
            <w:r w:rsidRPr="002024E0">
              <w:rPr>
                <w:rFonts w:ascii="Times New Roman" w:eastAsia="Times New Roman" w:hAnsi="Times New Roman" w:cs="Times New Roman"/>
                <w:b/>
                <w:bCs/>
                <w:sz w:val="18"/>
                <w:szCs w:val="18"/>
                <w:lang w:eastAsia="hr-HR"/>
              </w:rPr>
              <w:t>2.319.370,80</w:t>
            </w:r>
          </w:p>
        </w:tc>
        <w:tc>
          <w:tcPr>
            <w:tcW w:w="776" w:type="pct"/>
            <w:tcBorders>
              <w:top w:val="nil"/>
              <w:left w:val="nil"/>
              <w:bottom w:val="single" w:sz="4" w:space="0" w:color="auto"/>
              <w:right w:val="single" w:sz="4" w:space="0" w:color="auto"/>
            </w:tcBorders>
            <w:shd w:val="clear" w:color="auto" w:fill="FFFFFF" w:themeFill="background1"/>
            <w:vAlign w:val="bottom"/>
            <w:hideMark/>
          </w:tcPr>
          <w:p w14:paraId="221EC93E" w14:textId="77777777" w:rsidR="009E5D83" w:rsidRPr="002024E0" w:rsidRDefault="009E5D83" w:rsidP="009E5D83">
            <w:pPr>
              <w:spacing w:after="0" w:line="240" w:lineRule="auto"/>
              <w:jc w:val="right"/>
              <w:rPr>
                <w:rFonts w:ascii="Times New Roman" w:eastAsia="Times New Roman" w:hAnsi="Times New Roman" w:cs="Times New Roman"/>
                <w:b/>
                <w:bCs/>
                <w:sz w:val="18"/>
                <w:szCs w:val="18"/>
                <w:lang w:eastAsia="hr-HR"/>
              </w:rPr>
            </w:pPr>
            <w:r w:rsidRPr="002024E0">
              <w:rPr>
                <w:rFonts w:ascii="Times New Roman" w:eastAsia="Times New Roman" w:hAnsi="Times New Roman" w:cs="Times New Roman"/>
                <w:b/>
                <w:bCs/>
                <w:sz w:val="18"/>
                <w:szCs w:val="18"/>
                <w:lang w:eastAsia="hr-HR"/>
              </w:rPr>
              <w:t>-2.955.095,60</w:t>
            </w:r>
          </w:p>
        </w:tc>
        <w:tc>
          <w:tcPr>
            <w:tcW w:w="776" w:type="pct"/>
            <w:tcBorders>
              <w:top w:val="nil"/>
              <w:left w:val="nil"/>
              <w:bottom w:val="single" w:sz="4" w:space="0" w:color="auto"/>
              <w:right w:val="single" w:sz="4" w:space="0" w:color="auto"/>
            </w:tcBorders>
            <w:shd w:val="clear" w:color="auto" w:fill="FFFFFF" w:themeFill="background1"/>
            <w:vAlign w:val="bottom"/>
            <w:hideMark/>
          </w:tcPr>
          <w:p w14:paraId="121B1A88" w14:textId="77777777" w:rsidR="009E5D83" w:rsidRPr="002024E0" w:rsidRDefault="009E5D83" w:rsidP="009E5D83">
            <w:pPr>
              <w:spacing w:after="0" w:line="240" w:lineRule="auto"/>
              <w:jc w:val="right"/>
              <w:rPr>
                <w:rFonts w:ascii="Times New Roman" w:eastAsia="Times New Roman" w:hAnsi="Times New Roman" w:cs="Times New Roman"/>
                <w:b/>
                <w:bCs/>
                <w:sz w:val="18"/>
                <w:szCs w:val="18"/>
                <w:lang w:eastAsia="hr-HR"/>
              </w:rPr>
            </w:pPr>
            <w:r w:rsidRPr="002024E0">
              <w:rPr>
                <w:rFonts w:ascii="Times New Roman" w:eastAsia="Times New Roman" w:hAnsi="Times New Roman" w:cs="Times New Roman"/>
                <w:b/>
                <w:bCs/>
                <w:sz w:val="18"/>
                <w:szCs w:val="18"/>
                <w:lang w:eastAsia="hr-HR"/>
              </w:rPr>
              <w:t>-127,41</w:t>
            </w:r>
          </w:p>
        </w:tc>
        <w:tc>
          <w:tcPr>
            <w:tcW w:w="776" w:type="pct"/>
            <w:tcBorders>
              <w:top w:val="nil"/>
              <w:left w:val="nil"/>
              <w:bottom w:val="single" w:sz="4" w:space="0" w:color="auto"/>
              <w:right w:val="single" w:sz="4" w:space="0" w:color="auto"/>
            </w:tcBorders>
            <w:shd w:val="clear" w:color="auto" w:fill="FFFFFF" w:themeFill="background1"/>
            <w:vAlign w:val="bottom"/>
            <w:hideMark/>
          </w:tcPr>
          <w:p w14:paraId="34D58011" w14:textId="77777777" w:rsidR="009E5D83" w:rsidRPr="002024E0" w:rsidRDefault="009E5D83" w:rsidP="009E5D83">
            <w:pPr>
              <w:spacing w:after="0" w:line="240" w:lineRule="auto"/>
              <w:jc w:val="right"/>
              <w:rPr>
                <w:rFonts w:ascii="Times New Roman" w:eastAsia="Times New Roman" w:hAnsi="Times New Roman" w:cs="Times New Roman"/>
                <w:b/>
                <w:bCs/>
                <w:sz w:val="18"/>
                <w:szCs w:val="18"/>
                <w:lang w:eastAsia="hr-HR"/>
              </w:rPr>
            </w:pPr>
            <w:r w:rsidRPr="002024E0">
              <w:rPr>
                <w:rFonts w:ascii="Times New Roman" w:eastAsia="Times New Roman" w:hAnsi="Times New Roman" w:cs="Times New Roman"/>
                <w:b/>
                <w:bCs/>
                <w:sz w:val="18"/>
                <w:szCs w:val="18"/>
                <w:lang w:eastAsia="hr-HR"/>
              </w:rPr>
              <w:t>-635.724,80</w:t>
            </w:r>
          </w:p>
        </w:tc>
      </w:tr>
      <w:tr w:rsidR="002024E0" w:rsidRPr="002024E0" w14:paraId="15C332AF" w14:textId="77777777" w:rsidTr="002024E0">
        <w:trPr>
          <w:trHeight w:val="20"/>
        </w:trPr>
        <w:tc>
          <w:tcPr>
            <w:tcW w:w="1897" w:type="pct"/>
            <w:tcBorders>
              <w:top w:val="nil"/>
              <w:left w:val="single" w:sz="4" w:space="0" w:color="auto"/>
              <w:bottom w:val="single" w:sz="4" w:space="0" w:color="auto"/>
              <w:right w:val="single" w:sz="4" w:space="0" w:color="auto"/>
            </w:tcBorders>
            <w:shd w:val="clear" w:color="auto" w:fill="FFFFFF" w:themeFill="background1"/>
            <w:vAlign w:val="bottom"/>
            <w:hideMark/>
          </w:tcPr>
          <w:p w14:paraId="4FA6AA45" w14:textId="77777777" w:rsidR="009E5D83" w:rsidRPr="002024E0" w:rsidRDefault="009E5D83" w:rsidP="009E5D83">
            <w:pPr>
              <w:spacing w:after="0" w:line="240" w:lineRule="auto"/>
              <w:rPr>
                <w:rFonts w:ascii="Times New Roman" w:eastAsia="Times New Roman" w:hAnsi="Times New Roman" w:cs="Times New Roman"/>
                <w:b/>
                <w:bCs/>
                <w:sz w:val="18"/>
                <w:szCs w:val="18"/>
                <w:lang w:eastAsia="hr-HR"/>
              </w:rPr>
            </w:pPr>
            <w:r w:rsidRPr="002024E0">
              <w:rPr>
                <w:rFonts w:ascii="Times New Roman" w:eastAsia="Times New Roman" w:hAnsi="Times New Roman" w:cs="Times New Roman"/>
                <w:b/>
                <w:bCs/>
                <w:sz w:val="18"/>
                <w:szCs w:val="18"/>
                <w:lang w:eastAsia="hr-HR"/>
              </w:rPr>
              <w:t>C. RASPOLOŽIVA SREDSTVA IZ PRETHODNIH GODINA</w:t>
            </w:r>
          </w:p>
        </w:tc>
        <w:tc>
          <w:tcPr>
            <w:tcW w:w="776" w:type="pct"/>
            <w:tcBorders>
              <w:top w:val="nil"/>
              <w:left w:val="nil"/>
              <w:bottom w:val="single" w:sz="4" w:space="0" w:color="auto"/>
              <w:right w:val="single" w:sz="4" w:space="0" w:color="auto"/>
            </w:tcBorders>
            <w:shd w:val="clear" w:color="auto" w:fill="FFFFFF" w:themeFill="background1"/>
            <w:vAlign w:val="bottom"/>
            <w:hideMark/>
          </w:tcPr>
          <w:p w14:paraId="47DEEBB6" w14:textId="77777777" w:rsidR="009E5D83" w:rsidRPr="002024E0" w:rsidRDefault="009E5D83" w:rsidP="009E5D83">
            <w:pPr>
              <w:spacing w:after="0" w:line="240" w:lineRule="auto"/>
              <w:rPr>
                <w:rFonts w:ascii="Times New Roman" w:eastAsia="Times New Roman" w:hAnsi="Times New Roman" w:cs="Times New Roman"/>
                <w:sz w:val="18"/>
                <w:szCs w:val="18"/>
                <w:lang w:eastAsia="hr-HR"/>
              </w:rPr>
            </w:pPr>
            <w:r w:rsidRPr="002024E0">
              <w:rPr>
                <w:rFonts w:ascii="Times New Roman" w:eastAsia="Times New Roman" w:hAnsi="Times New Roman" w:cs="Times New Roman"/>
                <w:sz w:val="18"/>
                <w:szCs w:val="18"/>
                <w:lang w:eastAsia="hr-HR"/>
              </w:rPr>
              <w:t> </w:t>
            </w:r>
          </w:p>
        </w:tc>
        <w:tc>
          <w:tcPr>
            <w:tcW w:w="776" w:type="pct"/>
            <w:tcBorders>
              <w:top w:val="nil"/>
              <w:left w:val="nil"/>
              <w:bottom w:val="single" w:sz="4" w:space="0" w:color="auto"/>
              <w:right w:val="single" w:sz="4" w:space="0" w:color="auto"/>
            </w:tcBorders>
            <w:shd w:val="clear" w:color="auto" w:fill="FFFFFF" w:themeFill="background1"/>
            <w:vAlign w:val="bottom"/>
            <w:hideMark/>
          </w:tcPr>
          <w:p w14:paraId="4E058C5E" w14:textId="77777777" w:rsidR="009E5D83" w:rsidRPr="002024E0" w:rsidRDefault="009E5D83" w:rsidP="009E5D83">
            <w:pPr>
              <w:spacing w:after="0" w:line="240" w:lineRule="auto"/>
              <w:rPr>
                <w:rFonts w:ascii="Times New Roman" w:eastAsia="Times New Roman" w:hAnsi="Times New Roman" w:cs="Times New Roman"/>
                <w:sz w:val="18"/>
                <w:szCs w:val="18"/>
                <w:lang w:eastAsia="hr-HR"/>
              </w:rPr>
            </w:pPr>
            <w:r w:rsidRPr="002024E0">
              <w:rPr>
                <w:rFonts w:ascii="Times New Roman" w:eastAsia="Times New Roman" w:hAnsi="Times New Roman" w:cs="Times New Roman"/>
                <w:sz w:val="18"/>
                <w:szCs w:val="18"/>
                <w:lang w:eastAsia="hr-HR"/>
              </w:rPr>
              <w:t> </w:t>
            </w:r>
          </w:p>
        </w:tc>
        <w:tc>
          <w:tcPr>
            <w:tcW w:w="776" w:type="pct"/>
            <w:tcBorders>
              <w:top w:val="nil"/>
              <w:left w:val="nil"/>
              <w:bottom w:val="single" w:sz="4" w:space="0" w:color="auto"/>
              <w:right w:val="single" w:sz="4" w:space="0" w:color="auto"/>
            </w:tcBorders>
            <w:shd w:val="clear" w:color="auto" w:fill="FFFFFF" w:themeFill="background1"/>
            <w:vAlign w:val="bottom"/>
            <w:hideMark/>
          </w:tcPr>
          <w:p w14:paraId="45E6D787" w14:textId="77777777" w:rsidR="009E5D83" w:rsidRPr="002024E0" w:rsidRDefault="009E5D83" w:rsidP="009E5D83">
            <w:pPr>
              <w:spacing w:after="0" w:line="240" w:lineRule="auto"/>
              <w:rPr>
                <w:rFonts w:ascii="Times New Roman" w:eastAsia="Times New Roman" w:hAnsi="Times New Roman" w:cs="Times New Roman"/>
                <w:sz w:val="18"/>
                <w:szCs w:val="18"/>
                <w:lang w:eastAsia="hr-HR"/>
              </w:rPr>
            </w:pPr>
            <w:r w:rsidRPr="002024E0">
              <w:rPr>
                <w:rFonts w:ascii="Times New Roman" w:eastAsia="Times New Roman" w:hAnsi="Times New Roman" w:cs="Times New Roman"/>
                <w:sz w:val="18"/>
                <w:szCs w:val="18"/>
                <w:lang w:eastAsia="hr-HR"/>
              </w:rPr>
              <w:t> </w:t>
            </w:r>
          </w:p>
        </w:tc>
        <w:tc>
          <w:tcPr>
            <w:tcW w:w="776" w:type="pct"/>
            <w:tcBorders>
              <w:top w:val="nil"/>
              <w:left w:val="nil"/>
              <w:bottom w:val="single" w:sz="4" w:space="0" w:color="auto"/>
              <w:right w:val="single" w:sz="4" w:space="0" w:color="auto"/>
            </w:tcBorders>
            <w:shd w:val="clear" w:color="auto" w:fill="FFFFFF" w:themeFill="background1"/>
            <w:vAlign w:val="bottom"/>
            <w:hideMark/>
          </w:tcPr>
          <w:p w14:paraId="43E726AA" w14:textId="77777777" w:rsidR="009E5D83" w:rsidRPr="002024E0" w:rsidRDefault="009E5D83" w:rsidP="009E5D83">
            <w:pPr>
              <w:spacing w:after="0" w:line="240" w:lineRule="auto"/>
              <w:rPr>
                <w:rFonts w:ascii="Times New Roman" w:eastAsia="Times New Roman" w:hAnsi="Times New Roman" w:cs="Times New Roman"/>
                <w:sz w:val="18"/>
                <w:szCs w:val="18"/>
                <w:lang w:eastAsia="hr-HR"/>
              </w:rPr>
            </w:pPr>
            <w:r w:rsidRPr="002024E0">
              <w:rPr>
                <w:rFonts w:ascii="Times New Roman" w:eastAsia="Times New Roman" w:hAnsi="Times New Roman" w:cs="Times New Roman"/>
                <w:sz w:val="18"/>
                <w:szCs w:val="18"/>
                <w:lang w:eastAsia="hr-HR"/>
              </w:rPr>
              <w:t> </w:t>
            </w:r>
          </w:p>
        </w:tc>
      </w:tr>
      <w:tr w:rsidR="002024E0" w:rsidRPr="002024E0" w14:paraId="59722A9C" w14:textId="77777777" w:rsidTr="002024E0">
        <w:trPr>
          <w:trHeight w:val="20"/>
        </w:trPr>
        <w:tc>
          <w:tcPr>
            <w:tcW w:w="1897" w:type="pct"/>
            <w:tcBorders>
              <w:top w:val="nil"/>
              <w:left w:val="single" w:sz="4" w:space="0" w:color="auto"/>
              <w:bottom w:val="single" w:sz="4" w:space="0" w:color="auto"/>
              <w:right w:val="single" w:sz="4" w:space="0" w:color="auto"/>
            </w:tcBorders>
            <w:shd w:val="clear" w:color="auto" w:fill="FFFFFF" w:themeFill="background1"/>
            <w:vAlign w:val="bottom"/>
            <w:hideMark/>
          </w:tcPr>
          <w:p w14:paraId="7C7C1EC4" w14:textId="77777777" w:rsidR="009E5D83" w:rsidRPr="002024E0" w:rsidRDefault="009E5D83" w:rsidP="009E5D83">
            <w:pPr>
              <w:spacing w:after="0" w:line="240" w:lineRule="auto"/>
              <w:rPr>
                <w:rFonts w:ascii="Times New Roman" w:eastAsia="Times New Roman" w:hAnsi="Times New Roman" w:cs="Times New Roman"/>
                <w:b/>
                <w:bCs/>
                <w:sz w:val="18"/>
                <w:szCs w:val="18"/>
                <w:lang w:eastAsia="hr-HR"/>
              </w:rPr>
            </w:pPr>
            <w:r w:rsidRPr="002024E0">
              <w:rPr>
                <w:rFonts w:ascii="Times New Roman" w:eastAsia="Times New Roman" w:hAnsi="Times New Roman" w:cs="Times New Roman"/>
                <w:b/>
                <w:bCs/>
                <w:sz w:val="18"/>
                <w:szCs w:val="18"/>
                <w:lang w:eastAsia="hr-HR"/>
              </w:rPr>
              <w:t>Manjak prihoda/primitaka iz prethodnih godina (proračunski korisnici)</w:t>
            </w:r>
          </w:p>
        </w:tc>
        <w:tc>
          <w:tcPr>
            <w:tcW w:w="776" w:type="pct"/>
            <w:tcBorders>
              <w:top w:val="nil"/>
              <w:left w:val="nil"/>
              <w:bottom w:val="single" w:sz="4" w:space="0" w:color="auto"/>
              <w:right w:val="single" w:sz="4" w:space="0" w:color="auto"/>
            </w:tcBorders>
            <w:shd w:val="clear" w:color="auto" w:fill="FFFFFF" w:themeFill="background1"/>
            <w:vAlign w:val="bottom"/>
            <w:hideMark/>
          </w:tcPr>
          <w:p w14:paraId="40B53213" w14:textId="77777777" w:rsidR="009E5D83" w:rsidRPr="002024E0" w:rsidRDefault="009E5D83" w:rsidP="009E5D83">
            <w:pPr>
              <w:spacing w:after="0" w:line="240" w:lineRule="auto"/>
              <w:jc w:val="right"/>
              <w:rPr>
                <w:rFonts w:ascii="Times New Roman" w:eastAsia="Times New Roman" w:hAnsi="Times New Roman" w:cs="Times New Roman"/>
                <w:b/>
                <w:bCs/>
                <w:sz w:val="18"/>
                <w:szCs w:val="18"/>
                <w:lang w:eastAsia="hr-HR"/>
              </w:rPr>
            </w:pPr>
            <w:r w:rsidRPr="002024E0">
              <w:rPr>
                <w:rFonts w:ascii="Times New Roman" w:eastAsia="Times New Roman" w:hAnsi="Times New Roman" w:cs="Times New Roman"/>
                <w:b/>
                <w:bCs/>
                <w:sz w:val="18"/>
                <w:szCs w:val="18"/>
                <w:lang w:eastAsia="hr-HR"/>
              </w:rPr>
              <w:t>-200.057,87</w:t>
            </w:r>
          </w:p>
        </w:tc>
        <w:tc>
          <w:tcPr>
            <w:tcW w:w="776" w:type="pct"/>
            <w:tcBorders>
              <w:top w:val="nil"/>
              <w:left w:val="nil"/>
              <w:bottom w:val="single" w:sz="4" w:space="0" w:color="auto"/>
              <w:right w:val="single" w:sz="4" w:space="0" w:color="auto"/>
            </w:tcBorders>
            <w:shd w:val="clear" w:color="auto" w:fill="FFFFFF" w:themeFill="background1"/>
            <w:vAlign w:val="bottom"/>
            <w:hideMark/>
          </w:tcPr>
          <w:p w14:paraId="024ED9E6" w14:textId="77777777" w:rsidR="009E5D83" w:rsidRPr="002024E0" w:rsidRDefault="009E5D83" w:rsidP="009E5D83">
            <w:pPr>
              <w:spacing w:after="0" w:line="240" w:lineRule="auto"/>
              <w:jc w:val="right"/>
              <w:rPr>
                <w:rFonts w:ascii="Times New Roman" w:eastAsia="Times New Roman" w:hAnsi="Times New Roman" w:cs="Times New Roman"/>
                <w:b/>
                <w:bCs/>
                <w:sz w:val="18"/>
                <w:szCs w:val="18"/>
                <w:lang w:eastAsia="hr-HR"/>
              </w:rPr>
            </w:pPr>
            <w:r w:rsidRPr="002024E0">
              <w:rPr>
                <w:rFonts w:ascii="Times New Roman" w:eastAsia="Times New Roman" w:hAnsi="Times New Roman" w:cs="Times New Roman"/>
                <w:b/>
                <w:bCs/>
                <w:sz w:val="18"/>
                <w:szCs w:val="18"/>
                <w:lang w:eastAsia="hr-HR"/>
              </w:rPr>
              <w:t>-104.905,47</w:t>
            </w:r>
          </w:p>
        </w:tc>
        <w:tc>
          <w:tcPr>
            <w:tcW w:w="776" w:type="pct"/>
            <w:tcBorders>
              <w:top w:val="nil"/>
              <w:left w:val="nil"/>
              <w:bottom w:val="single" w:sz="4" w:space="0" w:color="auto"/>
              <w:right w:val="single" w:sz="4" w:space="0" w:color="auto"/>
            </w:tcBorders>
            <w:shd w:val="clear" w:color="auto" w:fill="FFFFFF" w:themeFill="background1"/>
            <w:vAlign w:val="bottom"/>
            <w:hideMark/>
          </w:tcPr>
          <w:p w14:paraId="2609FB9D" w14:textId="77777777" w:rsidR="009E5D83" w:rsidRPr="002024E0" w:rsidRDefault="009E5D83" w:rsidP="009E5D83">
            <w:pPr>
              <w:spacing w:after="0" w:line="240" w:lineRule="auto"/>
              <w:jc w:val="right"/>
              <w:rPr>
                <w:rFonts w:ascii="Times New Roman" w:eastAsia="Times New Roman" w:hAnsi="Times New Roman" w:cs="Times New Roman"/>
                <w:b/>
                <w:bCs/>
                <w:sz w:val="18"/>
                <w:szCs w:val="18"/>
                <w:lang w:eastAsia="hr-HR"/>
              </w:rPr>
            </w:pPr>
            <w:r w:rsidRPr="002024E0">
              <w:rPr>
                <w:rFonts w:ascii="Times New Roman" w:eastAsia="Times New Roman" w:hAnsi="Times New Roman" w:cs="Times New Roman"/>
                <w:b/>
                <w:bCs/>
                <w:sz w:val="18"/>
                <w:szCs w:val="18"/>
                <w:lang w:eastAsia="hr-HR"/>
              </w:rPr>
              <w:t>52,44</w:t>
            </w:r>
          </w:p>
        </w:tc>
        <w:tc>
          <w:tcPr>
            <w:tcW w:w="776" w:type="pct"/>
            <w:tcBorders>
              <w:top w:val="nil"/>
              <w:left w:val="nil"/>
              <w:bottom w:val="single" w:sz="4" w:space="0" w:color="auto"/>
              <w:right w:val="single" w:sz="4" w:space="0" w:color="auto"/>
            </w:tcBorders>
            <w:shd w:val="clear" w:color="auto" w:fill="FFFFFF" w:themeFill="background1"/>
            <w:vAlign w:val="bottom"/>
            <w:hideMark/>
          </w:tcPr>
          <w:p w14:paraId="68066C35" w14:textId="77777777" w:rsidR="009E5D83" w:rsidRPr="002024E0" w:rsidRDefault="009E5D83" w:rsidP="009E5D83">
            <w:pPr>
              <w:spacing w:after="0" w:line="240" w:lineRule="auto"/>
              <w:jc w:val="right"/>
              <w:rPr>
                <w:rFonts w:ascii="Times New Roman" w:eastAsia="Times New Roman" w:hAnsi="Times New Roman" w:cs="Times New Roman"/>
                <w:b/>
                <w:bCs/>
                <w:sz w:val="18"/>
                <w:szCs w:val="18"/>
                <w:lang w:eastAsia="hr-HR"/>
              </w:rPr>
            </w:pPr>
            <w:r w:rsidRPr="002024E0">
              <w:rPr>
                <w:rFonts w:ascii="Times New Roman" w:eastAsia="Times New Roman" w:hAnsi="Times New Roman" w:cs="Times New Roman"/>
                <w:b/>
                <w:bCs/>
                <w:sz w:val="18"/>
                <w:szCs w:val="18"/>
                <w:lang w:eastAsia="hr-HR"/>
              </w:rPr>
              <w:t>-304.963,34</w:t>
            </w:r>
          </w:p>
        </w:tc>
      </w:tr>
      <w:tr w:rsidR="002024E0" w:rsidRPr="002024E0" w14:paraId="419D02CD" w14:textId="77777777" w:rsidTr="002024E0">
        <w:trPr>
          <w:trHeight w:val="20"/>
        </w:trPr>
        <w:tc>
          <w:tcPr>
            <w:tcW w:w="1897" w:type="pct"/>
            <w:tcBorders>
              <w:top w:val="nil"/>
              <w:left w:val="single" w:sz="4" w:space="0" w:color="auto"/>
              <w:bottom w:val="single" w:sz="4" w:space="0" w:color="auto"/>
              <w:right w:val="single" w:sz="4" w:space="0" w:color="auto"/>
            </w:tcBorders>
            <w:shd w:val="clear" w:color="auto" w:fill="FFFFFF" w:themeFill="background1"/>
            <w:vAlign w:val="bottom"/>
            <w:hideMark/>
          </w:tcPr>
          <w:p w14:paraId="0BD97818" w14:textId="77777777" w:rsidR="009E5D83" w:rsidRPr="002024E0" w:rsidRDefault="009E5D83" w:rsidP="009E5D83">
            <w:pPr>
              <w:spacing w:after="0" w:line="240" w:lineRule="auto"/>
              <w:rPr>
                <w:rFonts w:ascii="Times New Roman" w:eastAsia="Times New Roman" w:hAnsi="Times New Roman" w:cs="Times New Roman"/>
                <w:b/>
                <w:bCs/>
                <w:sz w:val="18"/>
                <w:szCs w:val="18"/>
                <w:lang w:eastAsia="hr-HR"/>
              </w:rPr>
            </w:pPr>
            <w:r w:rsidRPr="002024E0">
              <w:rPr>
                <w:rFonts w:ascii="Times New Roman" w:eastAsia="Times New Roman" w:hAnsi="Times New Roman" w:cs="Times New Roman"/>
                <w:b/>
                <w:bCs/>
                <w:sz w:val="18"/>
                <w:szCs w:val="18"/>
                <w:lang w:eastAsia="hr-HR"/>
              </w:rPr>
              <w:t>Višak prihoda/primitaka iz prethodnih godina (Grad Osijek)</w:t>
            </w:r>
          </w:p>
        </w:tc>
        <w:tc>
          <w:tcPr>
            <w:tcW w:w="776" w:type="pct"/>
            <w:tcBorders>
              <w:top w:val="nil"/>
              <w:left w:val="nil"/>
              <w:bottom w:val="single" w:sz="4" w:space="0" w:color="auto"/>
              <w:right w:val="single" w:sz="4" w:space="0" w:color="auto"/>
            </w:tcBorders>
            <w:shd w:val="clear" w:color="auto" w:fill="FFFFFF" w:themeFill="background1"/>
            <w:vAlign w:val="bottom"/>
            <w:hideMark/>
          </w:tcPr>
          <w:p w14:paraId="30E0E6E5" w14:textId="77777777" w:rsidR="009E5D83" w:rsidRPr="002024E0" w:rsidRDefault="009E5D83" w:rsidP="009E5D83">
            <w:pPr>
              <w:spacing w:after="0" w:line="240" w:lineRule="auto"/>
              <w:jc w:val="right"/>
              <w:rPr>
                <w:rFonts w:ascii="Times New Roman" w:eastAsia="Times New Roman" w:hAnsi="Times New Roman" w:cs="Times New Roman"/>
                <w:b/>
                <w:bCs/>
                <w:sz w:val="18"/>
                <w:szCs w:val="18"/>
                <w:lang w:eastAsia="hr-HR"/>
              </w:rPr>
            </w:pPr>
            <w:r w:rsidRPr="002024E0">
              <w:rPr>
                <w:rFonts w:ascii="Times New Roman" w:eastAsia="Times New Roman" w:hAnsi="Times New Roman" w:cs="Times New Roman"/>
                <w:b/>
                <w:bCs/>
                <w:sz w:val="18"/>
                <w:szCs w:val="18"/>
                <w:lang w:eastAsia="hr-HR"/>
              </w:rPr>
              <w:t>22.260.345,87</w:t>
            </w:r>
          </w:p>
        </w:tc>
        <w:tc>
          <w:tcPr>
            <w:tcW w:w="776" w:type="pct"/>
            <w:tcBorders>
              <w:top w:val="nil"/>
              <w:left w:val="nil"/>
              <w:bottom w:val="single" w:sz="4" w:space="0" w:color="auto"/>
              <w:right w:val="single" w:sz="4" w:space="0" w:color="auto"/>
            </w:tcBorders>
            <w:shd w:val="clear" w:color="auto" w:fill="FFFFFF" w:themeFill="background1"/>
            <w:vAlign w:val="bottom"/>
            <w:hideMark/>
          </w:tcPr>
          <w:p w14:paraId="3F069F2E" w14:textId="77777777" w:rsidR="009E5D83" w:rsidRPr="002024E0" w:rsidRDefault="009E5D83" w:rsidP="009E5D83">
            <w:pPr>
              <w:spacing w:after="0" w:line="240" w:lineRule="auto"/>
              <w:jc w:val="right"/>
              <w:rPr>
                <w:rFonts w:ascii="Times New Roman" w:eastAsia="Times New Roman" w:hAnsi="Times New Roman" w:cs="Times New Roman"/>
                <w:b/>
                <w:bCs/>
                <w:sz w:val="18"/>
                <w:szCs w:val="18"/>
                <w:lang w:eastAsia="hr-HR"/>
              </w:rPr>
            </w:pPr>
            <w:r w:rsidRPr="002024E0">
              <w:rPr>
                <w:rFonts w:ascii="Times New Roman" w:eastAsia="Times New Roman" w:hAnsi="Times New Roman" w:cs="Times New Roman"/>
                <w:b/>
                <w:bCs/>
                <w:sz w:val="18"/>
                <w:szCs w:val="18"/>
                <w:lang w:eastAsia="hr-HR"/>
              </w:rPr>
              <w:t>57.478,36</w:t>
            </w:r>
          </w:p>
        </w:tc>
        <w:tc>
          <w:tcPr>
            <w:tcW w:w="776" w:type="pct"/>
            <w:tcBorders>
              <w:top w:val="nil"/>
              <w:left w:val="nil"/>
              <w:bottom w:val="single" w:sz="4" w:space="0" w:color="auto"/>
              <w:right w:val="single" w:sz="4" w:space="0" w:color="auto"/>
            </w:tcBorders>
            <w:shd w:val="clear" w:color="auto" w:fill="FFFFFF" w:themeFill="background1"/>
            <w:vAlign w:val="bottom"/>
            <w:hideMark/>
          </w:tcPr>
          <w:p w14:paraId="7C158631" w14:textId="77777777" w:rsidR="009E5D83" w:rsidRPr="002024E0" w:rsidRDefault="009E5D83" w:rsidP="009E5D83">
            <w:pPr>
              <w:spacing w:after="0" w:line="240" w:lineRule="auto"/>
              <w:jc w:val="right"/>
              <w:rPr>
                <w:rFonts w:ascii="Times New Roman" w:eastAsia="Times New Roman" w:hAnsi="Times New Roman" w:cs="Times New Roman"/>
                <w:b/>
                <w:bCs/>
                <w:sz w:val="18"/>
                <w:szCs w:val="18"/>
                <w:lang w:eastAsia="hr-HR"/>
              </w:rPr>
            </w:pPr>
            <w:r w:rsidRPr="002024E0">
              <w:rPr>
                <w:rFonts w:ascii="Times New Roman" w:eastAsia="Times New Roman" w:hAnsi="Times New Roman" w:cs="Times New Roman"/>
                <w:b/>
                <w:bCs/>
                <w:sz w:val="18"/>
                <w:szCs w:val="18"/>
                <w:lang w:eastAsia="hr-HR"/>
              </w:rPr>
              <w:t>0,26</w:t>
            </w:r>
          </w:p>
        </w:tc>
        <w:tc>
          <w:tcPr>
            <w:tcW w:w="776" w:type="pct"/>
            <w:tcBorders>
              <w:top w:val="nil"/>
              <w:left w:val="nil"/>
              <w:bottom w:val="single" w:sz="4" w:space="0" w:color="auto"/>
              <w:right w:val="single" w:sz="4" w:space="0" w:color="auto"/>
            </w:tcBorders>
            <w:shd w:val="clear" w:color="auto" w:fill="FFFFFF" w:themeFill="background1"/>
            <w:vAlign w:val="bottom"/>
            <w:hideMark/>
          </w:tcPr>
          <w:p w14:paraId="60CA07E0" w14:textId="77777777" w:rsidR="009E5D83" w:rsidRPr="002024E0" w:rsidRDefault="009E5D83" w:rsidP="009E5D83">
            <w:pPr>
              <w:spacing w:after="0" w:line="240" w:lineRule="auto"/>
              <w:jc w:val="right"/>
              <w:rPr>
                <w:rFonts w:ascii="Times New Roman" w:eastAsia="Times New Roman" w:hAnsi="Times New Roman" w:cs="Times New Roman"/>
                <w:b/>
                <w:bCs/>
                <w:sz w:val="18"/>
                <w:szCs w:val="18"/>
                <w:lang w:eastAsia="hr-HR"/>
              </w:rPr>
            </w:pPr>
            <w:r w:rsidRPr="002024E0">
              <w:rPr>
                <w:rFonts w:ascii="Times New Roman" w:eastAsia="Times New Roman" w:hAnsi="Times New Roman" w:cs="Times New Roman"/>
                <w:b/>
                <w:bCs/>
                <w:sz w:val="18"/>
                <w:szCs w:val="18"/>
                <w:lang w:eastAsia="hr-HR"/>
              </w:rPr>
              <w:t>22.317.824,23</w:t>
            </w:r>
          </w:p>
        </w:tc>
      </w:tr>
      <w:tr w:rsidR="002024E0" w:rsidRPr="002024E0" w14:paraId="2067BD70" w14:textId="77777777" w:rsidTr="002024E0">
        <w:trPr>
          <w:trHeight w:val="20"/>
        </w:trPr>
        <w:tc>
          <w:tcPr>
            <w:tcW w:w="1897" w:type="pct"/>
            <w:tcBorders>
              <w:top w:val="nil"/>
              <w:left w:val="single" w:sz="4" w:space="0" w:color="auto"/>
              <w:bottom w:val="single" w:sz="4" w:space="0" w:color="auto"/>
              <w:right w:val="single" w:sz="4" w:space="0" w:color="auto"/>
            </w:tcBorders>
            <w:shd w:val="clear" w:color="auto" w:fill="FFFFFF" w:themeFill="background1"/>
            <w:vAlign w:val="bottom"/>
            <w:hideMark/>
          </w:tcPr>
          <w:p w14:paraId="3F8157ED" w14:textId="77777777" w:rsidR="009E5D83" w:rsidRPr="002024E0" w:rsidRDefault="009E5D83" w:rsidP="009E5D83">
            <w:pPr>
              <w:spacing w:after="0" w:line="240" w:lineRule="auto"/>
              <w:rPr>
                <w:rFonts w:ascii="Times New Roman" w:eastAsia="Times New Roman" w:hAnsi="Times New Roman" w:cs="Times New Roman"/>
                <w:b/>
                <w:bCs/>
                <w:sz w:val="18"/>
                <w:szCs w:val="18"/>
                <w:lang w:eastAsia="hr-HR"/>
              </w:rPr>
            </w:pPr>
            <w:r w:rsidRPr="002024E0">
              <w:rPr>
                <w:rFonts w:ascii="Times New Roman" w:eastAsia="Times New Roman" w:hAnsi="Times New Roman" w:cs="Times New Roman"/>
                <w:b/>
                <w:bCs/>
                <w:sz w:val="18"/>
                <w:szCs w:val="18"/>
                <w:lang w:eastAsia="hr-HR"/>
              </w:rPr>
              <w:t>Višak prihoda/primitaka iz prethodnih godina (proračunski korisnici)</w:t>
            </w:r>
          </w:p>
        </w:tc>
        <w:tc>
          <w:tcPr>
            <w:tcW w:w="776" w:type="pct"/>
            <w:tcBorders>
              <w:top w:val="nil"/>
              <w:left w:val="nil"/>
              <w:bottom w:val="single" w:sz="4" w:space="0" w:color="auto"/>
              <w:right w:val="single" w:sz="4" w:space="0" w:color="auto"/>
            </w:tcBorders>
            <w:shd w:val="clear" w:color="auto" w:fill="FFFFFF" w:themeFill="background1"/>
            <w:vAlign w:val="bottom"/>
            <w:hideMark/>
          </w:tcPr>
          <w:p w14:paraId="6016F6B0" w14:textId="77777777" w:rsidR="009E5D83" w:rsidRPr="002024E0" w:rsidRDefault="009E5D83" w:rsidP="009E5D83">
            <w:pPr>
              <w:spacing w:after="0" w:line="240" w:lineRule="auto"/>
              <w:jc w:val="right"/>
              <w:rPr>
                <w:rFonts w:ascii="Times New Roman" w:eastAsia="Times New Roman" w:hAnsi="Times New Roman" w:cs="Times New Roman"/>
                <w:b/>
                <w:bCs/>
                <w:sz w:val="18"/>
                <w:szCs w:val="18"/>
                <w:lang w:eastAsia="hr-HR"/>
              </w:rPr>
            </w:pPr>
            <w:r w:rsidRPr="002024E0">
              <w:rPr>
                <w:rFonts w:ascii="Times New Roman" w:eastAsia="Times New Roman" w:hAnsi="Times New Roman" w:cs="Times New Roman"/>
                <w:b/>
                <w:bCs/>
                <w:sz w:val="18"/>
                <w:szCs w:val="18"/>
                <w:lang w:eastAsia="hr-HR"/>
              </w:rPr>
              <w:t>748.677,38</w:t>
            </w:r>
          </w:p>
        </w:tc>
        <w:tc>
          <w:tcPr>
            <w:tcW w:w="776" w:type="pct"/>
            <w:tcBorders>
              <w:top w:val="nil"/>
              <w:left w:val="nil"/>
              <w:bottom w:val="single" w:sz="4" w:space="0" w:color="auto"/>
              <w:right w:val="single" w:sz="4" w:space="0" w:color="auto"/>
            </w:tcBorders>
            <w:shd w:val="clear" w:color="auto" w:fill="FFFFFF" w:themeFill="background1"/>
            <w:vAlign w:val="bottom"/>
            <w:hideMark/>
          </w:tcPr>
          <w:p w14:paraId="6C02A4BD" w14:textId="77777777" w:rsidR="009E5D83" w:rsidRPr="002024E0" w:rsidRDefault="009E5D83" w:rsidP="009E5D83">
            <w:pPr>
              <w:spacing w:after="0" w:line="240" w:lineRule="auto"/>
              <w:jc w:val="right"/>
              <w:rPr>
                <w:rFonts w:ascii="Times New Roman" w:eastAsia="Times New Roman" w:hAnsi="Times New Roman" w:cs="Times New Roman"/>
                <w:b/>
                <w:bCs/>
                <w:sz w:val="18"/>
                <w:szCs w:val="18"/>
                <w:lang w:eastAsia="hr-HR"/>
              </w:rPr>
            </w:pPr>
            <w:r w:rsidRPr="002024E0">
              <w:rPr>
                <w:rFonts w:ascii="Times New Roman" w:eastAsia="Times New Roman" w:hAnsi="Times New Roman" w:cs="Times New Roman"/>
                <w:b/>
                <w:bCs/>
                <w:sz w:val="18"/>
                <w:szCs w:val="18"/>
                <w:lang w:eastAsia="hr-HR"/>
              </w:rPr>
              <w:t>-4.161,93</w:t>
            </w:r>
          </w:p>
        </w:tc>
        <w:tc>
          <w:tcPr>
            <w:tcW w:w="776" w:type="pct"/>
            <w:tcBorders>
              <w:top w:val="nil"/>
              <w:left w:val="nil"/>
              <w:bottom w:val="single" w:sz="4" w:space="0" w:color="auto"/>
              <w:right w:val="single" w:sz="4" w:space="0" w:color="auto"/>
            </w:tcBorders>
            <w:shd w:val="clear" w:color="auto" w:fill="FFFFFF" w:themeFill="background1"/>
            <w:vAlign w:val="bottom"/>
            <w:hideMark/>
          </w:tcPr>
          <w:p w14:paraId="3C76C898" w14:textId="77777777" w:rsidR="009E5D83" w:rsidRPr="002024E0" w:rsidRDefault="009E5D83" w:rsidP="009E5D83">
            <w:pPr>
              <w:spacing w:after="0" w:line="240" w:lineRule="auto"/>
              <w:jc w:val="right"/>
              <w:rPr>
                <w:rFonts w:ascii="Times New Roman" w:eastAsia="Times New Roman" w:hAnsi="Times New Roman" w:cs="Times New Roman"/>
                <w:b/>
                <w:bCs/>
                <w:sz w:val="18"/>
                <w:szCs w:val="18"/>
                <w:lang w:eastAsia="hr-HR"/>
              </w:rPr>
            </w:pPr>
            <w:r w:rsidRPr="002024E0">
              <w:rPr>
                <w:rFonts w:ascii="Times New Roman" w:eastAsia="Times New Roman" w:hAnsi="Times New Roman" w:cs="Times New Roman"/>
                <w:b/>
                <w:bCs/>
                <w:sz w:val="18"/>
                <w:szCs w:val="18"/>
                <w:lang w:eastAsia="hr-HR"/>
              </w:rPr>
              <w:t>-0,56</w:t>
            </w:r>
          </w:p>
        </w:tc>
        <w:tc>
          <w:tcPr>
            <w:tcW w:w="776" w:type="pct"/>
            <w:tcBorders>
              <w:top w:val="nil"/>
              <w:left w:val="nil"/>
              <w:bottom w:val="single" w:sz="4" w:space="0" w:color="auto"/>
              <w:right w:val="single" w:sz="4" w:space="0" w:color="auto"/>
            </w:tcBorders>
            <w:shd w:val="clear" w:color="auto" w:fill="FFFFFF" w:themeFill="background1"/>
            <w:vAlign w:val="bottom"/>
            <w:hideMark/>
          </w:tcPr>
          <w:p w14:paraId="33FA3248" w14:textId="77777777" w:rsidR="009E5D83" w:rsidRPr="002024E0" w:rsidRDefault="009E5D83" w:rsidP="009E5D83">
            <w:pPr>
              <w:spacing w:after="0" w:line="240" w:lineRule="auto"/>
              <w:jc w:val="right"/>
              <w:rPr>
                <w:rFonts w:ascii="Times New Roman" w:eastAsia="Times New Roman" w:hAnsi="Times New Roman" w:cs="Times New Roman"/>
                <w:b/>
                <w:bCs/>
                <w:sz w:val="18"/>
                <w:szCs w:val="18"/>
                <w:lang w:eastAsia="hr-HR"/>
              </w:rPr>
            </w:pPr>
            <w:r w:rsidRPr="002024E0">
              <w:rPr>
                <w:rFonts w:ascii="Times New Roman" w:eastAsia="Times New Roman" w:hAnsi="Times New Roman" w:cs="Times New Roman"/>
                <w:b/>
                <w:bCs/>
                <w:sz w:val="18"/>
                <w:szCs w:val="18"/>
                <w:lang w:eastAsia="hr-HR"/>
              </w:rPr>
              <w:t>744.515,45</w:t>
            </w:r>
          </w:p>
        </w:tc>
      </w:tr>
      <w:tr w:rsidR="002024E0" w:rsidRPr="002024E0" w14:paraId="25EC33C2" w14:textId="77777777" w:rsidTr="002024E0">
        <w:trPr>
          <w:trHeight w:val="20"/>
        </w:trPr>
        <w:tc>
          <w:tcPr>
            <w:tcW w:w="1897" w:type="pct"/>
            <w:tcBorders>
              <w:top w:val="nil"/>
              <w:left w:val="single" w:sz="4" w:space="0" w:color="auto"/>
              <w:bottom w:val="single" w:sz="4" w:space="0" w:color="auto"/>
              <w:right w:val="single" w:sz="4" w:space="0" w:color="auto"/>
            </w:tcBorders>
            <w:shd w:val="clear" w:color="auto" w:fill="FFFFFF" w:themeFill="background1"/>
            <w:vAlign w:val="bottom"/>
            <w:hideMark/>
          </w:tcPr>
          <w:p w14:paraId="46DB3DE4" w14:textId="77777777" w:rsidR="009E5D83" w:rsidRPr="002024E0" w:rsidRDefault="009E5D83" w:rsidP="009E5D83">
            <w:pPr>
              <w:spacing w:after="0" w:line="240" w:lineRule="auto"/>
              <w:rPr>
                <w:rFonts w:ascii="Times New Roman" w:eastAsia="Times New Roman" w:hAnsi="Times New Roman" w:cs="Times New Roman"/>
                <w:b/>
                <w:bCs/>
                <w:sz w:val="18"/>
                <w:szCs w:val="18"/>
                <w:lang w:eastAsia="hr-HR"/>
              </w:rPr>
            </w:pPr>
            <w:r w:rsidRPr="002024E0">
              <w:rPr>
                <w:rFonts w:ascii="Times New Roman" w:eastAsia="Times New Roman" w:hAnsi="Times New Roman" w:cs="Times New Roman"/>
                <w:b/>
                <w:bCs/>
                <w:sz w:val="18"/>
                <w:szCs w:val="18"/>
                <w:lang w:eastAsia="hr-HR"/>
              </w:rPr>
              <w:t>VIŠAK/MANJAK IZ PRETHODNIH GODINA</w:t>
            </w:r>
          </w:p>
        </w:tc>
        <w:tc>
          <w:tcPr>
            <w:tcW w:w="776" w:type="pct"/>
            <w:tcBorders>
              <w:top w:val="nil"/>
              <w:left w:val="nil"/>
              <w:bottom w:val="single" w:sz="4" w:space="0" w:color="auto"/>
              <w:right w:val="single" w:sz="4" w:space="0" w:color="auto"/>
            </w:tcBorders>
            <w:shd w:val="clear" w:color="auto" w:fill="FFFFFF" w:themeFill="background1"/>
            <w:noWrap/>
            <w:vAlign w:val="bottom"/>
            <w:hideMark/>
          </w:tcPr>
          <w:p w14:paraId="63E22340" w14:textId="77777777" w:rsidR="009E5D83" w:rsidRPr="002024E0" w:rsidRDefault="009E5D83" w:rsidP="009E5D83">
            <w:pPr>
              <w:spacing w:after="0" w:line="240" w:lineRule="auto"/>
              <w:jc w:val="right"/>
              <w:rPr>
                <w:rFonts w:ascii="Times New Roman" w:eastAsia="Times New Roman" w:hAnsi="Times New Roman" w:cs="Times New Roman"/>
                <w:b/>
                <w:bCs/>
                <w:sz w:val="18"/>
                <w:szCs w:val="18"/>
                <w:lang w:eastAsia="hr-HR"/>
              </w:rPr>
            </w:pPr>
            <w:r w:rsidRPr="002024E0">
              <w:rPr>
                <w:rFonts w:ascii="Times New Roman" w:eastAsia="Times New Roman" w:hAnsi="Times New Roman" w:cs="Times New Roman"/>
                <w:b/>
                <w:bCs/>
                <w:sz w:val="18"/>
                <w:szCs w:val="18"/>
                <w:lang w:eastAsia="hr-HR"/>
              </w:rPr>
              <w:t>22.808.965,38</w:t>
            </w:r>
          </w:p>
        </w:tc>
        <w:tc>
          <w:tcPr>
            <w:tcW w:w="776" w:type="pct"/>
            <w:tcBorders>
              <w:top w:val="nil"/>
              <w:left w:val="nil"/>
              <w:bottom w:val="single" w:sz="4" w:space="0" w:color="auto"/>
              <w:right w:val="single" w:sz="4" w:space="0" w:color="auto"/>
            </w:tcBorders>
            <w:shd w:val="clear" w:color="auto" w:fill="FFFFFF" w:themeFill="background1"/>
            <w:noWrap/>
            <w:vAlign w:val="bottom"/>
            <w:hideMark/>
          </w:tcPr>
          <w:p w14:paraId="756F3CC4" w14:textId="77777777" w:rsidR="009E5D83" w:rsidRPr="002024E0" w:rsidRDefault="009E5D83" w:rsidP="009E5D83">
            <w:pPr>
              <w:spacing w:after="0" w:line="240" w:lineRule="auto"/>
              <w:jc w:val="right"/>
              <w:rPr>
                <w:rFonts w:ascii="Times New Roman" w:eastAsia="Times New Roman" w:hAnsi="Times New Roman" w:cs="Times New Roman"/>
                <w:b/>
                <w:bCs/>
                <w:sz w:val="18"/>
                <w:szCs w:val="18"/>
                <w:lang w:eastAsia="hr-HR"/>
              </w:rPr>
            </w:pPr>
            <w:r w:rsidRPr="002024E0">
              <w:rPr>
                <w:rFonts w:ascii="Times New Roman" w:eastAsia="Times New Roman" w:hAnsi="Times New Roman" w:cs="Times New Roman"/>
                <w:b/>
                <w:bCs/>
                <w:sz w:val="18"/>
                <w:szCs w:val="18"/>
                <w:lang w:eastAsia="hr-HR"/>
              </w:rPr>
              <w:t>-51.589,04</w:t>
            </w:r>
          </w:p>
        </w:tc>
        <w:tc>
          <w:tcPr>
            <w:tcW w:w="776" w:type="pct"/>
            <w:tcBorders>
              <w:top w:val="nil"/>
              <w:left w:val="nil"/>
              <w:bottom w:val="single" w:sz="4" w:space="0" w:color="auto"/>
              <w:right w:val="single" w:sz="4" w:space="0" w:color="auto"/>
            </w:tcBorders>
            <w:shd w:val="clear" w:color="auto" w:fill="FFFFFF" w:themeFill="background1"/>
            <w:noWrap/>
            <w:vAlign w:val="bottom"/>
            <w:hideMark/>
          </w:tcPr>
          <w:p w14:paraId="477B2855" w14:textId="77777777" w:rsidR="009E5D83" w:rsidRPr="002024E0" w:rsidRDefault="009E5D83" w:rsidP="009E5D83">
            <w:pPr>
              <w:spacing w:after="0" w:line="240" w:lineRule="auto"/>
              <w:jc w:val="right"/>
              <w:rPr>
                <w:rFonts w:ascii="Times New Roman" w:eastAsia="Times New Roman" w:hAnsi="Times New Roman" w:cs="Times New Roman"/>
                <w:b/>
                <w:bCs/>
                <w:sz w:val="18"/>
                <w:szCs w:val="18"/>
                <w:lang w:eastAsia="hr-HR"/>
              </w:rPr>
            </w:pPr>
            <w:r w:rsidRPr="002024E0">
              <w:rPr>
                <w:rFonts w:ascii="Times New Roman" w:eastAsia="Times New Roman" w:hAnsi="Times New Roman" w:cs="Times New Roman"/>
                <w:b/>
                <w:bCs/>
                <w:sz w:val="18"/>
                <w:szCs w:val="18"/>
                <w:lang w:eastAsia="hr-HR"/>
              </w:rPr>
              <w:t>-0,23</w:t>
            </w:r>
          </w:p>
        </w:tc>
        <w:tc>
          <w:tcPr>
            <w:tcW w:w="776" w:type="pct"/>
            <w:tcBorders>
              <w:top w:val="nil"/>
              <w:left w:val="nil"/>
              <w:bottom w:val="single" w:sz="4" w:space="0" w:color="auto"/>
              <w:right w:val="single" w:sz="4" w:space="0" w:color="auto"/>
            </w:tcBorders>
            <w:shd w:val="clear" w:color="auto" w:fill="FFFFFF" w:themeFill="background1"/>
            <w:noWrap/>
            <w:vAlign w:val="bottom"/>
            <w:hideMark/>
          </w:tcPr>
          <w:p w14:paraId="5AC72BE7" w14:textId="77777777" w:rsidR="009E5D83" w:rsidRPr="002024E0" w:rsidRDefault="009E5D83" w:rsidP="009E5D83">
            <w:pPr>
              <w:spacing w:after="0" w:line="240" w:lineRule="auto"/>
              <w:jc w:val="right"/>
              <w:rPr>
                <w:rFonts w:ascii="Times New Roman" w:eastAsia="Times New Roman" w:hAnsi="Times New Roman" w:cs="Times New Roman"/>
                <w:b/>
                <w:bCs/>
                <w:sz w:val="18"/>
                <w:szCs w:val="18"/>
                <w:lang w:eastAsia="hr-HR"/>
              </w:rPr>
            </w:pPr>
            <w:r w:rsidRPr="002024E0">
              <w:rPr>
                <w:rFonts w:ascii="Times New Roman" w:eastAsia="Times New Roman" w:hAnsi="Times New Roman" w:cs="Times New Roman"/>
                <w:b/>
                <w:bCs/>
                <w:sz w:val="18"/>
                <w:szCs w:val="18"/>
                <w:lang w:eastAsia="hr-HR"/>
              </w:rPr>
              <w:t>22.757.376,34</w:t>
            </w:r>
          </w:p>
        </w:tc>
      </w:tr>
      <w:tr w:rsidR="002024E0" w:rsidRPr="002024E0" w14:paraId="2D875CF8" w14:textId="77777777" w:rsidTr="002024E0">
        <w:trPr>
          <w:trHeight w:val="20"/>
        </w:trPr>
        <w:tc>
          <w:tcPr>
            <w:tcW w:w="1897" w:type="pct"/>
            <w:tcBorders>
              <w:top w:val="nil"/>
              <w:left w:val="single" w:sz="4" w:space="0" w:color="auto"/>
              <w:bottom w:val="single" w:sz="4" w:space="0" w:color="auto"/>
              <w:right w:val="single" w:sz="4" w:space="0" w:color="auto"/>
            </w:tcBorders>
            <w:shd w:val="clear" w:color="auto" w:fill="FFFFFF" w:themeFill="background1"/>
            <w:vAlign w:val="bottom"/>
            <w:hideMark/>
          </w:tcPr>
          <w:p w14:paraId="718A5019" w14:textId="77777777" w:rsidR="009E5D83" w:rsidRPr="002024E0" w:rsidRDefault="009E5D83" w:rsidP="009E5D83">
            <w:pPr>
              <w:spacing w:after="0" w:line="240" w:lineRule="auto"/>
              <w:rPr>
                <w:rFonts w:ascii="Times New Roman" w:eastAsia="Times New Roman" w:hAnsi="Times New Roman" w:cs="Times New Roman"/>
                <w:b/>
                <w:bCs/>
                <w:sz w:val="18"/>
                <w:szCs w:val="18"/>
                <w:lang w:eastAsia="hr-HR"/>
              </w:rPr>
            </w:pPr>
            <w:r w:rsidRPr="002024E0">
              <w:rPr>
                <w:rFonts w:ascii="Times New Roman" w:eastAsia="Times New Roman" w:hAnsi="Times New Roman" w:cs="Times New Roman"/>
                <w:b/>
                <w:bCs/>
                <w:sz w:val="18"/>
                <w:szCs w:val="18"/>
                <w:lang w:eastAsia="hr-HR"/>
              </w:rPr>
              <w:t>VIŠAK/MANJAK + NETO ZADUŽIVANJA/FINANCIRANJA + RASPOLOŽIVA SREDSTVA IZ PRETHODNIH GODINA</w:t>
            </w:r>
          </w:p>
        </w:tc>
        <w:tc>
          <w:tcPr>
            <w:tcW w:w="776" w:type="pct"/>
            <w:tcBorders>
              <w:top w:val="nil"/>
              <w:left w:val="nil"/>
              <w:bottom w:val="single" w:sz="4" w:space="0" w:color="auto"/>
              <w:right w:val="single" w:sz="4" w:space="0" w:color="auto"/>
            </w:tcBorders>
            <w:shd w:val="clear" w:color="auto" w:fill="FFFFFF" w:themeFill="background1"/>
            <w:noWrap/>
            <w:vAlign w:val="bottom"/>
            <w:hideMark/>
          </w:tcPr>
          <w:p w14:paraId="622FB8E1" w14:textId="77777777" w:rsidR="009E5D83" w:rsidRPr="002024E0" w:rsidRDefault="009E5D83" w:rsidP="009E5D83">
            <w:pPr>
              <w:spacing w:after="0" w:line="240" w:lineRule="auto"/>
              <w:jc w:val="right"/>
              <w:rPr>
                <w:rFonts w:ascii="Times New Roman" w:eastAsia="Times New Roman" w:hAnsi="Times New Roman" w:cs="Times New Roman"/>
                <w:b/>
                <w:bCs/>
                <w:sz w:val="18"/>
                <w:szCs w:val="18"/>
                <w:lang w:eastAsia="hr-HR"/>
              </w:rPr>
            </w:pPr>
            <w:r w:rsidRPr="002024E0">
              <w:rPr>
                <w:rFonts w:ascii="Times New Roman" w:eastAsia="Times New Roman" w:hAnsi="Times New Roman" w:cs="Times New Roman"/>
                <w:b/>
                <w:bCs/>
                <w:sz w:val="18"/>
                <w:szCs w:val="18"/>
                <w:lang w:eastAsia="hr-HR"/>
              </w:rPr>
              <w:t>0,00</w:t>
            </w:r>
          </w:p>
        </w:tc>
        <w:tc>
          <w:tcPr>
            <w:tcW w:w="776" w:type="pct"/>
            <w:tcBorders>
              <w:top w:val="nil"/>
              <w:left w:val="nil"/>
              <w:bottom w:val="single" w:sz="4" w:space="0" w:color="auto"/>
              <w:right w:val="single" w:sz="4" w:space="0" w:color="auto"/>
            </w:tcBorders>
            <w:shd w:val="clear" w:color="auto" w:fill="FFFFFF" w:themeFill="background1"/>
            <w:noWrap/>
            <w:vAlign w:val="bottom"/>
            <w:hideMark/>
          </w:tcPr>
          <w:p w14:paraId="5BD47BDC" w14:textId="77777777" w:rsidR="009E5D83" w:rsidRPr="002024E0" w:rsidRDefault="009E5D83" w:rsidP="009E5D83">
            <w:pPr>
              <w:spacing w:after="0" w:line="240" w:lineRule="auto"/>
              <w:jc w:val="right"/>
              <w:rPr>
                <w:rFonts w:ascii="Times New Roman" w:eastAsia="Times New Roman" w:hAnsi="Times New Roman" w:cs="Times New Roman"/>
                <w:b/>
                <w:bCs/>
                <w:sz w:val="18"/>
                <w:szCs w:val="18"/>
                <w:lang w:eastAsia="hr-HR"/>
              </w:rPr>
            </w:pPr>
            <w:r w:rsidRPr="002024E0">
              <w:rPr>
                <w:rFonts w:ascii="Times New Roman" w:eastAsia="Times New Roman" w:hAnsi="Times New Roman" w:cs="Times New Roman"/>
                <w:b/>
                <w:bCs/>
                <w:sz w:val="18"/>
                <w:szCs w:val="18"/>
                <w:lang w:eastAsia="hr-HR"/>
              </w:rPr>
              <w:t>0,00</w:t>
            </w:r>
          </w:p>
        </w:tc>
        <w:tc>
          <w:tcPr>
            <w:tcW w:w="776" w:type="pct"/>
            <w:tcBorders>
              <w:top w:val="nil"/>
              <w:left w:val="nil"/>
              <w:bottom w:val="single" w:sz="4" w:space="0" w:color="auto"/>
              <w:right w:val="single" w:sz="4" w:space="0" w:color="auto"/>
            </w:tcBorders>
            <w:shd w:val="clear" w:color="auto" w:fill="FFFFFF" w:themeFill="background1"/>
            <w:noWrap/>
            <w:vAlign w:val="bottom"/>
            <w:hideMark/>
          </w:tcPr>
          <w:p w14:paraId="01A084E3" w14:textId="77777777" w:rsidR="009E5D83" w:rsidRPr="002024E0" w:rsidRDefault="009E5D83" w:rsidP="009E5D83">
            <w:pPr>
              <w:spacing w:after="0" w:line="240" w:lineRule="auto"/>
              <w:jc w:val="right"/>
              <w:rPr>
                <w:rFonts w:ascii="Times New Roman" w:eastAsia="Times New Roman" w:hAnsi="Times New Roman" w:cs="Times New Roman"/>
                <w:b/>
                <w:bCs/>
                <w:sz w:val="18"/>
                <w:szCs w:val="18"/>
                <w:lang w:eastAsia="hr-HR"/>
              </w:rPr>
            </w:pPr>
            <w:r w:rsidRPr="002024E0">
              <w:rPr>
                <w:rFonts w:ascii="Times New Roman" w:eastAsia="Times New Roman" w:hAnsi="Times New Roman" w:cs="Times New Roman"/>
                <w:b/>
                <w:bCs/>
                <w:sz w:val="18"/>
                <w:szCs w:val="18"/>
                <w:lang w:eastAsia="hr-HR"/>
              </w:rPr>
              <w:t>0,00</w:t>
            </w:r>
          </w:p>
        </w:tc>
        <w:tc>
          <w:tcPr>
            <w:tcW w:w="776" w:type="pct"/>
            <w:tcBorders>
              <w:top w:val="nil"/>
              <w:left w:val="nil"/>
              <w:bottom w:val="single" w:sz="4" w:space="0" w:color="auto"/>
              <w:right w:val="single" w:sz="4" w:space="0" w:color="auto"/>
            </w:tcBorders>
            <w:shd w:val="clear" w:color="auto" w:fill="FFFFFF" w:themeFill="background1"/>
            <w:noWrap/>
            <w:vAlign w:val="bottom"/>
            <w:hideMark/>
          </w:tcPr>
          <w:p w14:paraId="0616A367" w14:textId="77777777" w:rsidR="009E5D83" w:rsidRPr="002024E0" w:rsidRDefault="009E5D83" w:rsidP="009E5D83">
            <w:pPr>
              <w:spacing w:after="0" w:line="240" w:lineRule="auto"/>
              <w:jc w:val="right"/>
              <w:rPr>
                <w:rFonts w:ascii="Times New Roman" w:eastAsia="Times New Roman" w:hAnsi="Times New Roman" w:cs="Times New Roman"/>
                <w:b/>
                <w:bCs/>
                <w:sz w:val="18"/>
                <w:szCs w:val="18"/>
                <w:lang w:eastAsia="hr-HR"/>
              </w:rPr>
            </w:pPr>
            <w:r w:rsidRPr="002024E0">
              <w:rPr>
                <w:rFonts w:ascii="Times New Roman" w:eastAsia="Times New Roman" w:hAnsi="Times New Roman" w:cs="Times New Roman"/>
                <w:b/>
                <w:bCs/>
                <w:sz w:val="18"/>
                <w:szCs w:val="18"/>
                <w:lang w:eastAsia="hr-HR"/>
              </w:rPr>
              <w:t>0,00</w:t>
            </w:r>
          </w:p>
        </w:tc>
      </w:tr>
    </w:tbl>
    <w:p w14:paraId="764991FD" w14:textId="77777777" w:rsidR="009B7C93" w:rsidRDefault="009B7C93" w:rsidP="00584BB5">
      <w:pPr>
        <w:spacing w:after="0" w:line="240" w:lineRule="auto"/>
        <w:jc w:val="both"/>
        <w:rPr>
          <w:rFonts w:ascii="Times New Roman" w:eastAsia="Times New Roman" w:hAnsi="Times New Roman" w:cs="Times New Roman"/>
          <w:noProof/>
          <w:sz w:val="24"/>
          <w:szCs w:val="24"/>
          <w:lang w:eastAsia="hr-HR"/>
        </w:rPr>
      </w:pPr>
    </w:p>
    <w:p w14:paraId="3A69336A" w14:textId="3A5C3502" w:rsidR="00B70D2E" w:rsidRDefault="00764D67" w:rsidP="00584BB5">
      <w:pPr>
        <w:spacing w:after="0" w:line="240" w:lineRule="auto"/>
        <w:jc w:val="center"/>
        <w:rPr>
          <w:rFonts w:ascii="Times New Roman" w:eastAsia="Times New Roman" w:hAnsi="Times New Roman" w:cs="Times New Roman"/>
          <w:noProof/>
          <w:sz w:val="24"/>
          <w:szCs w:val="24"/>
          <w:lang w:eastAsia="hr-HR"/>
        </w:rPr>
      </w:pPr>
      <w:r>
        <w:rPr>
          <w:rFonts w:ascii="Times New Roman" w:eastAsia="Times New Roman" w:hAnsi="Times New Roman" w:cs="Times New Roman"/>
          <w:noProof/>
          <w:sz w:val="24"/>
          <w:szCs w:val="24"/>
          <w:lang w:eastAsia="hr-HR"/>
        </w:rPr>
        <w:t>Članak 2.</w:t>
      </w:r>
    </w:p>
    <w:p w14:paraId="186572F3" w14:textId="77777777" w:rsidR="00584BB5" w:rsidRPr="00B70D2E" w:rsidRDefault="00584BB5" w:rsidP="00584BB5">
      <w:pPr>
        <w:spacing w:after="0" w:line="240" w:lineRule="auto"/>
        <w:jc w:val="center"/>
        <w:rPr>
          <w:rFonts w:ascii="Times New Roman" w:eastAsia="Times New Roman" w:hAnsi="Times New Roman" w:cs="Times New Roman"/>
          <w:noProof/>
          <w:sz w:val="24"/>
          <w:szCs w:val="24"/>
          <w:lang w:eastAsia="hr-HR"/>
        </w:rPr>
      </w:pPr>
    </w:p>
    <w:p w14:paraId="1CF2D561" w14:textId="1857018C" w:rsidR="005267D8" w:rsidRDefault="00A64217" w:rsidP="00584BB5">
      <w:pPr>
        <w:tabs>
          <w:tab w:val="left" w:pos="0"/>
        </w:tabs>
        <w:spacing w:after="0" w:line="240" w:lineRule="auto"/>
        <w:ind w:firstLine="709"/>
        <w:jc w:val="both"/>
        <w:rPr>
          <w:rFonts w:ascii="Times New Roman" w:eastAsia="Times New Roman" w:hAnsi="Times New Roman" w:cs="Times New Roman"/>
          <w:noProof/>
          <w:sz w:val="24"/>
          <w:szCs w:val="24"/>
          <w:lang w:eastAsia="hr-HR"/>
        </w:rPr>
        <w:sectPr w:rsidR="005267D8" w:rsidSect="00E43908">
          <w:headerReference w:type="default" r:id="rId11"/>
          <w:footerReference w:type="default" r:id="rId12"/>
          <w:headerReference w:type="first" r:id="rId13"/>
          <w:footerReference w:type="first" r:id="rId14"/>
          <w:pgSz w:w="11906" w:h="16838" w:code="9"/>
          <w:pgMar w:top="1417" w:right="1417" w:bottom="1417" w:left="1417" w:header="720" w:footer="720" w:gutter="0"/>
          <w:pgNumType w:start="1"/>
          <w:cols w:space="720"/>
          <w:titlePg/>
          <w:docGrid w:linePitch="299"/>
        </w:sectPr>
      </w:pPr>
      <w:r>
        <w:rPr>
          <w:rFonts w:ascii="Times New Roman" w:eastAsia="Times New Roman" w:hAnsi="Times New Roman" w:cs="Times New Roman"/>
          <w:noProof/>
          <w:sz w:val="24"/>
          <w:szCs w:val="24"/>
          <w:lang w:eastAsia="hr-HR"/>
        </w:rPr>
        <w:t>Račun prihoda i rashoda proračuna sastoji se od prihoda i rashoda iskazanih prema izvorima financiranja i ekonomskoj klasifikaciji te rashoda iskazanih prema funkcijskoj klasifikaciji</w:t>
      </w:r>
      <w:r w:rsidR="00EF70C7">
        <w:rPr>
          <w:rFonts w:ascii="Times New Roman" w:eastAsia="Times New Roman" w:hAnsi="Times New Roman" w:cs="Times New Roman"/>
          <w:noProof/>
          <w:sz w:val="24"/>
          <w:szCs w:val="24"/>
          <w:lang w:eastAsia="hr-HR"/>
        </w:rPr>
        <w:t>. U računu financiranja iskaz</w:t>
      </w:r>
      <w:r w:rsidR="002A3FA9">
        <w:rPr>
          <w:rFonts w:ascii="Times New Roman" w:eastAsia="Times New Roman" w:hAnsi="Times New Roman" w:cs="Times New Roman"/>
          <w:noProof/>
          <w:sz w:val="24"/>
          <w:szCs w:val="24"/>
          <w:lang w:eastAsia="hr-HR"/>
        </w:rPr>
        <w:t xml:space="preserve">ani </w:t>
      </w:r>
      <w:r w:rsidR="00EF70C7">
        <w:rPr>
          <w:rFonts w:ascii="Times New Roman" w:eastAsia="Times New Roman" w:hAnsi="Times New Roman" w:cs="Times New Roman"/>
          <w:noProof/>
          <w:sz w:val="24"/>
          <w:szCs w:val="24"/>
          <w:lang w:eastAsia="hr-HR"/>
        </w:rPr>
        <w:t>s</w:t>
      </w:r>
      <w:r w:rsidR="002A3FA9">
        <w:rPr>
          <w:rFonts w:ascii="Times New Roman" w:eastAsia="Times New Roman" w:hAnsi="Times New Roman" w:cs="Times New Roman"/>
          <w:noProof/>
          <w:sz w:val="24"/>
          <w:szCs w:val="24"/>
          <w:lang w:eastAsia="hr-HR"/>
        </w:rPr>
        <w:t>u</w:t>
      </w:r>
      <w:r w:rsidR="00EF70C7">
        <w:rPr>
          <w:rFonts w:ascii="Times New Roman" w:eastAsia="Times New Roman" w:hAnsi="Times New Roman" w:cs="Times New Roman"/>
          <w:noProof/>
          <w:sz w:val="24"/>
          <w:szCs w:val="24"/>
          <w:lang w:eastAsia="hr-HR"/>
        </w:rPr>
        <w:t xml:space="preserve"> primici od financijske imovine </w:t>
      </w:r>
      <w:r w:rsidR="00B22C6F">
        <w:rPr>
          <w:rFonts w:ascii="Times New Roman" w:eastAsia="Times New Roman" w:hAnsi="Times New Roman" w:cs="Times New Roman"/>
          <w:noProof/>
          <w:sz w:val="24"/>
          <w:szCs w:val="24"/>
          <w:lang w:eastAsia="hr-HR"/>
        </w:rPr>
        <w:t>i zaduživanja, te izdaci za financijsku imovinu i otplate</w:t>
      </w:r>
      <w:r w:rsidR="003D0617">
        <w:rPr>
          <w:rFonts w:ascii="Times New Roman" w:eastAsia="Times New Roman" w:hAnsi="Times New Roman" w:cs="Times New Roman"/>
          <w:noProof/>
          <w:sz w:val="24"/>
          <w:szCs w:val="24"/>
          <w:lang w:eastAsia="hr-HR"/>
        </w:rPr>
        <w:t xml:space="preserve"> instrumenata zaduživanja prema izvorima financiranja i ekonomskoj klasifikaciji</w:t>
      </w:r>
      <w:r w:rsidR="007A0AD1">
        <w:rPr>
          <w:rFonts w:ascii="Times New Roman" w:eastAsia="Times New Roman" w:hAnsi="Times New Roman" w:cs="Times New Roman"/>
          <w:noProof/>
          <w:sz w:val="24"/>
          <w:szCs w:val="24"/>
          <w:lang w:eastAsia="hr-HR"/>
        </w:rPr>
        <w:t>.</w:t>
      </w:r>
    </w:p>
    <w:p w14:paraId="2B0560E4" w14:textId="77777777" w:rsidR="00602842" w:rsidRDefault="00602842" w:rsidP="001F3C29">
      <w:pPr>
        <w:spacing w:after="0" w:line="240" w:lineRule="auto"/>
        <w:jc w:val="center"/>
        <w:rPr>
          <w:rFonts w:ascii="Times New Roman" w:hAnsi="Times New Roman" w:cs="Times New Roman"/>
          <w:b/>
          <w:sz w:val="24"/>
          <w:szCs w:val="24"/>
        </w:rPr>
      </w:pPr>
      <w:r w:rsidRPr="009D4C12">
        <w:rPr>
          <w:rFonts w:ascii="Times New Roman" w:hAnsi="Times New Roman" w:cs="Times New Roman"/>
          <w:b/>
          <w:sz w:val="24"/>
          <w:szCs w:val="24"/>
        </w:rPr>
        <w:lastRenderedPageBreak/>
        <w:t>OPĆI DIO PRORAČUNA</w:t>
      </w:r>
    </w:p>
    <w:p w14:paraId="215FD753" w14:textId="77777777" w:rsidR="001F3C29" w:rsidRDefault="001F3C29" w:rsidP="001F3C29">
      <w:pPr>
        <w:spacing w:after="0" w:line="240" w:lineRule="auto"/>
        <w:jc w:val="center"/>
        <w:rPr>
          <w:rFonts w:ascii="Times New Roman" w:hAnsi="Times New Roman" w:cs="Times New Roman"/>
          <w:b/>
          <w:sz w:val="24"/>
          <w:szCs w:val="24"/>
        </w:rPr>
      </w:pPr>
    </w:p>
    <w:p w14:paraId="3A69336E" w14:textId="221E1AE4" w:rsidR="00B70D2E" w:rsidRDefault="00602842" w:rsidP="001F3C29">
      <w:pPr>
        <w:spacing w:after="0" w:line="240" w:lineRule="auto"/>
        <w:jc w:val="center"/>
        <w:rPr>
          <w:rFonts w:ascii="Times New Roman" w:hAnsi="Times New Roman" w:cs="Times New Roman"/>
          <w:b/>
          <w:sz w:val="24"/>
          <w:szCs w:val="24"/>
        </w:rPr>
      </w:pPr>
      <w:r w:rsidRPr="003E59D0">
        <w:rPr>
          <w:rFonts w:ascii="Times New Roman" w:hAnsi="Times New Roman" w:cs="Times New Roman"/>
          <w:b/>
          <w:sz w:val="24"/>
          <w:szCs w:val="24"/>
        </w:rPr>
        <w:t>Izmjene i dopun</w:t>
      </w:r>
      <w:r>
        <w:rPr>
          <w:rFonts w:ascii="Times New Roman" w:hAnsi="Times New Roman" w:cs="Times New Roman"/>
          <w:b/>
          <w:sz w:val="24"/>
          <w:szCs w:val="24"/>
        </w:rPr>
        <w:t>e Proračuna Grada Osijeka za 202</w:t>
      </w:r>
      <w:r w:rsidR="00DE5E86">
        <w:rPr>
          <w:rFonts w:ascii="Times New Roman" w:hAnsi="Times New Roman" w:cs="Times New Roman"/>
          <w:b/>
          <w:sz w:val="24"/>
          <w:szCs w:val="24"/>
        </w:rPr>
        <w:t>4</w:t>
      </w:r>
      <w:r w:rsidRPr="003E59D0">
        <w:rPr>
          <w:rFonts w:ascii="Times New Roman" w:hAnsi="Times New Roman" w:cs="Times New Roman"/>
          <w:b/>
          <w:sz w:val="24"/>
          <w:szCs w:val="24"/>
        </w:rPr>
        <w:t>.</w:t>
      </w:r>
    </w:p>
    <w:p w14:paraId="105916CC" w14:textId="77777777" w:rsidR="001F3C29" w:rsidRDefault="001F3C29" w:rsidP="001F3C29">
      <w:pPr>
        <w:spacing w:after="0" w:line="240" w:lineRule="auto"/>
        <w:jc w:val="center"/>
        <w:rPr>
          <w:rFonts w:ascii="Times New Roman" w:hAnsi="Times New Roman" w:cs="Times New Roman"/>
          <w:b/>
          <w:sz w:val="24"/>
          <w:szCs w:val="24"/>
        </w:rPr>
      </w:pPr>
    </w:p>
    <w:p w14:paraId="59A6A70F" w14:textId="55B7A884" w:rsidR="00B26603" w:rsidRPr="0086314D" w:rsidRDefault="001F3C29" w:rsidP="001F3C29">
      <w:pPr>
        <w:spacing w:after="0" w:line="240" w:lineRule="auto"/>
        <w:rPr>
          <w:rFonts w:ascii="Times New Roman" w:hAnsi="Times New Roman" w:cs="Times New Roman"/>
          <w:b/>
          <w:bCs/>
          <w:sz w:val="24"/>
          <w:szCs w:val="24"/>
        </w:rPr>
      </w:pPr>
      <w:r w:rsidRPr="0086314D">
        <w:rPr>
          <w:rFonts w:ascii="Times New Roman" w:hAnsi="Times New Roman" w:cs="Times New Roman"/>
          <w:b/>
          <w:bCs/>
          <w:sz w:val="24"/>
          <w:szCs w:val="24"/>
        </w:rPr>
        <w:t xml:space="preserve">A. </w:t>
      </w:r>
      <w:r w:rsidR="00B26603" w:rsidRPr="0086314D">
        <w:rPr>
          <w:rFonts w:ascii="Times New Roman" w:hAnsi="Times New Roman" w:cs="Times New Roman"/>
          <w:b/>
          <w:bCs/>
          <w:sz w:val="24"/>
          <w:szCs w:val="24"/>
        </w:rPr>
        <w:t>RAČUN PRIHODA I RASHODA</w:t>
      </w:r>
    </w:p>
    <w:p w14:paraId="18C64DD7" w14:textId="77777777" w:rsidR="001F3C29" w:rsidRPr="001F3C29" w:rsidRDefault="001F3C29" w:rsidP="001F3C29">
      <w:pPr>
        <w:spacing w:after="0" w:line="240" w:lineRule="auto"/>
        <w:rPr>
          <w:rFonts w:ascii="Times New Roman" w:hAnsi="Times New Roman" w:cs="Times New Roman"/>
          <w:b/>
          <w:bCs/>
        </w:rPr>
      </w:pPr>
    </w:p>
    <w:p w14:paraId="1994FDF7" w14:textId="421F2050" w:rsidR="001C16CC" w:rsidRPr="001F3C29" w:rsidRDefault="00CE64F6" w:rsidP="001F3C29">
      <w:pPr>
        <w:spacing w:after="0" w:line="240" w:lineRule="auto"/>
        <w:rPr>
          <w:rFonts w:ascii="Times New Roman" w:hAnsi="Times New Roman" w:cs="Times New Roman"/>
          <w:b/>
          <w:bCs/>
        </w:rPr>
      </w:pPr>
      <w:r w:rsidRPr="001F3C29">
        <w:rPr>
          <w:rFonts w:ascii="Times New Roman" w:hAnsi="Times New Roman" w:cs="Times New Roman"/>
          <w:b/>
          <w:bCs/>
        </w:rPr>
        <w:t>Prihodi i rashodi iskazani prema izvorima financiranja i ekonomskoj klasifikaciji</w:t>
      </w:r>
    </w:p>
    <w:p w14:paraId="7706AA14" w14:textId="77777777" w:rsidR="001F3C29" w:rsidRPr="00CE64F6" w:rsidRDefault="001F3C29" w:rsidP="001F3C29">
      <w:pPr>
        <w:spacing w:after="0" w:line="240" w:lineRule="auto"/>
        <w:rPr>
          <w:rFonts w:ascii="Times New Roman" w:hAnsi="Times New Roman" w:cs="Times New Roman"/>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0"/>
        <w:gridCol w:w="6095"/>
        <w:gridCol w:w="1741"/>
        <w:gridCol w:w="1741"/>
        <w:gridCol w:w="1427"/>
        <w:gridCol w:w="1718"/>
      </w:tblGrid>
      <w:tr w:rsidR="00697290" w:rsidRPr="005A32D8" w14:paraId="65E6E7F7" w14:textId="77777777" w:rsidTr="00C06DE9">
        <w:trPr>
          <w:trHeight w:val="960"/>
        </w:trPr>
        <w:tc>
          <w:tcPr>
            <w:tcW w:w="454" w:type="pct"/>
            <w:shd w:val="clear" w:color="auto" w:fill="auto"/>
            <w:vAlign w:val="center"/>
            <w:hideMark/>
          </w:tcPr>
          <w:p w14:paraId="33890EDC" w14:textId="77777777" w:rsidR="005A32D8" w:rsidRPr="005A32D8" w:rsidRDefault="005A32D8" w:rsidP="005A32D8">
            <w:pPr>
              <w:spacing w:after="0" w:line="240" w:lineRule="auto"/>
              <w:jc w:val="center"/>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broj konta</w:t>
            </w:r>
          </w:p>
        </w:tc>
        <w:tc>
          <w:tcPr>
            <w:tcW w:w="2178" w:type="pct"/>
            <w:shd w:val="clear" w:color="auto" w:fill="auto"/>
            <w:vAlign w:val="center"/>
            <w:hideMark/>
          </w:tcPr>
          <w:p w14:paraId="2C0BCE96" w14:textId="77777777" w:rsidR="005A32D8" w:rsidRPr="005A32D8" w:rsidRDefault="005A32D8" w:rsidP="005A32D8">
            <w:pPr>
              <w:spacing w:after="0" w:line="240" w:lineRule="auto"/>
              <w:jc w:val="center"/>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Vrsta rashoda / izdataka</w:t>
            </w:r>
          </w:p>
        </w:tc>
        <w:tc>
          <w:tcPr>
            <w:tcW w:w="622" w:type="pct"/>
            <w:shd w:val="clear" w:color="auto" w:fill="auto"/>
            <w:vAlign w:val="center"/>
            <w:hideMark/>
          </w:tcPr>
          <w:p w14:paraId="5C0120F7" w14:textId="77777777" w:rsidR="005A32D8" w:rsidRPr="005A32D8" w:rsidRDefault="005A32D8" w:rsidP="005A32D8">
            <w:pPr>
              <w:spacing w:after="0" w:line="240" w:lineRule="auto"/>
              <w:jc w:val="center"/>
              <w:rPr>
                <w:rFonts w:ascii="Times New Roman" w:eastAsia="Times New Roman" w:hAnsi="Times New Roman" w:cs="Times New Roman"/>
                <w:b/>
                <w:bCs/>
                <w:sz w:val="20"/>
                <w:szCs w:val="20"/>
                <w:lang w:eastAsia="hr-HR"/>
              </w:rPr>
            </w:pPr>
            <w:r w:rsidRPr="005A32D8">
              <w:rPr>
                <w:rFonts w:ascii="Times New Roman" w:eastAsia="Times New Roman" w:hAnsi="Times New Roman" w:cs="Times New Roman"/>
                <w:b/>
                <w:bCs/>
                <w:sz w:val="20"/>
                <w:szCs w:val="20"/>
                <w:lang w:eastAsia="hr-HR"/>
              </w:rPr>
              <w:t>Tekući plan Proračuna 2024.</w:t>
            </w:r>
          </w:p>
        </w:tc>
        <w:tc>
          <w:tcPr>
            <w:tcW w:w="622" w:type="pct"/>
            <w:shd w:val="clear" w:color="auto" w:fill="auto"/>
            <w:vAlign w:val="center"/>
            <w:hideMark/>
          </w:tcPr>
          <w:p w14:paraId="325A80B8" w14:textId="77777777" w:rsidR="005A32D8" w:rsidRPr="005A32D8" w:rsidRDefault="005A32D8" w:rsidP="005A32D8">
            <w:pPr>
              <w:spacing w:after="0" w:line="240" w:lineRule="auto"/>
              <w:jc w:val="center"/>
              <w:rPr>
                <w:rFonts w:ascii="Times New Roman" w:eastAsia="Times New Roman" w:hAnsi="Times New Roman" w:cs="Times New Roman"/>
                <w:b/>
                <w:bCs/>
                <w:sz w:val="20"/>
                <w:szCs w:val="20"/>
                <w:lang w:eastAsia="hr-HR"/>
              </w:rPr>
            </w:pPr>
            <w:r w:rsidRPr="005A32D8">
              <w:rPr>
                <w:rFonts w:ascii="Times New Roman" w:eastAsia="Times New Roman" w:hAnsi="Times New Roman" w:cs="Times New Roman"/>
                <w:b/>
                <w:bCs/>
                <w:sz w:val="20"/>
                <w:szCs w:val="20"/>
                <w:lang w:eastAsia="hr-HR"/>
              </w:rPr>
              <w:t>Promjena</w:t>
            </w:r>
          </w:p>
        </w:tc>
        <w:tc>
          <w:tcPr>
            <w:tcW w:w="510" w:type="pct"/>
            <w:shd w:val="clear" w:color="auto" w:fill="auto"/>
            <w:vAlign w:val="center"/>
            <w:hideMark/>
          </w:tcPr>
          <w:p w14:paraId="5508D647" w14:textId="77777777" w:rsidR="005A32D8" w:rsidRPr="005A32D8" w:rsidRDefault="005A32D8" w:rsidP="005A32D8">
            <w:pPr>
              <w:spacing w:after="0" w:line="240" w:lineRule="auto"/>
              <w:jc w:val="center"/>
              <w:rPr>
                <w:rFonts w:ascii="Times New Roman" w:eastAsia="Times New Roman" w:hAnsi="Times New Roman" w:cs="Times New Roman"/>
                <w:b/>
                <w:bCs/>
                <w:sz w:val="20"/>
                <w:szCs w:val="20"/>
                <w:lang w:eastAsia="hr-HR"/>
              </w:rPr>
            </w:pPr>
            <w:r w:rsidRPr="005A32D8">
              <w:rPr>
                <w:rFonts w:ascii="Times New Roman" w:eastAsia="Times New Roman" w:hAnsi="Times New Roman" w:cs="Times New Roman"/>
                <w:b/>
                <w:bCs/>
                <w:sz w:val="20"/>
                <w:szCs w:val="20"/>
                <w:lang w:eastAsia="hr-HR"/>
              </w:rPr>
              <w:t xml:space="preserve">Promjena </w:t>
            </w:r>
            <w:r w:rsidRPr="005A32D8">
              <w:rPr>
                <w:rFonts w:ascii="Times New Roman" w:eastAsia="Times New Roman" w:hAnsi="Times New Roman" w:cs="Times New Roman"/>
                <w:b/>
                <w:bCs/>
                <w:sz w:val="20"/>
                <w:szCs w:val="20"/>
                <w:lang w:eastAsia="hr-HR"/>
              </w:rPr>
              <w:br/>
              <w:t>%</w:t>
            </w:r>
          </w:p>
        </w:tc>
        <w:tc>
          <w:tcPr>
            <w:tcW w:w="614" w:type="pct"/>
            <w:shd w:val="clear" w:color="auto" w:fill="auto"/>
            <w:vAlign w:val="center"/>
            <w:hideMark/>
          </w:tcPr>
          <w:p w14:paraId="4F114DEA" w14:textId="77777777" w:rsidR="005A32D8" w:rsidRPr="005A32D8" w:rsidRDefault="005A32D8" w:rsidP="005A32D8">
            <w:pPr>
              <w:spacing w:after="0" w:line="240" w:lineRule="auto"/>
              <w:jc w:val="center"/>
              <w:rPr>
                <w:rFonts w:ascii="Times New Roman" w:eastAsia="Times New Roman" w:hAnsi="Times New Roman" w:cs="Times New Roman"/>
                <w:b/>
                <w:bCs/>
                <w:sz w:val="20"/>
                <w:szCs w:val="20"/>
                <w:lang w:eastAsia="hr-HR"/>
              </w:rPr>
            </w:pPr>
            <w:r w:rsidRPr="005A32D8">
              <w:rPr>
                <w:rFonts w:ascii="Times New Roman" w:eastAsia="Times New Roman" w:hAnsi="Times New Roman" w:cs="Times New Roman"/>
                <w:b/>
                <w:bCs/>
                <w:sz w:val="20"/>
                <w:szCs w:val="20"/>
                <w:lang w:eastAsia="hr-HR"/>
              </w:rPr>
              <w:t>II. Izmjene i dopune Proračuna 2024.</w:t>
            </w:r>
          </w:p>
        </w:tc>
      </w:tr>
      <w:tr w:rsidR="005A32D8" w:rsidRPr="005A32D8" w14:paraId="440EFBFA" w14:textId="77777777" w:rsidTr="00C06DE9">
        <w:trPr>
          <w:trHeight w:val="255"/>
        </w:trPr>
        <w:tc>
          <w:tcPr>
            <w:tcW w:w="454" w:type="pct"/>
            <w:shd w:val="clear" w:color="696969" w:fill="D9D9D9"/>
            <w:vAlign w:val="bottom"/>
            <w:hideMark/>
          </w:tcPr>
          <w:p w14:paraId="665DE664" w14:textId="77777777" w:rsidR="005A32D8" w:rsidRPr="005A32D8" w:rsidRDefault="005A32D8" w:rsidP="005A32D8">
            <w:pPr>
              <w:spacing w:after="0" w:line="240" w:lineRule="auto"/>
              <w:rPr>
                <w:rFonts w:ascii="Times New Roman" w:eastAsia="Times New Roman" w:hAnsi="Times New Roman" w:cs="Times New Roman"/>
                <w:b/>
                <w:bCs/>
                <w:sz w:val="20"/>
                <w:szCs w:val="20"/>
                <w:lang w:eastAsia="hr-HR"/>
              </w:rPr>
            </w:pPr>
            <w:r w:rsidRPr="005A32D8">
              <w:rPr>
                <w:rFonts w:ascii="Times New Roman" w:eastAsia="Times New Roman" w:hAnsi="Times New Roman" w:cs="Times New Roman"/>
                <w:b/>
                <w:bCs/>
                <w:sz w:val="20"/>
                <w:szCs w:val="20"/>
                <w:lang w:eastAsia="hr-HR"/>
              </w:rPr>
              <w:t> </w:t>
            </w:r>
          </w:p>
        </w:tc>
        <w:tc>
          <w:tcPr>
            <w:tcW w:w="2178" w:type="pct"/>
            <w:shd w:val="clear" w:color="696969" w:fill="D9D9D9"/>
            <w:vAlign w:val="bottom"/>
            <w:hideMark/>
          </w:tcPr>
          <w:p w14:paraId="3B5C673D" w14:textId="77777777" w:rsidR="005A32D8" w:rsidRPr="005A32D8" w:rsidRDefault="005A32D8" w:rsidP="005A32D8">
            <w:pPr>
              <w:spacing w:after="0" w:line="240" w:lineRule="auto"/>
              <w:rPr>
                <w:rFonts w:ascii="Times New Roman" w:eastAsia="Times New Roman" w:hAnsi="Times New Roman" w:cs="Times New Roman"/>
                <w:b/>
                <w:bCs/>
                <w:sz w:val="20"/>
                <w:szCs w:val="20"/>
                <w:lang w:eastAsia="hr-HR"/>
              </w:rPr>
            </w:pPr>
            <w:r w:rsidRPr="005A32D8">
              <w:rPr>
                <w:rFonts w:ascii="Times New Roman" w:eastAsia="Times New Roman" w:hAnsi="Times New Roman" w:cs="Times New Roman"/>
                <w:b/>
                <w:bCs/>
                <w:sz w:val="20"/>
                <w:szCs w:val="20"/>
                <w:lang w:eastAsia="hr-HR"/>
              </w:rPr>
              <w:t>SVEUKUPNO PRIHODI</w:t>
            </w:r>
          </w:p>
        </w:tc>
        <w:tc>
          <w:tcPr>
            <w:tcW w:w="622" w:type="pct"/>
            <w:shd w:val="clear" w:color="696969" w:fill="D9D9D9"/>
            <w:vAlign w:val="bottom"/>
            <w:hideMark/>
          </w:tcPr>
          <w:p w14:paraId="62F171FD" w14:textId="77777777" w:rsidR="005A32D8" w:rsidRPr="005A32D8" w:rsidRDefault="005A32D8" w:rsidP="005A32D8">
            <w:pPr>
              <w:spacing w:after="0" w:line="240" w:lineRule="auto"/>
              <w:jc w:val="right"/>
              <w:rPr>
                <w:rFonts w:ascii="Times New Roman" w:eastAsia="Times New Roman" w:hAnsi="Times New Roman" w:cs="Times New Roman"/>
                <w:b/>
                <w:bCs/>
                <w:sz w:val="20"/>
                <w:szCs w:val="20"/>
                <w:lang w:eastAsia="hr-HR"/>
              </w:rPr>
            </w:pPr>
            <w:r w:rsidRPr="005A32D8">
              <w:rPr>
                <w:rFonts w:ascii="Times New Roman" w:eastAsia="Times New Roman" w:hAnsi="Times New Roman" w:cs="Times New Roman"/>
                <w:b/>
                <w:bCs/>
                <w:sz w:val="20"/>
                <w:szCs w:val="20"/>
                <w:lang w:eastAsia="hr-HR"/>
              </w:rPr>
              <w:t>138.285.042,95</w:t>
            </w:r>
          </w:p>
        </w:tc>
        <w:tc>
          <w:tcPr>
            <w:tcW w:w="622" w:type="pct"/>
            <w:shd w:val="clear" w:color="696969" w:fill="D9D9D9"/>
            <w:vAlign w:val="bottom"/>
            <w:hideMark/>
          </w:tcPr>
          <w:p w14:paraId="63AEE727" w14:textId="77777777" w:rsidR="005A32D8" w:rsidRPr="005A32D8" w:rsidRDefault="005A32D8" w:rsidP="005A32D8">
            <w:pPr>
              <w:spacing w:after="0" w:line="240" w:lineRule="auto"/>
              <w:jc w:val="right"/>
              <w:rPr>
                <w:rFonts w:ascii="Times New Roman" w:eastAsia="Times New Roman" w:hAnsi="Times New Roman" w:cs="Times New Roman"/>
                <w:b/>
                <w:bCs/>
                <w:sz w:val="20"/>
                <w:szCs w:val="20"/>
                <w:lang w:eastAsia="hr-HR"/>
              </w:rPr>
            </w:pPr>
            <w:r w:rsidRPr="005A32D8">
              <w:rPr>
                <w:rFonts w:ascii="Times New Roman" w:eastAsia="Times New Roman" w:hAnsi="Times New Roman" w:cs="Times New Roman"/>
                <w:b/>
                <w:bCs/>
                <w:sz w:val="20"/>
                <w:szCs w:val="20"/>
                <w:lang w:eastAsia="hr-HR"/>
              </w:rPr>
              <w:t>- 268.352,73</w:t>
            </w:r>
          </w:p>
        </w:tc>
        <w:tc>
          <w:tcPr>
            <w:tcW w:w="510" w:type="pct"/>
            <w:shd w:val="clear" w:color="696969" w:fill="D9D9D9"/>
            <w:vAlign w:val="bottom"/>
            <w:hideMark/>
          </w:tcPr>
          <w:p w14:paraId="47E6A0C1" w14:textId="77777777" w:rsidR="005A32D8" w:rsidRPr="005A32D8" w:rsidRDefault="005A32D8" w:rsidP="005A32D8">
            <w:pPr>
              <w:spacing w:after="0" w:line="240" w:lineRule="auto"/>
              <w:jc w:val="right"/>
              <w:rPr>
                <w:rFonts w:ascii="Times New Roman" w:eastAsia="Times New Roman" w:hAnsi="Times New Roman" w:cs="Times New Roman"/>
                <w:b/>
                <w:bCs/>
                <w:sz w:val="20"/>
                <w:szCs w:val="20"/>
                <w:lang w:eastAsia="hr-HR"/>
              </w:rPr>
            </w:pPr>
            <w:r w:rsidRPr="005A32D8">
              <w:rPr>
                <w:rFonts w:ascii="Times New Roman" w:eastAsia="Times New Roman" w:hAnsi="Times New Roman" w:cs="Times New Roman"/>
                <w:b/>
                <w:bCs/>
                <w:sz w:val="20"/>
                <w:szCs w:val="20"/>
                <w:lang w:eastAsia="hr-HR"/>
              </w:rPr>
              <w:t>- 0,19</w:t>
            </w:r>
          </w:p>
        </w:tc>
        <w:tc>
          <w:tcPr>
            <w:tcW w:w="614" w:type="pct"/>
            <w:shd w:val="clear" w:color="696969" w:fill="D9D9D9"/>
            <w:vAlign w:val="bottom"/>
            <w:hideMark/>
          </w:tcPr>
          <w:p w14:paraId="75B1E0EE" w14:textId="77777777" w:rsidR="005A32D8" w:rsidRPr="005A32D8" w:rsidRDefault="005A32D8" w:rsidP="005A32D8">
            <w:pPr>
              <w:spacing w:after="0" w:line="240" w:lineRule="auto"/>
              <w:jc w:val="right"/>
              <w:rPr>
                <w:rFonts w:ascii="Times New Roman" w:eastAsia="Times New Roman" w:hAnsi="Times New Roman" w:cs="Times New Roman"/>
                <w:b/>
                <w:bCs/>
                <w:sz w:val="20"/>
                <w:szCs w:val="20"/>
                <w:lang w:eastAsia="hr-HR"/>
              </w:rPr>
            </w:pPr>
            <w:r w:rsidRPr="005A32D8">
              <w:rPr>
                <w:rFonts w:ascii="Times New Roman" w:eastAsia="Times New Roman" w:hAnsi="Times New Roman" w:cs="Times New Roman"/>
                <w:b/>
                <w:bCs/>
                <w:sz w:val="20"/>
                <w:szCs w:val="20"/>
                <w:lang w:eastAsia="hr-HR"/>
              </w:rPr>
              <w:t>138.016.690,22</w:t>
            </w:r>
          </w:p>
        </w:tc>
      </w:tr>
      <w:tr w:rsidR="00697290" w:rsidRPr="005A32D8" w14:paraId="258ADEBB" w14:textId="77777777" w:rsidTr="00C06DE9">
        <w:trPr>
          <w:trHeight w:val="255"/>
        </w:trPr>
        <w:tc>
          <w:tcPr>
            <w:tcW w:w="454" w:type="pct"/>
            <w:shd w:val="clear" w:color="auto" w:fill="auto"/>
            <w:vAlign w:val="bottom"/>
            <w:hideMark/>
          </w:tcPr>
          <w:p w14:paraId="0DE586DB"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6</w:t>
            </w:r>
          </w:p>
        </w:tc>
        <w:tc>
          <w:tcPr>
            <w:tcW w:w="2178" w:type="pct"/>
            <w:shd w:val="clear" w:color="auto" w:fill="auto"/>
            <w:vAlign w:val="bottom"/>
            <w:hideMark/>
          </w:tcPr>
          <w:p w14:paraId="39733BA7"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Prihodi poslovanja</w:t>
            </w:r>
          </w:p>
        </w:tc>
        <w:tc>
          <w:tcPr>
            <w:tcW w:w="622" w:type="pct"/>
            <w:shd w:val="clear" w:color="auto" w:fill="auto"/>
            <w:vAlign w:val="bottom"/>
            <w:hideMark/>
          </w:tcPr>
          <w:p w14:paraId="14C44312"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133.771.383,95</w:t>
            </w:r>
          </w:p>
        </w:tc>
        <w:tc>
          <w:tcPr>
            <w:tcW w:w="622" w:type="pct"/>
            <w:shd w:val="clear" w:color="auto" w:fill="auto"/>
            <w:vAlign w:val="bottom"/>
            <w:hideMark/>
          </w:tcPr>
          <w:p w14:paraId="484DD55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530.180,27</w:t>
            </w:r>
          </w:p>
        </w:tc>
        <w:tc>
          <w:tcPr>
            <w:tcW w:w="510" w:type="pct"/>
            <w:shd w:val="clear" w:color="auto" w:fill="auto"/>
            <w:vAlign w:val="bottom"/>
            <w:hideMark/>
          </w:tcPr>
          <w:p w14:paraId="6CFF4A17"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0,40</w:t>
            </w:r>
          </w:p>
        </w:tc>
        <w:tc>
          <w:tcPr>
            <w:tcW w:w="614" w:type="pct"/>
            <w:shd w:val="clear" w:color="auto" w:fill="auto"/>
            <w:vAlign w:val="bottom"/>
            <w:hideMark/>
          </w:tcPr>
          <w:p w14:paraId="18CA577C"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134.301.564,22</w:t>
            </w:r>
          </w:p>
        </w:tc>
      </w:tr>
      <w:tr w:rsidR="00697290" w:rsidRPr="005A32D8" w14:paraId="3F9FF652" w14:textId="77777777" w:rsidTr="00C06DE9">
        <w:trPr>
          <w:trHeight w:val="255"/>
        </w:trPr>
        <w:tc>
          <w:tcPr>
            <w:tcW w:w="454" w:type="pct"/>
            <w:shd w:val="clear" w:color="auto" w:fill="auto"/>
            <w:vAlign w:val="bottom"/>
            <w:hideMark/>
          </w:tcPr>
          <w:p w14:paraId="5B8F65A1"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61</w:t>
            </w:r>
          </w:p>
        </w:tc>
        <w:tc>
          <w:tcPr>
            <w:tcW w:w="2178" w:type="pct"/>
            <w:shd w:val="clear" w:color="auto" w:fill="auto"/>
            <w:vAlign w:val="bottom"/>
            <w:hideMark/>
          </w:tcPr>
          <w:p w14:paraId="273AA616"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Prihodi od poreza</w:t>
            </w:r>
          </w:p>
        </w:tc>
        <w:tc>
          <w:tcPr>
            <w:tcW w:w="622" w:type="pct"/>
            <w:shd w:val="clear" w:color="auto" w:fill="auto"/>
            <w:vAlign w:val="bottom"/>
            <w:hideMark/>
          </w:tcPr>
          <w:p w14:paraId="1002503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61.508.013,66</w:t>
            </w:r>
          </w:p>
        </w:tc>
        <w:tc>
          <w:tcPr>
            <w:tcW w:w="622" w:type="pct"/>
            <w:shd w:val="clear" w:color="auto" w:fill="auto"/>
            <w:vAlign w:val="bottom"/>
            <w:hideMark/>
          </w:tcPr>
          <w:p w14:paraId="43CD217B"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1.987.059,21</w:t>
            </w:r>
          </w:p>
        </w:tc>
        <w:tc>
          <w:tcPr>
            <w:tcW w:w="510" w:type="pct"/>
            <w:shd w:val="clear" w:color="auto" w:fill="auto"/>
            <w:vAlign w:val="bottom"/>
            <w:hideMark/>
          </w:tcPr>
          <w:p w14:paraId="2F8A460C"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3,23</w:t>
            </w:r>
          </w:p>
        </w:tc>
        <w:tc>
          <w:tcPr>
            <w:tcW w:w="614" w:type="pct"/>
            <w:shd w:val="clear" w:color="auto" w:fill="auto"/>
            <w:vAlign w:val="bottom"/>
            <w:hideMark/>
          </w:tcPr>
          <w:p w14:paraId="66AE1672"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63.495.072,87</w:t>
            </w:r>
          </w:p>
        </w:tc>
      </w:tr>
      <w:tr w:rsidR="005A32D8" w:rsidRPr="005A32D8" w14:paraId="7D72FD0A" w14:textId="77777777" w:rsidTr="00C06DE9">
        <w:trPr>
          <w:trHeight w:val="255"/>
        </w:trPr>
        <w:tc>
          <w:tcPr>
            <w:tcW w:w="454" w:type="pct"/>
            <w:shd w:val="clear" w:color="FFEE75" w:fill="FFFFFF"/>
            <w:vAlign w:val="bottom"/>
            <w:hideMark/>
          </w:tcPr>
          <w:p w14:paraId="76B978A2"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1.1.</w:t>
            </w:r>
          </w:p>
        </w:tc>
        <w:tc>
          <w:tcPr>
            <w:tcW w:w="2178" w:type="pct"/>
            <w:shd w:val="clear" w:color="FFEE75" w:fill="FFFFFF"/>
            <w:vAlign w:val="bottom"/>
            <w:hideMark/>
          </w:tcPr>
          <w:p w14:paraId="4455DEAE"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Opći prihodi i primitci (nenamjenski)</w:t>
            </w:r>
          </w:p>
        </w:tc>
        <w:tc>
          <w:tcPr>
            <w:tcW w:w="622" w:type="pct"/>
            <w:shd w:val="clear" w:color="FFEE75" w:fill="FFFFFF"/>
            <w:vAlign w:val="bottom"/>
            <w:hideMark/>
          </w:tcPr>
          <w:p w14:paraId="2D4C8E8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59.972.347,66</w:t>
            </w:r>
          </w:p>
        </w:tc>
        <w:tc>
          <w:tcPr>
            <w:tcW w:w="622" w:type="pct"/>
            <w:shd w:val="clear" w:color="FFEE75" w:fill="FFFFFF"/>
            <w:vAlign w:val="bottom"/>
            <w:hideMark/>
          </w:tcPr>
          <w:p w14:paraId="6D05B327"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1.350.725,21</w:t>
            </w:r>
          </w:p>
        </w:tc>
        <w:tc>
          <w:tcPr>
            <w:tcW w:w="510" w:type="pct"/>
            <w:shd w:val="clear" w:color="FFEE75" w:fill="FFFFFF"/>
            <w:vAlign w:val="bottom"/>
            <w:hideMark/>
          </w:tcPr>
          <w:p w14:paraId="0EB6C9A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2,25</w:t>
            </w:r>
          </w:p>
        </w:tc>
        <w:tc>
          <w:tcPr>
            <w:tcW w:w="614" w:type="pct"/>
            <w:shd w:val="clear" w:color="FFEE75" w:fill="FFFFFF"/>
            <w:vAlign w:val="bottom"/>
            <w:hideMark/>
          </w:tcPr>
          <w:p w14:paraId="156276C4"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61.323.072,87</w:t>
            </w:r>
          </w:p>
        </w:tc>
      </w:tr>
      <w:tr w:rsidR="005A32D8" w:rsidRPr="005A32D8" w14:paraId="7B2454E5" w14:textId="77777777" w:rsidTr="00C06DE9">
        <w:trPr>
          <w:trHeight w:val="255"/>
        </w:trPr>
        <w:tc>
          <w:tcPr>
            <w:tcW w:w="454" w:type="pct"/>
            <w:shd w:val="clear" w:color="FFEE75" w:fill="FFFFFF"/>
            <w:vAlign w:val="bottom"/>
            <w:hideMark/>
          </w:tcPr>
          <w:p w14:paraId="3F625F8B"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1.2.</w:t>
            </w:r>
          </w:p>
        </w:tc>
        <w:tc>
          <w:tcPr>
            <w:tcW w:w="2178" w:type="pct"/>
            <w:shd w:val="clear" w:color="FFEE75" w:fill="FFFFFF"/>
            <w:vAlign w:val="bottom"/>
            <w:hideMark/>
          </w:tcPr>
          <w:p w14:paraId="3BF83B87"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Decentralizirana funkcija-osnovno školstvo</w:t>
            </w:r>
          </w:p>
        </w:tc>
        <w:tc>
          <w:tcPr>
            <w:tcW w:w="622" w:type="pct"/>
            <w:shd w:val="clear" w:color="FFEE75" w:fill="FFFFFF"/>
            <w:vAlign w:val="bottom"/>
            <w:hideMark/>
          </w:tcPr>
          <w:p w14:paraId="3D107054"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1.007.681,00</w:t>
            </w:r>
          </w:p>
        </w:tc>
        <w:tc>
          <w:tcPr>
            <w:tcW w:w="622" w:type="pct"/>
            <w:shd w:val="clear" w:color="FFEE75" w:fill="FFFFFF"/>
            <w:vAlign w:val="bottom"/>
            <w:hideMark/>
          </w:tcPr>
          <w:p w14:paraId="3AB20887"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415.319,00</w:t>
            </w:r>
          </w:p>
        </w:tc>
        <w:tc>
          <w:tcPr>
            <w:tcW w:w="510" w:type="pct"/>
            <w:shd w:val="clear" w:color="FFEE75" w:fill="FFFFFF"/>
            <w:vAlign w:val="bottom"/>
            <w:hideMark/>
          </w:tcPr>
          <w:p w14:paraId="5AFDFDDB"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41,22</w:t>
            </w:r>
          </w:p>
        </w:tc>
        <w:tc>
          <w:tcPr>
            <w:tcW w:w="614" w:type="pct"/>
            <w:shd w:val="clear" w:color="FFEE75" w:fill="FFFFFF"/>
            <w:vAlign w:val="bottom"/>
            <w:hideMark/>
          </w:tcPr>
          <w:p w14:paraId="5D009A17"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1.423.000,00</w:t>
            </w:r>
          </w:p>
        </w:tc>
      </w:tr>
      <w:tr w:rsidR="005A32D8" w:rsidRPr="005A32D8" w14:paraId="5E0EA41D" w14:textId="77777777" w:rsidTr="00C06DE9">
        <w:trPr>
          <w:trHeight w:val="255"/>
        </w:trPr>
        <w:tc>
          <w:tcPr>
            <w:tcW w:w="454" w:type="pct"/>
            <w:shd w:val="clear" w:color="FFEE75" w:fill="FFFFFF"/>
            <w:vAlign w:val="bottom"/>
            <w:hideMark/>
          </w:tcPr>
          <w:p w14:paraId="3BD9CEA7"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1.3.</w:t>
            </w:r>
          </w:p>
        </w:tc>
        <w:tc>
          <w:tcPr>
            <w:tcW w:w="2178" w:type="pct"/>
            <w:shd w:val="clear" w:color="FFEE75" w:fill="FFFFFF"/>
            <w:vAlign w:val="bottom"/>
            <w:hideMark/>
          </w:tcPr>
          <w:p w14:paraId="2DD9A114"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Decentralizirana funkcija-vatrogastvo</w:t>
            </w:r>
          </w:p>
        </w:tc>
        <w:tc>
          <w:tcPr>
            <w:tcW w:w="622" w:type="pct"/>
            <w:shd w:val="clear" w:color="FFEE75" w:fill="FFFFFF"/>
            <w:vAlign w:val="bottom"/>
            <w:hideMark/>
          </w:tcPr>
          <w:p w14:paraId="11054FE4"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527.985,00</w:t>
            </w:r>
          </w:p>
        </w:tc>
        <w:tc>
          <w:tcPr>
            <w:tcW w:w="622" w:type="pct"/>
            <w:shd w:val="clear" w:color="FFEE75" w:fill="FFFFFF"/>
            <w:vAlign w:val="bottom"/>
            <w:hideMark/>
          </w:tcPr>
          <w:p w14:paraId="13D68638"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221.015,00</w:t>
            </w:r>
          </w:p>
        </w:tc>
        <w:tc>
          <w:tcPr>
            <w:tcW w:w="510" w:type="pct"/>
            <w:shd w:val="clear" w:color="FFEE75" w:fill="FFFFFF"/>
            <w:vAlign w:val="bottom"/>
            <w:hideMark/>
          </w:tcPr>
          <w:p w14:paraId="27E7C226"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41,86</w:t>
            </w:r>
          </w:p>
        </w:tc>
        <w:tc>
          <w:tcPr>
            <w:tcW w:w="614" w:type="pct"/>
            <w:shd w:val="clear" w:color="FFEE75" w:fill="FFFFFF"/>
            <w:vAlign w:val="bottom"/>
            <w:hideMark/>
          </w:tcPr>
          <w:p w14:paraId="0110014D"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749.000,00</w:t>
            </w:r>
          </w:p>
        </w:tc>
      </w:tr>
      <w:tr w:rsidR="005A32D8" w:rsidRPr="005A32D8" w14:paraId="327E20C2" w14:textId="77777777" w:rsidTr="00C06DE9">
        <w:trPr>
          <w:trHeight w:val="255"/>
        </w:trPr>
        <w:tc>
          <w:tcPr>
            <w:tcW w:w="454" w:type="pct"/>
            <w:shd w:val="clear" w:color="FFEE75" w:fill="FFFFFF"/>
            <w:vAlign w:val="bottom"/>
            <w:hideMark/>
          </w:tcPr>
          <w:p w14:paraId="72BACEC4"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63</w:t>
            </w:r>
          </w:p>
        </w:tc>
        <w:tc>
          <w:tcPr>
            <w:tcW w:w="2178" w:type="pct"/>
            <w:shd w:val="clear" w:color="FFEE75" w:fill="FFFFFF"/>
            <w:vAlign w:val="bottom"/>
            <w:hideMark/>
          </w:tcPr>
          <w:p w14:paraId="039B1F88"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Pomoći iz inozemstva i od subjekata unutar općeg proračuna</w:t>
            </w:r>
          </w:p>
        </w:tc>
        <w:tc>
          <w:tcPr>
            <w:tcW w:w="622" w:type="pct"/>
            <w:shd w:val="clear" w:color="FFEE75" w:fill="FFFFFF"/>
            <w:vAlign w:val="bottom"/>
            <w:hideMark/>
          </w:tcPr>
          <w:p w14:paraId="71154E4A"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51.586.422,88</w:t>
            </w:r>
          </w:p>
        </w:tc>
        <w:tc>
          <w:tcPr>
            <w:tcW w:w="622" w:type="pct"/>
            <w:shd w:val="clear" w:color="FFEE75" w:fill="FFFFFF"/>
            <w:vAlign w:val="bottom"/>
            <w:hideMark/>
          </w:tcPr>
          <w:p w14:paraId="59695B53"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- 2.032.813,94</w:t>
            </w:r>
          </w:p>
        </w:tc>
        <w:tc>
          <w:tcPr>
            <w:tcW w:w="510" w:type="pct"/>
            <w:shd w:val="clear" w:color="FFEE75" w:fill="FFFFFF"/>
            <w:vAlign w:val="bottom"/>
            <w:hideMark/>
          </w:tcPr>
          <w:p w14:paraId="39E17577"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- 3,94</w:t>
            </w:r>
          </w:p>
        </w:tc>
        <w:tc>
          <w:tcPr>
            <w:tcW w:w="614" w:type="pct"/>
            <w:shd w:val="clear" w:color="FFEE75" w:fill="FFFFFF"/>
            <w:vAlign w:val="bottom"/>
            <w:hideMark/>
          </w:tcPr>
          <w:p w14:paraId="196428C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49.553.608,94</w:t>
            </w:r>
          </w:p>
        </w:tc>
      </w:tr>
      <w:tr w:rsidR="005A32D8" w:rsidRPr="005A32D8" w14:paraId="17AB1D5C" w14:textId="77777777" w:rsidTr="00C06DE9">
        <w:trPr>
          <w:trHeight w:val="255"/>
        </w:trPr>
        <w:tc>
          <w:tcPr>
            <w:tcW w:w="454" w:type="pct"/>
            <w:shd w:val="clear" w:color="FFEE75" w:fill="FFFFFF"/>
            <w:vAlign w:val="bottom"/>
            <w:hideMark/>
          </w:tcPr>
          <w:p w14:paraId="2BBB759D"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1.1.</w:t>
            </w:r>
          </w:p>
        </w:tc>
        <w:tc>
          <w:tcPr>
            <w:tcW w:w="2178" w:type="pct"/>
            <w:shd w:val="clear" w:color="FFEE75" w:fill="FFFFFF"/>
            <w:vAlign w:val="bottom"/>
            <w:hideMark/>
          </w:tcPr>
          <w:p w14:paraId="519BD848"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Opći prihodi i primitci (nenamjenski)</w:t>
            </w:r>
          </w:p>
        </w:tc>
        <w:tc>
          <w:tcPr>
            <w:tcW w:w="622" w:type="pct"/>
            <w:shd w:val="clear" w:color="FFEE75" w:fill="FFFFFF"/>
            <w:vAlign w:val="bottom"/>
            <w:hideMark/>
          </w:tcPr>
          <w:p w14:paraId="62C53099"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190.982,00</w:t>
            </w:r>
          </w:p>
        </w:tc>
        <w:tc>
          <w:tcPr>
            <w:tcW w:w="622" w:type="pct"/>
            <w:shd w:val="clear" w:color="FFEE75" w:fill="FFFFFF"/>
            <w:vAlign w:val="bottom"/>
            <w:hideMark/>
          </w:tcPr>
          <w:p w14:paraId="41E653BF"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435.078,00</w:t>
            </w:r>
          </w:p>
        </w:tc>
        <w:tc>
          <w:tcPr>
            <w:tcW w:w="510" w:type="pct"/>
            <w:shd w:val="clear" w:color="FFEE75" w:fill="FFFFFF"/>
            <w:vAlign w:val="bottom"/>
            <w:hideMark/>
          </w:tcPr>
          <w:p w14:paraId="3C278B06"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227,81</w:t>
            </w:r>
          </w:p>
        </w:tc>
        <w:tc>
          <w:tcPr>
            <w:tcW w:w="614" w:type="pct"/>
            <w:shd w:val="clear" w:color="FFEE75" w:fill="FFFFFF"/>
            <w:vAlign w:val="bottom"/>
            <w:hideMark/>
          </w:tcPr>
          <w:p w14:paraId="540D2757"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626.060,00</w:t>
            </w:r>
          </w:p>
        </w:tc>
      </w:tr>
      <w:tr w:rsidR="005A32D8" w:rsidRPr="005A32D8" w14:paraId="6BE946BB" w14:textId="77777777" w:rsidTr="00C06DE9">
        <w:trPr>
          <w:trHeight w:val="255"/>
        </w:trPr>
        <w:tc>
          <w:tcPr>
            <w:tcW w:w="454" w:type="pct"/>
            <w:shd w:val="clear" w:color="FFFF97" w:fill="FFFFFF"/>
            <w:vAlign w:val="bottom"/>
            <w:hideMark/>
          </w:tcPr>
          <w:p w14:paraId="1A92035A"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1.1.3</w:t>
            </w:r>
          </w:p>
        </w:tc>
        <w:tc>
          <w:tcPr>
            <w:tcW w:w="2178" w:type="pct"/>
            <w:shd w:val="clear" w:color="FFFF97" w:fill="FFFFFF"/>
            <w:vAlign w:val="bottom"/>
            <w:hideMark/>
          </w:tcPr>
          <w:p w14:paraId="6E975E9F"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Predfinanciranje projekata</w:t>
            </w:r>
          </w:p>
        </w:tc>
        <w:tc>
          <w:tcPr>
            <w:tcW w:w="622" w:type="pct"/>
            <w:shd w:val="clear" w:color="FFFF97" w:fill="FFFFFF"/>
            <w:vAlign w:val="bottom"/>
            <w:hideMark/>
          </w:tcPr>
          <w:p w14:paraId="4015EC2D"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907.542,74</w:t>
            </w:r>
          </w:p>
        </w:tc>
        <w:tc>
          <w:tcPr>
            <w:tcW w:w="622" w:type="pct"/>
            <w:shd w:val="clear" w:color="FFFF97" w:fill="FFFFFF"/>
            <w:vAlign w:val="bottom"/>
            <w:hideMark/>
          </w:tcPr>
          <w:p w14:paraId="24126246"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510" w:type="pct"/>
            <w:shd w:val="clear" w:color="FFFF97" w:fill="FFFFFF"/>
            <w:vAlign w:val="bottom"/>
            <w:hideMark/>
          </w:tcPr>
          <w:p w14:paraId="7050EECB"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14" w:type="pct"/>
            <w:shd w:val="clear" w:color="FFFF97" w:fill="FFFFFF"/>
            <w:vAlign w:val="bottom"/>
            <w:hideMark/>
          </w:tcPr>
          <w:p w14:paraId="6BE5DA0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907.542,74</w:t>
            </w:r>
          </w:p>
        </w:tc>
      </w:tr>
      <w:tr w:rsidR="005A32D8" w:rsidRPr="005A32D8" w14:paraId="39724708" w14:textId="77777777" w:rsidTr="00C06DE9">
        <w:trPr>
          <w:trHeight w:val="255"/>
        </w:trPr>
        <w:tc>
          <w:tcPr>
            <w:tcW w:w="454" w:type="pct"/>
            <w:shd w:val="clear" w:color="FFFF97" w:fill="FFFFFF"/>
            <w:vAlign w:val="bottom"/>
            <w:hideMark/>
          </w:tcPr>
          <w:p w14:paraId="6F4B6333"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1.1.4</w:t>
            </w:r>
          </w:p>
        </w:tc>
        <w:tc>
          <w:tcPr>
            <w:tcW w:w="2178" w:type="pct"/>
            <w:shd w:val="clear" w:color="FFFF97" w:fill="FFFFFF"/>
            <w:vAlign w:val="bottom"/>
            <w:hideMark/>
          </w:tcPr>
          <w:p w14:paraId="3A2991B1"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Predfinanciranje EU projekata-PK</w:t>
            </w:r>
          </w:p>
        </w:tc>
        <w:tc>
          <w:tcPr>
            <w:tcW w:w="622" w:type="pct"/>
            <w:shd w:val="clear" w:color="FFFF97" w:fill="FFFFFF"/>
            <w:vAlign w:val="bottom"/>
            <w:hideMark/>
          </w:tcPr>
          <w:p w14:paraId="67C6F802"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17.034,00</w:t>
            </w:r>
          </w:p>
        </w:tc>
        <w:tc>
          <w:tcPr>
            <w:tcW w:w="622" w:type="pct"/>
            <w:shd w:val="clear" w:color="FFFF97" w:fill="FFFFFF"/>
            <w:vAlign w:val="bottom"/>
            <w:hideMark/>
          </w:tcPr>
          <w:p w14:paraId="57255438"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- 10.067,40</w:t>
            </w:r>
          </w:p>
        </w:tc>
        <w:tc>
          <w:tcPr>
            <w:tcW w:w="510" w:type="pct"/>
            <w:shd w:val="clear" w:color="FFFF97" w:fill="FFFFFF"/>
            <w:vAlign w:val="bottom"/>
            <w:hideMark/>
          </w:tcPr>
          <w:p w14:paraId="4E1CCCF9"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- 59,10</w:t>
            </w:r>
          </w:p>
        </w:tc>
        <w:tc>
          <w:tcPr>
            <w:tcW w:w="614" w:type="pct"/>
            <w:shd w:val="clear" w:color="FFFF97" w:fill="FFFFFF"/>
            <w:vAlign w:val="bottom"/>
            <w:hideMark/>
          </w:tcPr>
          <w:p w14:paraId="41F04420"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6.966,60</w:t>
            </w:r>
          </w:p>
        </w:tc>
      </w:tr>
      <w:tr w:rsidR="005A32D8" w:rsidRPr="005A32D8" w14:paraId="7B90A38B" w14:textId="77777777" w:rsidTr="00C06DE9">
        <w:trPr>
          <w:trHeight w:val="255"/>
        </w:trPr>
        <w:tc>
          <w:tcPr>
            <w:tcW w:w="454" w:type="pct"/>
            <w:shd w:val="clear" w:color="FFEE75" w:fill="FFFFFF"/>
            <w:vAlign w:val="bottom"/>
            <w:hideMark/>
          </w:tcPr>
          <w:p w14:paraId="701BDBB7"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1.2.</w:t>
            </w:r>
          </w:p>
        </w:tc>
        <w:tc>
          <w:tcPr>
            <w:tcW w:w="2178" w:type="pct"/>
            <w:shd w:val="clear" w:color="FFEE75" w:fill="FFFFFF"/>
            <w:vAlign w:val="bottom"/>
            <w:hideMark/>
          </w:tcPr>
          <w:p w14:paraId="77C8E534"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Decentralizirana funkcija-osnovno školstvo</w:t>
            </w:r>
          </w:p>
        </w:tc>
        <w:tc>
          <w:tcPr>
            <w:tcW w:w="622" w:type="pct"/>
            <w:shd w:val="clear" w:color="FFEE75" w:fill="FFFFFF"/>
            <w:vAlign w:val="bottom"/>
            <w:hideMark/>
          </w:tcPr>
          <w:p w14:paraId="710DE11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1.284.193,00</w:t>
            </w:r>
          </w:p>
        </w:tc>
        <w:tc>
          <w:tcPr>
            <w:tcW w:w="622" w:type="pct"/>
            <w:shd w:val="clear" w:color="FFEE75" w:fill="FFFFFF"/>
            <w:vAlign w:val="bottom"/>
            <w:hideMark/>
          </w:tcPr>
          <w:p w14:paraId="3C822506"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- 415.319,00</w:t>
            </w:r>
          </w:p>
        </w:tc>
        <w:tc>
          <w:tcPr>
            <w:tcW w:w="510" w:type="pct"/>
            <w:shd w:val="clear" w:color="FFEE75" w:fill="FFFFFF"/>
            <w:vAlign w:val="bottom"/>
            <w:hideMark/>
          </w:tcPr>
          <w:p w14:paraId="67D32B06"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- 32,34</w:t>
            </w:r>
          </w:p>
        </w:tc>
        <w:tc>
          <w:tcPr>
            <w:tcW w:w="614" w:type="pct"/>
            <w:shd w:val="clear" w:color="FFEE75" w:fill="FFFFFF"/>
            <w:vAlign w:val="bottom"/>
            <w:hideMark/>
          </w:tcPr>
          <w:p w14:paraId="2B2668D6"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868.874,00</w:t>
            </w:r>
          </w:p>
        </w:tc>
      </w:tr>
      <w:tr w:rsidR="005A32D8" w:rsidRPr="005A32D8" w14:paraId="13402D75" w14:textId="77777777" w:rsidTr="00C06DE9">
        <w:trPr>
          <w:trHeight w:val="255"/>
        </w:trPr>
        <w:tc>
          <w:tcPr>
            <w:tcW w:w="454" w:type="pct"/>
            <w:shd w:val="clear" w:color="FFEE75" w:fill="FFFFFF"/>
            <w:vAlign w:val="bottom"/>
            <w:hideMark/>
          </w:tcPr>
          <w:p w14:paraId="76DF0879"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1.3.</w:t>
            </w:r>
          </w:p>
        </w:tc>
        <w:tc>
          <w:tcPr>
            <w:tcW w:w="2178" w:type="pct"/>
            <w:shd w:val="clear" w:color="FFEE75" w:fill="FFFFFF"/>
            <w:vAlign w:val="bottom"/>
            <w:hideMark/>
          </w:tcPr>
          <w:p w14:paraId="65550942"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Decentralizirana funkcija-vatrogastvo</w:t>
            </w:r>
          </w:p>
        </w:tc>
        <w:tc>
          <w:tcPr>
            <w:tcW w:w="622" w:type="pct"/>
            <w:shd w:val="clear" w:color="FFEE75" w:fill="FFFFFF"/>
            <w:vAlign w:val="bottom"/>
            <w:hideMark/>
          </w:tcPr>
          <w:p w14:paraId="0A511A32"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1.122.756,00</w:t>
            </w:r>
          </w:p>
        </w:tc>
        <w:tc>
          <w:tcPr>
            <w:tcW w:w="622" w:type="pct"/>
            <w:shd w:val="clear" w:color="FFEE75" w:fill="FFFFFF"/>
            <w:vAlign w:val="bottom"/>
            <w:hideMark/>
          </w:tcPr>
          <w:p w14:paraId="6466B53F"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- 221.015,00</w:t>
            </w:r>
          </w:p>
        </w:tc>
        <w:tc>
          <w:tcPr>
            <w:tcW w:w="510" w:type="pct"/>
            <w:shd w:val="clear" w:color="FFEE75" w:fill="FFFFFF"/>
            <w:vAlign w:val="bottom"/>
            <w:hideMark/>
          </w:tcPr>
          <w:p w14:paraId="53441DDC"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- 19,69</w:t>
            </w:r>
          </w:p>
        </w:tc>
        <w:tc>
          <w:tcPr>
            <w:tcW w:w="614" w:type="pct"/>
            <w:shd w:val="clear" w:color="FFEE75" w:fill="FFFFFF"/>
            <w:vAlign w:val="bottom"/>
            <w:hideMark/>
          </w:tcPr>
          <w:p w14:paraId="773A50F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901.741,00</w:t>
            </w:r>
          </w:p>
        </w:tc>
      </w:tr>
      <w:tr w:rsidR="005A32D8" w:rsidRPr="005A32D8" w14:paraId="54A889B3" w14:textId="77777777" w:rsidTr="00C06DE9">
        <w:trPr>
          <w:trHeight w:val="255"/>
        </w:trPr>
        <w:tc>
          <w:tcPr>
            <w:tcW w:w="454" w:type="pct"/>
            <w:shd w:val="clear" w:color="FFEE75" w:fill="FFFFFF"/>
            <w:vAlign w:val="bottom"/>
            <w:hideMark/>
          </w:tcPr>
          <w:p w14:paraId="201C9761"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4.1.</w:t>
            </w:r>
          </w:p>
        </w:tc>
        <w:tc>
          <w:tcPr>
            <w:tcW w:w="2178" w:type="pct"/>
            <w:shd w:val="clear" w:color="FFEE75" w:fill="FFFFFF"/>
            <w:vAlign w:val="bottom"/>
            <w:hideMark/>
          </w:tcPr>
          <w:p w14:paraId="03E82EB9"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Tekuće pomoći iz državnog proračuna</w:t>
            </w:r>
          </w:p>
        </w:tc>
        <w:tc>
          <w:tcPr>
            <w:tcW w:w="622" w:type="pct"/>
            <w:shd w:val="clear" w:color="FFEE75" w:fill="FFFFFF"/>
            <w:vAlign w:val="bottom"/>
            <w:hideMark/>
          </w:tcPr>
          <w:p w14:paraId="7D551172"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1.802.663,00</w:t>
            </w:r>
          </w:p>
        </w:tc>
        <w:tc>
          <w:tcPr>
            <w:tcW w:w="622" w:type="pct"/>
            <w:shd w:val="clear" w:color="FFEE75" w:fill="FFFFFF"/>
            <w:vAlign w:val="bottom"/>
            <w:hideMark/>
          </w:tcPr>
          <w:p w14:paraId="438B42F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22.077,00</w:t>
            </w:r>
          </w:p>
        </w:tc>
        <w:tc>
          <w:tcPr>
            <w:tcW w:w="510" w:type="pct"/>
            <w:shd w:val="clear" w:color="FFEE75" w:fill="FFFFFF"/>
            <w:vAlign w:val="bottom"/>
            <w:hideMark/>
          </w:tcPr>
          <w:p w14:paraId="5095D86C"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1,22</w:t>
            </w:r>
          </w:p>
        </w:tc>
        <w:tc>
          <w:tcPr>
            <w:tcW w:w="614" w:type="pct"/>
            <w:shd w:val="clear" w:color="FFEE75" w:fill="FFFFFF"/>
            <w:vAlign w:val="bottom"/>
            <w:hideMark/>
          </w:tcPr>
          <w:p w14:paraId="1F9C9262"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1.824.740,00</w:t>
            </w:r>
          </w:p>
        </w:tc>
      </w:tr>
      <w:tr w:rsidR="005A32D8" w:rsidRPr="005A32D8" w14:paraId="0B6CB4D3" w14:textId="77777777" w:rsidTr="00C06DE9">
        <w:trPr>
          <w:trHeight w:val="255"/>
        </w:trPr>
        <w:tc>
          <w:tcPr>
            <w:tcW w:w="454" w:type="pct"/>
            <w:shd w:val="clear" w:color="FFFF97" w:fill="FFFFFF"/>
            <w:vAlign w:val="bottom"/>
            <w:hideMark/>
          </w:tcPr>
          <w:p w14:paraId="60B77889"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4.1.1.</w:t>
            </w:r>
          </w:p>
        </w:tc>
        <w:tc>
          <w:tcPr>
            <w:tcW w:w="2178" w:type="pct"/>
            <w:shd w:val="clear" w:color="FFFF97" w:fill="FFFFFF"/>
            <w:vAlign w:val="bottom"/>
            <w:hideMark/>
          </w:tcPr>
          <w:p w14:paraId="7997F7CF"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Pomoći - proračunski korisnici</w:t>
            </w:r>
          </w:p>
        </w:tc>
        <w:tc>
          <w:tcPr>
            <w:tcW w:w="622" w:type="pct"/>
            <w:shd w:val="clear" w:color="FFFF97" w:fill="FFFFFF"/>
            <w:vAlign w:val="bottom"/>
            <w:hideMark/>
          </w:tcPr>
          <w:p w14:paraId="560AAA72"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35.120.544,06</w:t>
            </w:r>
          </w:p>
        </w:tc>
        <w:tc>
          <w:tcPr>
            <w:tcW w:w="622" w:type="pct"/>
            <w:shd w:val="clear" w:color="FFFF97" w:fill="FFFFFF"/>
            <w:vAlign w:val="bottom"/>
            <w:hideMark/>
          </w:tcPr>
          <w:p w14:paraId="7239C72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2.720.033,43</w:t>
            </w:r>
          </w:p>
        </w:tc>
        <w:tc>
          <w:tcPr>
            <w:tcW w:w="510" w:type="pct"/>
            <w:shd w:val="clear" w:color="FFFF97" w:fill="FFFFFF"/>
            <w:vAlign w:val="bottom"/>
            <w:hideMark/>
          </w:tcPr>
          <w:p w14:paraId="2D993686"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7,74</w:t>
            </w:r>
          </w:p>
        </w:tc>
        <w:tc>
          <w:tcPr>
            <w:tcW w:w="614" w:type="pct"/>
            <w:shd w:val="clear" w:color="FFFF97" w:fill="FFFFFF"/>
            <w:vAlign w:val="bottom"/>
            <w:hideMark/>
          </w:tcPr>
          <w:p w14:paraId="69CD7E2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37.840.577,49</w:t>
            </w:r>
          </w:p>
        </w:tc>
      </w:tr>
      <w:tr w:rsidR="005A32D8" w:rsidRPr="005A32D8" w14:paraId="167102E3" w14:textId="77777777" w:rsidTr="00C06DE9">
        <w:trPr>
          <w:trHeight w:val="255"/>
        </w:trPr>
        <w:tc>
          <w:tcPr>
            <w:tcW w:w="454" w:type="pct"/>
            <w:shd w:val="clear" w:color="FFFF97" w:fill="FFFFFF"/>
            <w:vAlign w:val="bottom"/>
            <w:hideMark/>
          </w:tcPr>
          <w:p w14:paraId="6461A74A"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4.1.3</w:t>
            </w:r>
          </w:p>
        </w:tc>
        <w:tc>
          <w:tcPr>
            <w:tcW w:w="2178" w:type="pct"/>
            <w:shd w:val="clear" w:color="FFFF97" w:fill="FFFFFF"/>
            <w:vAlign w:val="bottom"/>
            <w:hideMark/>
          </w:tcPr>
          <w:p w14:paraId="115BBB45"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Fond za sufinanciranje provedbe EU projekata</w:t>
            </w:r>
          </w:p>
        </w:tc>
        <w:tc>
          <w:tcPr>
            <w:tcW w:w="622" w:type="pct"/>
            <w:shd w:val="clear" w:color="FFFF97" w:fill="FFFFFF"/>
            <w:vAlign w:val="bottom"/>
            <w:hideMark/>
          </w:tcPr>
          <w:p w14:paraId="072C0370"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203.865,00</w:t>
            </w:r>
          </w:p>
        </w:tc>
        <w:tc>
          <w:tcPr>
            <w:tcW w:w="622" w:type="pct"/>
            <w:shd w:val="clear" w:color="FFFF97" w:fill="FFFFFF"/>
            <w:vAlign w:val="bottom"/>
            <w:hideMark/>
          </w:tcPr>
          <w:p w14:paraId="3E8C8A19"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510" w:type="pct"/>
            <w:shd w:val="clear" w:color="FFFF97" w:fill="FFFFFF"/>
            <w:vAlign w:val="bottom"/>
            <w:hideMark/>
          </w:tcPr>
          <w:p w14:paraId="309AB394"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14" w:type="pct"/>
            <w:shd w:val="clear" w:color="FFFF97" w:fill="FFFFFF"/>
            <w:vAlign w:val="bottom"/>
            <w:hideMark/>
          </w:tcPr>
          <w:p w14:paraId="39E80E1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203.865,00</w:t>
            </w:r>
          </w:p>
        </w:tc>
      </w:tr>
      <w:tr w:rsidR="005A32D8" w:rsidRPr="005A32D8" w14:paraId="53A77352" w14:textId="77777777" w:rsidTr="00C06DE9">
        <w:trPr>
          <w:trHeight w:val="255"/>
        </w:trPr>
        <w:tc>
          <w:tcPr>
            <w:tcW w:w="454" w:type="pct"/>
            <w:shd w:val="clear" w:color="FFEE75" w:fill="FFFFFF"/>
            <w:vAlign w:val="bottom"/>
            <w:hideMark/>
          </w:tcPr>
          <w:p w14:paraId="08888E58"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4.2.</w:t>
            </w:r>
          </w:p>
        </w:tc>
        <w:tc>
          <w:tcPr>
            <w:tcW w:w="2178" w:type="pct"/>
            <w:shd w:val="clear" w:color="FFEE75" w:fill="FFFFFF"/>
            <w:vAlign w:val="bottom"/>
            <w:hideMark/>
          </w:tcPr>
          <w:p w14:paraId="79C96B34"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Tekuće pomoći iz županijskog proračuna</w:t>
            </w:r>
          </w:p>
        </w:tc>
        <w:tc>
          <w:tcPr>
            <w:tcW w:w="622" w:type="pct"/>
            <w:shd w:val="clear" w:color="FFEE75" w:fill="FFFFFF"/>
            <w:vAlign w:val="bottom"/>
            <w:hideMark/>
          </w:tcPr>
          <w:p w14:paraId="3F22B4A8"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201.400,00</w:t>
            </w:r>
          </w:p>
        </w:tc>
        <w:tc>
          <w:tcPr>
            <w:tcW w:w="622" w:type="pct"/>
            <w:shd w:val="clear" w:color="FFEE75" w:fill="FFFFFF"/>
            <w:vAlign w:val="bottom"/>
            <w:hideMark/>
          </w:tcPr>
          <w:p w14:paraId="31797A28"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510" w:type="pct"/>
            <w:shd w:val="clear" w:color="FFEE75" w:fill="FFFFFF"/>
            <w:vAlign w:val="bottom"/>
            <w:hideMark/>
          </w:tcPr>
          <w:p w14:paraId="1C50244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14" w:type="pct"/>
            <w:shd w:val="clear" w:color="FFEE75" w:fill="FFFFFF"/>
            <w:vAlign w:val="bottom"/>
            <w:hideMark/>
          </w:tcPr>
          <w:p w14:paraId="498D7AA9"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201.400,00</w:t>
            </w:r>
          </w:p>
        </w:tc>
      </w:tr>
      <w:tr w:rsidR="005A32D8" w:rsidRPr="005A32D8" w14:paraId="0234BA8F" w14:textId="77777777" w:rsidTr="00C06DE9">
        <w:trPr>
          <w:trHeight w:val="255"/>
        </w:trPr>
        <w:tc>
          <w:tcPr>
            <w:tcW w:w="454" w:type="pct"/>
            <w:shd w:val="clear" w:color="FFFF97" w:fill="FFFFFF"/>
            <w:vAlign w:val="bottom"/>
            <w:hideMark/>
          </w:tcPr>
          <w:p w14:paraId="59FFE708"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xml:space="preserve">Izvor  4.2.1     </w:t>
            </w:r>
          </w:p>
        </w:tc>
        <w:tc>
          <w:tcPr>
            <w:tcW w:w="2178" w:type="pct"/>
            <w:shd w:val="clear" w:color="FFFF97" w:fill="FFFFFF"/>
            <w:vAlign w:val="bottom"/>
            <w:hideMark/>
          </w:tcPr>
          <w:p w14:paraId="494EFA5E"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Pomoći HNK - Financiranje OBŽ</w:t>
            </w:r>
          </w:p>
        </w:tc>
        <w:tc>
          <w:tcPr>
            <w:tcW w:w="622" w:type="pct"/>
            <w:shd w:val="clear" w:color="FFFF97" w:fill="FFFFFF"/>
            <w:vAlign w:val="bottom"/>
            <w:hideMark/>
          </w:tcPr>
          <w:p w14:paraId="75E7C787"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1.398.720,00</w:t>
            </w:r>
          </w:p>
        </w:tc>
        <w:tc>
          <w:tcPr>
            <w:tcW w:w="622" w:type="pct"/>
            <w:shd w:val="clear" w:color="FFFF97" w:fill="FFFFFF"/>
            <w:vAlign w:val="bottom"/>
            <w:hideMark/>
          </w:tcPr>
          <w:p w14:paraId="57DE8F03"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121.905,00</w:t>
            </w:r>
          </w:p>
        </w:tc>
        <w:tc>
          <w:tcPr>
            <w:tcW w:w="510" w:type="pct"/>
            <w:shd w:val="clear" w:color="FFFF97" w:fill="FFFFFF"/>
            <w:vAlign w:val="bottom"/>
            <w:hideMark/>
          </w:tcPr>
          <w:p w14:paraId="1021416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8,72</w:t>
            </w:r>
          </w:p>
        </w:tc>
        <w:tc>
          <w:tcPr>
            <w:tcW w:w="614" w:type="pct"/>
            <w:shd w:val="clear" w:color="FFFF97" w:fill="FFFFFF"/>
            <w:vAlign w:val="bottom"/>
            <w:hideMark/>
          </w:tcPr>
          <w:p w14:paraId="66D7DC8B"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1.520.625,00</w:t>
            </w:r>
          </w:p>
        </w:tc>
      </w:tr>
      <w:tr w:rsidR="005A32D8" w:rsidRPr="005A32D8" w14:paraId="3F646BE1" w14:textId="77777777" w:rsidTr="00C06DE9">
        <w:trPr>
          <w:trHeight w:val="255"/>
        </w:trPr>
        <w:tc>
          <w:tcPr>
            <w:tcW w:w="454" w:type="pct"/>
            <w:shd w:val="clear" w:color="FFFF97" w:fill="FFFFFF"/>
            <w:vAlign w:val="bottom"/>
            <w:hideMark/>
          </w:tcPr>
          <w:p w14:paraId="3BE5AF4E"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4.2.2</w:t>
            </w:r>
          </w:p>
        </w:tc>
        <w:tc>
          <w:tcPr>
            <w:tcW w:w="2178" w:type="pct"/>
            <w:shd w:val="clear" w:color="FFFF97" w:fill="FFFFFF"/>
            <w:vAlign w:val="bottom"/>
            <w:hideMark/>
          </w:tcPr>
          <w:p w14:paraId="75831562"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Tekuće pomoći iz županijskog proračuna-proračunski korisnici</w:t>
            </w:r>
          </w:p>
        </w:tc>
        <w:tc>
          <w:tcPr>
            <w:tcW w:w="622" w:type="pct"/>
            <w:shd w:val="clear" w:color="FFFF97" w:fill="FFFFFF"/>
            <w:vAlign w:val="bottom"/>
            <w:hideMark/>
          </w:tcPr>
          <w:p w14:paraId="40D83D79"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99.448,00</w:t>
            </w:r>
          </w:p>
        </w:tc>
        <w:tc>
          <w:tcPr>
            <w:tcW w:w="622" w:type="pct"/>
            <w:shd w:val="clear" w:color="FFFF97" w:fill="FFFFFF"/>
            <w:vAlign w:val="bottom"/>
            <w:hideMark/>
          </w:tcPr>
          <w:p w14:paraId="42BB21F3"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749,48</w:t>
            </w:r>
          </w:p>
        </w:tc>
        <w:tc>
          <w:tcPr>
            <w:tcW w:w="510" w:type="pct"/>
            <w:shd w:val="clear" w:color="FFFF97" w:fill="FFFFFF"/>
            <w:vAlign w:val="bottom"/>
            <w:hideMark/>
          </w:tcPr>
          <w:p w14:paraId="20123CB3"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0,75</w:t>
            </w:r>
          </w:p>
        </w:tc>
        <w:tc>
          <w:tcPr>
            <w:tcW w:w="614" w:type="pct"/>
            <w:shd w:val="clear" w:color="FFFF97" w:fill="FFFFFF"/>
            <w:vAlign w:val="bottom"/>
            <w:hideMark/>
          </w:tcPr>
          <w:p w14:paraId="76AF5533"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100.197,48</w:t>
            </w:r>
          </w:p>
        </w:tc>
      </w:tr>
      <w:tr w:rsidR="005A32D8" w:rsidRPr="005A32D8" w14:paraId="30FD5096" w14:textId="77777777" w:rsidTr="00C06DE9">
        <w:trPr>
          <w:trHeight w:val="255"/>
        </w:trPr>
        <w:tc>
          <w:tcPr>
            <w:tcW w:w="454" w:type="pct"/>
            <w:shd w:val="clear" w:color="FFEE75" w:fill="FFFFFF"/>
            <w:vAlign w:val="bottom"/>
            <w:hideMark/>
          </w:tcPr>
          <w:p w14:paraId="0A8B7560"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4.3.</w:t>
            </w:r>
          </w:p>
        </w:tc>
        <w:tc>
          <w:tcPr>
            <w:tcW w:w="2178" w:type="pct"/>
            <w:shd w:val="clear" w:color="FFEE75" w:fill="FFFFFF"/>
            <w:vAlign w:val="bottom"/>
            <w:hideMark/>
          </w:tcPr>
          <w:p w14:paraId="2322A72A"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Kapitalne pomoći iz državnog proračuna</w:t>
            </w:r>
          </w:p>
        </w:tc>
        <w:tc>
          <w:tcPr>
            <w:tcW w:w="622" w:type="pct"/>
            <w:shd w:val="clear" w:color="FFEE75" w:fill="FFFFFF"/>
            <w:vAlign w:val="bottom"/>
            <w:hideMark/>
          </w:tcPr>
          <w:p w14:paraId="0373AE1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1.061.782,00</w:t>
            </w:r>
          </w:p>
        </w:tc>
        <w:tc>
          <w:tcPr>
            <w:tcW w:w="622" w:type="pct"/>
            <w:shd w:val="clear" w:color="FFEE75" w:fill="FFFFFF"/>
            <w:vAlign w:val="bottom"/>
            <w:hideMark/>
          </w:tcPr>
          <w:p w14:paraId="07EA1B79"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188.119,00</w:t>
            </w:r>
          </w:p>
        </w:tc>
        <w:tc>
          <w:tcPr>
            <w:tcW w:w="510" w:type="pct"/>
            <w:shd w:val="clear" w:color="FFEE75" w:fill="FFFFFF"/>
            <w:vAlign w:val="bottom"/>
            <w:hideMark/>
          </w:tcPr>
          <w:p w14:paraId="3B2C9B24"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17,72</w:t>
            </w:r>
          </w:p>
        </w:tc>
        <w:tc>
          <w:tcPr>
            <w:tcW w:w="614" w:type="pct"/>
            <w:shd w:val="clear" w:color="FFEE75" w:fill="FFFFFF"/>
            <w:vAlign w:val="bottom"/>
            <w:hideMark/>
          </w:tcPr>
          <w:p w14:paraId="39489808"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1.249.901,00</w:t>
            </w:r>
          </w:p>
        </w:tc>
      </w:tr>
      <w:tr w:rsidR="005A32D8" w:rsidRPr="005A32D8" w14:paraId="49B94AD1" w14:textId="77777777" w:rsidTr="00C06DE9">
        <w:trPr>
          <w:trHeight w:val="255"/>
        </w:trPr>
        <w:tc>
          <w:tcPr>
            <w:tcW w:w="454" w:type="pct"/>
            <w:shd w:val="clear" w:color="FFFF97" w:fill="FFFFFF"/>
            <w:vAlign w:val="bottom"/>
            <w:hideMark/>
          </w:tcPr>
          <w:p w14:paraId="010950A1"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4.3.2</w:t>
            </w:r>
          </w:p>
        </w:tc>
        <w:tc>
          <w:tcPr>
            <w:tcW w:w="2178" w:type="pct"/>
            <w:shd w:val="clear" w:color="FFFF97" w:fill="FFFFFF"/>
            <w:vAlign w:val="bottom"/>
            <w:hideMark/>
          </w:tcPr>
          <w:p w14:paraId="5D66E490"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Kapitalne pomoći iz državnog proračuna-proračunski korisnici</w:t>
            </w:r>
          </w:p>
        </w:tc>
        <w:tc>
          <w:tcPr>
            <w:tcW w:w="622" w:type="pct"/>
            <w:shd w:val="clear" w:color="FFFF97" w:fill="FFFFFF"/>
            <w:vAlign w:val="bottom"/>
            <w:hideMark/>
          </w:tcPr>
          <w:p w14:paraId="4F5B4B5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777.955,12</w:t>
            </w:r>
          </w:p>
        </w:tc>
        <w:tc>
          <w:tcPr>
            <w:tcW w:w="622" w:type="pct"/>
            <w:shd w:val="clear" w:color="FFFF97" w:fill="FFFFFF"/>
            <w:vAlign w:val="bottom"/>
            <w:hideMark/>
          </w:tcPr>
          <w:p w14:paraId="7C673F6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- 515.219,00</w:t>
            </w:r>
          </w:p>
        </w:tc>
        <w:tc>
          <w:tcPr>
            <w:tcW w:w="510" w:type="pct"/>
            <w:shd w:val="clear" w:color="FFFF97" w:fill="FFFFFF"/>
            <w:vAlign w:val="bottom"/>
            <w:hideMark/>
          </w:tcPr>
          <w:p w14:paraId="1FF7F543"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- 66,23</w:t>
            </w:r>
          </w:p>
        </w:tc>
        <w:tc>
          <w:tcPr>
            <w:tcW w:w="614" w:type="pct"/>
            <w:shd w:val="clear" w:color="FFFF97" w:fill="FFFFFF"/>
            <w:vAlign w:val="bottom"/>
            <w:hideMark/>
          </w:tcPr>
          <w:p w14:paraId="0688D0A7"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262.736,12</w:t>
            </w:r>
          </w:p>
        </w:tc>
      </w:tr>
      <w:tr w:rsidR="005A32D8" w:rsidRPr="005A32D8" w14:paraId="28A47BD8" w14:textId="77777777" w:rsidTr="00C06DE9">
        <w:trPr>
          <w:trHeight w:val="255"/>
        </w:trPr>
        <w:tc>
          <w:tcPr>
            <w:tcW w:w="454" w:type="pct"/>
            <w:shd w:val="clear" w:color="FFEE75" w:fill="FFFFFF"/>
            <w:vAlign w:val="bottom"/>
            <w:hideMark/>
          </w:tcPr>
          <w:p w14:paraId="64781DF3"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4.4.</w:t>
            </w:r>
          </w:p>
        </w:tc>
        <w:tc>
          <w:tcPr>
            <w:tcW w:w="2178" w:type="pct"/>
            <w:shd w:val="clear" w:color="FFEE75" w:fill="FFFFFF"/>
            <w:vAlign w:val="bottom"/>
            <w:hideMark/>
          </w:tcPr>
          <w:p w14:paraId="6F21CDF0"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Kapitalne pomoći iz županijskog proračuna</w:t>
            </w:r>
          </w:p>
        </w:tc>
        <w:tc>
          <w:tcPr>
            <w:tcW w:w="622" w:type="pct"/>
            <w:shd w:val="clear" w:color="FFEE75" w:fill="FFFFFF"/>
            <w:vAlign w:val="bottom"/>
            <w:hideMark/>
          </w:tcPr>
          <w:p w14:paraId="7EE6682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22" w:type="pct"/>
            <w:shd w:val="clear" w:color="FFEE75" w:fill="FFFFFF"/>
            <w:vAlign w:val="bottom"/>
            <w:hideMark/>
          </w:tcPr>
          <w:p w14:paraId="68364C4C"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15.000,00</w:t>
            </w:r>
          </w:p>
        </w:tc>
        <w:tc>
          <w:tcPr>
            <w:tcW w:w="510" w:type="pct"/>
            <w:shd w:val="clear" w:color="FFEE75" w:fill="FFFFFF"/>
            <w:vAlign w:val="bottom"/>
            <w:hideMark/>
          </w:tcPr>
          <w:p w14:paraId="0619FF5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100,00</w:t>
            </w:r>
          </w:p>
        </w:tc>
        <w:tc>
          <w:tcPr>
            <w:tcW w:w="614" w:type="pct"/>
            <w:shd w:val="clear" w:color="FFEE75" w:fill="FFFFFF"/>
            <w:vAlign w:val="bottom"/>
            <w:hideMark/>
          </w:tcPr>
          <w:p w14:paraId="2E666103"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15.000,00</w:t>
            </w:r>
          </w:p>
        </w:tc>
      </w:tr>
      <w:tr w:rsidR="005A32D8" w:rsidRPr="005A32D8" w14:paraId="6B7CF262" w14:textId="77777777" w:rsidTr="00C06DE9">
        <w:trPr>
          <w:trHeight w:val="226"/>
        </w:trPr>
        <w:tc>
          <w:tcPr>
            <w:tcW w:w="454" w:type="pct"/>
            <w:shd w:val="clear" w:color="FFFF97" w:fill="FFFFFF"/>
            <w:vAlign w:val="bottom"/>
            <w:hideMark/>
          </w:tcPr>
          <w:p w14:paraId="492FD972"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4.4.1.</w:t>
            </w:r>
          </w:p>
        </w:tc>
        <w:tc>
          <w:tcPr>
            <w:tcW w:w="2178" w:type="pct"/>
            <w:shd w:val="clear" w:color="FFFF97" w:fill="FFFFFF"/>
            <w:vAlign w:val="bottom"/>
            <w:hideMark/>
          </w:tcPr>
          <w:p w14:paraId="4BB5CB4C"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Kapitalne pomoći iz županijskog proračuna-proračunski korisnici</w:t>
            </w:r>
          </w:p>
        </w:tc>
        <w:tc>
          <w:tcPr>
            <w:tcW w:w="622" w:type="pct"/>
            <w:shd w:val="clear" w:color="FFFF97" w:fill="FFFFFF"/>
            <w:vAlign w:val="bottom"/>
            <w:hideMark/>
          </w:tcPr>
          <w:p w14:paraId="1844F722"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10.133,00</w:t>
            </w:r>
          </w:p>
        </w:tc>
        <w:tc>
          <w:tcPr>
            <w:tcW w:w="622" w:type="pct"/>
            <w:shd w:val="clear" w:color="FFFF97" w:fill="FFFFFF"/>
            <w:vAlign w:val="bottom"/>
            <w:hideMark/>
          </w:tcPr>
          <w:p w14:paraId="28C982A2"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- 9.650,00</w:t>
            </w:r>
          </w:p>
        </w:tc>
        <w:tc>
          <w:tcPr>
            <w:tcW w:w="510" w:type="pct"/>
            <w:shd w:val="clear" w:color="FFFF97" w:fill="FFFFFF"/>
            <w:vAlign w:val="bottom"/>
            <w:hideMark/>
          </w:tcPr>
          <w:p w14:paraId="55A54BE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- 95,23</w:t>
            </w:r>
          </w:p>
        </w:tc>
        <w:tc>
          <w:tcPr>
            <w:tcW w:w="614" w:type="pct"/>
            <w:shd w:val="clear" w:color="FFFF97" w:fill="FFFFFF"/>
            <w:vAlign w:val="bottom"/>
            <w:hideMark/>
          </w:tcPr>
          <w:p w14:paraId="415EC373"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483,00</w:t>
            </w:r>
          </w:p>
        </w:tc>
      </w:tr>
      <w:tr w:rsidR="005A32D8" w:rsidRPr="005A32D8" w14:paraId="1F98083F" w14:textId="77777777" w:rsidTr="00C06DE9">
        <w:trPr>
          <w:trHeight w:val="255"/>
        </w:trPr>
        <w:tc>
          <w:tcPr>
            <w:tcW w:w="454" w:type="pct"/>
            <w:shd w:val="clear" w:color="FFEE75" w:fill="FFFFFF"/>
            <w:vAlign w:val="bottom"/>
            <w:hideMark/>
          </w:tcPr>
          <w:p w14:paraId="336B911D"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lastRenderedPageBreak/>
              <w:t>Izvor  4.5.</w:t>
            </w:r>
          </w:p>
        </w:tc>
        <w:tc>
          <w:tcPr>
            <w:tcW w:w="2178" w:type="pct"/>
            <w:shd w:val="clear" w:color="FFEE75" w:fill="FFFFFF"/>
            <w:vAlign w:val="bottom"/>
            <w:hideMark/>
          </w:tcPr>
          <w:p w14:paraId="40AAD496"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Kapitalne pomoći od izvanproračunskih korisnika</w:t>
            </w:r>
          </w:p>
        </w:tc>
        <w:tc>
          <w:tcPr>
            <w:tcW w:w="622" w:type="pct"/>
            <w:shd w:val="clear" w:color="FFEE75" w:fill="FFFFFF"/>
            <w:vAlign w:val="bottom"/>
            <w:hideMark/>
          </w:tcPr>
          <w:p w14:paraId="74AA4A2B"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1.485.778,00</w:t>
            </w:r>
          </w:p>
        </w:tc>
        <w:tc>
          <w:tcPr>
            <w:tcW w:w="622" w:type="pct"/>
            <w:shd w:val="clear" w:color="FFEE75" w:fill="FFFFFF"/>
            <w:vAlign w:val="bottom"/>
            <w:hideMark/>
          </w:tcPr>
          <w:p w14:paraId="43EC3EF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- 1.340.153,00</w:t>
            </w:r>
          </w:p>
        </w:tc>
        <w:tc>
          <w:tcPr>
            <w:tcW w:w="510" w:type="pct"/>
            <w:shd w:val="clear" w:color="FFEE75" w:fill="FFFFFF"/>
            <w:vAlign w:val="bottom"/>
            <w:hideMark/>
          </w:tcPr>
          <w:p w14:paraId="59397B5A"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- 90,20</w:t>
            </w:r>
          </w:p>
        </w:tc>
        <w:tc>
          <w:tcPr>
            <w:tcW w:w="614" w:type="pct"/>
            <w:shd w:val="clear" w:color="FFEE75" w:fill="FFFFFF"/>
            <w:vAlign w:val="bottom"/>
            <w:hideMark/>
          </w:tcPr>
          <w:p w14:paraId="0D3E06D0"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145.625,00</w:t>
            </w:r>
          </w:p>
        </w:tc>
      </w:tr>
      <w:tr w:rsidR="005A32D8" w:rsidRPr="005A32D8" w14:paraId="38841A26" w14:textId="77777777" w:rsidTr="00C06DE9">
        <w:trPr>
          <w:trHeight w:val="510"/>
        </w:trPr>
        <w:tc>
          <w:tcPr>
            <w:tcW w:w="454" w:type="pct"/>
            <w:shd w:val="clear" w:color="FFEE75" w:fill="FFFFFF"/>
            <w:vAlign w:val="bottom"/>
            <w:hideMark/>
          </w:tcPr>
          <w:p w14:paraId="26811295"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4.6.</w:t>
            </w:r>
          </w:p>
        </w:tc>
        <w:tc>
          <w:tcPr>
            <w:tcW w:w="2178" w:type="pct"/>
            <w:shd w:val="clear" w:color="FFEE75" w:fill="FFFFFF"/>
            <w:vAlign w:val="bottom"/>
            <w:hideMark/>
          </w:tcPr>
          <w:p w14:paraId="40B2B2B9"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Tekuće pomoći temeljem prijenos sredstava EU i od međunarodnih organizacija</w:t>
            </w:r>
          </w:p>
        </w:tc>
        <w:tc>
          <w:tcPr>
            <w:tcW w:w="622" w:type="pct"/>
            <w:shd w:val="clear" w:color="FFEE75" w:fill="FFFFFF"/>
            <w:vAlign w:val="bottom"/>
            <w:hideMark/>
          </w:tcPr>
          <w:p w14:paraId="227F3FD2"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585.584,50</w:t>
            </w:r>
          </w:p>
        </w:tc>
        <w:tc>
          <w:tcPr>
            <w:tcW w:w="622" w:type="pct"/>
            <w:shd w:val="clear" w:color="FFEE75" w:fill="FFFFFF"/>
            <w:vAlign w:val="bottom"/>
            <w:hideMark/>
          </w:tcPr>
          <w:p w14:paraId="06C02240"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- 1.319,50</w:t>
            </w:r>
          </w:p>
        </w:tc>
        <w:tc>
          <w:tcPr>
            <w:tcW w:w="510" w:type="pct"/>
            <w:shd w:val="clear" w:color="FFEE75" w:fill="FFFFFF"/>
            <w:vAlign w:val="bottom"/>
            <w:hideMark/>
          </w:tcPr>
          <w:p w14:paraId="13EEA54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- 0,23</w:t>
            </w:r>
          </w:p>
        </w:tc>
        <w:tc>
          <w:tcPr>
            <w:tcW w:w="614" w:type="pct"/>
            <w:shd w:val="clear" w:color="FFEE75" w:fill="FFFFFF"/>
            <w:vAlign w:val="bottom"/>
            <w:hideMark/>
          </w:tcPr>
          <w:p w14:paraId="45466456"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584.265,00</w:t>
            </w:r>
          </w:p>
        </w:tc>
      </w:tr>
      <w:tr w:rsidR="005A32D8" w:rsidRPr="005A32D8" w14:paraId="23401B07" w14:textId="77777777" w:rsidTr="00C06DE9">
        <w:trPr>
          <w:trHeight w:val="255"/>
        </w:trPr>
        <w:tc>
          <w:tcPr>
            <w:tcW w:w="454" w:type="pct"/>
            <w:shd w:val="clear" w:color="FFFF97" w:fill="FFFFFF"/>
            <w:vAlign w:val="bottom"/>
            <w:hideMark/>
          </w:tcPr>
          <w:p w14:paraId="3EEBF4A7"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4.6.1.</w:t>
            </w:r>
          </w:p>
        </w:tc>
        <w:tc>
          <w:tcPr>
            <w:tcW w:w="2178" w:type="pct"/>
            <w:shd w:val="clear" w:color="FFFF97" w:fill="FFFFFF"/>
            <w:vAlign w:val="bottom"/>
            <w:hideMark/>
          </w:tcPr>
          <w:p w14:paraId="7D158421" w14:textId="6522CD5E"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Tekuće pomoći tem</w:t>
            </w:r>
            <w:r w:rsidR="00D51886">
              <w:rPr>
                <w:rFonts w:ascii="Times New Roman" w:eastAsia="Times New Roman" w:hAnsi="Times New Roman" w:cs="Times New Roman"/>
                <w:b/>
                <w:bCs/>
                <w:color w:val="000000"/>
                <w:sz w:val="20"/>
                <w:szCs w:val="20"/>
                <w:lang w:eastAsia="hr-HR"/>
              </w:rPr>
              <w:t>e</w:t>
            </w:r>
            <w:r w:rsidRPr="005A32D8">
              <w:rPr>
                <w:rFonts w:ascii="Times New Roman" w:eastAsia="Times New Roman" w:hAnsi="Times New Roman" w:cs="Times New Roman"/>
                <w:b/>
                <w:bCs/>
                <w:color w:val="000000"/>
                <w:sz w:val="20"/>
                <w:szCs w:val="20"/>
                <w:lang w:eastAsia="hr-HR"/>
              </w:rPr>
              <w:t>ljem prijenosa EU-proračunski korisnici</w:t>
            </w:r>
          </w:p>
        </w:tc>
        <w:tc>
          <w:tcPr>
            <w:tcW w:w="622" w:type="pct"/>
            <w:shd w:val="clear" w:color="FFFF97" w:fill="FFFFFF"/>
            <w:vAlign w:val="bottom"/>
            <w:hideMark/>
          </w:tcPr>
          <w:p w14:paraId="3D7AE18C"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214.767,00</w:t>
            </w:r>
          </w:p>
        </w:tc>
        <w:tc>
          <w:tcPr>
            <w:tcW w:w="622" w:type="pct"/>
            <w:shd w:val="clear" w:color="FFFF97" w:fill="FFFFFF"/>
            <w:vAlign w:val="bottom"/>
            <w:hideMark/>
          </w:tcPr>
          <w:p w14:paraId="2E2B7F9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103.915,00</w:t>
            </w:r>
          </w:p>
        </w:tc>
        <w:tc>
          <w:tcPr>
            <w:tcW w:w="510" w:type="pct"/>
            <w:shd w:val="clear" w:color="FFFF97" w:fill="FFFFFF"/>
            <w:vAlign w:val="bottom"/>
            <w:hideMark/>
          </w:tcPr>
          <w:p w14:paraId="55C9B0FF"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48,38</w:t>
            </w:r>
          </w:p>
        </w:tc>
        <w:tc>
          <w:tcPr>
            <w:tcW w:w="614" w:type="pct"/>
            <w:shd w:val="clear" w:color="FFFF97" w:fill="FFFFFF"/>
            <w:vAlign w:val="bottom"/>
            <w:hideMark/>
          </w:tcPr>
          <w:p w14:paraId="3597FFE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318.682,00</w:t>
            </w:r>
          </w:p>
        </w:tc>
      </w:tr>
      <w:tr w:rsidR="005A32D8" w:rsidRPr="005A32D8" w14:paraId="108CD2C5" w14:textId="77777777" w:rsidTr="00C06DE9">
        <w:trPr>
          <w:trHeight w:val="255"/>
        </w:trPr>
        <w:tc>
          <w:tcPr>
            <w:tcW w:w="454" w:type="pct"/>
            <w:shd w:val="clear" w:color="FFEE75" w:fill="FFFFFF"/>
            <w:vAlign w:val="bottom"/>
            <w:hideMark/>
          </w:tcPr>
          <w:p w14:paraId="6D59AF89"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4.7.</w:t>
            </w:r>
          </w:p>
        </w:tc>
        <w:tc>
          <w:tcPr>
            <w:tcW w:w="2178" w:type="pct"/>
            <w:shd w:val="clear" w:color="FFEE75" w:fill="FFFFFF"/>
            <w:vAlign w:val="bottom"/>
            <w:hideMark/>
          </w:tcPr>
          <w:p w14:paraId="24B00C5D"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Tekuće pomoći od izvanproračunskih fondova/korisnika</w:t>
            </w:r>
          </w:p>
        </w:tc>
        <w:tc>
          <w:tcPr>
            <w:tcW w:w="622" w:type="pct"/>
            <w:shd w:val="clear" w:color="FFEE75" w:fill="FFFFFF"/>
            <w:vAlign w:val="bottom"/>
            <w:hideMark/>
          </w:tcPr>
          <w:p w14:paraId="10D70D5A"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731.320,00</w:t>
            </w:r>
          </w:p>
        </w:tc>
        <w:tc>
          <w:tcPr>
            <w:tcW w:w="622" w:type="pct"/>
            <w:shd w:val="clear" w:color="FFEE75" w:fill="FFFFFF"/>
            <w:vAlign w:val="bottom"/>
            <w:hideMark/>
          </w:tcPr>
          <w:p w14:paraId="2527E6B3"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- 24.320,00</w:t>
            </w:r>
          </w:p>
        </w:tc>
        <w:tc>
          <w:tcPr>
            <w:tcW w:w="510" w:type="pct"/>
            <w:shd w:val="clear" w:color="FFEE75" w:fill="FFFFFF"/>
            <w:vAlign w:val="bottom"/>
            <w:hideMark/>
          </w:tcPr>
          <w:p w14:paraId="06CA32E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- 3,33</w:t>
            </w:r>
          </w:p>
        </w:tc>
        <w:tc>
          <w:tcPr>
            <w:tcW w:w="614" w:type="pct"/>
            <w:shd w:val="clear" w:color="FFEE75" w:fill="FFFFFF"/>
            <w:vAlign w:val="bottom"/>
            <w:hideMark/>
          </w:tcPr>
          <w:p w14:paraId="16107608"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707.000,00</w:t>
            </w:r>
          </w:p>
        </w:tc>
      </w:tr>
      <w:tr w:rsidR="005A32D8" w:rsidRPr="005A32D8" w14:paraId="54D838AE" w14:textId="77777777" w:rsidTr="00C06DE9">
        <w:trPr>
          <w:trHeight w:val="255"/>
        </w:trPr>
        <w:tc>
          <w:tcPr>
            <w:tcW w:w="454" w:type="pct"/>
            <w:shd w:val="clear" w:color="FFFF97" w:fill="FFFFFF"/>
            <w:vAlign w:val="bottom"/>
            <w:hideMark/>
          </w:tcPr>
          <w:p w14:paraId="057E9C72"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4.7.1.</w:t>
            </w:r>
          </w:p>
        </w:tc>
        <w:tc>
          <w:tcPr>
            <w:tcW w:w="2178" w:type="pct"/>
            <w:shd w:val="clear" w:color="FFFF97" w:fill="FFFFFF"/>
            <w:vAlign w:val="bottom"/>
            <w:hideMark/>
          </w:tcPr>
          <w:p w14:paraId="654482D3"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Tekuće pomoći od izvanproračunskih korisnika/fondova-PK</w:t>
            </w:r>
          </w:p>
        </w:tc>
        <w:tc>
          <w:tcPr>
            <w:tcW w:w="622" w:type="pct"/>
            <w:shd w:val="clear" w:color="FFFF97" w:fill="FFFFFF"/>
            <w:vAlign w:val="bottom"/>
            <w:hideMark/>
          </w:tcPr>
          <w:p w14:paraId="105BC873"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20.612,00</w:t>
            </w:r>
          </w:p>
        </w:tc>
        <w:tc>
          <w:tcPr>
            <w:tcW w:w="622" w:type="pct"/>
            <w:shd w:val="clear" w:color="FFFF97" w:fill="FFFFFF"/>
            <w:vAlign w:val="bottom"/>
            <w:hideMark/>
          </w:tcPr>
          <w:p w14:paraId="2C25978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1.000,00</w:t>
            </w:r>
          </w:p>
        </w:tc>
        <w:tc>
          <w:tcPr>
            <w:tcW w:w="510" w:type="pct"/>
            <w:shd w:val="clear" w:color="FFFF97" w:fill="FFFFFF"/>
            <w:vAlign w:val="bottom"/>
            <w:hideMark/>
          </w:tcPr>
          <w:p w14:paraId="3933E9C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4,85</w:t>
            </w:r>
          </w:p>
        </w:tc>
        <w:tc>
          <w:tcPr>
            <w:tcW w:w="614" w:type="pct"/>
            <w:shd w:val="clear" w:color="FFFF97" w:fill="FFFFFF"/>
            <w:vAlign w:val="bottom"/>
            <w:hideMark/>
          </w:tcPr>
          <w:p w14:paraId="179BF379"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21.612,00</w:t>
            </w:r>
          </w:p>
        </w:tc>
      </w:tr>
      <w:tr w:rsidR="005A32D8" w:rsidRPr="005A32D8" w14:paraId="09066B86" w14:textId="77777777" w:rsidTr="00C06DE9">
        <w:trPr>
          <w:trHeight w:val="510"/>
        </w:trPr>
        <w:tc>
          <w:tcPr>
            <w:tcW w:w="454" w:type="pct"/>
            <w:shd w:val="clear" w:color="FFEE75" w:fill="FFFFFF"/>
            <w:vAlign w:val="bottom"/>
            <w:hideMark/>
          </w:tcPr>
          <w:p w14:paraId="06034F3E"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4.8.</w:t>
            </w:r>
          </w:p>
        </w:tc>
        <w:tc>
          <w:tcPr>
            <w:tcW w:w="2178" w:type="pct"/>
            <w:shd w:val="clear" w:color="FFEE75" w:fill="FFFFFF"/>
            <w:vAlign w:val="bottom"/>
            <w:hideMark/>
          </w:tcPr>
          <w:p w14:paraId="4803C3CE"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Kapitalne pomoći temeljem prijenosa sredstava EU i od međunarodnih organizacija</w:t>
            </w:r>
          </w:p>
        </w:tc>
        <w:tc>
          <w:tcPr>
            <w:tcW w:w="622" w:type="pct"/>
            <w:shd w:val="clear" w:color="FFEE75" w:fill="FFFFFF"/>
            <w:vAlign w:val="bottom"/>
            <w:hideMark/>
          </w:tcPr>
          <w:p w14:paraId="537B9E36"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4.046.223,46</w:t>
            </w:r>
          </w:p>
        </w:tc>
        <w:tc>
          <w:tcPr>
            <w:tcW w:w="622" w:type="pct"/>
            <w:shd w:val="clear" w:color="FFEE75" w:fill="FFFFFF"/>
            <w:vAlign w:val="bottom"/>
            <w:hideMark/>
          </w:tcPr>
          <w:p w14:paraId="4871586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- 3.008.065,95</w:t>
            </w:r>
          </w:p>
        </w:tc>
        <w:tc>
          <w:tcPr>
            <w:tcW w:w="510" w:type="pct"/>
            <w:shd w:val="clear" w:color="FFEE75" w:fill="FFFFFF"/>
            <w:vAlign w:val="bottom"/>
            <w:hideMark/>
          </w:tcPr>
          <w:p w14:paraId="3F5A537F"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- 74,34</w:t>
            </w:r>
          </w:p>
        </w:tc>
        <w:tc>
          <w:tcPr>
            <w:tcW w:w="614" w:type="pct"/>
            <w:shd w:val="clear" w:color="FFEE75" w:fill="FFFFFF"/>
            <w:vAlign w:val="bottom"/>
            <w:hideMark/>
          </w:tcPr>
          <w:p w14:paraId="0741F952"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1.038.157,51</w:t>
            </w:r>
          </w:p>
        </w:tc>
      </w:tr>
      <w:tr w:rsidR="005A32D8" w:rsidRPr="005A32D8" w14:paraId="3DD05E63" w14:textId="77777777" w:rsidTr="00C06DE9">
        <w:trPr>
          <w:trHeight w:val="255"/>
        </w:trPr>
        <w:tc>
          <w:tcPr>
            <w:tcW w:w="454" w:type="pct"/>
            <w:shd w:val="clear" w:color="FFFF97" w:fill="FFFFFF"/>
            <w:vAlign w:val="bottom"/>
            <w:hideMark/>
          </w:tcPr>
          <w:p w14:paraId="5657B803"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4.8.1.</w:t>
            </w:r>
          </w:p>
        </w:tc>
        <w:tc>
          <w:tcPr>
            <w:tcW w:w="2178" w:type="pct"/>
            <w:shd w:val="clear" w:color="FFFF97" w:fill="FFFFFF"/>
            <w:vAlign w:val="bottom"/>
            <w:hideMark/>
          </w:tcPr>
          <w:p w14:paraId="7E3B3E1A"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Kapitalne pomoći temeljem prijenosa EU sredstava-PK</w:t>
            </w:r>
          </w:p>
        </w:tc>
        <w:tc>
          <w:tcPr>
            <w:tcW w:w="622" w:type="pct"/>
            <w:shd w:val="clear" w:color="FFFF97" w:fill="FFFFFF"/>
            <w:vAlign w:val="bottom"/>
            <w:hideMark/>
          </w:tcPr>
          <w:p w14:paraId="41CA64A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245.200,00</w:t>
            </w:r>
          </w:p>
        </w:tc>
        <w:tc>
          <w:tcPr>
            <w:tcW w:w="622" w:type="pct"/>
            <w:shd w:val="clear" w:color="FFFF97" w:fill="FFFFFF"/>
            <w:vAlign w:val="bottom"/>
            <w:hideMark/>
          </w:tcPr>
          <w:p w14:paraId="0C853D28"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- 101.000,00</w:t>
            </w:r>
          </w:p>
        </w:tc>
        <w:tc>
          <w:tcPr>
            <w:tcW w:w="510" w:type="pct"/>
            <w:shd w:val="clear" w:color="FFFF97" w:fill="FFFFFF"/>
            <w:vAlign w:val="bottom"/>
            <w:hideMark/>
          </w:tcPr>
          <w:p w14:paraId="6E87E81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- 41,19</w:t>
            </w:r>
          </w:p>
        </w:tc>
        <w:tc>
          <w:tcPr>
            <w:tcW w:w="614" w:type="pct"/>
            <w:shd w:val="clear" w:color="FFFF97" w:fill="FFFFFF"/>
            <w:vAlign w:val="bottom"/>
            <w:hideMark/>
          </w:tcPr>
          <w:p w14:paraId="6EE0B6C4"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144.200,00</w:t>
            </w:r>
          </w:p>
        </w:tc>
      </w:tr>
      <w:tr w:rsidR="005A32D8" w:rsidRPr="005A32D8" w14:paraId="3678A8ED" w14:textId="77777777" w:rsidTr="00C06DE9">
        <w:trPr>
          <w:trHeight w:val="255"/>
        </w:trPr>
        <w:tc>
          <w:tcPr>
            <w:tcW w:w="454" w:type="pct"/>
            <w:shd w:val="clear" w:color="FFEE75" w:fill="FFFFFF"/>
            <w:vAlign w:val="bottom"/>
            <w:hideMark/>
          </w:tcPr>
          <w:p w14:paraId="7DC1C611"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4.9.</w:t>
            </w:r>
          </w:p>
        </w:tc>
        <w:tc>
          <w:tcPr>
            <w:tcW w:w="2178" w:type="pct"/>
            <w:shd w:val="clear" w:color="FFEE75" w:fill="FFFFFF"/>
            <w:vAlign w:val="bottom"/>
            <w:hideMark/>
          </w:tcPr>
          <w:p w14:paraId="0DD86CAB"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Tekuće pomoći iz gradskih/općinskih proračuna</w:t>
            </w:r>
          </w:p>
        </w:tc>
        <w:tc>
          <w:tcPr>
            <w:tcW w:w="622" w:type="pct"/>
            <w:shd w:val="clear" w:color="FFEE75" w:fill="FFFFFF"/>
            <w:vAlign w:val="bottom"/>
            <w:hideMark/>
          </w:tcPr>
          <w:p w14:paraId="42CDA494"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1.000,00</w:t>
            </w:r>
          </w:p>
        </w:tc>
        <w:tc>
          <w:tcPr>
            <w:tcW w:w="622" w:type="pct"/>
            <w:shd w:val="clear" w:color="FFEE75" w:fill="FFFFFF"/>
            <w:vAlign w:val="bottom"/>
            <w:hideMark/>
          </w:tcPr>
          <w:p w14:paraId="662F8E0A"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510" w:type="pct"/>
            <w:shd w:val="clear" w:color="FFEE75" w:fill="FFFFFF"/>
            <w:vAlign w:val="bottom"/>
            <w:hideMark/>
          </w:tcPr>
          <w:p w14:paraId="49691263"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14" w:type="pct"/>
            <w:shd w:val="clear" w:color="FFEE75" w:fill="FFFFFF"/>
            <w:vAlign w:val="bottom"/>
            <w:hideMark/>
          </w:tcPr>
          <w:p w14:paraId="5EF34A5D"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1.000,00</w:t>
            </w:r>
          </w:p>
        </w:tc>
      </w:tr>
      <w:tr w:rsidR="005A32D8" w:rsidRPr="005A32D8" w14:paraId="709E100A" w14:textId="77777777" w:rsidTr="00C06DE9">
        <w:trPr>
          <w:trHeight w:val="255"/>
        </w:trPr>
        <w:tc>
          <w:tcPr>
            <w:tcW w:w="454" w:type="pct"/>
            <w:shd w:val="clear" w:color="FFFF97" w:fill="FFFFFF"/>
            <w:vAlign w:val="bottom"/>
            <w:hideMark/>
          </w:tcPr>
          <w:p w14:paraId="4DF56F74"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4.9.1</w:t>
            </w:r>
          </w:p>
        </w:tc>
        <w:tc>
          <w:tcPr>
            <w:tcW w:w="2178" w:type="pct"/>
            <w:shd w:val="clear" w:color="FFFF97" w:fill="FFFFFF"/>
            <w:vAlign w:val="bottom"/>
            <w:hideMark/>
          </w:tcPr>
          <w:p w14:paraId="5BC1896F"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Tekuće pomoći iz gradskih proračuna - proračunski korisnici</w:t>
            </w:r>
          </w:p>
        </w:tc>
        <w:tc>
          <w:tcPr>
            <w:tcW w:w="622" w:type="pct"/>
            <w:shd w:val="clear" w:color="FFFF97" w:fill="FFFFFF"/>
            <w:vAlign w:val="bottom"/>
            <w:hideMark/>
          </w:tcPr>
          <w:p w14:paraId="2AC24E6D"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56.920,00</w:t>
            </w:r>
          </w:p>
        </w:tc>
        <w:tc>
          <w:tcPr>
            <w:tcW w:w="622" w:type="pct"/>
            <w:shd w:val="clear" w:color="FFFF97" w:fill="FFFFFF"/>
            <w:vAlign w:val="bottom"/>
            <w:hideMark/>
          </w:tcPr>
          <w:p w14:paraId="7B478309"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3.438,00</w:t>
            </w:r>
          </w:p>
        </w:tc>
        <w:tc>
          <w:tcPr>
            <w:tcW w:w="510" w:type="pct"/>
            <w:shd w:val="clear" w:color="FFFF97" w:fill="FFFFFF"/>
            <w:vAlign w:val="bottom"/>
            <w:hideMark/>
          </w:tcPr>
          <w:p w14:paraId="017AEF80"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6,04</w:t>
            </w:r>
          </w:p>
        </w:tc>
        <w:tc>
          <w:tcPr>
            <w:tcW w:w="614" w:type="pct"/>
            <w:shd w:val="clear" w:color="FFFF97" w:fill="FFFFFF"/>
            <w:vAlign w:val="bottom"/>
            <w:hideMark/>
          </w:tcPr>
          <w:p w14:paraId="6442C57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60.358,00</w:t>
            </w:r>
          </w:p>
        </w:tc>
      </w:tr>
      <w:tr w:rsidR="005A32D8" w:rsidRPr="005A32D8" w14:paraId="68D209C4" w14:textId="77777777" w:rsidTr="00C06DE9">
        <w:trPr>
          <w:trHeight w:val="255"/>
        </w:trPr>
        <w:tc>
          <w:tcPr>
            <w:tcW w:w="454" w:type="pct"/>
            <w:shd w:val="clear" w:color="FFFF97" w:fill="FFFFFF"/>
            <w:vAlign w:val="bottom"/>
            <w:hideMark/>
          </w:tcPr>
          <w:p w14:paraId="7ADA4292"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5.2.1</w:t>
            </w:r>
          </w:p>
        </w:tc>
        <w:tc>
          <w:tcPr>
            <w:tcW w:w="2178" w:type="pct"/>
            <w:shd w:val="clear" w:color="FFFF97" w:fill="FFFFFF"/>
            <w:vAlign w:val="bottom"/>
            <w:hideMark/>
          </w:tcPr>
          <w:p w14:paraId="2238CD75"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Kapitalne donacije - PRORAČUNSKI KORISNICI</w:t>
            </w:r>
          </w:p>
        </w:tc>
        <w:tc>
          <w:tcPr>
            <w:tcW w:w="622" w:type="pct"/>
            <w:shd w:val="clear" w:color="FFFF97" w:fill="FFFFFF"/>
            <w:vAlign w:val="bottom"/>
            <w:hideMark/>
          </w:tcPr>
          <w:p w14:paraId="782EC310"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22" w:type="pct"/>
            <w:shd w:val="clear" w:color="FFFF97" w:fill="FFFFFF"/>
            <w:vAlign w:val="bottom"/>
            <w:hideMark/>
          </w:tcPr>
          <w:p w14:paraId="34FE3A8B"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2.000,00</w:t>
            </w:r>
          </w:p>
        </w:tc>
        <w:tc>
          <w:tcPr>
            <w:tcW w:w="510" w:type="pct"/>
            <w:shd w:val="clear" w:color="FFFF97" w:fill="FFFFFF"/>
            <w:vAlign w:val="bottom"/>
            <w:hideMark/>
          </w:tcPr>
          <w:p w14:paraId="1818B88C"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100,00</w:t>
            </w:r>
          </w:p>
        </w:tc>
        <w:tc>
          <w:tcPr>
            <w:tcW w:w="614" w:type="pct"/>
            <w:shd w:val="clear" w:color="FFFF97" w:fill="FFFFFF"/>
            <w:vAlign w:val="bottom"/>
            <w:hideMark/>
          </w:tcPr>
          <w:p w14:paraId="076C825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2.000,00</w:t>
            </w:r>
          </w:p>
        </w:tc>
      </w:tr>
      <w:tr w:rsidR="005A32D8" w:rsidRPr="005A32D8" w14:paraId="3F077969" w14:textId="77777777" w:rsidTr="00C06DE9">
        <w:trPr>
          <w:trHeight w:val="255"/>
        </w:trPr>
        <w:tc>
          <w:tcPr>
            <w:tcW w:w="454" w:type="pct"/>
            <w:shd w:val="clear" w:color="FFFF97" w:fill="FFFFFF"/>
            <w:vAlign w:val="bottom"/>
            <w:hideMark/>
          </w:tcPr>
          <w:p w14:paraId="5CCD9831"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64</w:t>
            </w:r>
          </w:p>
        </w:tc>
        <w:tc>
          <w:tcPr>
            <w:tcW w:w="2178" w:type="pct"/>
            <w:shd w:val="clear" w:color="FFFF97" w:fill="FFFFFF"/>
            <w:vAlign w:val="bottom"/>
            <w:hideMark/>
          </w:tcPr>
          <w:p w14:paraId="56547088"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Prihodi od imovine</w:t>
            </w:r>
          </w:p>
        </w:tc>
        <w:tc>
          <w:tcPr>
            <w:tcW w:w="622" w:type="pct"/>
            <w:shd w:val="clear" w:color="FFFF97" w:fill="FFFFFF"/>
            <w:vAlign w:val="bottom"/>
            <w:hideMark/>
          </w:tcPr>
          <w:p w14:paraId="006DFE5B"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3.480.212,00</w:t>
            </w:r>
          </w:p>
        </w:tc>
        <w:tc>
          <w:tcPr>
            <w:tcW w:w="622" w:type="pct"/>
            <w:shd w:val="clear" w:color="FFFF97" w:fill="FFFFFF"/>
            <w:vAlign w:val="bottom"/>
            <w:hideMark/>
          </w:tcPr>
          <w:p w14:paraId="16C3A09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- 132.590,00</w:t>
            </w:r>
          </w:p>
        </w:tc>
        <w:tc>
          <w:tcPr>
            <w:tcW w:w="510" w:type="pct"/>
            <w:shd w:val="clear" w:color="FFFF97" w:fill="FFFFFF"/>
            <w:vAlign w:val="bottom"/>
            <w:hideMark/>
          </w:tcPr>
          <w:p w14:paraId="69F43E7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- 3,81</w:t>
            </w:r>
          </w:p>
        </w:tc>
        <w:tc>
          <w:tcPr>
            <w:tcW w:w="614" w:type="pct"/>
            <w:shd w:val="clear" w:color="FFFF97" w:fill="FFFFFF"/>
            <w:vAlign w:val="bottom"/>
            <w:hideMark/>
          </w:tcPr>
          <w:p w14:paraId="5A0CFB09"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3.347.622,00</w:t>
            </w:r>
          </w:p>
        </w:tc>
      </w:tr>
      <w:tr w:rsidR="005A32D8" w:rsidRPr="005A32D8" w14:paraId="0A2940FF" w14:textId="77777777" w:rsidTr="00C06DE9">
        <w:trPr>
          <w:trHeight w:val="255"/>
        </w:trPr>
        <w:tc>
          <w:tcPr>
            <w:tcW w:w="454" w:type="pct"/>
            <w:shd w:val="clear" w:color="FFEE75" w:fill="FFFFFF"/>
            <w:vAlign w:val="bottom"/>
            <w:hideMark/>
          </w:tcPr>
          <w:p w14:paraId="1CC995A0"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1.1.</w:t>
            </w:r>
          </w:p>
        </w:tc>
        <w:tc>
          <w:tcPr>
            <w:tcW w:w="2178" w:type="pct"/>
            <w:shd w:val="clear" w:color="FFEE75" w:fill="FFFFFF"/>
            <w:vAlign w:val="bottom"/>
            <w:hideMark/>
          </w:tcPr>
          <w:p w14:paraId="7C7DE4DA"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Opći prihodi i primitci (nenamjenski)</w:t>
            </w:r>
          </w:p>
        </w:tc>
        <w:tc>
          <w:tcPr>
            <w:tcW w:w="622" w:type="pct"/>
            <w:shd w:val="clear" w:color="FFEE75" w:fill="FFFFFF"/>
            <w:vAlign w:val="bottom"/>
            <w:hideMark/>
          </w:tcPr>
          <w:p w14:paraId="04C17536"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2.367.196,00</w:t>
            </w:r>
          </w:p>
        </w:tc>
        <w:tc>
          <w:tcPr>
            <w:tcW w:w="622" w:type="pct"/>
            <w:shd w:val="clear" w:color="FFEE75" w:fill="FFFFFF"/>
            <w:vAlign w:val="bottom"/>
            <w:hideMark/>
          </w:tcPr>
          <w:p w14:paraId="0CBA4F6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25.326,00</w:t>
            </w:r>
          </w:p>
        </w:tc>
        <w:tc>
          <w:tcPr>
            <w:tcW w:w="510" w:type="pct"/>
            <w:shd w:val="clear" w:color="FFEE75" w:fill="FFFFFF"/>
            <w:vAlign w:val="bottom"/>
            <w:hideMark/>
          </w:tcPr>
          <w:p w14:paraId="628480B3"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1,07</w:t>
            </w:r>
          </w:p>
        </w:tc>
        <w:tc>
          <w:tcPr>
            <w:tcW w:w="614" w:type="pct"/>
            <w:shd w:val="clear" w:color="FFEE75" w:fill="FFFFFF"/>
            <w:vAlign w:val="bottom"/>
            <w:hideMark/>
          </w:tcPr>
          <w:p w14:paraId="104A36E9"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2.392.522,00</w:t>
            </w:r>
          </w:p>
        </w:tc>
      </w:tr>
      <w:tr w:rsidR="005A32D8" w:rsidRPr="005A32D8" w14:paraId="0B9C43B1" w14:textId="77777777" w:rsidTr="00C06DE9">
        <w:trPr>
          <w:trHeight w:val="255"/>
        </w:trPr>
        <w:tc>
          <w:tcPr>
            <w:tcW w:w="454" w:type="pct"/>
            <w:shd w:val="clear" w:color="FFEE75" w:fill="FFFFFF"/>
            <w:vAlign w:val="bottom"/>
            <w:hideMark/>
          </w:tcPr>
          <w:p w14:paraId="6BAF1A86"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2.2.</w:t>
            </w:r>
          </w:p>
        </w:tc>
        <w:tc>
          <w:tcPr>
            <w:tcW w:w="2178" w:type="pct"/>
            <w:shd w:val="clear" w:color="FFEE75" w:fill="FFFFFF"/>
            <w:vAlign w:val="bottom"/>
            <w:hideMark/>
          </w:tcPr>
          <w:p w14:paraId="3799871C"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Vlastiti prihod - proračunski korisnici</w:t>
            </w:r>
          </w:p>
        </w:tc>
        <w:tc>
          <w:tcPr>
            <w:tcW w:w="622" w:type="pct"/>
            <w:shd w:val="clear" w:color="FFEE75" w:fill="FFFFFF"/>
            <w:vAlign w:val="bottom"/>
            <w:hideMark/>
          </w:tcPr>
          <w:p w14:paraId="17E0FD8A"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67.801,00</w:t>
            </w:r>
          </w:p>
        </w:tc>
        <w:tc>
          <w:tcPr>
            <w:tcW w:w="622" w:type="pct"/>
            <w:shd w:val="clear" w:color="FFEE75" w:fill="FFFFFF"/>
            <w:vAlign w:val="bottom"/>
            <w:hideMark/>
          </w:tcPr>
          <w:p w14:paraId="2D6B4BBC"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- 49.616,00</w:t>
            </w:r>
          </w:p>
        </w:tc>
        <w:tc>
          <w:tcPr>
            <w:tcW w:w="510" w:type="pct"/>
            <w:shd w:val="clear" w:color="FFEE75" w:fill="FFFFFF"/>
            <w:vAlign w:val="bottom"/>
            <w:hideMark/>
          </w:tcPr>
          <w:p w14:paraId="08453268"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- 73,18</w:t>
            </w:r>
          </w:p>
        </w:tc>
        <w:tc>
          <w:tcPr>
            <w:tcW w:w="614" w:type="pct"/>
            <w:shd w:val="clear" w:color="FFEE75" w:fill="FFFFFF"/>
            <w:vAlign w:val="bottom"/>
            <w:hideMark/>
          </w:tcPr>
          <w:p w14:paraId="61AB81B7"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18.185,00</w:t>
            </w:r>
          </w:p>
        </w:tc>
      </w:tr>
      <w:tr w:rsidR="005A32D8" w:rsidRPr="005A32D8" w14:paraId="72192FE9" w14:textId="77777777" w:rsidTr="00C06DE9">
        <w:trPr>
          <w:trHeight w:val="255"/>
        </w:trPr>
        <w:tc>
          <w:tcPr>
            <w:tcW w:w="454" w:type="pct"/>
            <w:shd w:val="clear" w:color="FFEE75" w:fill="FFFFFF"/>
            <w:vAlign w:val="bottom"/>
            <w:hideMark/>
          </w:tcPr>
          <w:p w14:paraId="04DD9A99"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3.2.</w:t>
            </w:r>
          </w:p>
        </w:tc>
        <w:tc>
          <w:tcPr>
            <w:tcW w:w="2178" w:type="pct"/>
            <w:shd w:val="clear" w:color="FFEE75" w:fill="FFFFFF"/>
            <w:vAlign w:val="bottom"/>
            <w:hideMark/>
          </w:tcPr>
          <w:p w14:paraId="44808306"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Komunalni doprinos/Doprinos za šume/Naknada za legalizaciju</w:t>
            </w:r>
          </w:p>
        </w:tc>
        <w:tc>
          <w:tcPr>
            <w:tcW w:w="622" w:type="pct"/>
            <w:shd w:val="clear" w:color="FFEE75" w:fill="FFFFFF"/>
            <w:vAlign w:val="bottom"/>
            <w:hideMark/>
          </w:tcPr>
          <w:p w14:paraId="112F53CD"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50.000,00</w:t>
            </w:r>
          </w:p>
        </w:tc>
        <w:tc>
          <w:tcPr>
            <w:tcW w:w="622" w:type="pct"/>
            <w:shd w:val="clear" w:color="FFEE75" w:fill="FFFFFF"/>
            <w:vAlign w:val="bottom"/>
            <w:hideMark/>
          </w:tcPr>
          <w:p w14:paraId="5FAE920C"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- 10.000,00</w:t>
            </w:r>
          </w:p>
        </w:tc>
        <w:tc>
          <w:tcPr>
            <w:tcW w:w="510" w:type="pct"/>
            <w:shd w:val="clear" w:color="FFEE75" w:fill="FFFFFF"/>
            <w:vAlign w:val="bottom"/>
            <w:hideMark/>
          </w:tcPr>
          <w:p w14:paraId="4725C780"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- 20,00</w:t>
            </w:r>
          </w:p>
        </w:tc>
        <w:tc>
          <w:tcPr>
            <w:tcW w:w="614" w:type="pct"/>
            <w:shd w:val="clear" w:color="FFEE75" w:fill="FFFFFF"/>
            <w:vAlign w:val="bottom"/>
            <w:hideMark/>
          </w:tcPr>
          <w:p w14:paraId="0F635DFB"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40.000,00</w:t>
            </w:r>
          </w:p>
        </w:tc>
      </w:tr>
      <w:tr w:rsidR="005A32D8" w:rsidRPr="005A32D8" w14:paraId="38005057" w14:textId="77777777" w:rsidTr="00C06DE9">
        <w:trPr>
          <w:trHeight w:val="255"/>
        </w:trPr>
        <w:tc>
          <w:tcPr>
            <w:tcW w:w="454" w:type="pct"/>
            <w:shd w:val="clear" w:color="FFEE75" w:fill="FFFFFF"/>
            <w:vAlign w:val="bottom"/>
            <w:hideMark/>
          </w:tcPr>
          <w:p w14:paraId="4B4FF3A8"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3.3.</w:t>
            </w:r>
          </w:p>
        </w:tc>
        <w:tc>
          <w:tcPr>
            <w:tcW w:w="2178" w:type="pct"/>
            <w:shd w:val="clear" w:color="FFEE75" w:fill="FFFFFF"/>
            <w:vAlign w:val="bottom"/>
            <w:hideMark/>
          </w:tcPr>
          <w:p w14:paraId="5543512B"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Spomenička renta</w:t>
            </w:r>
          </w:p>
        </w:tc>
        <w:tc>
          <w:tcPr>
            <w:tcW w:w="622" w:type="pct"/>
            <w:shd w:val="clear" w:color="FFEE75" w:fill="FFFFFF"/>
            <w:vAlign w:val="bottom"/>
            <w:hideMark/>
          </w:tcPr>
          <w:p w14:paraId="128DAFFF"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356.545,00</w:t>
            </w:r>
          </w:p>
        </w:tc>
        <w:tc>
          <w:tcPr>
            <w:tcW w:w="622" w:type="pct"/>
            <w:shd w:val="clear" w:color="FFEE75" w:fill="FFFFFF"/>
            <w:vAlign w:val="bottom"/>
            <w:hideMark/>
          </w:tcPr>
          <w:p w14:paraId="60A58727"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- 100.000,00</w:t>
            </w:r>
          </w:p>
        </w:tc>
        <w:tc>
          <w:tcPr>
            <w:tcW w:w="510" w:type="pct"/>
            <w:shd w:val="clear" w:color="FFEE75" w:fill="FFFFFF"/>
            <w:vAlign w:val="bottom"/>
            <w:hideMark/>
          </w:tcPr>
          <w:p w14:paraId="493EC1E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- 28,05</w:t>
            </w:r>
          </w:p>
        </w:tc>
        <w:tc>
          <w:tcPr>
            <w:tcW w:w="614" w:type="pct"/>
            <w:shd w:val="clear" w:color="FFEE75" w:fill="FFFFFF"/>
            <w:vAlign w:val="bottom"/>
            <w:hideMark/>
          </w:tcPr>
          <w:p w14:paraId="07A09EFF"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256.545,00</w:t>
            </w:r>
          </w:p>
        </w:tc>
      </w:tr>
      <w:tr w:rsidR="005A32D8" w:rsidRPr="005A32D8" w14:paraId="1F5EB98E" w14:textId="77777777" w:rsidTr="00C06DE9">
        <w:trPr>
          <w:trHeight w:val="255"/>
        </w:trPr>
        <w:tc>
          <w:tcPr>
            <w:tcW w:w="454" w:type="pct"/>
            <w:shd w:val="clear" w:color="FFEE75" w:fill="FFFFFF"/>
            <w:vAlign w:val="bottom"/>
            <w:hideMark/>
          </w:tcPr>
          <w:p w14:paraId="7F16D9D1"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3.4.</w:t>
            </w:r>
          </w:p>
        </w:tc>
        <w:tc>
          <w:tcPr>
            <w:tcW w:w="2178" w:type="pct"/>
            <w:shd w:val="clear" w:color="FFEE75" w:fill="FFFFFF"/>
            <w:vAlign w:val="bottom"/>
            <w:hideMark/>
          </w:tcPr>
          <w:p w14:paraId="2AAF1A51"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Prihodi od poljoprivrednog zemljišta</w:t>
            </w:r>
          </w:p>
        </w:tc>
        <w:tc>
          <w:tcPr>
            <w:tcW w:w="622" w:type="pct"/>
            <w:shd w:val="clear" w:color="FFEE75" w:fill="FFFFFF"/>
            <w:vAlign w:val="bottom"/>
            <w:hideMark/>
          </w:tcPr>
          <w:p w14:paraId="1A9164C7"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182.640,00</w:t>
            </w:r>
          </w:p>
        </w:tc>
        <w:tc>
          <w:tcPr>
            <w:tcW w:w="622" w:type="pct"/>
            <w:shd w:val="clear" w:color="FFEE75" w:fill="FFFFFF"/>
            <w:vAlign w:val="bottom"/>
            <w:hideMark/>
          </w:tcPr>
          <w:p w14:paraId="56D3E77B"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1.500,00</w:t>
            </w:r>
          </w:p>
        </w:tc>
        <w:tc>
          <w:tcPr>
            <w:tcW w:w="510" w:type="pct"/>
            <w:shd w:val="clear" w:color="FFEE75" w:fill="FFFFFF"/>
            <w:vAlign w:val="bottom"/>
            <w:hideMark/>
          </w:tcPr>
          <w:p w14:paraId="1A643493"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0,82</w:t>
            </w:r>
          </w:p>
        </w:tc>
        <w:tc>
          <w:tcPr>
            <w:tcW w:w="614" w:type="pct"/>
            <w:shd w:val="clear" w:color="FFEE75" w:fill="FFFFFF"/>
            <w:vAlign w:val="bottom"/>
            <w:hideMark/>
          </w:tcPr>
          <w:p w14:paraId="1141AB8B"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184.140,00</w:t>
            </w:r>
          </w:p>
        </w:tc>
      </w:tr>
      <w:tr w:rsidR="005A32D8" w:rsidRPr="005A32D8" w14:paraId="36EFFB81" w14:textId="77777777" w:rsidTr="00C06DE9">
        <w:trPr>
          <w:trHeight w:val="255"/>
        </w:trPr>
        <w:tc>
          <w:tcPr>
            <w:tcW w:w="454" w:type="pct"/>
            <w:shd w:val="clear" w:color="FFEE75" w:fill="FFFFFF"/>
            <w:vAlign w:val="bottom"/>
            <w:hideMark/>
          </w:tcPr>
          <w:p w14:paraId="1001500F"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3.5.</w:t>
            </w:r>
          </w:p>
        </w:tc>
        <w:tc>
          <w:tcPr>
            <w:tcW w:w="2178" w:type="pct"/>
            <w:shd w:val="clear" w:color="FFEE75" w:fill="FFFFFF"/>
            <w:vAlign w:val="bottom"/>
            <w:hideMark/>
          </w:tcPr>
          <w:p w14:paraId="1D691044"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Koncesije/Zakupnina od skloništa</w:t>
            </w:r>
          </w:p>
        </w:tc>
        <w:tc>
          <w:tcPr>
            <w:tcW w:w="622" w:type="pct"/>
            <w:shd w:val="clear" w:color="FFEE75" w:fill="FFFFFF"/>
            <w:vAlign w:val="bottom"/>
            <w:hideMark/>
          </w:tcPr>
          <w:p w14:paraId="62A1B8BF"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440.244,00</w:t>
            </w:r>
          </w:p>
        </w:tc>
        <w:tc>
          <w:tcPr>
            <w:tcW w:w="622" w:type="pct"/>
            <w:shd w:val="clear" w:color="FFEE75" w:fill="FFFFFF"/>
            <w:vAlign w:val="bottom"/>
            <w:hideMark/>
          </w:tcPr>
          <w:p w14:paraId="7139727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510" w:type="pct"/>
            <w:shd w:val="clear" w:color="FFEE75" w:fill="FFFFFF"/>
            <w:vAlign w:val="bottom"/>
            <w:hideMark/>
          </w:tcPr>
          <w:p w14:paraId="43EA3652"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14" w:type="pct"/>
            <w:shd w:val="clear" w:color="FFEE75" w:fill="FFFFFF"/>
            <w:vAlign w:val="bottom"/>
            <w:hideMark/>
          </w:tcPr>
          <w:p w14:paraId="0B32CD0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440.244,00</w:t>
            </w:r>
          </w:p>
        </w:tc>
      </w:tr>
      <w:tr w:rsidR="005A32D8" w:rsidRPr="005A32D8" w14:paraId="137AB3E6" w14:textId="77777777" w:rsidTr="00C06DE9">
        <w:trPr>
          <w:trHeight w:val="255"/>
        </w:trPr>
        <w:tc>
          <w:tcPr>
            <w:tcW w:w="454" w:type="pct"/>
            <w:shd w:val="clear" w:color="FFEE75" w:fill="FFFFFF"/>
            <w:vAlign w:val="bottom"/>
            <w:hideMark/>
          </w:tcPr>
          <w:p w14:paraId="2F9050AB"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3.7.</w:t>
            </w:r>
          </w:p>
        </w:tc>
        <w:tc>
          <w:tcPr>
            <w:tcW w:w="2178" w:type="pct"/>
            <w:shd w:val="clear" w:color="FFEE75" w:fill="FFFFFF"/>
            <w:vAlign w:val="bottom"/>
            <w:hideMark/>
          </w:tcPr>
          <w:p w14:paraId="4E736A91"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Prihodi mjesne samouprave</w:t>
            </w:r>
          </w:p>
        </w:tc>
        <w:tc>
          <w:tcPr>
            <w:tcW w:w="622" w:type="pct"/>
            <w:shd w:val="clear" w:color="FFEE75" w:fill="FFFFFF"/>
            <w:vAlign w:val="bottom"/>
            <w:hideMark/>
          </w:tcPr>
          <w:p w14:paraId="3CCC0A3A"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9.300,00</w:t>
            </w:r>
          </w:p>
        </w:tc>
        <w:tc>
          <w:tcPr>
            <w:tcW w:w="622" w:type="pct"/>
            <w:shd w:val="clear" w:color="FFEE75" w:fill="FFFFFF"/>
            <w:vAlign w:val="bottom"/>
            <w:hideMark/>
          </w:tcPr>
          <w:p w14:paraId="7AB12CD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200,00</w:t>
            </w:r>
          </w:p>
        </w:tc>
        <w:tc>
          <w:tcPr>
            <w:tcW w:w="510" w:type="pct"/>
            <w:shd w:val="clear" w:color="FFEE75" w:fill="FFFFFF"/>
            <w:vAlign w:val="bottom"/>
            <w:hideMark/>
          </w:tcPr>
          <w:p w14:paraId="7A11D87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2,15</w:t>
            </w:r>
          </w:p>
        </w:tc>
        <w:tc>
          <w:tcPr>
            <w:tcW w:w="614" w:type="pct"/>
            <w:shd w:val="clear" w:color="FFEE75" w:fill="FFFFFF"/>
            <w:vAlign w:val="bottom"/>
            <w:hideMark/>
          </w:tcPr>
          <w:p w14:paraId="19A96B0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9.500,00</w:t>
            </w:r>
          </w:p>
        </w:tc>
      </w:tr>
      <w:tr w:rsidR="005A32D8" w:rsidRPr="005A32D8" w14:paraId="52811B1E" w14:textId="77777777" w:rsidTr="00C06DE9">
        <w:trPr>
          <w:trHeight w:val="510"/>
        </w:trPr>
        <w:tc>
          <w:tcPr>
            <w:tcW w:w="454" w:type="pct"/>
            <w:shd w:val="clear" w:color="FFEE75" w:fill="FFFFFF"/>
            <w:vAlign w:val="bottom"/>
            <w:hideMark/>
          </w:tcPr>
          <w:p w14:paraId="65542A50"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3.9.</w:t>
            </w:r>
          </w:p>
        </w:tc>
        <w:tc>
          <w:tcPr>
            <w:tcW w:w="2178" w:type="pct"/>
            <w:shd w:val="clear" w:color="FFEE75" w:fill="FFFFFF"/>
            <w:vAlign w:val="bottom"/>
            <w:hideMark/>
          </w:tcPr>
          <w:p w14:paraId="68E81BE5"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Prihodi po posebnim ugovorima/Naknada za neizgrađena parkirališta</w:t>
            </w:r>
          </w:p>
        </w:tc>
        <w:tc>
          <w:tcPr>
            <w:tcW w:w="622" w:type="pct"/>
            <w:shd w:val="clear" w:color="FFEE75" w:fill="FFFFFF"/>
            <w:vAlign w:val="bottom"/>
            <w:hideMark/>
          </w:tcPr>
          <w:p w14:paraId="2B83226B"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5.986,00</w:t>
            </w:r>
          </w:p>
        </w:tc>
        <w:tc>
          <w:tcPr>
            <w:tcW w:w="622" w:type="pct"/>
            <w:shd w:val="clear" w:color="FFEE75" w:fill="FFFFFF"/>
            <w:vAlign w:val="bottom"/>
            <w:hideMark/>
          </w:tcPr>
          <w:p w14:paraId="60CC30DF"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510" w:type="pct"/>
            <w:shd w:val="clear" w:color="FFEE75" w:fill="FFFFFF"/>
            <w:vAlign w:val="bottom"/>
            <w:hideMark/>
          </w:tcPr>
          <w:p w14:paraId="147BB83A"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14" w:type="pct"/>
            <w:shd w:val="clear" w:color="FFEE75" w:fill="FFFFFF"/>
            <w:vAlign w:val="bottom"/>
            <w:hideMark/>
          </w:tcPr>
          <w:p w14:paraId="69573B0C"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5.986,00</w:t>
            </w:r>
          </w:p>
        </w:tc>
      </w:tr>
      <w:tr w:rsidR="005A32D8" w:rsidRPr="005A32D8" w14:paraId="626AE462" w14:textId="77777777" w:rsidTr="00C06DE9">
        <w:trPr>
          <w:trHeight w:val="255"/>
        </w:trPr>
        <w:tc>
          <w:tcPr>
            <w:tcW w:w="454" w:type="pct"/>
            <w:shd w:val="clear" w:color="FFFF97" w:fill="FFFFFF"/>
            <w:vAlign w:val="bottom"/>
            <w:hideMark/>
          </w:tcPr>
          <w:p w14:paraId="3DFA2CFC"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3.9.1</w:t>
            </w:r>
          </w:p>
        </w:tc>
        <w:tc>
          <w:tcPr>
            <w:tcW w:w="2178" w:type="pct"/>
            <w:shd w:val="clear" w:color="FFFF97" w:fill="FFFFFF"/>
            <w:vAlign w:val="bottom"/>
            <w:hideMark/>
          </w:tcPr>
          <w:p w14:paraId="419C8648"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Prihodi po posebnim propisima - proračunski korisnici</w:t>
            </w:r>
          </w:p>
        </w:tc>
        <w:tc>
          <w:tcPr>
            <w:tcW w:w="622" w:type="pct"/>
            <w:shd w:val="clear" w:color="FFFF97" w:fill="FFFFFF"/>
            <w:vAlign w:val="bottom"/>
            <w:hideMark/>
          </w:tcPr>
          <w:p w14:paraId="2CD83D9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500,00</w:t>
            </w:r>
          </w:p>
        </w:tc>
        <w:tc>
          <w:tcPr>
            <w:tcW w:w="622" w:type="pct"/>
            <w:shd w:val="clear" w:color="FFFF97" w:fill="FFFFFF"/>
            <w:vAlign w:val="bottom"/>
            <w:hideMark/>
          </w:tcPr>
          <w:p w14:paraId="7EC0987B"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510" w:type="pct"/>
            <w:shd w:val="clear" w:color="FFFF97" w:fill="FFFFFF"/>
            <w:vAlign w:val="bottom"/>
            <w:hideMark/>
          </w:tcPr>
          <w:p w14:paraId="3DA6AED4"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14" w:type="pct"/>
            <w:shd w:val="clear" w:color="FFFF97" w:fill="FFFFFF"/>
            <w:vAlign w:val="bottom"/>
            <w:hideMark/>
          </w:tcPr>
          <w:p w14:paraId="3E8DD68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500,00</w:t>
            </w:r>
          </w:p>
        </w:tc>
      </w:tr>
      <w:tr w:rsidR="005A32D8" w:rsidRPr="005A32D8" w14:paraId="0DF80995" w14:textId="77777777" w:rsidTr="00C06DE9">
        <w:trPr>
          <w:trHeight w:val="510"/>
        </w:trPr>
        <w:tc>
          <w:tcPr>
            <w:tcW w:w="454" w:type="pct"/>
            <w:shd w:val="clear" w:color="FFFF97" w:fill="FFFFFF"/>
            <w:vAlign w:val="bottom"/>
            <w:hideMark/>
          </w:tcPr>
          <w:p w14:paraId="39C8756B"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65</w:t>
            </w:r>
          </w:p>
        </w:tc>
        <w:tc>
          <w:tcPr>
            <w:tcW w:w="2178" w:type="pct"/>
            <w:shd w:val="clear" w:color="FFFF97" w:fill="FFFFFF"/>
            <w:vAlign w:val="bottom"/>
            <w:hideMark/>
          </w:tcPr>
          <w:p w14:paraId="5A4D6056"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Prihodi od upravnih i administrativnih pristojbi, pristojbi po posebnim propisima i naknada</w:t>
            </w:r>
          </w:p>
        </w:tc>
        <w:tc>
          <w:tcPr>
            <w:tcW w:w="622" w:type="pct"/>
            <w:shd w:val="clear" w:color="FFFF97" w:fill="FFFFFF"/>
            <w:vAlign w:val="bottom"/>
            <w:hideMark/>
          </w:tcPr>
          <w:p w14:paraId="6575B49B"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15.242.776,49</w:t>
            </w:r>
          </w:p>
        </w:tc>
        <w:tc>
          <w:tcPr>
            <w:tcW w:w="622" w:type="pct"/>
            <w:shd w:val="clear" w:color="FFFF97" w:fill="FFFFFF"/>
            <w:vAlign w:val="bottom"/>
            <w:hideMark/>
          </w:tcPr>
          <w:p w14:paraId="6F9E97B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746.292,14</w:t>
            </w:r>
          </w:p>
        </w:tc>
        <w:tc>
          <w:tcPr>
            <w:tcW w:w="510" w:type="pct"/>
            <w:shd w:val="clear" w:color="FFFF97" w:fill="FFFFFF"/>
            <w:vAlign w:val="bottom"/>
            <w:hideMark/>
          </w:tcPr>
          <w:p w14:paraId="322E4508"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4,90</w:t>
            </w:r>
          </w:p>
        </w:tc>
        <w:tc>
          <w:tcPr>
            <w:tcW w:w="614" w:type="pct"/>
            <w:shd w:val="clear" w:color="FFFF97" w:fill="FFFFFF"/>
            <w:vAlign w:val="bottom"/>
            <w:hideMark/>
          </w:tcPr>
          <w:p w14:paraId="341B14C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15.989.068,63</w:t>
            </w:r>
          </w:p>
        </w:tc>
      </w:tr>
      <w:tr w:rsidR="005A32D8" w:rsidRPr="005A32D8" w14:paraId="129FA3E7" w14:textId="77777777" w:rsidTr="00C06DE9">
        <w:trPr>
          <w:trHeight w:val="255"/>
        </w:trPr>
        <w:tc>
          <w:tcPr>
            <w:tcW w:w="454" w:type="pct"/>
            <w:shd w:val="clear" w:color="FFEE75" w:fill="FFFFFF"/>
            <w:vAlign w:val="bottom"/>
            <w:hideMark/>
          </w:tcPr>
          <w:p w14:paraId="7F9447F5"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1.1.</w:t>
            </w:r>
          </w:p>
        </w:tc>
        <w:tc>
          <w:tcPr>
            <w:tcW w:w="2178" w:type="pct"/>
            <w:shd w:val="clear" w:color="FFEE75" w:fill="FFFFFF"/>
            <w:vAlign w:val="bottom"/>
            <w:hideMark/>
          </w:tcPr>
          <w:p w14:paraId="76996FFF"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Opći prihodi i primitci (nenamjenski)</w:t>
            </w:r>
          </w:p>
        </w:tc>
        <w:tc>
          <w:tcPr>
            <w:tcW w:w="622" w:type="pct"/>
            <w:shd w:val="clear" w:color="FFEE75" w:fill="FFFFFF"/>
            <w:vAlign w:val="bottom"/>
            <w:hideMark/>
          </w:tcPr>
          <w:p w14:paraId="776A7C59"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550.991,00</w:t>
            </w:r>
          </w:p>
        </w:tc>
        <w:tc>
          <w:tcPr>
            <w:tcW w:w="622" w:type="pct"/>
            <w:shd w:val="clear" w:color="FFEE75" w:fill="FFFFFF"/>
            <w:vAlign w:val="bottom"/>
            <w:hideMark/>
          </w:tcPr>
          <w:p w14:paraId="4B31662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- 103.489,86</w:t>
            </w:r>
          </w:p>
        </w:tc>
        <w:tc>
          <w:tcPr>
            <w:tcW w:w="510" w:type="pct"/>
            <w:shd w:val="clear" w:color="FFEE75" w:fill="FFFFFF"/>
            <w:vAlign w:val="bottom"/>
            <w:hideMark/>
          </w:tcPr>
          <w:p w14:paraId="4127ED4F"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- 18,78</w:t>
            </w:r>
          </w:p>
        </w:tc>
        <w:tc>
          <w:tcPr>
            <w:tcW w:w="614" w:type="pct"/>
            <w:shd w:val="clear" w:color="FFEE75" w:fill="FFFFFF"/>
            <w:vAlign w:val="bottom"/>
            <w:hideMark/>
          </w:tcPr>
          <w:p w14:paraId="33C7CA10"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447.501,14</w:t>
            </w:r>
          </w:p>
        </w:tc>
      </w:tr>
      <w:tr w:rsidR="005A32D8" w:rsidRPr="005A32D8" w14:paraId="02413CCD" w14:textId="77777777" w:rsidTr="00C06DE9">
        <w:trPr>
          <w:trHeight w:val="255"/>
        </w:trPr>
        <w:tc>
          <w:tcPr>
            <w:tcW w:w="454" w:type="pct"/>
            <w:shd w:val="clear" w:color="FFEE75" w:fill="FFFFFF"/>
            <w:vAlign w:val="bottom"/>
            <w:hideMark/>
          </w:tcPr>
          <w:p w14:paraId="115F9177"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2.2.</w:t>
            </w:r>
          </w:p>
        </w:tc>
        <w:tc>
          <w:tcPr>
            <w:tcW w:w="2178" w:type="pct"/>
            <w:shd w:val="clear" w:color="FFEE75" w:fill="FFFFFF"/>
            <w:vAlign w:val="bottom"/>
            <w:hideMark/>
          </w:tcPr>
          <w:p w14:paraId="1A5C2CB8"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Vlastiti prihod - proračunski korisnici</w:t>
            </w:r>
          </w:p>
        </w:tc>
        <w:tc>
          <w:tcPr>
            <w:tcW w:w="622" w:type="pct"/>
            <w:shd w:val="clear" w:color="FFEE75" w:fill="FFFFFF"/>
            <w:vAlign w:val="bottom"/>
            <w:hideMark/>
          </w:tcPr>
          <w:p w14:paraId="5D2C41F2"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292.580,00</w:t>
            </w:r>
          </w:p>
        </w:tc>
        <w:tc>
          <w:tcPr>
            <w:tcW w:w="622" w:type="pct"/>
            <w:shd w:val="clear" w:color="FFEE75" w:fill="FFFFFF"/>
            <w:vAlign w:val="bottom"/>
            <w:hideMark/>
          </w:tcPr>
          <w:p w14:paraId="05EAB61D"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92.802,00</w:t>
            </w:r>
          </w:p>
        </w:tc>
        <w:tc>
          <w:tcPr>
            <w:tcW w:w="510" w:type="pct"/>
            <w:shd w:val="clear" w:color="FFEE75" w:fill="FFFFFF"/>
            <w:vAlign w:val="bottom"/>
            <w:hideMark/>
          </w:tcPr>
          <w:p w14:paraId="185917C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31,72</w:t>
            </w:r>
          </w:p>
        </w:tc>
        <w:tc>
          <w:tcPr>
            <w:tcW w:w="614" w:type="pct"/>
            <w:shd w:val="clear" w:color="FFEE75" w:fill="FFFFFF"/>
            <w:vAlign w:val="bottom"/>
            <w:hideMark/>
          </w:tcPr>
          <w:p w14:paraId="2CF30630"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385.382,00</w:t>
            </w:r>
          </w:p>
        </w:tc>
      </w:tr>
      <w:tr w:rsidR="005A32D8" w:rsidRPr="005A32D8" w14:paraId="558038CA" w14:textId="77777777" w:rsidTr="00C06DE9">
        <w:trPr>
          <w:trHeight w:val="255"/>
        </w:trPr>
        <w:tc>
          <w:tcPr>
            <w:tcW w:w="454" w:type="pct"/>
            <w:shd w:val="clear" w:color="FFEE75" w:fill="FFFFFF"/>
            <w:vAlign w:val="bottom"/>
            <w:hideMark/>
          </w:tcPr>
          <w:p w14:paraId="1BC64464"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3.1.</w:t>
            </w:r>
          </w:p>
        </w:tc>
        <w:tc>
          <w:tcPr>
            <w:tcW w:w="2178" w:type="pct"/>
            <w:shd w:val="clear" w:color="FFEE75" w:fill="FFFFFF"/>
            <w:vAlign w:val="bottom"/>
            <w:hideMark/>
          </w:tcPr>
          <w:p w14:paraId="203A617C"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Komunalna naknada</w:t>
            </w:r>
          </w:p>
        </w:tc>
        <w:tc>
          <w:tcPr>
            <w:tcW w:w="622" w:type="pct"/>
            <w:shd w:val="clear" w:color="FFEE75" w:fill="FFFFFF"/>
            <w:vAlign w:val="bottom"/>
            <w:hideMark/>
          </w:tcPr>
          <w:p w14:paraId="7ABAA284"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9.010.350,00</w:t>
            </w:r>
          </w:p>
        </w:tc>
        <w:tc>
          <w:tcPr>
            <w:tcW w:w="622" w:type="pct"/>
            <w:shd w:val="clear" w:color="FFEE75" w:fill="FFFFFF"/>
            <w:vAlign w:val="bottom"/>
            <w:hideMark/>
          </w:tcPr>
          <w:p w14:paraId="64F9A54D"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510" w:type="pct"/>
            <w:shd w:val="clear" w:color="FFEE75" w:fill="FFFFFF"/>
            <w:vAlign w:val="bottom"/>
            <w:hideMark/>
          </w:tcPr>
          <w:p w14:paraId="584764D8"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14" w:type="pct"/>
            <w:shd w:val="clear" w:color="FFEE75" w:fill="FFFFFF"/>
            <w:vAlign w:val="bottom"/>
            <w:hideMark/>
          </w:tcPr>
          <w:p w14:paraId="45F4A58F"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9.010.350,00</w:t>
            </w:r>
          </w:p>
        </w:tc>
      </w:tr>
      <w:tr w:rsidR="005A32D8" w:rsidRPr="005A32D8" w14:paraId="1C4475BD" w14:textId="77777777" w:rsidTr="00C06DE9">
        <w:trPr>
          <w:trHeight w:val="255"/>
        </w:trPr>
        <w:tc>
          <w:tcPr>
            <w:tcW w:w="454" w:type="pct"/>
            <w:shd w:val="clear" w:color="FFEE75" w:fill="FFFFFF"/>
            <w:vAlign w:val="bottom"/>
            <w:hideMark/>
          </w:tcPr>
          <w:p w14:paraId="330F6F0E"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3.2.</w:t>
            </w:r>
          </w:p>
        </w:tc>
        <w:tc>
          <w:tcPr>
            <w:tcW w:w="2178" w:type="pct"/>
            <w:shd w:val="clear" w:color="FFEE75" w:fill="FFFFFF"/>
            <w:vAlign w:val="bottom"/>
            <w:hideMark/>
          </w:tcPr>
          <w:p w14:paraId="72244579"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Komunalni doprinos/Doprinos za šume/Naknada za legalizaciju</w:t>
            </w:r>
          </w:p>
        </w:tc>
        <w:tc>
          <w:tcPr>
            <w:tcW w:w="622" w:type="pct"/>
            <w:shd w:val="clear" w:color="FFEE75" w:fill="FFFFFF"/>
            <w:vAlign w:val="bottom"/>
            <w:hideMark/>
          </w:tcPr>
          <w:p w14:paraId="748A278B"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1.200.000,00</w:t>
            </w:r>
          </w:p>
        </w:tc>
        <w:tc>
          <w:tcPr>
            <w:tcW w:w="622" w:type="pct"/>
            <w:shd w:val="clear" w:color="FFEE75" w:fill="FFFFFF"/>
            <w:vAlign w:val="bottom"/>
            <w:hideMark/>
          </w:tcPr>
          <w:p w14:paraId="731BF19C"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820.000,00</w:t>
            </w:r>
          </w:p>
        </w:tc>
        <w:tc>
          <w:tcPr>
            <w:tcW w:w="510" w:type="pct"/>
            <w:shd w:val="clear" w:color="FFEE75" w:fill="FFFFFF"/>
            <w:vAlign w:val="bottom"/>
            <w:hideMark/>
          </w:tcPr>
          <w:p w14:paraId="1210E017"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68,33</w:t>
            </w:r>
          </w:p>
        </w:tc>
        <w:tc>
          <w:tcPr>
            <w:tcW w:w="614" w:type="pct"/>
            <w:shd w:val="clear" w:color="FFEE75" w:fill="FFFFFF"/>
            <w:vAlign w:val="bottom"/>
            <w:hideMark/>
          </w:tcPr>
          <w:p w14:paraId="2C7193EB"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2.020.000,00</w:t>
            </w:r>
          </w:p>
        </w:tc>
      </w:tr>
      <w:tr w:rsidR="005A32D8" w:rsidRPr="005A32D8" w14:paraId="60A1695F" w14:textId="77777777" w:rsidTr="00C06DE9">
        <w:trPr>
          <w:trHeight w:val="510"/>
        </w:trPr>
        <w:tc>
          <w:tcPr>
            <w:tcW w:w="454" w:type="pct"/>
            <w:shd w:val="clear" w:color="FFEE75" w:fill="FFFFFF"/>
            <w:vAlign w:val="bottom"/>
            <w:hideMark/>
          </w:tcPr>
          <w:p w14:paraId="0965A58F"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3.6.</w:t>
            </w:r>
          </w:p>
        </w:tc>
        <w:tc>
          <w:tcPr>
            <w:tcW w:w="2178" w:type="pct"/>
            <w:shd w:val="clear" w:color="FFEE75" w:fill="FFFFFF"/>
            <w:vAlign w:val="bottom"/>
            <w:hideMark/>
          </w:tcPr>
          <w:p w14:paraId="1B8D26E2"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Prihodi od sufinanciranja građana/Vodni doprinos/Naknada za uređenje voda</w:t>
            </w:r>
          </w:p>
        </w:tc>
        <w:tc>
          <w:tcPr>
            <w:tcW w:w="622" w:type="pct"/>
            <w:shd w:val="clear" w:color="FFEE75" w:fill="FFFFFF"/>
            <w:vAlign w:val="bottom"/>
            <w:hideMark/>
          </w:tcPr>
          <w:p w14:paraId="11196DF7"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26.550,00</w:t>
            </w:r>
          </w:p>
        </w:tc>
        <w:tc>
          <w:tcPr>
            <w:tcW w:w="622" w:type="pct"/>
            <w:shd w:val="clear" w:color="FFEE75" w:fill="FFFFFF"/>
            <w:vAlign w:val="bottom"/>
            <w:hideMark/>
          </w:tcPr>
          <w:p w14:paraId="179C699C"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510" w:type="pct"/>
            <w:shd w:val="clear" w:color="FFEE75" w:fill="FFFFFF"/>
            <w:vAlign w:val="bottom"/>
            <w:hideMark/>
          </w:tcPr>
          <w:p w14:paraId="668C471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14" w:type="pct"/>
            <w:shd w:val="clear" w:color="FFEE75" w:fill="FFFFFF"/>
            <w:vAlign w:val="bottom"/>
            <w:hideMark/>
          </w:tcPr>
          <w:p w14:paraId="2E8FE06C"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26.550,00</w:t>
            </w:r>
          </w:p>
        </w:tc>
      </w:tr>
      <w:tr w:rsidR="005A32D8" w:rsidRPr="005A32D8" w14:paraId="57595CA8" w14:textId="77777777" w:rsidTr="00C06DE9">
        <w:trPr>
          <w:trHeight w:val="255"/>
        </w:trPr>
        <w:tc>
          <w:tcPr>
            <w:tcW w:w="454" w:type="pct"/>
            <w:shd w:val="clear" w:color="FFEE75" w:fill="FFFFFF"/>
            <w:vAlign w:val="bottom"/>
            <w:hideMark/>
          </w:tcPr>
          <w:p w14:paraId="2B544F0F"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3.8.</w:t>
            </w:r>
          </w:p>
        </w:tc>
        <w:tc>
          <w:tcPr>
            <w:tcW w:w="2178" w:type="pct"/>
            <w:shd w:val="clear" w:color="FFEE75" w:fill="FFFFFF"/>
            <w:vAlign w:val="bottom"/>
            <w:hideMark/>
          </w:tcPr>
          <w:p w14:paraId="5C69BB5A"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Prihodi od boravišne pristojbe</w:t>
            </w:r>
          </w:p>
        </w:tc>
        <w:tc>
          <w:tcPr>
            <w:tcW w:w="622" w:type="pct"/>
            <w:shd w:val="clear" w:color="FFEE75" w:fill="FFFFFF"/>
            <w:vAlign w:val="bottom"/>
            <w:hideMark/>
          </w:tcPr>
          <w:p w14:paraId="5F4561C8"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30.000,00</w:t>
            </w:r>
          </w:p>
        </w:tc>
        <w:tc>
          <w:tcPr>
            <w:tcW w:w="622" w:type="pct"/>
            <w:shd w:val="clear" w:color="FFEE75" w:fill="FFFFFF"/>
            <w:vAlign w:val="bottom"/>
            <w:hideMark/>
          </w:tcPr>
          <w:p w14:paraId="03C519B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510" w:type="pct"/>
            <w:shd w:val="clear" w:color="FFEE75" w:fill="FFFFFF"/>
            <w:vAlign w:val="bottom"/>
            <w:hideMark/>
          </w:tcPr>
          <w:p w14:paraId="3B773B39"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14" w:type="pct"/>
            <w:shd w:val="clear" w:color="FFEE75" w:fill="FFFFFF"/>
            <w:vAlign w:val="bottom"/>
            <w:hideMark/>
          </w:tcPr>
          <w:p w14:paraId="6827BBB7"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30.000,00</w:t>
            </w:r>
          </w:p>
        </w:tc>
      </w:tr>
      <w:tr w:rsidR="005A32D8" w:rsidRPr="005A32D8" w14:paraId="45DE5BA2" w14:textId="77777777" w:rsidTr="00C06DE9">
        <w:trPr>
          <w:trHeight w:val="255"/>
        </w:trPr>
        <w:tc>
          <w:tcPr>
            <w:tcW w:w="454" w:type="pct"/>
            <w:shd w:val="clear" w:color="FFFF97" w:fill="FFFFFF"/>
            <w:vAlign w:val="bottom"/>
            <w:hideMark/>
          </w:tcPr>
          <w:p w14:paraId="1A447891"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3.9.1</w:t>
            </w:r>
          </w:p>
        </w:tc>
        <w:tc>
          <w:tcPr>
            <w:tcW w:w="2178" w:type="pct"/>
            <w:shd w:val="clear" w:color="FFFF97" w:fill="FFFFFF"/>
            <w:vAlign w:val="bottom"/>
            <w:hideMark/>
          </w:tcPr>
          <w:p w14:paraId="4FD21CDB"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Prihodi po posebnim propisima - proračunski korisnici</w:t>
            </w:r>
          </w:p>
        </w:tc>
        <w:tc>
          <w:tcPr>
            <w:tcW w:w="622" w:type="pct"/>
            <w:shd w:val="clear" w:color="FFFF97" w:fill="FFFFFF"/>
            <w:vAlign w:val="bottom"/>
            <w:hideMark/>
          </w:tcPr>
          <w:p w14:paraId="4AA9D0A7"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4.124.840,49</w:t>
            </w:r>
          </w:p>
        </w:tc>
        <w:tc>
          <w:tcPr>
            <w:tcW w:w="622" w:type="pct"/>
            <w:shd w:val="clear" w:color="FFFF97" w:fill="FFFFFF"/>
            <w:vAlign w:val="bottom"/>
            <w:hideMark/>
          </w:tcPr>
          <w:p w14:paraId="6FB6815D"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- 73.837,00</w:t>
            </w:r>
          </w:p>
        </w:tc>
        <w:tc>
          <w:tcPr>
            <w:tcW w:w="510" w:type="pct"/>
            <w:shd w:val="clear" w:color="FFFF97" w:fill="FFFFFF"/>
            <w:vAlign w:val="bottom"/>
            <w:hideMark/>
          </w:tcPr>
          <w:p w14:paraId="478DBFCD"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- 1,79</w:t>
            </w:r>
          </w:p>
        </w:tc>
        <w:tc>
          <w:tcPr>
            <w:tcW w:w="614" w:type="pct"/>
            <w:shd w:val="clear" w:color="FFFF97" w:fill="FFFFFF"/>
            <w:vAlign w:val="bottom"/>
            <w:hideMark/>
          </w:tcPr>
          <w:p w14:paraId="2403EE6C"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4.051.003,49</w:t>
            </w:r>
          </w:p>
        </w:tc>
      </w:tr>
      <w:tr w:rsidR="005A32D8" w:rsidRPr="005A32D8" w14:paraId="22F0F657" w14:textId="77777777" w:rsidTr="00C06DE9">
        <w:trPr>
          <w:trHeight w:val="255"/>
        </w:trPr>
        <w:tc>
          <w:tcPr>
            <w:tcW w:w="454" w:type="pct"/>
            <w:shd w:val="clear" w:color="FFEE75" w:fill="FFFFFF"/>
            <w:vAlign w:val="bottom"/>
            <w:hideMark/>
          </w:tcPr>
          <w:p w14:paraId="7E6E2ABE"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6.5.</w:t>
            </w:r>
          </w:p>
        </w:tc>
        <w:tc>
          <w:tcPr>
            <w:tcW w:w="2178" w:type="pct"/>
            <w:shd w:val="clear" w:color="FFEE75" w:fill="FFFFFF"/>
            <w:vAlign w:val="bottom"/>
            <w:hideMark/>
          </w:tcPr>
          <w:p w14:paraId="636AB382"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Prihodi od nefinancijske imovine i naknade štete - PK</w:t>
            </w:r>
          </w:p>
        </w:tc>
        <w:tc>
          <w:tcPr>
            <w:tcW w:w="622" w:type="pct"/>
            <w:shd w:val="clear" w:color="FFEE75" w:fill="FFFFFF"/>
            <w:vAlign w:val="bottom"/>
            <w:hideMark/>
          </w:tcPr>
          <w:p w14:paraId="0F755F1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7.465,00</w:t>
            </w:r>
          </w:p>
        </w:tc>
        <w:tc>
          <w:tcPr>
            <w:tcW w:w="622" w:type="pct"/>
            <w:shd w:val="clear" w:color="FFEE75" w:fill="FFFFFF"/>
            <w:vAlign w:val="bottom"/>
            <w:hideMark/>
          </w:tcPr>
          <w:p w14:paraId="24CCC4AD"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10.817,00</w:t>
            </w:r>
          </w:p>
        </w:tc>
        <w:tc>
          <w:tcPr>
            <w:tcW w:w="510" w:type="pct"/>
            <w:shd w:val="clear" w:color="FFEE75" w:fill="FFFFFF"/>
            <w:vAlign w:val="bottom"/>
            <w:hideMark/>
          </w:tcPr>
          <w:p w14:paraId="5EA1EED9"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144,90</w:t>
            </w:r>
          </w:p>
        </w:tc>
        <w:tc>
          <w:tcPr>
            <w:tcW w:w="614" w:type="pct"/>
            <w:shd w:val="clear" w:color="FFEE75" w:fill="FFFFFF"/>
            <w:vAlign w:val="bottom"/>
            <w:hideMark/>
          </w:tcPr>
          <w:p w14:paraId="0554D80C"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18.282,00</w:t>
            </w:r>
          </w:p>
        </w:tc>
      </w:tr>
      <w:tr w:rsidR="005A32D8" w:rsidRPr="005A32D8" w14:paraId="67F6097F" w14:textId="77777777" w:rsidTr="00C06DE9">
        <w:trPr>
          <w:trHeight w:val="510"/>
        </w:trPr>
        <w:tc>
          <w:tcPr>
            <w:tcW w:w="454" w:type="pct"/>
            <w:shd w:val="clear" w:color="FFEE75" w:fill="FFFFFF"/>
            <w:vAlign w:val="bottom"/>
            <w:hideMark/>
          </w:tcPr>
          <w:p w14:paraId="11272101"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lastRenderedPageBreak/>
              <w:t>66</w:t>
            </w:r>
          </w:p>
        </w:tc>
        <w:tc>
          <w:tcPr>
            <w:tcW w:w="2178" w:type="pct"/>
            <w:shd w:val="clear" w:color="FFEE75" w:fill="FFFFFF"/>
            <w:vAlign w:val="bottom"/>
            <w:hideMark/>
          </w:tcPr>
          <w:p w14:paraId="2529DC16"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Prihodi od prodaje proizvoda i robe te pruženih usluga i prihodi od donacija</w:t>
            </w:r>
          </w:p>
        </w:tc>
        <w:tc>
          <w:tcPr>
            <w:tcW w:w="622" w:type="pct"/>
            <w:shd w:val="clear" w:color="FFEE75" w:fill="FFFFFF"/>
            <w:vAlign w:val="bottom"/>
            <w:hideMark/>
          </w:tcPr>
          <w:p w14:paraId="51ECFEB9"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1.286.829,92</w:t>
            </w:r>
          </w:p>
        </w:tc>
        <w:tc>
          <w:tcPr>
            <w:tcW w:w="622" w:type="pct"/>
            <w:shd w:val="clear" w:color="FFEE75" w:fill="FFFFFF"/>
            <w:vAlign w:val="bottom"/>
            <w:hideMark/>
          </w:tcPr>
          <w:p w14:paraId="0BF4EB08"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8.492,62</w:t>
            </w:r>
          </w:p>
        </w:tc>
        <w:tc>
          <w:tcPr>
            <w:tcW w:w="510" w:type="pct"/>
            <w:shd w:val="clear" w:color="FFEE75" w:fill="FFFFFF"/>
            <w:vAlign w:val="bottom"/>
            <w:hideMark/>
          </w:tcPr>
          <w:p w14:paraId="4DE953F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0,66</w:t>
            </w:r>
          </w:p>
        </w:tc>
        <w:tc>
          <w:tcPr>
            <w:tcW w:w="614" w:type="pct"/>
            <w:shd w:val="clear" w:color="FFEE75" w:fill="FFFFFF"/>
            <w:vAlign w:val="bottom"/>
            <w:hideMark/>
          </w:tcPr>
          <w:p w14:paraId="0B48190F"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1.295.322,54</w:t>
            </w:r>
          </w:p>
        </w:tc>
      </w:tr>
      <w:tr w:rsidR="005A32D8" w:rsidRPr="005A32D8" w14:paraId="615A263B" w14:textId="77777777" w:rsidTr="00C06DE9">
        <w:trPr>
          <w:trHeight w:val="255"/>
        </w:trPr>
        <w:tc>
          <w:tcPr>
            <w:tcW w:w="454" w:type="pct"/>
            <w:shd w:val="clear" w:color="FFEE75" w:fill="FFFFFF"/>
            <w:vAlign w:val="bottom"/>
            <w:hideMark/>
          </w:tcPr>
          <w:p w14:paraId="64D73E0D"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1.1.</w:t>
            </w:r>
          </w:p>
        </w:tc>
        <w:tc>
          <w:tcPr>
            <w:tcW w:w="2178" w:type="pct"/>
            <w:shd w:val="clear" w:color="FFEE75" w:fill="FFFFFF"/>
            <w:vAlign w:val="bottom"/>
            <w:hideMark/>
          </w:tcPr>
          <w:p w14:paraId="30746EA9"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Opći prihodi i primitci (nenamjenski)</w:t>
            </w:r>
          </w:p>
        </w:tc>
        <w:tc>
          <w:tcPr>
            <w:tcW w:w="622" w:type="pct"/>
            <w:shd w:val="clear" w:color="FFEE75" w:fill="FFFFFF"/>
            <w:vAlign w:val="bottom"/>
            <w:hideMark/>
          </w:tcPr>
          <w:p w14:paraId="7DC61F7C"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135.300,00</w:t>
            </w:r>
          </w:p>
        </w:tc>
        <w:tc>
          <w:tcPr>
            <w:tcW w:w="622" w:type="pct"/>
            <w:shd w:val="clear" w:color="FFEE75" w:fill="FFFFFF"/>
            <w:vAlign w:val="bottom"/>
            <w:hideMark/>
          </w:tcPr>
          <w:p w14:paraId="34B2CCF0"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8.280,00</w:t>
            </w:r>
          </w:p>
        </w:tc>
        <w:tc>
          <w:tcPr>
            <w:tcW w:w="510" w:type="pct"/>
            <w:shd w:val="clear" w:color="FFEE75" w:fill="FFFFFF"/>
            <w:vAlign w:val="bottom"/>
            <w:hideMark/>
          </w:tcPr>
          <w:p w14:paraId="4A6CD473"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6,12</w:t>
            </w:r>
          </w:p>
        </w:tc>
        <w:tc>
          <w:tcPr>
            <w:tcW w:w="614" w:type="pct"/>
            <w:shd w:val="clear" w:color="FFEE75" w:fill="FFFFFF"/>
            <w:vAlign w:val="bottom"/>
            <w:hideMark/>
          </w:tcPr>
          <w:p w14:paraId="4C1F21A2"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143.580,00</w:t>
            </w:r>
          </w:p>
        </w:tc>
      </w:tr>
      <w:tr w:rsidR="005A32D8" w:rsidRPr="005A32D8" w14:paraId="43F93D29" w14:textId="77777777" w:rsidTr="00C06DE9">
        <w:trPr>
          <w:trHeight w:val="255"/>
        </w:trPr>
        <w:tc>
          <w:tcPr>
            <w:tcW w:w="454" w:type="pct"/>
            <w:shd w:val="clear" w:color="FFFF97" w:fill="FFFFFF"/>
            <w:vAlign w:val="bottom"/>
            <w:hideMark/>
          </w:tcPr>
          <w:p w14:paraId="5A79923A"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1.1.3</w:t>
            </w:r>
          </w:p>
        </w:tc>
        <w:tc>
          <w:tcPr>
            <w:tcW w:w="2178" w:type="pct"/>
            <w:shd w:val="clear" w:color="FFFF97" w:fill="FFFFFF"/>
            <w:vAlign w:val="bottom"/>
            <w:hideMark/>
          </w:tcPr>
          <w:p w14:paraId="04EBB163"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Predfinanciranje projekata</w:t>
            </w:r>
          </w:p>
        </w:tc>
        <w:tc>
          <w:tcPr>
            <w:tcW w:w="622" w:type="pct"/>
            <w:shd w:val="clear" w:color="FFFF97" w:fill="FFFFFF"/>
            <w:vAlign w:val="bottom"/>
            <w:hideMark/>
          </w:tcPr>
          <w:p w14:paraId="6100CF2C"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1.476,55</w:t>
            </w:r>
          </w:p>
        </w:tc>
        <w:tc>
          <w:tcPr>
            <w:tcW w:w="622" w:type="pct"/>
            <w:shd w:val="clear" w:color="FFFF97" w:fill="FFFFFF"/>
            <w:vAlign w:val="bottom"/>
            <w:hideMark/>
          </w:tcPr>
          <w:p w14:paraId="7718AB44"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510" w:type="pct"/>
            <w:shd w:val="clear" w:color="FFFF97" w:fill="FFFFFF"/>
            <w:vAlign w:val="bottom"/>
            <w:hideMark/>
          </w:tcPr>
          <w:p w14:paraId="086F393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14" w:type="pct"/>
            <w:shd w:val="clear" w:color="FFFF97" w:fill="FFFFFF"/>
            <w:vAlign w:val="bottom"/>
            <w:hideMark/>
          </w:tcPr>
          <w:p w14:paraId="2DF25024"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1.476,55</w:t>
            </w:r>
          </w:p>
        </w:tc>
      </w:tr>
      <w:tr w:rsidR="005A32D8" w:rsidRPr="005A32D8" w14:paraId="5447E8B0" w14:textId="77777777" w:rsidTr="00C06DE9">
        <w:trPr>
          <w:trHeight w:val="255"/>
        </w:trPr>
        <w:tc>
          <w:tcPr>
            <w:tcW w:w="454" w:type="pct"/>
            <w:shd w:val="clear" w:color="FFEE75" w:fill="FFFFFF"/>
            <w:vAlign w:val="bottom"/>
            <w:hideMark/>
          </w:tcPr>
          <w:p w14:paraId="4BAC1DB1"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2.2.</w:t>
            </w:r>
          </w:p>
        </w:tc>
        <w:tc>
          <w:tcPr>
            <w:tcW w:w="2178" w:type="pct"/>
            <w:shd w:val="clear" w:color="FFEE75" w:fill="FFFFFF"/>
            <w:vAlign w:val="bottom"/>
            <w:hideMark/>
          </w:tcPr>
          <w:p w14:paraId="24FBFA4D"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Vlastiti prihod - proračunski korisnici</w:t>
            </w:r>
          </w:p>
        </w:tc>
        <w:tc>
          <w:tcPr>
            <w:tcW w:w="622" w:type="pct"/>
            <w:shd w:val="clear" w:color="FFEE75" w:fill="FFFFFF"/>
            <w:vAlign w:val="bottom"/>
            <w:hideMark/>
          </w:tcPr>
          <w:p w14:paraId="71BE1E22"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549.764,37</w:t>
            </w:r>
          </w:p>
        </w:tc>
        <w:tc>
          <w:tcPr>
            <w:tcW w:w="622" w:type="pct"/>
            <w:shd w:val="clear" w:color="FFEE75" w:fill="FFFFFF"/>
            <w:vAlign w:val="bottom"/>
            <w:hideMark/>
          </w:tcPr>
          <w:p w14:paraId="2596E71A"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128.924,62</w:t>
            </w:r>
          </w:p>
        </w:tc>
        <w:tc>
          <w:tcPr>
            <w:tcW w:w="510" w:type="pct"/>
            <w:shd w:val="clear" w:color="FFEE75" w:fill="FFFFFF"/>
            <w:vAlign w:val="bottom"/>
            <w:hideMark/>
          </w:tcPr>
          <w:p w14:paraId="292CA7E3"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23,45</w:t>
            </w:r>
          </w:p>
        </w:tc>
        <w:tc>
          <w:tcPr>
            <w:tcW w:w="614" w:type="pct"/>
            <w:shd w:val="clear" w:color="FFEE75" w:fill="FFFFFF"/>
            <w:vAlign w:val="bottom"/>
            <w:hideMark/>
          </w:tcPr>
          <w:p w14:paraId="3131885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678.688,99</w:t>
            </w:r>
          </w:p>
        </w:tc>
      </w:tr>
      <w:tr w:rsidR="005A32D8" w:rsidRPr="005A32D8" w14:paraId="1EE4BB8E" w14:textId="77777777" w:rsidTr="00C06DE9">
        <w:trPr>
          <w:trHeight w:val="510"/>
        </w:trPr>
        <w:tc>
          <w:tcPr>
            <w:tcW w:w="454" w:type="pct"/>
            <w:shd w:val="clear" w:color="FFEE75" w:fill="FFFFFF"/>
            <w:vAlign w:val="bottom"/>
            <w:hideMark/>
          </w:tcPr>
          <w:p w14:paraId="65B69089"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3.6.</w:t>
            </w:r>
          </w:p>
        </w:tc>
        <w:tc>
          <w:tcPr>
            <w:tcW w:w="2178" w:type="pct"/>
            <w:shd w:val="clear" w:color="FFEE75" w:fill="FFFFFF"/>
            <w:vAlign w:val="bottom"/>
            <w:hideMark/>
          </w:tcPr>
          <w:p w14:paraId="27D3C77D"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Prihodi od sufinanciranja građana/Vodni doprinos/Naknada za uređenje voda</w:t>
            </w:r>
          </w:p>
        </w:tc>
        <w:tc>
          <w:tcPr>
            <w:tcW w:w="622" w:type="pct"/>
            <w:shd w:val="clear" w:color="FFEE75" w:fill="FFFFFF"/>
            <w:vAlign w:val="bottom"/>
            <w:hideMark/>
          </w:tcPr>
          <w:p w14:paraId="0298D996"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272.100,00</w:t>
            </w:r>
          </w:p>
        </w:tc>
        <w:tc>
          <w:tcPr>
            <w:tcW w:w="622" w:type="pct"/>
            <w:shd w:val="clear" w:color="FFEE75" w:fill="FFFFFF"/>
            <w:vAlign w:val="bottom"/>
            <w:hideMark/>
          </w:tcPr>
          <w:p w14:paraId="3CDFF46F"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510" w:type="pct"/>
            <w:shd w:val="clear" w:color="FFEE75" w:fill="FFFFFF"/>
            <w:vAlign w:val="bottom"/>
            <w:hideMark/>
          </w:tcPr>
          <w:p w14:paraId="76B10EDB"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14" w:type="pct"/>
            <w:shd w:val="clear" w:color="FFEE75" w:fill="FFFFFF"/>
            <w:vAlign w:val="bottom"/>
            <w:hideMark/>
          </w:tcPr>
          <w:p w14:paraId="0193D1D0"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272.100,00</w:t>
            </w:r>
          </w:p>
        </w:tc>
      </w:tr>
      <w:tr w:rsidR="005A32D8" w:rsidRPr="005A32D8" w14:paraId="098CBB55" w14:textId="77777777" w:rsidTr="00C06DE9">
        <w:trPr>
          <w:trHeight w:val="255"/>
        </w:trPr>
        <w:tc>
          <w:tcPr>
            <w:tcW w:w="454" w:type="pct"/>
            <w:shd w:val="clear" w:color="FFFF97" w:fill="FFFFFF"/>
            <w:vAlign w:val="bottom"/>
            <w:hideMark/>
          </w:tcPr>
          <w:p w14:paraId="47FC09C2"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3.9.3.</w:t>
            </w:r>
          </w:p>
        </w:tc>
        <w:tc>
          <w:tcPr>
            <w:tcW w:w="2178" w:type="pct"/>
            <w:shd w:val="clear" w:color="FFFF97" w:fill="FFFFFF"/>
            <w:vAlign w:val="bottom"/>
            <w:hideMark/>
          </w:tcPr>
          <w:p w14:paraId="2B0F2E48"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Prihodi od sponzorstva - proračunski korisnici</w:t>
            </w:r>
          </w:p>
        </w:tc>
        <w:tc>
          <w:tcPr>
            <w:tcW w:w="622" w:type="pct"/>
            <w:shd w:val="clear" w:color="FFFF97" w:fill="FFFFFF"/>
            <w:vAlign w:val="bottom"/>
            <w:hideMark/>
          </w:tcPr>
          <w:p w14:paraId="006F576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79.250,00</w:t>
            </w:r>
          </w:p>
        </w:tc>
        <w:tc>
          <w:tcPr>
            <w:tcW w:w="622" w:type="pct"/>
            <w:shd w:val="clear" w:color="FFFF97" w:fill="FFFFFF"/>
            <w:vAlign w:val="bottom"/>
            <w:hideMark/>
          </w:tcPr>
          <w:p w14:paraId="4A77C1D6"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- 60.600,00</w:t>
            </w:r>
          </w:p>
        </w:tc>
        <w:tc>
          <w:tcPr>
            <w:tcW w:w="510" w:type="pct"/>
            <w:shd w:val="clear" w:color="FFFF97" w:fill="FFFFFF"/>
            <w:vAlign w:val="bottom"/>
            <w:hideMark/>
          </w:tcPr>
          <w:p w14:paraId="6F53FEEA"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- 76,47</w:t>
            </w:r>
          </w:p>
        </w:tc>
        <w:tc>
          <w:tcPr>
            <w:tcW w:w="614" w:type="pct"/>
            <w:shd w:val="clear" w:color="FFFF97" w:fill="FFFFFF"/>
            <w:vAlign w:val="bottom"/>
            <w:hideMark/>
          </w:tcPr>
          <w:p w14:paraId="046749F4"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18.650,00</w:t>
            </w:r>
          </w:p>
        </w:tc>
      </w:tr>
      <w:tr w:rsidR="005A32D8" w:rsidRPr="005A32D8" w14:paraId="04E97C64" w14:textId="77777777" w:rsidTr="00C06DE9">
        <w:trPr>
          <w:trHeight w:val="255"/>
        </w:trPr>
        <w:tc>
          <w:tcPr>
            <w:tcW w:w="454" w:type="pct"/>
            <w:shd w:val="clear" w:color="FFEE75" w:fill="FFFFFF"/>
            <w:vAlign w:val="bottom"/>
            <w:hideMark/>
          </w:tcPr>
          <w:p w14:paraId="76FB6D5D"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5.1.</w:t>
            </w:r>
          </w:p>
        </w:tc>
        <w:tc>
          <w:tcPr>
            <w:tcW w:w="2178" w:type="pct"/>
            <w:shd w:val="clear" w:color="FFEE75" w:fill="FFFFFF"/>
            <w:vAlign w:val="bottom"/>
            <w:hideMark/>
          </w:tcPr>
          <w:p w14:paraId="269F7F8C"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Tekuće donacije</w:t>
            </w:r>
          </w:p>
        </w:tc>
        <w:tc>
          <w:tcPr>
            <w:tcW w:w="622" w:type="pct"/>
            <w:shd w:val="clear" w:color="FFEE75" w:fill="FFFFFF"/>
            <w:vAlign w:val="bottom"/>
            <w:hideMark/>
          </w:tcPr>
          <w:p w14:paraId="4FECF3F4"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22" w:type="pct"/>
            <w:shd w:val="clear" w:color="FFEE75" w:fill="FFFFFF"/>
            <w:vAlign w:val="bottom"/>
            <w:hideMark/>
          </w:tcPr>
          <w:p w14:paraId="5057A62A"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9.541,00</w:t>
            </w:r>
          </w:p>
        </w:tc>
        <w:tc>
          <w:tcPr>
            <w:tcW w:w="510" w:type="pct"/>
            <w:shd w:val="clear" w:color="FFEE75" w:fill="FFFFFF"/>
            <w:vAlign w:val="bottom"/>
            <w:hideMark/>
          </w:tcPr>
          <w:p w14:paraId="4D8E80E2"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100,00</w:t>
            </w:r>
          </w:p>
        </w:tc>
        <w:tc>
          <w:tcPr>
            <w:tcW w:w="614" w:type="pct"/>
            <w:shd w:val="clear" w:color="FFEE75" w:fill="FFFFFF"/>
            <w:vAlign w:val="bottom"/>
            <w:hideMark/>
          </w:tcPr>
          <w:p w14:paraId="6EF33FF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9.541,00</w:t>
            </w:r>
          </w:p>
        </w:tc>
      </w:tr>
      <w:tr w:rsidR="005A32D8" w:rsidRPr="005A32D8" w14:paraId="37E61783" w14:textId="77777777" w:rsidTr="00C06DE9">
        <w:trPr>
          <w:trHeight w:val="255"/>
        </w:trPr>
        <w:tc>
          <w:tcPr>
            <w:tcW w:w="454" w:type="pct"/>
            <w:shd w:val="clear" w:color="FFFF97" w:fill="FFFFFF"/>
            <w:vAlign w:val="bottom"/>
            <w:hideMark/>
          </w:tcPr>
          <w:p w14:paraId="0C55A87A"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5.1.2</w:t>
            </w:r>
          </w:p>
        </w:tc>
        <w:tc>
          <w:tcPr>
            <w:tcW w:w="2178" w:type="pct"/>
            <w:shd w:val="clear" w:color="FFFF97" w:fill="FFFFFF"/>
            <w:vAlign w:val="bottom"/>
            <w:hideMark/>
          </w:tcPr>
          <w:p w14:paraId="4D2D00E0"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Tekuće donacije - PRORAČUNSKI KORISNICI</w:t>
            </w:r>
          </w:p>
        </w:tc>
        <w:tc>
          <w:tcPr>
            <w:tcW w:w="622" w:type="pct"/>
            <w:shd w:val="clear" w:color="FFFF97" w:fill="FFFFFF"/>
            <w:vAlign w:val="bottom"/>
            <w:hideMark/>
          </w:tcPr>
          <w:p w14:paraId="52875FD3"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108.922,00</w:t>
            </w:r>
          </w:p>
        </w:tc>
        <w:tc>
          <w:tcPr>
            <w:tcW w:w="622" w:type="pct"/>
            <w:shd w:val="clear" w:color="FFFF97" w:fill="FFFFFF"/>
            <w:vAlign w:val="bottom"/>
            <w:hideMark/>
          </w:tcPr>
          <w:p w14:paraId="2E740250"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28.949,00</w:t>
            </w:r>
          </w:p>
        </w:tc>
        <w:tc>
          <w:tcPr>
            <w:tcW w:w="510" w:type="pct"/>
            <w:shd w:val="clear" w:color="FFFF97" w:fill="FFFFFF"/>
            <w:vAlign w:val="bottom"/>
            <w:hideMark/>
          </w:tcPr>
          <w:p w14:paraId="338976AD"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26,58</w:t>
            </w:r>
          </w:p>
        </w:tc>
        <w:tc>
          <w:tcPr>
            <w:tcW w:w="614" w:type="pct"/>
            <w:shd w:val="clear" w:color="FFFF97" w:fill="FFFFFF"/>
            <w:vAlign w:val="bottom"/>
            <w:hideMark/>
          </w:tcPr>
          <w:p w14:paraId="3B9AACDB"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137.871,00</w:t>
            </w:r>
          </w:p>
        </w:tc>
      </w:tr>
      <w:tr w:rsidR="005A32D8" w:rsidRPr="005A32D8" w14:paraId="55FEAF13" w14:textId="77777777" w:rsidTr="00C06DE9">
        <w:trPr>
          <w:trHeight w:val="255"/>
        </w:trPr>
        <w:tc>
          <w:tcPr>
            <w:tcW w:w="454" w:type="pct"/>
            <w:shd w:val="clear" w:color="FFEE75" w:fill="FFFFFF"/>
            <w:vAlign w:val="bottom"/>
            <w:hideMark/>
          </w:tcPr>
          <w:p w14:paraId="1120E126"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5.2.</w:t>
            </w:r>
          </w:p>
        </w:tc>
        <w:tc>
          <w:tcPr>
            <w:tcW w:w="2178" w:type="pct"/>
            <w:shd w:val="clear" w:color="FFEE75" w:fill="FFFFFF"/>
            <w:vAlign w:val="bottom"/>
            <w:hideMark/>
          </w:tcPr>
          <w:p w14:paraId="356A1924"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Kapitalne donacije</w:t>
            </w:r>
          </w:p>
        </w:tc>
        <w:tc>
          <w:tcPr>
            <w:tcW w:w="622" w:type="pct"/>
            <w:shd w:val="clear" w:color="FFEE75" w:fill="FFFFFF"/>
            <w:vAlign w:val="bottom"/>
            <w:hideMark/>
          </w:tcPr>
          <w:p w14:paraId="4253459B"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126.400,00</w:t>
            </w:r>
          </w:p>
        </w:tc>
        <w:tc>
          <w:tcPr>
            <w:tcW w:w="622" w:type="pct"/>
            <w:shd w:val="clear" w:color="FFEE75" w:fill="FFFFFF"/>
            <w:vAlign w:val="bottom"/>
            <w:hideMark/>
          </w:tcPr>
          <w:p w14:paraId="0FA228BF"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- 110.000,00</w:t>
            </w:r>
          </w:p>
        </w:tc>
        <w:tc>
          <w:tcPr>
            <w:tcW w:w="510" w:type="pct"/>
            <w:shd w:val="clear" w:color="FFEE75" w:fill="FFFFFF"/>
            <w:vAlign w:val="bottom"/>
            <w:hideMark/>
          </w:tcPr>
          <w:p w14:paraId="5B01EE44"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- 87,03</w:t>
            </w:r>
          </w:p>
        </w:tc>
        <w:tc>
          <w:tcPr>
            <w:tcW w:w="614" w:type="pct"/>
            <w:shd w:val="clear" w:color="FFEE75" w:fill="FFFFFF"/>
            <w:vAlign w:val="bottom"/>
            <w:hideMark/>
          </w:tcPr>
          <w:p w14:paraId="741EA07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16.400,00</w:t>
            </w:r>
          </w:p>
        </w:tc>
      </w:tr>
      <w:tr w:rsidR="005A32D8" w:rsidRPr="005A32D8" w14:paraId="419849B8" w14:textId="77777777" w:rsidTr="00C06DE9">
        <w:trPr>
          <w:trHeight w:val="255"/>
        </w:trPr>
        <w:tc>
          <w:tcPr>
            <w:tcW w:w="454" w:type="pct"/>
            <w:shd w:val="clear" w:color="FFFF97" w:fill="FFFFFF"/>
            <w:vAlign w:val="bottom"/>
            <w:hideMark/>
          </w:tcPr>
          <w:p w14:paraId="268F4E6F"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5.2.1</w:t>
            </w:r>
          </w:p>
        </w:tc>
        <w:tc>
          <w:tcPr>
            <w:tcW w:w="2178" w:type="pct"/>
            <w:shd w:val="clear" w:color="FFFF97" w:fill="FFFFFF"/>
            <w:vAlign w:val="bottom"/>
            <w:hideMark/>
          </w:tcPr>
          <w:p w14:paraId="62C0CCB1"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Kapitalne donacije - PRORAČUNSKI KORISNICI</w:t>
            </w:r>
          </w:p>
        </w:tc>
        <w:tc>
          <w:tcPr>
            <w:tcW w:w="622" w:type="pct"/>
            <w:shd w:val="clear" w:color="FFFF97" w:fill="FFFFFF"/>
            <w:vAlign w:val="bottom"/>
            <w:hideMark/>
          </w:tcPr>
          <w:p w14:paraId="19799060"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13.617,00</w:t>
            </w:r>
          </w:p>
        </w:tc>
        <w:tc>
          <w:tcPr>
            <w:tcW w:w="622" w:type="pct"/>
            <w:shd w:val="clear" w:color="FFFF97" w:fill="FFFFFF"/>
            <w:vAlign w:val="bottom"/>
            <w:hideMark/>
          </w:tcPr>
          <w:p w14:paraId="67A45FD4"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3.398,00</w:t>
            </w:r>
          </w:p>
        </w:tc>
        <w:tc>
          <w:tcPr>
            <w:tcW w:w="510" w:type="pct"/>
            <w:shd w:val="clear" w:color="FFFF97" w:fill="FFFFFF"/>
            <w:vAlign w:val="bottom"/>
            <w:hideMark/>
          </w:tcPr>
          <w:p w14:paraId="27FD479F"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24,95</w:t>
            </w:r>
          </w:p>
        </w:tc>
        <w:tc>
          <w:tcPr>
            <w:tcW w:w="614" w:type="pct"/>
            <w:shd w:val="clear" w:color="FFFF97" w:fill="FFFFFF"/>
            <w:vAlign w:val="bottom"/>
            <w:hideMark/>
          </w:tcPr>
          <w:p w14:paraId="3AB15F0D"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17.015,00</w:t>
            </w:r>
          </w:p>
        </w:tc>
      </w:tr>
      <w:tr w:rsidR="005A32D8" w:rsidRPr="005A32D8" w14:paraId="237BDE1C" w14:textId="77777777" w:rsidTr="00C06DE9">
        <w:trPr>
          <w:trHeight w:val="255"/>
        </w:trPr>
        <w:tc>
          <w:tcPr>
            <w:tcW w:w="454" w:type="pct"/>
            <w:shd w:val="clear" w:color="FFFF97" w:fill="FFFFFF"/>
            <w:vAlign w:val="bottom"/>
            <w:hideMark/>
          </w:tcPr>
          <w:p w14:paraId="0A50E313"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68</w:t>
            </w:r>
          </w:p>
        </w:tc>
        <w:tc>
          <w:tcPr>
            <w:tcW w:w="2178" w:type="pct"/>
            <w:shd w:val="clear" w:color="FFFF97" w:fill="FFFFFF"/>
            <w:vAlign w:val="bottom"/>
            <w:hideMark/>
          </w:tcPr>
          <w:p w14:paraId="5C241177"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Kazne, upravne mjere i ostali prihodi</w:t>
            </w:r>
          </w:p>
        </w:tc>
        <w:tc>
          <w:tcPr>
            <w:tcW w:w="622" w:type="pct"/>
            <w:shd w:val="clear" w:color="FFFF97" w:fill="FFFFFF"/>
            <w:vAlign w:val="bottom"/>
            <w:hideMark/>
          </w:tcPr>
          <w:p w14:paraId="6EBED998"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667.129,00</w:t>
            </w:r>
          </w:p>
        </w:tc>
        <w:tc>
          <w:tcPr>
            <w:tcW w:w="622" w:type="pct"/>
            <w:shd w:val="clear" w:color="FFFF97" w:fill="FFFFFF"/>
            <w:vAlign w:val="bottom"/>
            <w:hideMark/>
          </w:tcPr>
          <w:p w14:paraId="2AAE947B"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- 46.259,76</w:t>
            </w:r>
          </w:p>
        </w:tc>
        <w:tc>
          <w:tcPr>
            <w:tcW w:w="510" w:type="pct"/>
            <w:shd w:val="clear" w:color="FFFF97" w:fill="FFFFFF"/>
            <w:vAlign w:val="bottom"/>
            <w:hideMark/>
          </w:tcPr>
          <w:p w14:paraId="0682FAB2"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- 6,93</w:t>
            </w:r>
          </w:p>
        </w:tc>
        <w:tc>
          <w:tcPr>
            <w:tcW w:w="614" w:type="pct"/>
            <w:shd w:val="clear" w:color="FFFF97" w:fill="FFFFFF"/>
            <w:vAlign w:val="bottom"/>
            <w:hideMark/>
          </w:tcPr>
          <w:p w14:paraId="69D8212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620.869,24</w:t>
            </w:r>
          </w:p>
        </w:tc>
      </w:tr>
      <w:tr w:rsidR="005A32D8" w:rsidRPr="005A32D8" w14:paraId="1974E8F6" w14:textId="77777777" w:rsidTr="00C06DE9">
        <w:trPr>
          <w:trHeight w:val="255"/>
        </w:trPr>
        <w:tc>
          <w:tcPr>
            <w:tcW w:w="454" w:type="pct"/>
            <w:shd w:val="clear" w:color="FFEE75" w:fill="FFFFFF"/>
            <w:vAlign w:val="bottom"/>
            <w:hideMark/>
          </w:tcPr>
          <w:p w14:paraId="620499F5"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1.1.</w:t>
            </w:r>
          </w:p>
        </w:tc>
        <w:tc>
          <w:tcPr>
            <w:tcW w:w="2178" w:type="pct"/>
            <w:shd w:val="clear" w:color="FFEE75" w:fill="FFFFFF"/>
            <w:vAlign w:val="bottom"/>
            <w:hideMark/>
          </w:tcPr>
          <w:p w14:paraId="65933846"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Opći prihodi i primitci (nenamjenski)</w:t>
            </w:r>
          </w:p>
        </w:tc>
        <w:tc>
          <w:tcPr>
            <w:tcW w:w="622" w:type="pct"/>
            <w:shd w:val="clear" w:color="FFEE75" w:fill="FFFFFF"/>
            <w:vAlign w:val="bottom"/>
            <w:hideMark/>
          </w:tcPr>
          <w:p w14:paraId="5BE2C153"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598.904,00</w:t>
            </w:r>
          </w:p>
        </w:tc>
        <w:tc>
          <w:tcPr>
            <w:tcW w:w="622" w:type="pct"/>
            <w:shd w:val="clear" w:color="FFEE75" w:fill="FFFFFF"/>
            <w:vAlign w:val="bottom"/>
            <w:hideMark/>
          </w:tcPr>
          <w:p w14:paraId="251F7C93"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- 15.558,00</w:t>
            </w:r>
          </w:p>
        </w:tc>
        <w:tc>
          <w:tcPr>
            <w:tcW w:w="510" w:type="pct"/>
            <w:shd w:val="clear" w:color="FFEE75" w:fill="FFFFFF"/>
            <w:vAlign w:val="bottom"/>
            <w:hideMark/>
          </w:tcPr>
          <w:p w14:paraId="43FACAB3"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- 2,60</w:t>
            </w:r>
          </w:p>
        </w:tc>
        <w:tc>
          <w:tcPr>
            <w:tcW w:w="614" w:type="pct"/>
            <w:shd w:val="clear" w:color="FFEE75" w:fill="FFFFFF"/>
            <w:vAlign w:val="bottom"/>
            <w:hideMark/>
          </w:tcPr>
          <w:p w14:paraId="073F10D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583.346,00</w:t>
            </w:r>
          </w:p>
        </w:tc>
      </w:tr>
      <w:tr w:rsidR="005A32D8" w:rsidRPr="005A32D8" w14:paraId="37DBC4C9" w14:textId="77777777" w:rsidTr="00C06DE9">
        <w:trPr>
          <w:trHeight w:val="255"/>
        </w:trPr>
        <w:tc>
          <w:tcPr>
            <w:tcW w:w="454" w:type="pct"/>
            <w:shd w:val="clear" w:color="FFEE75" w:fill="FFFFFF"/>
            <w:vAlign w:val="bottom"/>
            <w:hideMark/>
          </w:tcPr>
          <w:p w14:paraId="3519E056"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2.2.</w:t>
            </w:r>
          </w:p>
        </w:tc>
        <w:tc>
          <w:tcPr>
            <w:tcW w:w="2178" w:type="pct"/>
            <w:shd w:val="clear" w:color="FFEE75" w:fill="FFFFFF"/>
            <w:vAlign w:val="bottom"/>
            <w:hideMark/>
          </w:tcPr>
          <w:p w14:paraId="3CC01B35"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Vlastiti prihod - proračunski korisnici</w:t>
            </w:r>
          </w:p>
        </w:tc>
        <w:tc>
          <w:tcPr>
            <w:tcW w:w="622" w:type="pct"/>
            <w:shd w:val="clear" w:color="FFEE75" w:fill="FFFFFF"/>
            <w:vAlign w:val="bottom"/>
            <w:hideMark/>
          </w:tcPr>
          <w:p w14:paraId="30E0A389"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10.225,00</w:t>
            </w:r>
          </w:p>
        </w:tc>
        <w:tc>
          <w:tcPr>
            <w:tcW w:w="622" w:type="pct"/>
            <w:shd w:val="clear" w:color="FFEE75" w:fill="FFFFFF"/>
            <w:vAlign w:val="bottom"/>
            <w:hideMark/>
          </w:tcPr>
          <w:p w14:paraId="34EE8C19"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4.498,24</w:t>
            </w:r>
          </w:p>
        </w:tc>
        <w:tc>
          <w:tcPr>
            <w:tcW w:w="510" w:type="pct"/>
            <w:shd w:val="clear" w:color="FFEE75" w:fill="FFFFFF"/>
            <w:vAlign w:val="bottom"/>
            <w:hideMark/>
          </w:tcPr>
          <w:p w14:paraId="3E815FF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43,99</w:t>
            </w:r>
          </w:p>
        </w:tc>
        <w:tc>
          <w:tcPr>
            <w:tcW w:w="614" w:type="pct"/>
            <w:shd w:val="clear" w:color="FFEE75" w:fill="FFFFFF"/>
            <w:vAlign w:val="bottom"/>
            <w:hideMark/>
          </w:tcPr>
          <w:p w14:paraId="044A779F"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14.723,24</w:t>
            </w:r>
          </w:p>
        </w:tc>
      </w:tr>
      <w:tr w:rsidR="005A32D8" w:rsidRPr="005A32D8" w14:paraId="1D3622F2" w14:textId="77777777" w:rsidTr="00C06DE9">
        <w:trPr>
          <w:trHeight w:val="510"/>
        </w:trPr>
        <w:tc>
          <w:tcPr>
            <w:tcW w:w="454" w:type="pct"/>
            <w:shd w:val="clear" w:color="FFEE75" w:fill="FFFFFF"/>
            <w:vAlign w:val="bottom"/>
            <w:hideMark/>
          </w:tcPr>
          <w:p w14:paraId="05192B70"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3.9.</w:t>
            </w:r>
          </w:p>
        </w:tc>
        <w:tc>
          <w:tcPr>
            <w:tcW w:w="2178" w:type="pct"/>
            <w:shd w:val="clear" w:color="FFEE75" w:fill="FFFFFF"/>
            <w:vAlign w:val="bottom"/>
            <w:hideMark/>
          </w:tcPr>
          <w:p w14:paraId="31A4280D"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Prihodi po posebnim ugovorima/Naknada za neizgrađena parkirališta</w:t>
            </w:r>
          </w:p>
        </w:tc>
        <w:tc>
          <w:tcPr>
            <w:tcW w:w="622" w:type="pct"/>
            <w:shd w:val="clear" w:color="FFEE75" w:fill="FFFFFF"/>
            <w:vAlign w:val="bottom"/>
            <w:hideMark/>
          </w:tcPr>
          <w:p w14:paraId="01A155B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45.000,00</w:t>
            </w:r>
          </w:p>
        </w:tc>
        <w:tc>
          <w:tcPr>
            <w:tcW w:w="622" w:type="pct"/>
            <w:shd w:val="clear" w:color="FFEE75" w:fill="FFFFFF"/>
            <w:vAlign w:val="bottom"/>
            <w:hideMark/>
          </w:tcPr>
          <w:p w14:paraId="2561080C"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- 35.000,00</w:t>
            </w:r>
          </w:p>
        </w:tc>
        <w:tc>
          <w:tcPr>
            <w:tcW w:w="510" w:type="pct"/>
            <w:shd w:val="clear" w:color="FFEE75" w:fill="FFFFFF"/>
            <w:vAlign w:val="bottom"/>
            <w:hideMark/>
          </w:tcPr>
          <w:p w14:paraId="167E764D"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- 77,78</w:t>
            </w:r>
          </w:p>
        </w:tc>
        <w:tc>
          <w:tcPr>
            <w:tcW w:w="614" w:type="pct"/>
            <w:shd w:val="clear" w:color="FFEE75" w:fill="FFFFFF"/>
            <w:vAlign w:val="bottom"/>
            <w:hideMark/>
          </w:tcPr>
          <w:p w14:paraId="0C8D20F6"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10.000,00</w:t>
            </w:r>
          </w:p>
        </w:tc>
      </w:tr>
      <w:tr w:rsidR="005A32D8" w:rsidRPr="005A32D8" w14:paraId="438F0818" w14:textId="77777777" w:rsidTr="00C06DE9">
        <w:trPr>
          <w:trHeight w:val="255"/>
        </w:trPr>
        <w:tc>
          <w:tcPr>
            <w:tcW w:w="454" w:type="pct"/>
            <w:shd w:val="clear" w:color="FFFF97" w:fill="FFFFFF"/>
            <w:vAlign w:val="bottom"/>
            <w:hideMark/>
          </w:tcPr>
          <w:p w14:paraId="40E76821"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3.9.1</w:t>
            </w:r>
          </w:p>
        </w:tc>
        <w:tc>
          <w:tcPr>
            <w:tcW w:w="2178" w:type="pct"/>
            <w:shd w:val="clear" w:color="FFFF97" w:fill="FFFFFF"/>
            <w:vAlign w:val="bottom"/>
            <w:hideMark/>
          </w:tcPr>
          <w:p w14:paraId="0892A3C1"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Prihodi po posebnim propisima - proračunski korisnici</w:t>
            </w:r>
          </w:p>
        </w:tc>
        <w:tc>
          <w:tcPr>
            <w:tcW w:w="622" w:type="pct"/>
            <w:shd w:val="clear" w:color="FFFF97" w:fill="FFFFFF"/>
            <w:vAlign w:val="bottom"/>
            <w:hideMark/>
          </w:tcPr>
          <w:p w14:paraId="7CA0D22A"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13.000,00</w:t>
            </w:r>
          </w:p>
        </w:tc>
        <w:tc>
          <w:tcPr>
            <w:tcW w:w="622" w:type="pct"/>
            <w:shd w:val="clear" w:color="FFFF97" w:fill="FFFFFF"/>
            <w:vAlign w:val="bottom"/>
            <w:hideMark/>
          </w:tcPr>
          <w:p w14:paraId="40AB9828"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- 200,00</w:t>
            </w:r>
          </w:p>
        </w:tc>
        <w:tc>
          <w:tcPr>
            <w:tcW w:w="510" w:type="pct"/>
            <w:shd w:val="clear" w:color="FFFF97" w:fill="FFFFFF"/>
            <w:vAlign w:val="bottom"/>
            <w:hideMark/>
          </w:tcPr>
          <w:p w14:paraId="11F91CF6"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- 1,54</w:t>
            </w:r>
          </w:p>
        </w:tc>
        <w:tc>
          <w:tcPr>
            <w:tcW w:w="614" w:type="pct"/>
            <w:shd w:val="clear" w:color="FFFF97" w:fill="FFFFFF"/>
            <w:vAlign w:val="bottom"/>
            <w:hideMark/>
          </w:tcPr>
          <w:p w14:paraId="1CD8C876"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12.800,00</w:t>
            </w:r>
          </w:p>
        </w:tc>
      </w:tr>
      <w:tr w:rsidR="005A32D8" w:rsidRPr="005A32D8" w14:paraId="079F8B57" w14:textId="77777777" w:rsidTr="00C06DE9">
        <w:trPr>
          <w:trHeight w:val="255"/>
        </w:trPr>
        <w:tc>
          <w:tcPr>
            <w:tcW w:w="454" w:type="pct"/>
            <w:shd w:val="clear" w:color="FFFF97" w:fill="FFFFFF"/>
            <w:vAlign w:val="bottom"/>
            <w:hideMark/>
          </w:tcPr>
          <w:p w14:paraId="61366785"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7</w:t>
            </w:r>
          </w:p>
        </w:tc>
        <w:tc>
          <w:tcPr>
            <w:tcW w:w="2178" w:type="pct"/>
            <w:shd w:val="clear" w:color="FFFF97" w:fill="FFFFFF"/>
            <w:vAlign w:val="bottom"/>
            <w:hideMark/>
          </w:tcPr>
          <w:p w14:paraId="7F2E3B3F"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Prihodi od prodaje nefinancijske imovine</w:t>
            </w:r>
          </w:p>
        </w:tc>
        <w:tc>
          <w:tcPr>
            <w:tcW w:w="622" w:type="pct"/>
            <w:shd w:val="clear" w:color="FFFF97" w:fill="FFFFFF"/>
            <w:vAlign w:val="bottom"/>
            <w:hideMark/>
          </w:tcPr>
          <w:p w14:paraId="2BA3C93D"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4.513.659,00</w:t>
            </w:r>
          </w:p>
        </w:tc>
        <w:tc>
          <w:tcPr>
            <w:tcW w:w="622" w:type="pct"/>
            <w:shd w:val="clear" w:color="FFFF97" w:fill="FFFFFF"/>
            <w:vAlign w:val="bottom"/>
            <w:hideMark/>
          </w:tcPr>
          <w:p w14:paraId="456BEB9F"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- 798.533,00</w:t>
            </w:r>
          </w:p>
        </w:tc>
        <w:tc>
          <w:tcPr>
            <w:tcW w:w="510" w:type="pct"/>
            <w:shd w:val="clear" w:color="FFFF97" w:fill="FFFFFF"/>
            <w:vAlign w:val="bottom"/>
            <w:hideMark/>
          </w:tcPr>
          <w:p w14:paraId="583B110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- 17,69</w:t>
            </w:r>
          </w:p>
        </w:tc>
        <w:tc>
          <w:tcPr>
            <w:tcW w:w="614" w:type="pct"/>
            <w:shd w:val="clear" w:color="FFFF97" w:fill="FFFFFF"/>
            <w:vAlign w:val="bottom"/>
            <w:hideMark/>
          </w:tcPr>
          <w:p w14:paraId="6D08D9FC"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3.715.126,00</w:t>
            </w:r>
          </w:p>
        </w:tc>
      </w:tr>
      <w:tr w:rsidR="005A32D8" w:rsidRPr="005A32D8" w14:paraId="5E350BEB" w14:textId="77777777" w:rsidTr="00C06DE9">
        <w:trPr>
          <w:trHeight w:val="255"/>
        </w:trPr>
        <w:tc>
          <w:tcPr>
            <w:tcW w:w="454" w:type="pct"/>
            <w:shd w:val="clear" w:color="FFFF97" w:fill="FFFFFF"/>
            <w:vAlign w:val="bottom"/>
            <w:hideMark/>
          </w:tcPr>
          <w:p w14:paraId="0EB14693"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71</w:t>
            </w:r>
          </w:p>
        </w:tc>
        <w:tc>
          <w:tcPr>
            <w:tcW w:w="2178" w:type="pct"/>
            <w:shd w:val="clear" w:color="FFFF97" w:fill="FFFFFF"/>
            <w:vAlign w:val="bottom"/>
            <w:hideMark/>
          </w:tcPr>
          <w:p w14:paraId="41ED3132"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Prihodi od prodaje neproizvedene dugotrajne imovine</w:t>
            </w:r>
          </w:p>
        </w:tc>
        <w:tc>
          <w:tcPr>
            <w:tcW w:w="622" w:type="pct"/>
            <w:shd w:val="clear" w:color="FFFF97" w:fill="FFFFFF"/>
            <w:vAlign w:val="bottom"/>
            <w:hideMark/>
          </w:tcPr>
          <w:p w14:paraId="4385230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3.085.203,00</w:t>
            </w:r>
          </w:p>
        </w:tc>
        <w:tc>
          <w:tcPr>
            <w:tcW w:w="622" w:type="pct"/>
            <w:shd w:val="clear" w:color="FFFF97" w:fill="FFFFFF"/>
            <w:vAlign w:val="bottom"/>
            <w:hideMark/>
          </w:tcPr>
          <w:p w14:paraId="659EAC6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- 102.333,00</w:t>
            </w:r>
          </w:p>
        </w:tc>
        <w:tc>
          <w:tcPr>
            <w:tcW w:w="510" w:type="pct"/>
            <w:shd w:val="clear" w:color="FFFF97" w:fill="FFFFFF"/>
            <w:vAlign w:val="bottom"/>
            <w:hideMark/>
          </w:tcPr>
          <w:p w14:paraId="1348968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- 3,32</w:t>
            </w:r>
          </w:p>
        </w:tc>
        <w:tc>
          <w:tcPr>
            <w:tcW w:w="614" w:type="pct"/>
            <w:shd w:val="clear" w:color="FFFF97" w:fill="FFFFFF"/>
            <w:vAlign w:val="bottom"/>
            <w:hideMark/>
          </w:tcPr>
          <w:p w14:paraId="62C29759"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2.982.870,00</w:t>
            </w:r>
          </w:p>
        </w:tc>
      </w:tr>
      <w:tr w:rsidR="005A32D8" w:rsidRPr="005A32D8" w14:paraId="09F20DA8" w14:textId="77777777" w:rsidTr="00C06DE9">
        <w:trPr>
          <w:trHeight w:val="255"/>
        </w:trPr>
        <w:tc>
          <w:tcPr>
            <w:tcW w:w="454" w:type="pct"/>
            <w:shd w:val="clear" w:color="FFEE75" w:fill="FFFFFF"/>
            <w:vAlign w:val="bottom"/>
            <w:hideMark/>
          </w:tcPr>
          <w:p w14:paraId="3417275D"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3.4.</w:t>
            </w:r>
          </w:p>
        </w:tc>
        <w:tc>
          <w:tcPr>
            <w:tcW w:w="2178" w:type="pct"/>
            <w:shd w:val="clear" w:color="FFEE75" w:fill="FFFFFF"/>
            <w:vAlign w:val="bottom"/>
            <w:hideMark/>
          </w:tcPr>
          <w:p w14:paraId="774DF153"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Prihodi od poljoprivrednog zemljišta</w:t>
            </w:r>
          </w:p>
        </w:tc>
        <w:tc>
          <w:tcPr>
            <w:tcW w:w="622" w:type="pct"/>
            <w:shd w:val="clear" w:color="FFEE75" w:fill="FFFFFF"/>
            <w:vAlign w:val="bottom"/>
            <w:hideMark/>
          </w:tcPr>
          <w:p w14:paraId="042FF57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4.260,00</w:t>
            </w:r>
          </w:p>
        </w:tc>
        <w:tc>
          <w:tcPr>
            <w:tcW w:w="622" w:type="pct"/>
            <w:shd w:val="clear" w:color="FFEE75" w:fill="FFFFFF"/>
            <w:vAlign w:val="bottom"/>
            <w:hideMark/>
          </w:tcPr>
          <w:p w14:paraId="3EE98B76"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- 1.500,00</w:t>
            </w:r>
          </w:p>
        </w:tc>
        <w:tc>
          <w:tcPr>
            <w:tcW w:w="510" w:type="pct"/>
            <w:shd w:val="clear" w:color="FFEE75" w:fill="FFFFFF"/>
            <w:vAlign w:val="bottom"/>
            <w:hideMark/>
          </w:tcPr>
          <w:p w14:paraId="2097F98C"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- 35,21</w:t>
            </w:r>
          </w:p>
        </w:tc>
        <w:tc>
          <w:tcPr>
            <w:tcW w:w="614" w:type="pct"/>
            <w:shd w:val="clear" w:color="FFEE75" w:fill="FFFFFF"/>
            <w:vAlign w:val="bottom"/>
            <w:hideMark/>
          </w:tcPr>
          <w:p w14:paraId="014D34DF"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2.760,00</w:t>
            </w:r>
          </w:p>
        </w:tc>
      </w:tr>
      <w:tr w:rsidR="005A32D8" w:rsidRPr="005A32D8" w14:paraId="54B2B439" w14:textId="77777777" w:rsidTr="00C06DE9">
        <w:trPr>
          <w:trHeight w:val="255"/>
        </w:trPr>
        <w:tc>
          <w:tcPr>
            <w:tcW w:w="454" w:type="pct"/>
            <w:shd w:val="clear" w:color="FFEE75" w:fill="FFFFFF"/>
            <w:vAlign w:val="bottom"/>
            <w:hideMark/>
          </w:tcPr>
          <w:p w14:paraId="260293D1"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6.1.</w:t>
            </w:r>
          </w:p>
        </w:tc>
        <w:tc>
          <w:tcPr>
            <w:tcW w:w="2178" w:type="pct"/>
            <w:shd w:val="clear" w:color="FFEE75" w:fill="FFFFFF"/>
            <w:vAlign w:val="bottom"/>
            <w:hideMark/>
          </w:tcPr>
          <w:p w14:paraId="4BED773A"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Prodaja građevinskog zemljišta</w:t>
            </w:r>
          </w:p>
        </w:tc>
        <w:tc>
          <w:tcPr>
            <w:tcW w:w="622" w:type="pct"/>
            <w:shd w:val="clear" w:color="FFEE75" w:fill="FFFFFF"/>
            <w:vAlign w:val="bottom"/>
            <w:hideMark/>
          </w:tcPr>
          <w:p w14:paraId="7003DA66"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1.780.943,00</w:t>
            </w:r>
          </w:p>
        </w:tc>
        <w:tc>
          <w:tcPr>
            <w:tcW w:w="622" w:type="pct"/>
            <w:shd w:val="clear" w:color="FFEE75" w:fill="FFFFFF"/>
            <w:vAlign w:val="bottom"/>
            <w:hideMark/>
          </w:tcPr>
          <w:p w14:paraId="5EDE79FB"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- 1.240.943,00</w:t>
            </w:r>
          </w:p>
        </w:tc>
        <w:tc>
          <w:tcPr>
            <w:tcW w:w="510" w:type="pct"/>
            <w:shd w:val="clear" w:color="FFEE75" w:fill="FFFFFF"/>
            <w:vAlign w:val="bottom"/>
            <w:hideMark/>
          </w:tcPr>
          <w:p w14:paraId="17FA8700"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- 69,68</w:t>
            </w:r>
          </w:p>
        </w:tc>
        <w:tc>
          <w:tcPr>
            <w:tcW w:w="614" w:type="pct"/>
            <w:shd w:val="clear" w:color="FFEE75" w:fill="FFFFFF"/>
            <w:vAlign w:val="bottom"/>
            <w:hideMark/>
          </w:tcPr>
          <w:p w14:paraId="0119C54C"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540.000,00</w:t>
            </w:r>
          </w:p>
        </w:tc>
      </w:tr>
      <w:tr w:rsidR="005A32D8" w:rsidRPr="005A32D8" w14:paraId="44802B70" w14:textId="77777777" w:rsidTr="00C06DE9">
        <w:trPr>
          <w:trHeight w:val="255"/>
        </w:trPr>
        <w:tc>
          <w:tcPr>
            <w:tcW w:w="454" w:type="pct"/>
            <w:shd w:val="clear" w:color="FFEE75" w:fill="FFFFFF"/>
            <w:vAlign w:val="bottom"/>
            <w:hideMark/>
          </w:tcPr>
          <w:p w14:paraId="66B8D0B6"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6.2.</w:t>
            </w:r>
          </w:p>
        </w:tc>
        <w:tc>
          <w:tcPr>
            <w:tcW w:w="2178" w:type="pct"/>
            <w:shd w:val="clear" w:color="FFEE75" w:fill="FFFFFF"/>
            <w:vAlign w:val="bottom"/>
            <w:hideMark/>
          </w:tcPr>
          <w:p w14:paraId="5B2BD1E6"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Prodaja građevinskog zemljišta-zone/unaprjeđenje gospodarstva</w:t>
            </w:r>
          </w:p>
        </w:tc>
        <w:tc>
          <w:tcPr>
            <w:tcW w:w="622" w:type="pct"/>
            <w:shd w:val="clear" w:color="FFEE75" w:fill="FFFFFF"/>
            <w:vAlign w:val="bottom"/>
            <w:hideMark/>
          </w:tcPr>
          <w:p w14:paraId="3B204117"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1.300.000,00</w:t>
            </w:r>
          </w:p>
        </w:tc>
        <w:tc>
          <w:tcPr>
            <w:tcW w:w="622" w:type="pct"/>
            <w:shd w:val="clear" w:color="FFEE75" w:fill="FFFFFF"/>
            <w:vAlign w:val="bottom"/>
            <w:hideMark/>
          </w:tcPr>
          <w:p w14:paraId="5F6DF5B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1.140.110,00</w:t>
            </w:r>
          </w:p>
        </w:tc>
        <w:tc>
          <w:tcPr>
            <w:tcW w:w="510" w:type="pct"/>
            <w:shd w:val="clear" w:color="FFEE75" w:fill="FFFFFF"/>
            <w:vAlign w:val="bottom"/>
            <w:hideMark/>
          </w:tcPr>
          <w:p w14:paraId="1877FF3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87,70</w:t>
            </w:r>
          </w:p>
        </w:tc>
        <w:tc>
          <w:tcPr>
            <w:tcW w:w="614" w:type="pct"/>
            <w:shd w:val="clear" w:color="FFEE75" w:fill="FFFFFF"/>
            <w:vAlign w:val="bottom"/>
            <w:hideMark/>
          </w:tcPr>
          <w:p w14:paraId="4E87A2DF"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2.440.110,00</w:t>
            </w:r>
          </w:p>
        </w:tc>
      </w:tr>
      <w:tr w:rsidR="005A32D8" w:rsidRPr="005A32D8" w14:paraId="1B41765F" w14:textId="77777777" w:rsidTr="00C06DE9">
        <w:trPr>
          <w:trHeight w:val="255"/>
        </w:trPr>
        <w:tc>
          <w:tcPr>
            <w:tcW w:w="454" w:type="pct"/>
            <w:shd w:val="clear" w:color="FFEE75" w:fill="FFFFFF"/>
            <w:vAlign w:val="bottom"/>
            <w:hideMark/>
          </w:tcPr>
          <w:p w14:paraId="040F4D25"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72</w:t>
            </w:r>
          </w:p>
        </w:tc>
        <w:tc>
          <w:tcPr>
            <w:tcW w:w="2178" w:type="pct"/>
            <w:shd w:val="clear" w:color="FFEE75" w:fill="FFFFFF"/>
            <w:vAlign w:val="bottom"/>
            <w:hideMark/>
          </w:tcPr>
          <w:p w14:paraId="5A0F35AB"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Prihodi od prodaje proizvedene dugotrajne imovine</w:t>
            </w:r>
          </w:p>
        </w:tc>
        <w:tc>
          <w:tcPr>
            <w:tcW w:w="622" w:type="pct"/>
            <w:shd w:val="clear" w:color="FFEE75" w:fill="FFFFFF"/>
            <w:vAlign w:val="bottom"/>
            <w:hideMark/>
          </w:tcPr>
          <w:p w14:paraId="148AC7ED"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1.428.456,00</w:t>
            </w:r>
          </w:p>
        </w:tc>
        <w:tc>
          <w:tcPr>
            <w:tcW w:w="622" w:type="pct"/>
            <w:shd w:val="clear" w:color="FFEE75" w:fill="FFFFFF"/>
            <w:vAlign w:val="bottom"/>
            <w:hideMark/>
          </w:tcPr>
          <w:p w14:paraId="2B248AAB"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- 696.200,00</w:t>
            </w:r>
          </w:p>
        </w:tc>
        <w:tc>
          <w:tcPr>
            <w:tcW w:w="510" w:type="pct"/>
            <w:shd w:val="clear" w:color="FFEE75" w:fill="FFFFFF"/>
            <w:vAlign w:val="bottom"/>
            <w:hideMark/>
          </w:tcPr>
          <w:p w14:paraId="33E8851C"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- 48,74</w:t>
            </w:r>
          </w:p>
        </w:tc>
        <w:tc>
          <w:tcPr>
            <w:tcW w:w="614" w:type="pct"/>
            <w:shd w:val="clear" w:color="FFEE75" w:fill="FFFFFF"/>
            <w:vAlign w:val="bottom"/>
            <w:hideMark/>
          </w:tcPr>
          <w:p w14:paraId="7A47457B"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732.256,00</w:t>
            </w:r>
          </w:p>
        </w:tc>
      </w:tr>
      <w:tr w:rsidR="005A32D8" w:rsidRPr="005A32D8" w14:paraId="5C7FEECB" w14:textId="77777777" w:rsidTr="00C06DE9">
        <w:trPr>
          <w:trHeight w:val="255"/>
        </w:trPr>
        <w:tc>
          <w:tcPr>
            <w:tcW w:w="454" w:type="pct"/>
            <w:shd w:val="clear" w:color="FFEE75" w:fill="FFFFFF"/>
            <w:vAlign w:val="bottom"/>
            <w:hideMark/>
          </w:tcPr>
          <w:p w14:paraId="3966E990"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1.1.</w:t>
            </w:r>
          </w:p>
        </w:tc>
        <w:tc>
          <w:tcPr>
            <w:tcW w:w="2178" w:type="pct"/>
            <w:shd w:val="clear" w:color="FFEE75" w:fill="FFFFFF"/>
            <w:vAlign w:val="bottom"/>
            <w:hideMark/>
          </w:tcPr>
          <w:p w14:paraId="3C1B04FE"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Opći prihodi i primitci (nenamjenski)</w:t>
            </w:r>
          </w:p>
        </w:tc>
        <w:tc>
          <w:tcPr>
            <w:tcW w:w="622" w:type="pct"/>
            <w:shd w:val="clear" w:color="FFEE75" w:fill="FFFFFF"/>
            <w:vAlign w:val="bottom"/>
            <w:hideMark/>
          </w:tcPr>
          <w:p w14:paraId="739B4948"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1.119.988,00</w:t>
            </w:r>
          </w:p>
        </w:tc>
        <w:tc>
          <w:tcPr>
            <w:tcW w:w="622" w:type="pct"/>
            <w:shd w:val="clear" w:color="FFEE75" w:fill="FFFFFF"/>
            <w:vAlign w:val="bottom"/>
            <w:hideMark/>
          </w:tcPr>
          <w:p w14:paraId="27573429"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- 973.987,00</w:t>
            </w:r>
          </w:p>
        </w:tc>
        <w:tc>
          <w:tcPr>
            <w:tcW w:w="510" w:type="pct"/>
            <w:shd w:val="clear" w:color="FFEE75" w:fill="FFFFFF"/>
            <w:vAlign w:val="bottom"/>
            <w:hideMark/>
          </w:tcPr>
          <w:p w14:paraId="5778DD0A"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- 86,96</w:t>
            </w:r>
          </w:p>
        </w:tc>
        <w:tc>
          <w:tcPr>
            <w:tcW w:w="614" w:type="pct"/>
            <w:shd w:val="clear" w:color="FFEE75" w:fill="FFFFFF"/>
            <w:vAlign w:val="bottom"/>
            <w:hideMark/>
          </w:tcPr>
          <w:p w14:paraId="52C4A1CC"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146.001,00</w:t>
            </w:r>
          </w:p>
        </w:tc>
      </w:tr>
      <w:tr w:rsidR="005A32D8" w:rsidRPr="005A32D8" w14:paraId="1ADE6E9B" w14:textId="77777777" w:rsidTr="00C06DE9">
        <w:trPr>
          <w:trHeight w:val="255"/>
        </w:trPr>
        <w:tc>
          <w:tcPr>
            <w:tcW w:w="454" w:type="pct"/>
            <w:shd w:val="clear" w:color="FFEE75" w:fill="FFFFFF"/>
            <w:vAlign w:val="bottom"/>
            <w:hideMark/>
          </w:tcPr>
          <w:p w14:paraId="32F8B9DD"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2.2.</w:t>
            </w:r>
          </w:p>
        </w:tc>
        <w:tc>
          <w:tcPr>
            <w:tcW w:w="2178" w:type="pct"/>
            <w:shd w:val="clear" w:color="FFEE75" w:fill="FFFFFF"/>
            <w:vAlign w:val="bottom"/>
            <w:hideMark/>
          </w:tcPr>
          <w:p w14:paraId="0AFF1E24"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Vlastiti prihod - proračunski korisnici</w:t>
            </w:r>
          </w:p>
        </w:tc>
        <w:tc>
          <w:tcPr>
            <w:tcW w:w="622" w:type="pct"/>
            <w:shd w:val="clear" w:color="FFEE75" w:fill="FFFFFF"/>
            <w:vAlign w:val="bottom"/>
            <w:hideMark/>
          </w:tcPr>
          <w:p w14:paraId="78341029"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1.527,00</w:t>
            </w:r>
          </w:p>
        </w:tc>
        <w:tc>
          <w:tcPr>
            <w:tcW w:w="622" w:type="pct"/>
            <w:shd w:val="clear" w:color="FFEE75" w:fill="FFFFFF"/>
            <w:vAlign w:val="bottom"/>
            <w:hideMark/>
          </w:tcPr>
          <w:p w14:paraId="005CE0DF"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273,00</w:t>
            </w:r>
          </w:p>
        </w:tc>
        <w:tc>
          <w:tcPr>
            <w:tcW w:w="510" w:type="pct"/>
            <w:shd w:val="clear" w:color="FFEE75" w:fill="FFFFFF"/>
            <w:vAlign w:val="bottom"/>
            <w:hideMark/>
          </w:tcPr>
          <w:p w14:paraId="062B74C0"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17,88</w:t>
            </w:r>
          </w:p>
        </w:tc>
        <w:tc>
          <w:tcPr>
            <w:tcW w:w="614" w:type="pct"/>
            <w:shd w:val="clear" w:color="FFEE75" w:fill="FFFFFF"/>
            <w:vAlign w:val="bottom"/>
            <w:hideMark/>
          </w:tcPr>
          <w:p w14:paraId="4C2AA3E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1.800,00</w:t>
            </w:r>
          </w:p>
        </w:tc>
      </w:tr>
      <w:tr w:rsidR="005A32D8" w:rsidRPr="005A32D8" w14:paraId="1C7E4ECA" w14:textId="77777777" w:rsidTr="00C06DE9">
        <w:trPr>
          <w:trHeight w:val="255"/>
        </w:trPr>
        <w:tc>
          <w:tcPr>
            <w:tcW w:w="454" w:type="pct"/>
            <w:shd w:val="clear" w:color="FFEE75" w:fill="FFFFFF"/>
            <w:vAlign w:val="bottom"/>
            <w:hideMark/>
          </w:tcPr>
          <w:p w14:paraId="6245FEE8"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6.3.</w:t>
            </w:r>
          </w:p>
        </w:tc>
        <w:tc>
          <w:tcPr>
            <w:tcW w:w="2178" w:type="pct"/>
            <w:shd w:val="clear" w:color="FFEE75" w:fill="FFFFFF"/>
            <w:vAlign w:val="bottom"/>
            <w:hideMark/>
          </w:tcPr>
          <w:p w14:paraId="3250F8E0"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Prodaja stanova</w:t>
            </w:r>
          </w:p>
        </w:tc>
        <w:tc>
          <w:tcPr>
            <w:tcW w:w="622" w:type="pct"/>
            <w:shd w:val="clear" w:color="FFEE75" w:fill="FFFFFF"/>
            <w:vAlign w:val="bottom"/>
            <w:hideMark/>
          </w:tcPr>
          <w:p w14:paraId="6768871C"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301.843,00</w:t>
            </w:r>
          </w:p>
        </w:tc>
        <w:tc>
          <w:tcPr>
            <w:tcW w:w="622" w:type="pct"/>
            <w:shd w:val="clear" w:color="FFEE75" w:fill="FFFFFF"/>
            <w:vAlign w:val="bottom"/>
            <w:hideMark/>
          </w:tcPr>
          <w:p w14:paraId="30141FE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- 1.000,00</w:t>
            </w:r>
          </w:p>
        </w:tc>
        <w:tc>
          <w:tcPr>
            <w:tcW w:w="510" w:type="pct"/>
            <w:shd w:val="clear" w:color="FFEE75" w:fill="FFFFFF"/>
            <w:vAlign w:val="bottom"/>
            <w:hideMark/>
          </w:tcPr>
          <w:p w14:paraId="0F19B060"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- 0,33</w:t>
            </w:r>
          </w:p>
        </w:tc>
        <w:tc>
          <w:tcPr>
            <w:tcW w:w="614" w:type="pct"/>
            <w:shd w:val="clear" w:color="FFEE75" w:fill="FFFFFF"/>
            <w:vAlign w:val="bottom"/>
            <w:hideMark/>
          </w:tcPr>
          <w:p w14:paraId="67900E37"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300.843,00</w:t>
            </w:r>
          </w:p>
        </w:tc>
      </w:tr>
      <w:tr w:rsidR="005A32D8" w:rsidRPr="005A32D8" w14:paraId="2E5EF3CD" w14:textId="77777777" w:rsidTr="00C06DE9">
        <w:trPr>
          <w:trHeight w:val="255"/>
        </w:trPr>
        <w:tc>
          <w:tcPr>
            <w:tcW w:w="454" w:type="pct"/>
            <w:shd w:val="clear" w:color="FFEE75" w:fill="FFFFFF"/>
            <w:vAlign w:val="bottom"/>
            <w:hideMark/>
          </w:tcPr>
          <w:p w14:paraId="34A16A0F"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6.5.</w:t>
            </w:r>
          </w:p>
        </w:tc>
        <w:tc>
          <w:tcPr>
            <w:tcW w:w="2178" w:type="pct"/>
            <w:shd w:val="clear" w:color="FFEE75" w:fill="FFFFFF"/>
            <w:vAlign w:val="bottom"/>
            <w:hideMark/>
          </w:tcPr>
          <w:p w14:paraId="2F6E90A6"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Prihodi od nefinancijske imovine i naknade štete - PK</w:t>
            </w:r>
          </w:p>
        </w:tc>
        <w:tc>
          <w:tcPr>
            <w:tcW w:w="622" w:type="pct"/>
            <w:shd w:val="clear" w:color="FFEE75" w:fill="FFFFFF"/>
            <w:vAlign w:val="bottom"/>
            <w:hideMark/>
          </w:tcPr>
          <w:p w14:paraId="3FB009EB"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5.098,00</w:t>
            </w:r>
          </w:p>
        </w:tc>
        <w:tc>
          <w:tcPr>
            <w:tcW w:w="622" w:type="pct"/>
            <w:shd w:val="clear" w:color="FFEE75" w:fill="FFFFFF"/>
            <w:vAlign w:val="bottom"/>
            <w:hideMark/>
          </w:tcPr>
          <w:p w14:paraId="5F795F80"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278.514,00</w:t>
            </w:r>
          </w:p>
        </w:tc>
        <w:tc>
          <w:tcPr>
            <w:tcW w:w="510" w:type="pct"/>
            <w:shd w:val="clear" w:color="FFEE75" w:fill="FFFFFF"/>
            <w:vAlign w:val="bottom"/>
            <w:hideMark/>
          </w:tcPr>
          <w:p w14:paraId="4E51974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5.463,20</w:t>
            </w:r>
          </w:p>
        </w:tc>
        <w:tc>
          <w:tcPr>
            <w:tcW w:w="614" w:type="pct"/>
            <w:shd w:val="clear" w:color="FFEE75" w:fill="FFFFFF"/>
            <w:vAlign w:val="bottom"/>
            <w:hideMark/>
          </w:tcPr>
          <w:p w14:paraId="2B2465B7"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283.612,00</w:t>
            </w:r>
          </w:p>
        </w:tc>
      </w:tr>
      <w:tr w:rsidR="005A32D8" w:rsidRPr="005A32D8" w14:paraId="792C05BE" w14:textId="77777777" w:rsidTr="00C06DE9">
        <w:trPr>
          <w:trHeight w:val="255"/>
        </w:trPr>
        <w:tc>
          <w:tcPr>
            <w:tcW w:w="454" w:type="pct"/>
            <w:shd w:val="clear" w:color="696969" w:fill="D9D9D9"/>
            <w:vAlign w:val="bottom"/>
            <w:hideMark/>
          </w:tcPr>
          <w:p w14:paraId="0BBBBC8B" w14:textId="77777777" w:rsidR="005A32D8" w:rsidRPr="005A32D8" w:rsidRDefault="005A32D8" w:rsidP="005A32D8">
            <w:pPr>
              <w:spacing w:after="0" w:line="240" w:lineRule="auto"/>
              <w:rPr>
                <w:rFonts w:ascii="Times New Roman" w:eastAsia="Times New Roman" w:hAnsi="Times New Roman" w:cs="Times New Roman"/>
                <w:b/>
                <w:bCs/>
                <w:sz w:val="20"/>
                <w:szCs w:val="20"/>
                <w:lang w:eastAsia="hr-HR"/>
              </w:rPr>
            </w:pPr>
            <w:r w:rsidRPr="005A32D8">
              <w:rPr>
                <w:rFonts w:ascii="Times New Roman" w:eastAsia="Times New Roman" w:hAnsi="Times New Roman" w:cs="Times New Roman"/>
                <w:b/>
                <w:bCs/>
                <w:sz w:val="20"/>
                <w:szCs w:val="20"/>
                <w:lang w:eastAsia="hr-HR"/>
              </w:rPr>
              <w:t> </w:t>
            </w:r>
          </w:p>
        </w:tc>
        <w:tc>
          <w:tcPr>
            <w:tcW w:w="2178" w:type="pct"/>
            <w:shd w:val="clear" w:color="696969" w:fill="D9D9D9"/>
            <w:vAlign w:val="bottom"/>
            <w:hideMark/>
          </w:tcPr>
          <w:p w14:paraId="3C3CD565" w14:textId="77777777" w:rsidR="005A32D8" w:rsidRPr="005A32D8" w:rsidRDefault="005A32D8" w:rsidP="005A32D8">
            <w:pPr>
              <w:spacing w:after="0" w:line="240" w:lineRule="auto"/>
              <w:rPr>
                <w:rFonts w:ascii="Times New Roman" w:eastAsia="Times New Roman" w:hAnsi="Times New Roman" w:cs="Times New Roman"/>
                <w:b/>
                <w:bCs/>
                <w:sz w:val="20"/>
                <w:szCs w:val="20"/>
                <w:lang w:eastAsia="hr-HR"/>
              </w:rPr>
            </w:pPr>
            <w:r w:rsidRPr="005A32D8">
              <w:rPr>
                <w:rFonts w:ascii="Times New Roman" w:eastAsia="Times New Roman" w:hAnsi="Times New Roman" w:cs="Times New Roman"/>
                <w:b/>
                <w:bCs/>
                <w:sz w:val="20"/>
                <w:szCs w:val="20"/>
                <w:lang w:eastAsia="hr-HR"/>
              </w:rPr>
              <w:t>SVEUKUPNO RASHODI</w:t>
            </w:r>
          </w:p>
        </w:tc>
        <w:tc>
          <w:tcPr>
            <w:tcW w:w="622" w:type="pct"/>
            <w:shd w:val="clear" w:color="696969" w:fill="D9D9D9"/>
            <w:vAlign w:val="bottom"/>
            <w:hideMark/>
          </w:tcPr>
          <w:p w14:paraId="04D366AD" w14:textId="77777777" w:rsidR="005A32D8" w:rsidRPr="005A32D8" w:rsidRDefault="005A32D8" w:rsidP="005A32D8">
            <w:pPr>
              <w:spacing w:after="0" w:line="240" w:lineRule="auto"/>
              <w:jc w:val="right"/>
              <w:rPr>
                <w:rFonts w:ascii="Times New Roman" w:eastAsia="Times New Roman" w:hAnsi="Times New Roman" w:cs="Times New Roman"/>
                <w:b/>
                <w:bCs/>
                <w:sz w:val="20"/>
                <w:szCs w:val="20"/>
                <w:lang w:eastAsia="hr-HR"/>
              </w:rPr>
            </w:pPr>
            <w:r w:rsidRPr="005A32D8">
              <w:rPr>
                <w:rFonts w:ascii="Times New Roman" w:eastAsia="Times New Roman" w:hAnsi="Times New Roman" w:cs="Times New Roman"/>
                <w:b/>
                <w:bCs/>
                <w:sz w:val="20"/>
                <w:szCs w:val="20"/>
                <w:lang w:eastAsia="hr-HR"/>
              </w:rPr>
              <w:t>163.413.379,13</w:t>
            </w:r>
          </w:p>
        </w:tc>
        <w:tc>
          <w:tcPr>
            <w:tcW w:w="622" w:type="pct"/>
            <w:shd w:val="clear" w:color="696969" w:fill="D9D9D9"/>
            <w:vAlign w:val="bottom"/>
            <w:hideMark/>
          </w:tcPr>
          <w:p w14:paraId="3D16AC4D" w14:textId="77777777" w:rsidR="005A32D8" w:rsidRPr="005A32D8" w:rsidRDefault="005A32D8" w:rsidP="005A32D8">
            <w:pPr>
              <w:spacing w:after="0" w:line="240" w:lineRule="auto"/>
              <w:jc w:val="right"/>
              <w:rPr>
                <w:rFonts w:ascii="Times New Roman" w:eastAsia="Times New Roman" w:hAnsi="Times New Roman" w:cs="Times New Roman"/>
                <w:b/>
                <w:bCs/>
                <w:sz w:val="20"/>
                <w:szCs w:val="20"/>
                <w:lang w:eastAsia="hr-HR"/>
              </w:rPr>
            </w:pPr>
            <w:r w:rsidRPr="005A32D8">
              <w:rPr>
                <w:rFonts w:ascii="Times New Roman" w:eastAsia="Times New Roman" w:hAnsi="Times New Roman" w:cs="Times New Roman"/>
                <w:b/>
                <w:bCs/>
                <w:sz w:val="20"/>
                <w:szCs w:val="20"/>
                <w:lang w:eastAsia="hr-HR"/>
              </w:rPr>
              <w:t>- 3.275.037,37</w:t>
            </w:r>
          </w:p>
        </w:tc>
        <w:tc>
          <w:tcPr>
            <w:tcW w:w="510" w:type="pct"/>
            <w:shd w:val="clear" w:color="696969" w:fill="D9D9D9"/>
            <w:vAlign w:val="bottom"/>
            <w:hideMark/>
          </w:tcPr>
          <w:p w14:paraId="29DCDB51" w14:textId="77777777" w:rsidR="005A32D8" w:rsidRPr="005A32D8" w:rsidRDefault="005A32D8" w:rsidP="005A32D8">
            <w:pPr>
              <w:spacing w:after="0" w:line="240" w:lineRule="auto"/>
              <w:jc w:val="right"/>
              <w:rPr>
                <w:rFonts w:ascii="Times New Roman" w:eastAsia="Times New Roman" w:hAnsi="Times New Roman" w:cs="Times New Roman"/>
                <w:b/>
                <w:bCs/>
                <w:sz w:val="20"/>
                <w:szCs w:val="20"/>
                <w:lang w:eastAsia="hr-HR"/>
              </w:rPr>
            </w:pPr>
            <w:r w:rsidRPr="005A32D8">
              <w:rPr>
                <w:rFonts w:ascii="Times New Roman" w:eastAsia="Times New Roman" w:hAnsi="Times New Roman" w:cs="Times New Roman"/>
                <w:b/>
                <w:bCs/>
                <w:sz w:val="20"/>
                <w:szCs w:val="20"/>
                <w:lang w:eastAsia="hr-HR"/>
              </w:rPr>
              <w:t>- 2,00</w:t>
            </w:r>
          </w:p>
        </w:tc>
        <w:tc>
          <w:tcPr>
            <w:tcW w:w="614" w:type="pct"/>
            <w:shd w:val="clear" w:color="696969" w:fill="D9D9D9"/>
            <w:vAlign w:val="bottom"/>
            <w:hideMark/>
          </w:tcPr>
          <w:p w14:paraId="18D687FF" w14:textId="77777777" w:rsidR="005A32D8" w:rsidRPr="005A32D8" w:rsidRDefault="005A32D8" w:rsidP="005A32D8">
            <w:pPr>
              <w:spacing w:after="0" w:line="240" w:lineRule="auto"/>
              <w:jc w:val="right"/>
              <w:rPr>
                <w:rFonts w:ascii="Times New Roman" w:eastAsia="Times New Roman" w:hAnsi="Times New Roman" w:cs="Times New Roman"/>
                <w:b/>
                <w:bCs/>
                <w:sz w:val="20"/>
                <w:szCs w:val="20"/>
                <w:lang w:eastAsia="hr-HR"/>
              </w:rPr>
            </w:pPr>
            <w:r w:rsidRPr="005A32D8">
              <w:rPr>
                <w:rFonts w:ascii="Times New Roman" w:eastAsia="Times New Roman" w:hAnsi="Times New Roman" w:cs="Times New Roman"/>
                <w:b/>
                <w:bCs/>
                <w:sz w:val="20"/>
                <w:szCs w:val="20"/>
                <w:lang w:eastAsia="hr-HR"/>
              </w:rPr>
              <w:t>160.138.341,76</w:t>
            </w:r>
          </w:p>
        </w:tc>
      </w:tr>
      <w:tr w:rsidR="00697290" w:rsidRPr="005A32D8" w14:paraId="5729B67C" w14:textId="77777777" w:rsidTr="00C06DE9">
        <w:trPr>
          <w:trHeight w:val="255"/>
        </w:trPr>
        <w:tc>
          <w:tcPr>
            <w:tcW w:w="454" w:type="pct"/>
            <w:shd w:val="clear" w:color="auto" w:fill="auto"/>
            <w:vAlign w:val="bottom"/>
            <w:hideMark/>
          </w:tcPr>
          <w:p w14:paraId="28E54E80"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w:t>
            </w:r>
          </w:p>
        </w:tc>
        <w:tc>
          <w:tcPr>
            <w:tcW w:w="2178" w:type="pct"/>
            <w:shd w:val="clear" w:color="auto" w:fill="auto"/>
            <w:vAlign w:val="bottom"/>
            <w:hideMark/>
          </w:tcPr>
          <w:p w14:paraId="00013D60"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Rashodi poslovanja</w:t>
            </w:r>
          </w:p>
        </w:tc>
        <w:tc>
          <w:tcPr>
            <w:tcW w:w="622" w:type="pct"/>
            <w:shd w:val="clear" w:color="auto" w:fill="auto"/>
            <w:vAlign w:val="bottom"/>
            <w:hideMark/>
          </w:tcPr>
          <w:p w14:paraId="4A9C3A2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120.411.902,34</w:t>
            </w:r>
          </w:p>
        </w:tc>
        <w:tc>
          <w:tcPr>
            <w:tcW w:w="622" w:type="pct"/>
            <w:shd w:val="clear" w:color="auto" w:fill="auto"/>
            <w:vAlign w:val="bottom"/>
            <w:hideMark/>
          </w:tcPr>
          <w:p w14:paraId="6670DA4A"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9.172.389,10</w:t>
            </w:r>
          </w:p>
        </w:tc>
        <w:tc>
          <w:tcPr>
            <w:tcW w:w="510" w:type="pct"/>
            <w:shd w:val="clear" w:color="auto" w:fill="auto"/>
            <w:vAlign w:val="bottom"/>
            <w:hideMark/>
          </w:tcPr>
          <w:p w14:paraId="12733FF2"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7,62</w:t>
            </w:r>
          </w:p>
        </w:tc>
        <w:tc>
          <w:tcPr>
            <w:tcW w:w="614" w:type="pct"/>
            <w:shd w:val="clear" w:color="auto" w:fill="auto"/>
            <w:vAlign w:val="bottom"/>
            <w:hideMark/>
          </w:tcPr>
          <w:p w14:paraId="6A68F27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129.584.291,44</w:t>
            </w:r>
          </w:p>
        </w:tc>
      </w:tr>
      <w:tr w:rsidR="00697290" w:rsidRPr="005A32D8" w14:paraId="6E2459A8" w14:textId="77777777" w:rsidTr="00C06DE9">
        <w:trPr>
          <w:trHeight w:val="255"/>
        </w:trPr>
        <w:tc>
          <w:tcPr>
            <w:tcW w:w="454" w:type="pct"/>
            <w:shd w:val="clear" w:color="auto" w:fill="auto"/>
            <w:vAlign w:val="bottom"/>
            <w:hideMark/>
          </w:tcPr>
          <w:p w14:paraId="764AA04A"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31</w:t>
            </w:r>
          </w:p>
        </w:tc>
        <w:tc>
          <w:tcPr>
            <w:tcW w:w="2178" w:type="pct"/>
            <w:shd w:val="clear" w:color="auto" w:fill="auto"/>
            <w:vAlign w:val="bottom"/>
            <w:hideMark/>
          </w:tcPr>
          <w:p w14:paraId="27F430A5"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Rashodi za zaposlene</w:t>
            </w:r>
          </w:p>
        </w:tc>
        <w:tc>
          <w:tcPr>
            <w:tcW w:w="622" w:type="pct"/>
            <w:shd w:val="clear" w:color="auto" w:fill="auto"/>
            <w:vAlign w:val="bottom"/>
            <w:hideMark/>
          </w:tcPr>
          <w:p w14:paraId="5DFAE3DC"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57.361.085,20</w:t>
            </w:r>
          </w:p>
        </w:tc>
        <w:tc>
          <w:tcPr>
            <w:tcW w:w="622" w:type="pct"/>
            <w:shd w:val="clear" w:color="auto" w:fill="auto"/>
            <w:vAlign w:val="bottom"/>
            <w:hideMark/>
          </w:tcPr>
          <w:p w14:paraId="7D04586B"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3.705.963,10</w:t>
            </w:r>
          </w:p>
        </w:tc>
        <w:tc>
          <w:tcPr>
            <w:tcW w:w="510" w:type="pct"/>
            <w:shd w:val="clear" w:color="auto" w:fill="auto"/>
            <w:vAlign w:val="bottom"/>
            <w:hideMark/>
          </w:tcPr>
          <w:p w14:paraId="2AC0F77C"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6,46</w:t>
            </w:r>
          </w:p>
        </w:tc>
        <w:tc>
          <w:tcPr>
            <w:tcW w:w="614" w:type="pct"/>
            <w:shd w:val="clear" w:color="auto" w:fill="auto"/>
            <w:vAlign w:val="bottom"/>
            <w:hideMark/>
          </w:tcPr>
          <w:p w14:paraId="47E31834"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61.067.048,30</w:t>
            </w:r>
          </w:p>
        </w:tc>
      </w:tr>
      <w:tr w:rsidR="005A32D8" w:rsidRPr="005A32D8" w14:paraId="2EED0EE2" w14:textId="77777777" w:rsidTr="00C06DE9">
        <w:trPr>
          <w:trHeight w:val="255"/>
        </w:trPr>
        <w:tc>
          <w:tcPr>
            <w:tcW w:w="454" w:type="pct"/>
            <w:shd w:val="clear" w:color="FFEE75" w:fill="FFFFFF"/>
            <w:vAlign w:val="bottom"/>
            <w:hideMark/>
          </w:tcPr>
          <w:p w14:paraId="039068E9"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1.1.</w:t>
            </w:r>
          </w:p>
        </w:tc>
        <w:tc>
          <w:tcPr>
            <w:tcW w:w="2178" w:type="pct"/>
            <w:shd w:val="clear" w:color="FFEE75" w:fill="FFFFFF"/>
            <w:vAlign w:val="bottom"/>
            <w:hideMark/>
          </w:tcPr>
          <w:p w14:paraId="56157541"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Opći prihodi i primitci (nenamjenski)</w:t>
            </w:r>
          </w:p>
        </w:tc>
        <w:tc>
          <w:tcPr>
            <w:tcW w:w="622" w:type="pct"/>
            <w:shd w:val="clear" w:color="FFEE75" w:fill="FFFFFF"/>
            <w:vAlign w:val="bottom"/>
            <w:hideMark/>
          </w:tcPr>
          <w:p w14:paraId="10402AD0"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20.483.465,50</w:t>
            </w:r>
          </w:p>
        </w:tc>
        <w:tc>
          <w:tcPr>
            <w:tcW w:w="622" w:type="pct"/>
            <w:shd w:val="clear" w:color="FFEE75" w:fill="FFFFFF"/>
            <w:vAlign w:val="bottom"/>
            <w:hideMark/>
          </w:tcPr>
          <w:p w14:paraId="08B72C22"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1.095.095,50</w:t>
            </w:r>
          </w:p>
        </w:tc>
        <w:tc>
          <w:tcPr>
            <w:tcW w:w="510" w:type="pct"/>
            <w:shd w:val="clear" w:color="FFEE75" w:fill="FFFFFF"/>
            <w:vAlign w:val="bottom"/>
            <w:hideMark/>
          </w:tcPr>
          <w:p w14:paraId="7624BB29"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5,35</w:t>
            </w:r>
          </w:p>
        </w:tc>
        <w:tc>
          <w:tcPr>
            <w:tcW w:w="614" w:type="pct"/>
            <w:shd w:val="clear" w:color="FFEE75" w:fill="FFFFFF"/>
            <w:vAlign w:val="bottom"/>
            <w:hideMark/>
          </w:tcPr>
          <w:p w14:paraId="7A2D178A"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21.578.561,00</w:t>
            </w:r>
          </w:p>
        </w:tc>
      </w:tr>
      <w:tr w:rsidR="005A32D8" w:rsidRPr="005A32D8" w14:paraId="77E037EC" w14:textId="77777777" w:rsidTr="00C06DE9">
        <w:trPr>
          <w:trHeight w:val="255"/>
        </w:trPr>
        <w:tc>
          <w:tcPr>
            <w:tcW w:w="454" w:type="pct"/>
            <w:shd w:val="clear" w:color="FFFF97" w:fill="FFFFFF"/>
            <w:vAlign w:val="bottom"/>
            <w:hideMark/>
          </w:tcPr>
          <w:p w14:paraId="5760B06B"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xml:space="preserve">Izvor  1.1.1.    </w:t>
            </w:r>
          </w:p>
        </w:tc>
        <w:tc>
          <w:tcPr>
            <w:tcW w:w="2178" w:type="pct"/>
            <w:shd w:val="clear" w:color="FFFF97" w:fill="FFFFFF"/>
            <w:vAlign w:val="bottom"/>
            <w:hideMark/>
          </w:tcPr>
          <w:p w14:paraId="335CDB2E"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Prihodi iz nadležnog proračuna - PK Osnovne škole</w:t>
            </w:r>
          </w:p>
        </w:tc>
        <w:tc>
          <w:tcPr>
            <w:tcW w:w="622" w:type="pct"/>
            <w:shd w:val="clear" w:color="FFFF97" w:fill="FFFFFF"/>
            <w:vAlign w:val="bottom"/>
            <w:hideMark/>
          </w:tcPr>
          <w:p w14:paraId="0C51332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214.077,00</w:t>
            </w:r>
          </w:p>
        </w:tc>
        <w:tc>
          <w:tcPr>
            <w:tcW w:w="622" w:type="pct"/>
            <w:shd w:val="clear" w:color="FFFF97" w:fill="FFFFFF"/>
            <w:vAlign w:val="bottom"/>
            <w:hideMark/>
          </w:tcPr>
          <w:p w14:paraId="2225196B"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- 33.370,00</w:t>
            </w:r>
          </w:p>
        </w:tc>
        <w:tc>
          <w:tcPr>
            <w:tcW w:w="510" w:type="pct"/>
            <w:shd w:val="clear" w:color="FFFF97" w:fill="FFFFFF"/>
            <w:vAlign w:val="bottom"/>
            <w:hideMark/>
          </w:tcPr>
          <w:p w14:paraId="044CF012"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- 15,59</w:t>
            </w:r>
          </w:p>
        </w:tc>
        <w:tc>
          <w:tcPr>
            <w:tcW w:w="614" w:type="pct"/>
            <w:shd w:val="clear" w:color="FFFF97" w:fill="FFFFFF"/>
            <w:vAlign w:val="bottom"/>
            <w:hideMark/>
          </w:tcPr>
          <w:p w14:paraId="16A29FFC"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180.707,00</w:t>
            </w:r>
          </w:p>
        </w:tc>
      </w:tr>
      <w:tr w:rsidR="005A32D8" w:rsidRPr="005A32D8" w14:paraId="3BF33D3C" w14:textId="77777777" w:rsidTr="00C06DE9">
        <w:trPr>
          <w:trHeight w:val="255"/>
        </w:trPr>
        <w:tc>
          <w:tcPr>
            <w:tcW w:w="454" w:type="pct"/>
            <w:shd w:val="clear" w:color="FFFF97" w:fill="FFFFFF"/>
            <w:vAlign w:val="bottom"/>
            <w:hideMark/>
          </w:tcPr>
          <w:p w14:paraId="6FCE4D78"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xml:space="preserve">Izvor  1.1.2.    </w:t>
            </w:r>
          </w:p>
        </w:tc>
        <w:tc>
          <w:tcPr>
            <w:tcW w:w="2178" w:type="pct"/>
            <w:shd w:val="clear" w:color="FFFF97" w:fill="FFFFFF"/>
            <w:vAlign w:val="bottom"/>
            <w:hideMark/>
          </w:tcPr>
          <w:p w14:paraId="587EF4CB"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Opći prihodi (nenamjenski) - PK Osnovne škole</w:t>
            </w:r>
          </w:p>
        </w:tc>
        <w:tc>
          <w:tcPr>
            <w:tcW w:w="622" w:type="pct"/>
            <w:shd w:val="clear" w:color="FFFF97" w:fill="FFFFFF"/>
            <w:vAlign w:val="bottom"/>
            <w:hideMark/>
          </w:tcPr>
          <w:p w14:paraId="198207DC"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1.299.027,00</w:t>
            </w:r>
          </w:p>
        </w:tc>
        <w:tc>
          <w:tcPr>
            <w:tcW w:w="622" w:type="pct"/>
            <w:shd w:val="clear" w:color="FFFF97" w:fill="FFFFFF"/>
            <w:vAlign w:val="bottom"/>
            <w:hideMark/>
          </w:tcPr>
          <w:p w14:paraId="2C743CEB"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5.606,00</w:t>
            </w:r>
          </w:p>
        </w:tc>
        <w:tc>
          <w:tcPr>
            <w:tcW w:w="510" w:type="pct"/>
            <w:shd w:val="clear" w:color="FFFF97" w:fill="FFFFFF"/>
            <w:vAlign w:val="bottom"/>
            <w:hideMark/>
          </w:tcPr>
          <w:p w14:paraId="0251CD7B"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0,43</w:t>
            </w:r>
          </w:p>
        </w:tc>
        <w:tc>
          <w:tcPr>
            <w:tcW w:w="614" w:type="pct"/>
            <w:shd w:val="clear" w:color="FFFF97" w:fill="FFFFFF"/>
            <w:vAlign w:val="bottom"/>
            <w:hideMark/>
          </w:tcPr>
          <w:p w14:paraId="17448D73"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1.304.633,00</w:t>
            </w:r>
          </w:p>
        </w:tc>
      </w:tr>
      <w:tr w:rsidR="005A32D8" w:rsidRPr="005A32D8" w14:paraId="0AD61BA1" w14:textId="77777777" w:rsidTr="00C06DE9">
        <w:trPr>
          <w:trHeight w:val="255"/>
        </w:trPr>
        <w:tc>
          <w:tcPr>
            <w:tcW w:w="454" w:type="pct"/>
            <w:shd w:val="clear" w:color="FFFF97" w:fill="FFFFFF"/>
            <w:vAlign w:val="bottom"/>
            <w:hideMark/>
          </w:tcPr>
          <w:p w14:paraId="7D810A13"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lastRenderedPageBreak/>
              <w:t>Izvor  1.1.3</w:t>
            </w:r>
          </w:p>
        </w:tc>
        <w:tc>
          <w:tcPr>
            <w:tcW w:w="2178" w:type="pct"/>
            <w:shd w:val="clear" w:color="FFFF97" w:fill="FFFFFF"/>
            <w:vAlign w:val="bottom"/>
            <w:hideMark/>
          </w:tcPr>
          <w:p w14:paraId="5A6C6E97"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Predfinanciranje projekata</w:t>
            </w:r>
          </w:p>
        </w:tc>
        <w:tc>
          <w:tcPr>
            <w:tcW w:w="622" w:type="pct"/>
            <w:shd w:val="clear" w:color="FFFF97" w:fill="FFFFFF"/>
            <w:vAlign w:val="bottom"/>
            <w:hideMark/>
          </w:tcPr>
          <w:p w14:paraId="0CDB821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56.200,00</w:t>
            </w:r>
          </w:p>
        </w:tc>
        <w:tc>
          <w:tcPr>
            <w:tcW w:w="622" w:type="pct"/>
            <w:shd w:val="clear" w:color="FFFF97" w:fill="FFFFFF"/>
            <w:vAlign w:val="bottom"/>
            <w:hideMark/>
          </w:tcPr>
          <w:p w14:paraId="5C1A105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45.550,25</w:t>
            </w:r>
          </w:p>
        </w:tc>
        <w:tc>
          <w:tcPr>
            <w:tcW w:w="510" w:type="pct"/>
            <w:shd w:val="clear" w:color="FFFF97" w:fill="FFFFFF"/>
            <w:vAlign w:val="bottom"/>
            <w:hideMark/>
          </w:tcPr>
          <w:p w14:paraId="6EF16943"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81,05</w:t>
            </w:r>
          </w:p>
        </w:tc>
        <w:tc>
          <w:tcPr>
            <w:tcW w:w="614" w:type="pct"/>
            <w:shd w:val="clear" w:color="FFFF97" w:fill="FFFFFF"/>
            <w:vAlign w:val="bottom"/>
            <w:hideMark/>
          </w:tcPr>
          <w:p w14:paraId="3E602E1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101.750,25</w:t>
            </w:r>
          </w:p>
        </w:tc>
      </w:tr>
      <w:tr w:rsidR="005A32D8" w:rsidRPr="005A32D8" w14:paraId="5FCE90C4" w14:textId="77777777" w:rsidTr="00C06DE9">
        <w:trPr>
          <w:trHeight w:val="255"/>
        </w:trPr>
        <w:tc>
          <w:tcPr>
            <w:tcW w:w="454" w:type="pct"/>
            <w:shd w:val="clear" w:color="FFEE75" w:fill="FFFFFF"/>
            <w:vAlign w:val="bottom"/>
            <w:hideMark/>
          </w:tcPr>
          <w:p w14:paraId="52EEA416"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1.3.</w:t>
            </w:r>
          </w:p>
        </w:tc>
        <w:tc>
          <w:tcPr>
            <w:tcW w:w="2178" w:type="pct"/>
            <w:shd w:val="clear" w:color="FFEE75" w:fill="FFFFFF"/>
            <w:vAlign w:val="bottom"/>
            <w:hideMark/>
          </w:tcPr>
          <w:p w14:paraId="2819CD77"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Decentralizirana funkcija-vatrogastvo</w:t>
            </w:r>
          </w:p>
        </w:tc>
        <w:tc>
          <w:tcPr>
            <w:tcW w:w="622" w:type="pct"/>
            <w:shd w:val="clear" w:color="FFEE75" w:fill="FFFFFF"/>
            <w:vAlign w:val="bottom"/>
            <w:hideMark/>
          </w:tcPr>
          <w:p w14:paraId="00EC102C"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1.457.368,00</w:t>
            </w:r>
          </w:p>
        </w:tc>
        <w:tc>
          <w:tcPr>
            <w:tcW w:w="622" w:type="pct"/>
            <w:shd w:val="clear" w:color="FFEE75" w:fill="FFFFFF"/>
            <w:vAlign w:val="bottom"/>
            <w:hideMark/>
          </w:tcPr>
          <w:p w14:paraId="7B351576"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510" w:type="pct"/>
            <w:shd w:val="clear" w:color="FFEE75" w:fill="FFFFFF"/>
            <w:vAlign w:val="bottom"/>
            <w:hideMark/>
          </w:tcPr>
          <w:p w14:paraId="3E8559E3"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14" w:type="pct"/>
            <w:shd w:val="clear" w:color="FFEE75" w:fill="FFFFFF"/>
            <w:vAlign w:val="bottom"/>
            <w:hideMark/>
          </w:tcPr>
          <w:p w14:paraId="1CD62ED0"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1.457.368,00</w:t>
            </w:r>
          </w:p>
        </w:tc>
      </w:tr>
      <w:tr w:rsidR="005A32D8" w:rsidRPr="005A32D8" w14:paraId="5E62FC9C" w14:textId="77777777" w:rsidTr="00C06DE9">
        <w:trPr>
          <w:trHeight w:val="255"/>
        </w:trPr>
        <w:tc>
          <w:tcPr>
            <w:tcW w:w="454" w:type="pct"/>
            <w:shd w:val="clear" w:color="FFEE75" w:fill="FFFFFF"/>
            <w:vAlign w:val="bottom"/>
            <w:hideMark/>
          </w:tcPr>
          <w:p w14:paraId="129499AE"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2.2.</w:t>
            </w:r>
          </w:p>
        </w:tc>
        <w:tc>
          <w:tcPr>
            <w:tcW w:w="2178" w:type="pct"/>
            <w:shd w:val="clear" w:color="FFEE75" w:fill="FFFFFF"/>
            <w:vAlign w:val="bottom"/>
            <w:hideMark/>
          </w:tcPr>
          <w:p w14:paraId="69D85FF5"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Vlastiti prihod - proračunski korisnici</w:t>
            </w:r>
          </w:p>
        </w:tc>
        <w:tc>
          <w:tcPr>
            <w:tcW w:w="622" w:type="pct"/>
            <w:shd w:val="clear" w:color="FFEE75" w:fill="FFFFFF"/>
            <w:vAlign w:val="bottom"/>
            <w:hideMark/>
          </w:tcPr>
          <w:p w14:paraId="2CE6193D"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62.854,00</w:t>
            </w:r>
          </w:p>
        </w:tc>
        <w:tc>
          <w:tcPr>
            <w:tcW w:w="622" w:type="pct"/>
            <w:shd w:val="clear" w:color="FFEE75" w:fill="FFFFFF"/>
            <w:vAlign w:val="bottom"/>
            <w:hideMark/>
          </w:tcPr>
          <w:p w14:paraId="12630DD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- 21.796,00</w:t>
            </w:r>
          </w:p>
        </w:tc>
        <w:tc>
          <w:tcPr>
            <w:tcW w:w="510" w:type="pct"/>
            <w:shd w:val="clear" w:color="FFEE75" w:fill="FFFFFF"/>
            <w:vAlign w:val="bottom"/>
            <w:hideMark/>
          </w:tcPr>
          <w:p w14:paraId="7D166198"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- 34,68</w:t>
            </w:r>
          </w:p>
        </w:tc>
        <w:tc>
          <w:tcPr>
            <w:tcW w:w="614" w:type="pct"/>
            <w:shd w:val="clear" w:color="FFEE75" w:fill="FFFFFF"/>
            <w:vAlign w:val="bottom"/>
            <w:hideMark/>
          </w:tcPr>
          <w:p w14:paraId="5EAAED6B"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41.058,00</w:t>
            </w:r>
          </w:p>
        </w:tc>
      </w:tr>
      <w:tr w:rsidR="005A32D8" w:rsidRPr="005A32D8" w14:paraId="2978186A" w14:textId="77777777" w:rsidTr="00C06DE9">
        <w:trPr>
          <w:trHeight w:val="255"/>
        </w:trPr>
        <w:tc>
          <w:tcPr>
            <w:tcW w:w="454" w:type="pct"/>
            <w:shd w:val="clear" w:color="FFEE75" w:fill="FFFFFF"/>
            <w:vAlign w:val="bottom"/>
            <w:hideMark/>
          </w:tcPr>
          <w:p w14:paraId="1681C53D"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3.2.</w:t>
            </w:r>
          </w:p>
        </w:tc>
        <w:tc>
          <w:tcPr>
            <w:tcW w:w="2178" w:type="pct"/>
            <w:shd w:val="clear" w:color="FFEE75" w:fill="FFFFFF"/>
            <w:vAlign w:val="bottom"/>
            <w:hideMark/>
          </w:tcPr>
          <w:p w14:paraId="0B788377"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Komunalni doprinos/Doprinos za šume/Naknada za legalizaciju</w:t>
            </w:r>
          </w:p>
        </w:tc>
        <w:tc>
          <w:tcPr>
            <w:tcW w:w="622" w:type="pct"/>
            <w:shd w:val="clear" w:color="FFEE75" w:fill="FFFFFF"/>
            <w:vAlign w:val="bottom"/>
            <w:hideMark/>
          </w:tcPr>
          <w:p w14:paraId="29581897"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25.000,00</w:t>
            </w:r>
          </w:p>
        </w:tc>
        <w:tc>
          <w:tcPr>
            <w:tcW w:w="622" w:type="pct"/>
            <w:shd w:val="clear" w:color="FFEE75" w:fill="FFFFFF"/>
            <w:vAlign w:val="bottom"/>
            <w:hideMark/>
          </w:tcPr>
          <w:p w14:paraId="33B420B6"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- 5.000,00</w:t>
            </w:r>
          </w:p>
        </w:tc>
        <w:tc>
          <w:tcPr>
            <w:tcW w:w="510" w:type="pct"/>
            <w:shd w:val="clear" w:color="FFEE75" w:fill="FFFFFF"/>
            <w:vAlign w:val="bottom"/>
            <w:hideMark/>
          </w:tcPr>
          <w:p w14:paraId="2057C760"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- 20,00</w:t>
            </w:r>
          </w:p>
        </w:tc>
        <w:tc>
          <w:tcPr>
            <w:tcW w:w="614" w:type="pct"/>
            <w:shd w:val="clear" w:color="FFEE75" w:fill="FFFFFF"/>
            <w:vAlign w:val="bottom"/>
            <w:hideMark/>
          </w:tcPr>
          <w:p w14:paraId="62887EDF"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20.000,00</w:t>
            </w:r>
          </w:p>
        </w:tc>
      </w:tr>
      <w:tr w:rsidR="005A32D8" w:rsidRPr="005A32D8" w14:paraId="1F061CE4" w14:textId="77777777" w:rsidTr="00C06DE9">
        <w:trPr>
          <w:trHeight w:val="255"/>
        </w:trPr>
        <w:tc>
          <w:tcPr>
            <w:tcW w:w="454" w:type="pct"/>
            <w:shd w:val="clear" w:color="FFFF97" w:fill="FFFFFF"/>
            <w:vAlign w:val="bottom"/>
            <w:hideMark/>
          </w:tcPr>
          <w:p w14:paraId="7F4D6775"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3.9.1</w:t>
            </w:r>
          </w:p>
        </w:tc>
        <w:tc>
          <w:tcPr>
            <w:tcW w:w="2178" w:type="pct"/>
            <w:shd w:val="clear" w:color="FFFF97" w:fill="FFFFFF"/>
            <w:vAlign w:val="bottom"/>
            <w:hideMark/>
          </w:tcPr>
          <w:p w14:paraId="5786E23F"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Prihodi po posebnim propisima - proračunski korisnici</w:t>
            </w:r>
          </w:p>
        </w:tc>
        <w:tc>
          <w:tcPr>
            <w:tcW w:w="622" w:type="pct"/>
            <w:shd w:val="clear" w:color="FFFF97" w:fill="FFFFFF"/>
            <w:vAlign w:val="bottom"/>
            <w:hideMark/>
          </w:tcPr>
          <w:p w14:paraId="6CA276B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2.524.404,00</w:t>
            </w:r>
          </w:p>
        </w:tc>
        <w:tc>
          <w:tcPr>
            <w:tcW w:w="622" w:type="pct"/>
            <w:shd w:val="clear" w:color="FFFF97" w:fill="FFFFFF"/>
            <w:vAlign w:val="bottom"/>
            <w:hideMark/>
          </w:tcPr>
          <w:p w14:paraId="2FB0E63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- 20.169,00</w:t>
            </w:r>
          </w:p>
        </w:tc>
        <w:tc>
          <w:tcPr>
            <w:tcW w:w="510" w:type="pct"/>
            <w:shd w:val="clear" w:color="FFFF97" w:fill="FFFFFF"/>
            <w:vAlign w:val="bottom"/>
            <w:hideMark/>
          </w:tcPr>
          <w:p w14:paraId="307C3AD3"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- 0,80</w:t>
            </w:r>
          </w:p>
        </w:tc>
        <w:tc>
          <w:tcPr>
            <w:tcW w:w="614" w:type="pct"/>
            <w:shd w:val="clear" w:color="FFFF97" w:fill="FFFFFF"/>
            <w:vAlign w:val="bottom"/>
            <w:hideMark/>
          </w:tcPr>
          <w:p w14:paraId="28E973A4"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2.504.235,00</w:t>
            </w:r>
          </w:p>
        </w:tc>
      </w:tr>
      <w:tr w:rsidR="005A32D8" w:rsidRPr="005A32D8" w14:paraId="052BCF39" w14:textId="77777777" w:rsidTr="00C06DE9">
        <w:trPr>
          <w:trHeight w:val="255"/>
        </w:trPr>
        <w:tc>
          <w:tcPr>
            <w:tcW w:w="454" w:type="pct"/>
            <w:shd w:val="clear" w:color="FFFF97" w:fill="FFFFFF"/>
            <w:vAlign w:val="bottom"/>
            <w:hideMark/>
          </w:tcPr>
          <w:p w14:paraId="488F2727"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4.1.1.</w:t>
            </w:r>
          </w:p>
        </w:tc>
        <w:tc>
          <w:tcPr>
            <w:tcW w:w="2178" w:type="pct"/>
            <w:shd w:val="clear" w:color="FFFF97" w:fill="FFFFFF"/>
            <w:vAlign w:val="bottom"/>
            <w:hideMark/>
          </w:tcPr>
          <w:p w14:paraId="36DDD238"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Pomoći - proračunski korisnici</w:t>
            </w:r>
          </w:p>
        </w:tc>
        <w:tc>
          <w:tcPr>
            <w:tcW w:w="622" w:type="pct"/>
            <w:shd w:val="clear" w:color="FFFF97" w:fill="FFFFFF"/>
            <w:vAlign w:val="bottom"/>
            <w:hideMark/>
          </w:tcPr>
          <w:p w14:paraId="76D67A0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29.278.165,00</w:t>
            </w:r>
          </w:p>
        </w:tc>
        <w:tc>
          <w:tcPr>
            <w:tcW w:w="622" w:type="pct"/>
            <w:shd w:val="clear" w:color="FFFF97" w:fill="FFFFFF"/>
            <w:vAlign w:val="bottom"/>
            <w:hideMark/>
          </w:tcPr>
          <w:p w14:paraId="1D13FD3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2.549.053,90</w:t>
            </w:r>
          </w:p>
        </w:tc>
        <w:tc>
          <w:tcPr>
            <w:tcW w:w="510" w:type="pct"/>
            <w:shd w:val="clear" w:color="FFFF97" w:fill="FFFFFF"/>
            <w:vAlign w:val="bottom"/>
            <w:hideMark/>
          </w:tcPr>
          <w:p w14:paraId="22E4FF8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8,71</w:t>
            </w:r>
          </w:p>
        </w:tc>
        <w:tc>
          <w:tcPr>
            <w:tcW w:w="614" w:type="pct"/>
            <w:shd w:val="clear" w:color="FFFF97" w:fill="FFFFFF"/>
            <w:vAlign w:val="bottom"/>
            <w:hideMark/>
          </w:tcPr>
          <w:p w14:paraId="462B461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31.827.218,90</w:t>
            </w:r>
          </w:p>
        </w:tc>
      </w:tr>
      <w:tr w:rsidR="005A32D8" w:rsidRPr="005A32D8" w14:paraId="38F7BA3A" w14:textId="77777777" w:rsidTr="00C06DE9">
        <w:trPr>
          <w:trHeight w:val="255"/>
        </w:trPr>
        <w:tc>
          <w:tcPr>
            <w:tcW w:w="454" w:type="pct"/>
            <w:shd w:val="clear" w:color="FFFF97" w:fill="FFFFFF"/>
            <w:vAlign w:val="bottom"/>
            <w:hideMark/>
          </w:tcPr>
          <w:p w14:paraId="7CB97766"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xml:space="preserve">Izvor  4.2.1     </w:t>
            </w:r>
          </w:p>
        </w:tc>
        <w:tc>
          <w:tcPr>
            <w:tcW w:w="2178" w:type="pct"/>
            <w:shd w:val="clear" w:color="FFFF97" w:fill="FFFFFF"/>
            <w:vAlign w:val="bottom"/>
            <w:hideMark/>
          </w:tcPr>
          <w:p w14:paraId="72267F02"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Pomoći HNK - Financiranje OBŽ</w:t>
            </w:r>
          </w:p>
        </w:tc>
        <w:tc>
          <w:tcPr>
            <w:tcW w:w="622" w:type="pct"/>
            <w:shd w:val="clear" w:color="FFFF97" w:fill="FFFFFF"/>
            <w:vAlign w:val="bottom"/>
            <w:hideMark/>
          </w:tcPr>
          <w:p w14:paraId="49E372C7"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1.231.600,00</w:t>
            </w:r>
          </w:p>
        </w:tc>
        <w:tc>
          <w:tcPr>
            <w:tcW w:w="622" w:type="pct"/>
            <w:shd w:val="clear" w:color="FFFF97" w:fill="FFFFFF"/>
            <w:vAlign w:val="bottom"/>
            <w:hideMark/>
          </w:tcPr>
          <w:p w14:paraId="35B70A4B"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79.821,00</w:t>
            </w:r>
          </w:p>
        </w:tc>
        <w:tc>
          <w:tcPr>
            <w:tcW w:w="510" w:type="pct"/>
            <w:shd w:val="clear" w:color="FFFF97" w:fill="FFFFFF"/>
            <w:vAlign w:val="bottom"/>
            <w:hideMark/>
          </w:tcPr>
          <w:p w14:paraId="4A12BC7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6,48</w:t>
            </w:r>
          </w:p>
        </w:tc>
        <w:tc>
          <w:tcPr>
            <w:tcW w:w="614" w:type="pct"/>
            <w:shd w:val="clear" w:color="FFFF97" w:fill="FFFFFF"/>
            <w:vAlign w:val="bottom"/>
            <w:hideMark/>
          </w:tcPr>
          <w:p w14:paraId="4BD4ACD8"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1.311.421,00</w:t>
            </w:r>
          </w:p>
        </w:tc>
      </w:tr>
      <w:tr w:rsidR="005A32D8" w:rsidRPr="005A32D8" w14:paraId="6F3F95C1" w14:textId="77777777" w:rsidTr="00C06DE9">
        <w:trPr>
          <w:trHeight w:val="255"/>
        </w:trPr>
        <w:tc>
          <w:tcPr>
            <w:tcW w:w="454" w:type="pct"/>
            <w:shd w:val="clear" w:color="FFFF97" w:fill="FFFFFF"/>
            <w:vAlign w:val="bottom"/>
            <w:hideMark/>
          </w:tcPr>
          <w:p w14:paraId="12B02228"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4.2.2</w:t>
            </w:r>
          </w:p>
        </w:tc>
        <w:tc>
          <w:tcPr>
            <w:tcW w:w="2178" w:type="pct"/>
            <w:shd w:val="clear" w:color="FFFF97" w:fill="FFFFFF"/>
            <w:vAlign w:val="bottom"/>
            <w:hideMark/>
          </w:tcPr>
          <w:p w14:paraId="0A1B1F44"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Tekuće pomoći iz županijskog proračuna-proračunski korisnici</w:t>
            </w:r>
          </w:p>
        </w:tc>
        <w:tc>
          <w:tcPr>
            <w:tcW w:w="622" w:type="pct"/>
            <w:shd w:val="clear" w:color="FFFF97" w:fill="FFFFFF"/>
            <w:vAlign w:val="bottom"/>
            <w:hideMark/>
          </w:tcPr>
          <w:p w14:paraId="4D8B3929"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6.234,00</w:t>
            </w:r>
          </w:p>
        </w:tc>
        <w:tc>
          <w:tcPr>
            <w:tcW w:w="622" w:type="pct"/>
            <w:shd w:val="clear" w:color="FFFF97" w:fill="FFFFFF"/>
            <w:vAlign w:val="bottom"/>
            <w:hideMark/>
          </w:tcPr>
          <w:p w14:paraId="711CC258"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- 1.009,36</w:t>
            </w:r>
          </w:p>
        </w:tc>
        <w:tc>
          <w:tcPr>
            <w:tcW w:w="510" w:type="pct"/>
            <w:shd w:val="clear" w:color="FFFF97" w:fill="FFFFFF"/>
            <w:vAlign w:val="bottom"/>
            <w:hideMark/>
          </w:tcPr>
          <w:p w14:paraId="77588BBF"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- 16,19</w:t>
            </w:r>
          </w:p>
        </w:tc>
        <w:tc>
          <w:tcPr>
            <w:tcW w:w="614" w:type="pct"/>
            <w:shd w:val="clear" w:color="FFFF97" w:fill="FFFFFF"/>
            <w:vAlign w:val="bottom"/>
            <w:hideMark/>
          </w:tcPr>
          <w:p w14:paraId="1AF6203D"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5.224,64</w:t>
            </w:r>
          </w:p>
        </w:tc>
      </w:tr>
      <w:tr w:rsidR="005A32D8" w:rsidRPr="005A32D8" w14:paraId="61D18D1A" w14:textId="77777777" w:rsidTr="00C06DE9">
        <w:trPr>
          <w:trHeight w:val="510"/>
        </w:trPr>
        <w:tc>
          <w:tcPr>
            <w:tcW w:w="454" w:type="pct"/>
            <w:shd w:val="clear" w:color="FFEE75" w:fill="FFFFFF"/>
            <w:vAlign w:val="bottom"/>
            <w:hideMark/>
          </w:tcPr>
          <w:p w14:paraId="756105E5"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4.6.</w:t>
            </w:r>
          </w:p>
        </w:tc>
        <w:tc>
          <w:tcPr>
            <w:tcW w:w="2178" w:type="pct"/>
            <w:shd w:val="clear" w:color="FFEE75" w:fill="FFFFFF"/>
            <w:vAlign w:val="bottom"/>
            <w:hideMark/>
          </w:tcPr>
          <w:p w14:paraId="262C1AE7"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Tekuće pomoći temeljem prijenos sredstava EU i od međunarodnih organizacija</w:t>
            </w:r>
          </w:p>
        </w:tc>
        <w:tc>
          <w:tcPr>
            <w:tcW w:w="622" w:type="pct"/>
            <w:shd w:val="clear" w:color="FFEE75" w:fill="FFFFFF"/>
            <w:vAlign w:val="bottom"/>
            <w:hideMark/>
          </w:tcPr>
          <w:p w14:paraId="0510DB60"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443.448,50</w:t>
            </w:r>
          </w:p>
        </w:tc>
        <w:tc>
          <w:tcPr>
            <w:tcW w:w="622" w:type="pct"/>
            <w:shd w:val="clear" w:color="FFEE75" w:fill="FFFFFF"/>
            <w:vAlign w:val="bottom"/>
            <w:hideMark/>
          </w:tcPr>
          <w:p w14:paraId="72BCA1FA"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- 28.737,50</w:t>
            </w:r>
          </w:p>
        </w:tc>
        <w:tc>
          <w:tcPr>
            <w:tcW w:w="510" w:type="pct"/>
            <w:shd w:val="clear" w:color="FFEE75" w:fill="FFFFFF"/>
            <w:vAlign w:val="bottom"/>
            <w:hideMark/>
          </w:tcPr>
          <w:p w14:paraId="499EE530"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- 6,48</w:t>
            </w:r>
          </w:p>
        </w:tc>
        <w:tc>
          <w:tcPr>
            <w:tcW w:w="614" w:type="pct"/>
            <w:shd w:val="clear" w:color="FFEE75" w:fill="FFFFFF"/>
            <w:vAlign w:val="bottom"/>
            <w:hideMark/>
          </w:tcPr>
          <w:p w14:paraId="6FCB3588"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414.711,00</w:t>
            </w:r>
          </w:p>
        </w:tc>
      </w:tr>
      <w:tr w:rsidR="005A32D8" w:rsidRPr="005A32D8" w14:paraId="34BDCB46" w14:textId="77777777" w:rsidTr="00C06DE9">
        <w:trPr>
          <w:trHeight w:val="255"/>
        </w:trPr>
        <w:tc>
          <w:tcPr>
            <w:tcW w:w="454" w:type="pct"/>
            <w:shd w:val="clear" w:color="FFFF97" w:fill="FFFFFF"/>
            <w:vAlign w:val="bottom"/>
            <w:hideMark/>
          </w:tcPr>
          <w:p w14:paraId="3F1F1176"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4.6.1.</w:t>
            </w:r>
          </w:p>
        </w:tc>
        <w:tc>
          <w:tcPr>
            <w:tcW w:w="2178" w:type="pct"/>
            <w:shd w:val="clear" w:color="FFFF97" w:fill="FFFFFF"/>
            <w:vAlign w:val="bottom"/>
            <w:hideMark/>
          </w:tcPr>
          <w:p w14:paraId="25EDAEBD" w14:textId="3766283F"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Tekuće pomoći tem</w:t>
            </w:r>
            <w:r w:rsidR="00D51886">
              <w:rPr>
                <w:rFonts w:ascii="Times New Roman" w:eastAsia="Times New Roman" w:hAnsi="Times New Roman" w:cs="Times New Roman"/>
                <w:b/>
                <w:bCs/>
                <w:color w:val="000000"/>
                <w:sz w:val="20"/>
                <w:szCs w:val="20"/>
                <w:lang w:eastAsia="hr-HR"/>
              </w:rPr>
              <w:t>e</w:t>
            </w:r>
            <w:r w:rsidRPr="005A32D8">
              <w:rPr>
                <w:rFonts w:ascii="Times New Roman" w:eastAsia="Times New Roman" w:hAnsi="Times New Roman" w:cs="Times New Roman"/>
                <w:b/>
                <w:bCs/>
                <w:color w:val="000000"/>
                <w:sz w:val="20"/>
                <w:szCs w:val="20"/>
                <w:lang w:eastAsia="hr-HR"/>
              </w:rPr>
              <w:t>ljem prijenosa EU-proračunski korisnici</w:t>
            </w:r>
          </w:p>
        </w:tc>
        <w:tc>
          <w:tcPr>
            <w:tcW w:w="622" w:type="pct"/>
            <w:shd w:val="clear" w:color="FFFF97" w:fill="FFFFFF"/>
            <w:vAlign w:val="bottom"/>
            <w:hideMark/>
          </w:tcPr>
          <w:p w14:paraId="2A555E74"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3.800,00</w:t>
            </w:r>
          </w:p>
        </w:tc>
        <w:tc>
          <w:tcPr>
            <w:tcW w:w="622" w:type="pct"/>
            <w:shd w:val="clear" w:color="FFFF97" w:fill="FFFFFF"/>
            <w:vAlign w:val="bottom"/>
            <w:hideMark/>
          </w:tcPr>
          <w:p w14:paraId="28156128"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510" w:type="pct"/>
            <w:shd w:val="clear" w:color="FFFF97" w:fill="FFFFFF"/>
            <w:vAlign w:val="bottom"/>
            <w:hideMark/>
          </w:tcPr>
          <w:p w14:paraId="573D0D47"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14" w:type="pct"/>
            <w:shd w:val="clear" w:color="FFFF97" w:fill="FFFFFF"/>
            <w:vAlign w:val="bottom"/>
            <w:hideMark/>
          </w:tcPr>
          <w:p w14:paraId="5C333D26"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3.800,00</w:t>
            </w:r>
          </w:p>
        </w:tc>
      </w:tr>
      <w:tr w:rsidR="005A32D8" w:rsidRPr="005A32D8" w14:paraId="0ADDC017" w14:textId="77777777" w:rsidTr="00C06DE9">
        <w:trPr>
          <w:trHeight w:val="255"/>
        </w:trPr>
        <w:tc>
          <w:tcPr>
            <w:tcW w:w="454" w:type="pct"/>
            <w:shd w:val="clear" w:color="FFFF97" w:fill="FFFFFF"/>
            <w:vAlign w:val="bottom"/>
            <w:hideMark/>
          </w:tcPr>
          <w:p w14:paraId="702C088E"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4.6.2</w:t>
            </w:r>
          </w:p>
        </w:tc>
        <w:tc>
          <w:tcPr>
            <w:tcW w:w="2178" w:type="pct"/>
            <w:shd w:val="clear" w:color="FFFF97" w:fill="FFFFFF"/>
            <w:vAlign w:val="bottom"/>
            <w:hideMark/>
          </w:tcPr>
          <w:p w14:paraId="64511E67"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Višak prihoda-tekuće pomoći EU</w:t>
            </w:r>
          </w:p>
        </w:tc>
        <w:tc>
          <w:tcPr>
            <w:tcW w:w="622" w:type="pct"/>
            <w:shd w:val="clear" w:color="FFFF97" w:fill="FFFFFF"/>
            <w:vAlign w:val="bottom"/>
            <w:hideMark/>
          </w:tcPr>
          <w:p w14:paraId="17084823"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207.025,98</w:t>
            </w:r>
          </w:p>
        </w:tc>
        <w:tc>
          <w:tcPr>
            <w:tcW w:w="622" w:type="pct"/>
            <w:shd w:val="clear" w:color="FFFF97" w:fill="FFFFFF"/>
            <w:vAlign w:val="bottom"/>
            <w:hideMark/>
          </w:tcPr>
          <w:p w14:paraId="33C41DB7"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38.699,53</w:t>
            </w:r>
          </w:p>
        </w:tc>
        <w:tc>
          <w:tcPr>
            <w:tcW w:w="510" w:type="pct"/>
            <w:shd w:val="clear" w:color="FFFF97" w:fill="FFFFFF"/>
            <w:vAlign w:val="bottom"/>
            <w:hideMark/>
          </w:tcPr>
          <w:p w14:paraId="05B4B566"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18,69</w:t>
            </w:r>
          </w:p>
        </w:tc>
        <w:tc>
          <w:tcPr>
            <w:tcW w:w="614" w:type="pct"/>
            <w:shd w:val="clear" w:color="FFFF97" w:fill="FFFFFF"/>
            <w:vAlign w:val="bottom"/>
            <w:hideMark/>
          </w:tcPr>
          <w:p w14:paraId="009FBB36"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245.725,51</w:t>
            </w:r>
          </w:p>
        </w:tc>
      </w:tr>
      <w:tr w:rsidR="005A32D8" w:rsidRPr="005A32D8" w14:paraId="76B92448" w14:textId="77777777" w:rsidTr="00C06DE9">
        <w:trPr>
          <w:trHeight w:val="255"/>
        </w:trPr>
        <w:tc>
          <w:tcPr>
            <w:tcW w:w="454" w:type="pct"/>
            <w:shd w:val="clear" w:color="FFFF97" w:fill="FFFFFF"/>
            <w:vAlign w:val="bottom"/>
            <w:hideMark/>
          </w:tcPr>
          <w:p w14:paraId="781EF20B"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4.7.1.</w:t>
            </w:r>
          </w:p>
        </w:tc>
        <w:tc>
          <w:tcPr>
            <w:tcW w:w="2178" w:type="pct"/>
            <w:shd w:val="clear" w:color="FFFF97" w:fill="FFFFFF"/>
            <w:vAlign w:val="bottom"/>
            <w:hideMark/>
          </w:tcPr>
          <w:p w14:paraId="56388479"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Tekuće pomoći od izvanproračunskih korisnika/fondova-PK</w:t>
            </w:r>
          </w:p>
        </w:tc>
        <w:tc>
          <w:tcPr>
            <w:tcW w:w="622" w:type="pct"/>
            <w:shd w:val="clear" w:color="FFFF97" w:fill="FFFFFF"/>
            <w:vAlign w:val="bottom"/>
            <w:hideMark/>
          </w:tcPr>
          <w:p w14:paraId="513EEA8D"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15.741,22</w:t>
            </w:r>
          </w:p>
        </w:tc>
        <w:tc>
          <w:tcPr>
            <w:tcW w:w="622" w:type="pct"/>
            <w:shd w:val="clear" w:color="FFFF97" w:fill="FFFFFF"/>
            <w:vAlign w:val="bottom"/>
            <w:hideMark/>
          </w:tcPr>
          <w:p w14:paraId="75B8FFD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- 381,22</w:t>
            </w:r>
          </w:p>
        </w:tc>
        <w:tc>
          <w:tcPr>
            <w:tcW w:w="510" w:type="pct"/>
            <w:shd w:val="clear" w:color="FFFF97" w:fill="FFFFFF"/>
            <w:vAlign w:val="bottom"/>
            <w:hideMark/>
          </w:tcPr>
          <w:p w14:paraId="553B7BB3"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- 2,42</w:t>
            </w:r>
          </w:p>
        </w:tc>
        <w:tc>
          <w:tcPr>
            <w:tcW w:w="614" w:type="pct"/>
            <w:shd w:val="clear" w:color="FFFF97" w:fill="FFFFFF"/>
            <w:vAlign w:val="bottom"/>
            <w:hideMark/>
          </w:tcPr>
          <w:p w14:paraId="66055C77"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15.360,00</w:t>
            </w:r>
          </w:p>
        </w:tc>
      </w:tr>
      <w:tr w:rsidR="005A32D8" w:rsidRPr="005A32D8" w14:paraId="7DDAC4A0" w14:textId="77777777" w:rsidTr="00C06DE9">
        <w:trPr>
          <w:trHeight w:val="510"/>
        </w:trPr>
        <w:tc>
          <w:tcPr>
            <w:tcW w:w="454" w:type="pct"/>
            <w:shd w:val="clear" w:color="FFEE75" w:fill="FFFFFF"/>
            <w:vAlign w:val="bottom"/>
            <w:hideMark/>
          </w:tcPr>
          <w:p w14:paraId="37B1E34E"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4.8.</w:t>
            </w:r>
          </w:p>
        </w:tc>
        <w:tc>
          <w:tcPr>
            <w:tcW w:w="2178" w:type="pct"/>
            <w:shd w:val="clear" w:color="FFEE75" w:fill="FFFFFF"/>
            <w:vAlign w:val="bottom"/>
            <w:hideMark/>
          </w:tcPr>
          <w:p w14:paraId="3E69F8A2"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Kapitalne pomoći temeljem prijenosa sredstava EU i od međunarodnih organizacija</w:t>
            </w:r>
          </w:p>
        </w:tc>
        <w:tc>
          <w:tcPr>
            <w:tcW w:w="622" w:type="pct"/>
            <w:shd w:val="clear" w:color="FFEE75" w:fill="FFFFFF"/>
            <w:vAlign w:val="bottom"/>
            <w:hideMark/>
          </w:tcPr>
          <w:p w14:paraId="02743BC4"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28.875,00</w:t>
            </w:r>
          </w:p>
        </w:tc>
        <w:tc>
          <w:tcPr>
            <w:tcW w:w="622" w:type="pct"/>
            <w:shd w:val="clear" w:color="FFEE75" w:fill="FFFFFF"/>
            <w:vAlign w:val="bottom"/>
            <w:hideMark/>
          </w:tcPr>
          <w:p w14:paraId="40258AAC"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- 100,00</w:t>
            </w:r>
          </w:p>
        </w:tc>
        <w:tc>
          <w:tcPr>
            <w:tcW w:w="510" w:type="pct"/>
            <w:shd w:val="clear" w:color="FFEE75" w:fill="FFFFFF"/>
            <w:vAlign w:val="bottom"/>
            <w:hideMark/>
          </w:tcPr>
          <w:p w14:paraId="7B45B25D"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- 0,35</w:t>
            </w:r>
          </w:p>
        </w:tc>
        <w:tc>
          <w:tcPr>
            <w:tcW w:w="614" w:type="pct"/>
            <w:shd w:val="clear" w:color="FFEE75" w:fill="FFFFFF"/>
            <w:vAlign w:val="bottom"/>
            <w:hideMark/>
          </w:tcPr>
          <w:p w14:paraId="3BD88E60"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28.775,00</w:t>
            </w:r>
          </w:p>
        </w:tc>
      </w:tr>
      <w:tr w:rsidR="005A32D8" w:rsidRPr="005A32D8" w14:paraId="0E247420" w14:textId="77777777" w:rsidTr="00C06DE9">
        <w:trPr>
          <w:trHeight w:val="255"/>
        </w:trPr>
        <w:tc>
          <w:tcPr>
            <w:tcW w:w="454" w:type="pct"/>
            <w:shd w:val="clear" w:color="FFFF97" w:fill="FFFFFF"/>
            <w:vAlign w:val="bottom"/>
            <w:hideMark/>
          </w:tcPr>
          <w:p w14:paraId="4CB62077"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4.9.1</w:t>
            </w:r>
          </w:p>
        </w:tc>
        <w:tc>
          <w:tcPr>
            <w:tcW w:w="2178" w:type="pct"/>
            <w:shd w:val="clear" w:color="FFFF97" w:fill="FFFFFF"/>
            <w:vAlign w:val="bottom"/>
            <w:hideMark/>
          </w:tcPr>
          <w:p w14:paraId="02085644"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Tekuće pomoći iz gradskih proračuna - proračunski korisnici</w:t>
            </w:r>
          </w:p>
        </w:tc>
        <w:tc>
          <w:tcPr>
            <w:tcW w:w="622" w:type="pct"/>
            <w:shd w:val="clear" w:color="FFFF97" w:fill="FFFFFF"/>
            <w:vAlign w:val="bottom"/>
            <w:hideMark/>
          </w:tcPr>
          <w:p w14:paraId="14E22ACC"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23.800,00</w:t>
            </w:r>
          </w:p>
        </w:tc>
        <w:tc>
          <w:tcPr>
            <w:tcW w:w="622" w:type="pct"/>
            <w:shd w:val="clear" w:color="FFFF97" w:fill="FFFFFF"/>
            <w:vAlign w:val="bottom"/>
            <w:hideMark/>
          </w:tcPr>
          <w:p w14:paraId="4390A183"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2.700,00</w:t>
            </w:r>
          </w:p>
        </w:tc>
        <w:tc>
          <w:tcPr>
            <w:tcW w:w="510" w:type="pct"/>
            <w:shd w:val="clear" w:color="FFFF97" w:fill="FFFFFF"/>
            <w:vAlign w:val="bottom"/>
            <w:hideMark/>
          </w:tcPr>
          <w:p w14:paraId="1E91016C"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11,34</w:t>
            </w:r>
          </w:p>
        </w:tc>
        <w:tc>
          <w:tcPr>
            <w:tcW w:w="614" w:type="pct"/>
            <w:shd w:val="clear" w:color="FFFF97" w:fill="FFFFFF"/>
            <w:vAlign w:val="bottom"/>
            <w:hideMark/>
          </w:tcPr>
          <w:p w14:paraId="3BF0561D"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26.500,00</w:t>
            </w:r>
          </w:p>
        </w:tc>
      </w:tr>
      <w:tr w:rsidR="005A32D8" w:rsidRPr="005A32D8" w14:paraId="7AAACB6F" w14:textId="77777777" w:rsidTr="00C06DE9">
        <w:trPr>
          <w:trHeight w:val="255"/>
        </w:trPr>
        <w:tc>
          <w:tcPr>
            <w:tcW w:w="454" w:type="pct"/>
            <w:shd w:val="clear" w:color="FFFF97" w:fill="FFFFFF"/>
            <w:vAlign w:val="bottom"/>
            <w:hideMark/>
          </w:tcPr>
          <w:p w14:paraId="27879E15"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32</w:t>
            </w:r>
          </w:p>
        </w:tc>
        <w:tc>
          <w:tcPr>
            <w:tcW w:w="2178" w:type="pct"/>
            <w:shd w:val="clear" w:color="FFFF97" w:fill="FFFFFF"/>
            <w:vAlign w:val="bottom"/>
            <w:hideMark/>
          </w:tcPr>
          <w:p w14:paraId="18C856C9"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Materijalni rashodi</w:t>
            </w:r>
          </w:p>
        </w:tc>
        <w:tc>
          <w:tcPr>
            <w:tcW w:w="622" w:type="pct"/>
            <w:shd w:val="clear" w:color="FFFF97" w:fill="FFFFFF"/>
            <w:vAlign w:val="bottom"/>
            <w:hideMark/>
          </w:tcPr>
          <w:p w14:paraId="58B6179D"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35.260.280,53</w:t>
            </w:r>
          </w:p>
        </w:tc>
        <w:tc>
          <w:tcPr>
            <w:tcW w:w="622" w:type="pct"/>
            <w:shd w:val="clear" w:color="FFFF97" w:fill="FFFFFF"/>
            <w:vAlign w:val="bottom"/>
            <w:hideMark/>
          </w:tcPr>
          <w:p w14:paraId="5CB4BD8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1.329.985,13</w:t>
            </w:r>
          </w:p>
        </w:tc>
        <w:tc>
          <w:tcPr>
            <w:tcW w:w="510" w:type="pct"/>
            <w:shd w:val="clear" w:color="FFFF97" w:fill="FFFFFF"/>
            <w:vAlign w:val="bottom"/>
            <w:hideMark/>
          </w:tcPr>
          <w:p w14:paraId="1CD78F34"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3,77</w:t>
            </w:r>
          </w:p>
        </w:tc>
        <w:tc>
          <w:tcPr>
            <w:tcW w:w="614" w:type="pct"/>
            <w:shd w:val="clear" w:color="FFFF97" w:fill="FFFFFF"/>
            <w:vAlign w:val="bottom"/>
            <w:hideMark/>
          </w:tcPr>
          <w:p w14:paraId="149D8959"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36.590.265,66</w:t>
            </w:r>
          </w:p>
        </w:tc>
      </w:tr>
      <w:tr w:rsidR="005A32D8" w:rsidRPr="005A32D8" w14:paraId="44EFA27F" w14:textId="77777777" w:rsidTr="00C06DE9">
        <w:trPr>
          <w:trHeight w:val="255"/>
        </w:trPr>
        <w:tc>
          <w:tcPr>
            <w:tcW w:w="454" w:type="pct"/>
            <w:shd w:val="clear" w:color="FFEE75" w:fill="FFFFFF"/>
            <w:vAlign w:val="bottom"/>
            <w:hideMark/>
          </w:tcPr>
          <w:p w14:paraId="054B52B2"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1.1.</w:t>
            </w:r>
          </w:p>
        </w:tc>
        <w:tc>
          <w:tcPr>
            <w:tcW w:w="2178" w:type="pct"/>
            <w:shd w:val="clear" w:color="FFEE75" w:fill="FFFFFF"/>
            <w:vAlign w:val="bottom"/>
            <w:hideMark/>
          </w:tcPr>
          <w:p w14:paraId="35B02366"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Opći prihodi i primitci (nenamjenski)</w:t>
            </w:r>
          </w:p>
        </w:tc>
        <w:tc>
          <w:tcPr>
            <w:tcW w:w="622" w:type="pct"/>
            <w:shd w:val="clear" w:color="FFEE75" w:fill="FFFFFF"/>
            <w:vAlign w:val="bottom"/>
            <w:hideMark/>
          </w:tcPr>
          <w:p w14:paraId="414AC464"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10.800.736,38</w:t>
            </w:r>
          </w:p>
        </w:tc>
        <w:tc>
          <w:tcPr>
            <w:tcW w:w="622" w:type="pct"/>
            <w:shd w:val="clear" w:color="FFEE75" w:fill="FFFFFF"/>
            <w:vAlign w:val="bottom"/>
            <w:hideMark/>
          </w:tcPr>
          <w:p w14:paraId="6C5CFCFA"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810.005,00</w:t>
            </w:r>
          </w:p>
        </w:tc>
        <w:tc>
          <w:tcPr>
            <w:tcW w:w="510" w:type="pct"/>
            <w:shd w:val="clear" w:color="FFEE75" w:fill="FFFFFF"/>
            <w:vAlign w:val="bottom"/>
            <w:hideMark/>
          </w:tcPr>
          <w:p w14:paraId="4661FC0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7,50</w:t>
            </w:r>
          </w:p>
        </w:tc>
        <w:tc>
          <w:tcPr>
            <w:tcW w:w="614" w:type="pct"/>
            <w:shd w:val="clear" w:color="FFEE75" w:fill="FFFFFF"/>
            <w:vAlign w:val="bottom"/>
            <w:hideMark/>
          </w:tcPr>
          <w:p w14:paraId="380F7B08"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11.610.741,38</w:t>
            </w:r>
          </w:p>
        </w:tc>
      </w:tr>
      <w:tr w:rsidR="005A32D8" w:rsidRPr="005A32D8" w14:paraId="2367E1FD" w14:textId="77777777" w:rsidTr="00C06DE9">
        <w:trPr>
          <w:trHeight w:val="255"/>
        </w:trPr>
        <w:tc>
          <w:tcPr>
            <w:tcW w:w="454" w:type="pct"/>
            <w:shd w:val="clear" w:color="FFFF97" w:fill="FFFFFF"/>
            <w:vAlign w:val="bottom"/>
            <w:hideMark/>
          </w:tcPr>
          <w:p w14:paraId="3839ABA4"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xml:space="preserve">Izvor  1.1.1.    </w:t>
            </w:r>
          </w:p>
        </w:tc>
        <w:tc>
          <w:tcPr>
            <w:tcW w:w="2178" w:type="pct"/>
            <w:shd w:val="clear" w:color="FFFF97" w:fill="FFFFFF"/>
            <w:vAlign w:val="bottom"/>
            <w:hideMark/>
          </w:tcPr>
          <w:p w14:paraId="177A93B0"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Prihodi iz nadležnog proračuna - PK Osnovne škole</w:t>
            </w:r>
          </w:p>
        </w:tc>
        <w:tc>
          <w:tcPr>
            <w:tcW w:w="622" w:type="pct"/>
            <w:shd w:val="clear" w:color="FFFF97" w:fill="FFFFFF"/>
            <w:vAlign w:val="bottom"/>
            <w:hideMark/>
          </w:tcPr>
          <w:p w14:paraId="548089FF"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32.475,00</w:t>
            </w:r>
          </w:p>
        </w:tc>
        <w:tc>
          <w:tcPr>
            <w:tcW w:w="622" w:type="pct"/>
            <w:shd w:val="clear" w:color="FFFF97" w:fill="FFFFFF"/>
            <w:vAlign w:val="bottom"/>
            <w:hideMark/>
          </w:tcPr>
          <w:p w14:paraId="623AEB47"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58.498,00</w:t>
            </w:r>
          </w:p>
        </w:tc>
        <w:tc>
          <w:tcPr>
            <w:tcW w:w="510" w:type="pct"/>
            <w:shd w:val="clear" w:color="FFFF97" w:fill="FFFFFF"/>
            <w:vAlign w:val="bottom"/>
            <w:hideMark/>
          </w:tcPr>
          <w:p w14:paraId="0960F55D"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180,13</w:t>
            </w:r>
          </w:p>
        </w:tc>
        <w:tc>
          <w:tcPr>
            <w:tcW w:w="614" w:type="pct"/>
            <w:shd w:val="clear" w:color="FFFF97" w:fill="FFFFFF"/>
            <w:vAlign w:val="bottom"/>
            <w:hideMark/>
          </w:tcPr>
          <w:p w14:paraId="67B199D8"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90.973,00</w:t>
            </w:r>
          </w:p>
        </w:tc>
      </w:tr>
      <w:tr w:rsidR="005A32D8" w:rsidRPr="005A32D8" w14:paraId="0535D4AB" w14:textId="77777777" w:rsidTr="00C06DE9">
        <w:trPr>
          <w:trHeight w:val="255"/>
        </w:trPr>
        <w:tc>
          <w:tcPr>
            <w:tcW w:w="454" w:type="pct"/>
            <w:shd w:val="clear" w:color="FFFF97" w:fill="FFFFFF"/>
            <w:vAlign w:val="bottom"/>
            <w:hideMark/>
          </w:tcPr>
          <w:p w14:paraId="63557DAD"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xml:space="preserve">Izvor  1.1.2.    </w:t>
            </w:r>
          </w:p>
        </w:tc>
        <w:tc>
          <w:tcPr>
            <w:tcW w:w="2178" w:type="pct"/>
            <w:shd w:val="clear" w:color="FFFF97" w:fill="FFFFFF"/>
            <w:vAlign w:val="bottom"/>
            <w:hideMark/>
          </w:tcPr>
          <w:p w14:paraId="61C33CB9"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Opći prihodi (nenamjenski) - PK Osnovne škole</w:t>
            </w:r>
          </w:p>
        </w:tc>
        <w:tc>
          <w:tcPr>
            <w:tcW w:w="622" w:type="pct"/>
            <w:shd w:val="clear" w:color="FFFF97" w:fill="FFFFFF"/>
            <w:vAlign w:val="bottom"/>
            <w:hideMark/>
          </w:tcPr>
          <w:p w14:paraId="19FD6E1C"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25.394,00</w:t>
            </w:r>
          </w:p>
        </w:tc>
        <w:tc>
          <w:tcPr>
            <w:tcW w:w="622" w:type="pct"/>
            <w:shd w:val="clear" w:color="FFFF97" w:fill="FFFFFF"/>
            <w:vAlign w:val="bottom"/>
            <w:hideMark/>
          </w:tcPr>
          <w:p w14:paraId="2A75E70A"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- 1.831,00</w:t>
            </w:r>
          </w:p>
        </w:tc>
        <w:tc>
          <w:tcPr>
            <w:tcW w:w="510" w:type="pct"/>
            <w:shd w:val="clear" w:color="FFFF97" w:fill="FFFFFF"/>
            <w:vAlign w:val="bottom"/>
            <w:hideMark/>
          </w:tcPr>
          <w:p w14:paraId="082D2D53"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- 7,21</w:t>
            </w:r>
          </w:p>
        </w:tc>
        <w:tc>
          <w:tcPr>
            <w:tcW w:w="614" w:type="pct"/>
            <w:shd w:val="clear" w:color="FFFF97" w:fill="FFFFFF"/>
            <w:vAlign w:val="bottom"/>
            <w:hideMark/>
          </w:tcPr>
          <w:p w14:paraId="48306F97"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23.563,00</w:t>
            </w:r>
          </w:p>
        </w:tc>
      </w:tr>
      <w:tr w:rsidR="005A32D8" w:rsidRPr="005A32D8" w14:paraId="0EC77B99" w14:textId="77777777" w:rsidTr="00C06DE9">
        <w:trPr>
          <w:trHeight w:val="255"/>
        </w:trPr>
        <w:tc>
          <w:tcPr>
            <w:tcW w:w="454" w:type="pct"/>
            <w:shd w:val="clear" w:color="FFFF97" w:fill="FFFFFF"/>
            <w:vAlign w:val="bottom"/>
            <w:hideMark/>
          </w:tcPr>
          <w:p w14:paraId="7D2C4B4E"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1.1.3</w:t>
            </w:r>
          </w:p>
        </w:tc>
        <w:tc>
          <w:tcPr>
            <w:tcW w:w="2178" w:type="pct"/>
            <w:shd w:val="clear" w:color="FFFF97" w:fill="FFFFFF"/>
            <w:vAlign w:val="bottom"/>
            <w:hideMark/>
          </w:tcPr>
          <w:p w14:paraId="2751EF77"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Predfinanciranje projekata</w:t>
            </w:r>
          </w:p>
        </w:tc>
        <w:tc>
          <w:tcPr>
            <w:tcW w:w="622" w:type="pct"/>
            <w:shd w:val="clear" w:color="FFFF97" w:fill="FFFFFF"/>
            <w:vAlign w:val="bottom"/>
            <w:hideMark/>
          </w:tcPr>
          <w:p w14:paraId="0D5C7316"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95.589,00</w:t>
            </w:r>
          </w:p>
        </w:tc>
        <w:tc>
          <w:tcPr>
            <w:tcW w:w="622" w:type="pct"/>
            <w:shd w:val="clear" w:color="FFFF97" w:fill="FFFFFF"/>
            <w:vAlign w:val="bottom"/>
            <w:hideMark/>
          </w:tcPr>
          <w:p w14:paraId="2EB7D814"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- 14.920,00</w:t>
            </w:r>
          </w:p>
        </w:tc>
        <w:tc>
          <w:tcPr>
            <w:tcW w:w="510" w:type="pct"/>
            <w:shd w:val="clear" w:color="FFFF97" w:fill="FFFFFF"/>
            <w:vAlign w:val="bottom"/>
            <w:hideMark/>
          </w:tcPr>
          <w:p w14:paraId="5DE93CDF"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- 15,61</w:t>
            </w:r>
          </w:p>
        </w:tc>
        <w:tc>
          <w:tcPr>
            <w:tcW w:w="614" w:type="pct"/>
            <w:shd w:val="clear" w:color="FFFF97" w:fill="FFFFFF"/>
            <w:vAlign w:val="bottom"/>
            <w:hideMark/>
          </w:tcPr>
          <w:p w14:paraId="57D12D66"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80.669,00</w:t>
            </w:r>
          </w:p>
        </w:tc>
      </w:tr>
      <w:tr w:rsidR="005A32D8" w:rsidRPr="005A32D8" w14:paraId="12CA4E80" w14:textId="77777777" w:rsidTr="00C06DE9">
        <w:trPr>
          <w:trHeight w:val="255"/>
        </w:trPr>
        <w:tc>
          <w:tcPr>
            <w:tcW w:w="454" w:type="pct"/>
            <w:shd w:val="clear" w:color="FFFF97" w:fill="FFFFFF"/>
            <w:vAlign w:val="bottom"/>
            <w:hideMark/>
          </w:tcPr>
          <w:p w14:paraId="15DD5262"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1.1.4</w:t>
            </w:r>
          </w:p>
        </w:tc>
        <w:tc>
          <w:tcPr>
            <w:tcW w:w="2178" w:type="pct"/>
            <w:shd w:val="clear" w:color="FFFF97" w:fill="FFFFFF"/>
            <w:vAlign w:val="bottom"/>
            <w:hideMark/>
          </w:tcPr>
          <w:p w14:paraId="66AE3D1C"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Predfinanciranje EU projekata-PK</w:t>
            </w:r>
          </w:p>
        </w:tc>
        <w:tc>
          <w:tcPr>
            <w:tcW w:w="622" w:type="pct"/>
            <w:shd w:val="clear" w:color="FFFF97" w:fill="FFFFFF"/>
            <w:vAlign w:val="bottom"/>
            <w:hideMark/>
          </w:tcPr>
          <w:p w14:paraId="456B4E43"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19.689,00</w:t>
            </w:r>
          </w:p>
        </w:tc>
        <w:tc>
          <w:tcPr>
            <w:tcW w:w="622" w:type="pct"/>
            <w:shd w:val="clear" w:color="FFFF97" w:fill="FFFFFF"/>
            <w:vAlign w:val="bottom"/>
            <w:hideMark/>
          </w:tcPr>
          <w:p w14:paraId="40A63A2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4.692,00</w:t>
            </w:r>
          </w:p>
        </w:tc>
        <w:tc>
          <w:tcPr>
            <w:tcW w:w="510" w:type="pct"/>
            <w:shd w:val="clear" w:color="FFFF97" w:fill="FFFFFF"/>
            <w:vAlign w:val="bottom"/>
            <w:hideMark/>
          </w:tcPr>
          <w:p w14:paraId="4412C862"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23,83</w:t>
            </w:r>
          </w:p>
        </w:tc>
        <w:tc>
          <w:tcPr>
            <w:tcW w:w="614" w:type="pct"/>
            <w:shd w:val="clear" w:color="FFFF97" w:fill="FFFFFF"/>
            <w:vAlign w:val="bottom"/>
            <w:hideMark/>
          </w:tcPr>
          <w:p w14:paraId="1F9E30F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24.381,00</w:t>
            </w:r>
          </w:p>
        </w:tc>
      </w:tr>
      <w:tr w:rsidR="005A32D8" w:rsidRPr="005A32D8" w14:paraId="5153E6C4" w14:textId="77777777" w:rsidTr="00C06DE9">
        <w:trPr>
          <w:trHeight w:val="255"/>
        </w:trPr>
        <w:tc>
          <w:tcPr>
            <w:tcW w:w="454" w:type="pct"/>
            <w:shd w:val="clear" w:color="FFEE75" w:fill="FFFFFF"/>
            <w:vAlign w:val="bottom"/>
            <w:hideMark/>
          </w:tcPr>
          <w:p w14:paraId="76325040"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1.2.</w:t>
            </w:r>
          </w:p>
        </w:tc>
        <w:tc>
          <w:tcPr>
            <w:tcW w:w="2178" w:type="pct"/>
            <w:shd w:val="clear" w:color="FFEE75" w:fill="FFFFFF"/>
            <w:vAlign w:val="bottom"/>
            <w:hideMark/>
          </w:tcPr>
          <w:p w14:paraId="033D9998"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Decentralizirana funkcija-osnovno školstvo</w:t>
            </w:r>
          </w:p>
        </w:tc>
        <w:tc>
          <w:tcPr>
            <w:tcW w:w="622" w:type="pct"/>
            <w:shd w:val="clear" w:color="FFEE75" w:fill="FFFFFF"/>
            <w:vAlign w:val="bottom"/>
            <w:hideMark/>
          </w:tcPr>
          <w:p w14:paraId="6D3A16E3"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2.198.692,00</w:t>
            </w:r>
          </w:p>
        </w:tc>
        <w:tc>
          <w:tcPr>
            <w:tcW w:w="622" w:type="pct"/>
            <w:shd w:val="clear" w:color="FFEE75" w:fill="FFFFFF"/>
            <w:vAlign w:val="bottom"/>
            <w:hideMark/>
          </w:tcPr>
          <w:p w14:paraId="688CE4EC"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33.948,00</w:t>
            </w:r>
          </w:p>
        </w:tc>
        <w:tc>
          <w:tcPr>
            <w:tcW w:w="510" w:type="pct"/>
            <w:shd w:val="clear" w:color="FFEE75" w:fill="FFFFFF"/>
            <w:vAlign w:val="bottom"/>
            <w:hideMark/>
          </w:tcPr>
          <w:p w14:paraId="00371638"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1,54</w:t>
            </w:r>
          </w:p>
        </w:tc>
        <w:tc>
          <w:tcPr>
            <w:tcW w:w="614" w:type="pct"/>
            <w:shd w:val="clear" w:color="FFEE75" w:fill="FFFFFF"/>
            <w:vAlign w:val="bottom"/>
            <w:hideMark/>
          </w:tcPr>
          <w:p w14:paraId="5C5C05B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2.232.640,00</w:t>
            </w:r>
          </w:p>
        </w:tc>
      </w:tr>
      <w:tr w:rsidR="005A32D8" w:rsidRPr="005A32D8" w14:paraId="13EACC9F" w14:textId="77777777" w:rsidTr="00C06DE9">
        <w:trPr>
          <w:trHeight w:val="255"/>
        </w:trPr>
        <w:tc>
          <w:tcPr>
            <w:tcW w:w="454" w:type="pct"/>
            <w:shd w:val="clear" w:color="FFFF97" w:fill="FFFFFF"/>
            <w:vAlign w:val="bottom"/>
            <w:hideMark/>
          </w:tcPr>
          <w:p w14:paraId="1AC8D8A7"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1.2.1</w:t>
            </w:r>
          </w:p>
        </w:tc>
        <w:tc>
          <w:tcPr>
            <w:tcW w:w="2178" w:type="pct"/>
            <w:shd w:val="clear" w:color="FFFF97" w:fill="FFFFFF"/>
            <w:vAlign w:val="bottom"/>
            <w:hideMark/>
          </w:tcPr>
          <w:p w14:paraId="262C4447"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Decentralizirana funkcija - osnovno školstvo - preneseni višak</w:t>
            </w:r>
          </w:p>
        </w:tc>
        <w:tc>
          <w:tcPr>
            <w:tcW w:w="622" w:type="pct"/>
            <w:shd w:val="clear" w:color="FFFF97" w:fill="FFFFFF"/>
            <w:vAlign w:val="bottom"/>
            <w:hideMark/>
          </w:tcPr>
          <w:p w14:paraId="0B4427D2"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207.552,79</w:t>
            </w:r>
          </w:p>
        </w:tc>
        <w:tc>
          <w:tcPr>
            <w:tcW w:w="622" w:type="pct"/>
            <w:shd w:val="clear" w:color="FFFF97" w:fill="FFFFFF"/>
            <w:vAlign w:val="bottom"/>
            <w:hideMark/>
          </w:tcPr>
          <w:p w14:paraId="50B85677"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- 5.239,25</w:t>
            </w:r>
          </w:p>
        </w:tc>
        <w:tc>
          <w:tcPr>
            <w:tcW w:w="510" w:type="pct"/>
            <w:shd w:val="clear" w:color="FFFF97" w:fill="FFFFFF"/>
            <w:vAlign w:val="bottom"/>
            <w:hideMark/>
          </w:tcPr>
          <w:p w14:paraId="4AD9EF64"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- 2,52</w:t>
            </w:r>
          </w:p>
        </w:tc>
        <w:tc>
          <w:tcPr>
            <w:tcW w:w="614" w:type="pct"/>
            <w:shd w:val="clear" w:color="FFFF97" w:fill="FFFFFF"/>
            <w:vAlign w:val="bottom"/>
            <w:hideMark/>
          </w:tcPr>
          <w:p w14:paraId="25C1B934"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202.313,54</w:t>
            </w:r>
          </w:p>
        </w:tc>
      </w:tr>
      <w:tr w:rsidR="005A32D8" w:rsidRPr="005A32D8" w14:paraId="76306912" w14:textId="77777777" w:rsidTr="00C06DE9">
        <w:trPr>
          <w:trHeight w:val="255"/>
        </w:trPr>
        <w:tc>
          <w:tcPr>
            <w:tcW w:w="454" w:type="pct"/>
            <w:shd w:val="clear" w:color="FFEE75" w:fill="FFFFFF"/>
            <w:vAlign w:val="bottom"/>
            <w:hideMark/>
          </w:tcPr>
          <w:p w14:paraId="31B8A33D"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1.3.</w:t>
            </w:r>
          </w:p>
        </w:tc>
        <w:tc>
          <w:tcPr>
            <w:tcW w:w="2178" w:type="pct"/>
            <w:shd w:val="clear" w:color="FFEE75" w:fill="FFFFFF"/>
            <w:vAlign w:val="bottom"/>
            <w:hideMark/>
          </w:tcPr>
          <w:p w14:paraId="135B2CD6"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Decentralizirana funkcija-vatrogastvo</w:t>
            </w:r>
          </w:p>
        </w:tc>
        <w:tc>
          <w:tcPr>
            <w:tcW w:w="622" w:type="pct"/>
            <w:shd w:val="clear" w:color="FFEE75" w:fill="FFFFFF"/>
            <w:vAlign w:val="bottom"/>
            <w:hideMark/>
          </w:tcPr>
          <w:p w14:paraId="2BD3C0C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192.743,00</w:t>
            </w:r>
          </w:p>
        </w:tc>
        <w:tc>
          <w:tcPr>
            <w:tcW w:w="622" w:type="pct"/>
            <w:shd w:val="clear" w:color="FFEE75" w:fill="FFFFFF"/>
            <w:vAlign w:val="bottom"/>
            <w:hideMark/>
          </w:tcPr>
          <w:p w14:paraId="759713CA"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200,00</w:t>
            </w:r>
          </w:p>
        </w:tc>
        <w:tc>
          <w:tcPr>
            <w:tcW w:w="510" w:type="pct"/>
            <w:shd w:val="clear" w:color="FFEE75" w:fill="FFFFFF"/>
            <w:vAlign w:val="bottom"/>
            <w:hideMark/>
          </w:tcPr>
          <w:p w14:paraId="3FDF1E80"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0,10</w:t>
            </w:r>
          </w:p>
        </w:tc>
        <w:tc>
          <w:tcPr>
            <w:tcW w:w="614" w:type="pct"/>
            <w:shd w:val="clear" w:color="FFEE75" w:fill="FFFFFF"/>
            <w:vAlign w:val="bottom"/>
            <w:hideMark/>
          </w:tcPr>
          <w:p w14:paraId="6DA1E08D"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192.943,00</w:t>
            </w:r>
          </w:p>
        </w:tc>
      </w:tr>
      <w:tr w:rsidR="005A32D8" w:rsidRPr="005A32D8" w14:paraId="114B1373" w14:textId="77777777" w:rsidTr="00C06DE9">
        <w:trPr>
          <w:trHeight w:val="255"/>
        </w:trPr>
        <w:tc>
          <w:tcPr>
            <w:tcW w:w="454" w:type="pct"/>
            <w:shd w:val="clear" w:color="FFEE75" w:fill="FFFFFF"/>
            <w:vAlign w:val="bottom"/>
            <w:hideMark/>
          </w:tcPr>
          <w:p w14:paraId="3A3BCE73"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2.2.</w:t>
            </w:r>
          </w:p>
        </w:tc>
        <w:tc>
          <w:tcPr>
            <w:tcW w:w="2178" w:type="pct"/>
            <w:shd w:val="clear" w:color="FFEE75" w:fill="FFFFFF"/>
            <w:vAlign w:val="bottom"/>
            <w:hideMark/>
          </w:tcPr>
          <w:p w14:paraId="236BF5CF"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Vlastiti prihod - proračunski korisnici</w:t>
            </w:r>
          </w:p>
        </w:tc>
        <w:tc>
          <w:tcPr>
            <w:tcW w:w="622" w:type="pct"/>
            <w:shd w:val="clear" w:color="FFEE75" w:fill="FFFFFF"/>
            <w:vAlign w:val="bottom"/>
            <w:hideMark/>
          </w:tcPr>
          <w:p w14:paraId="7FC1CC7A"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700.412,66</w:t>
            </w:r>
          </w:p>
        </w:tc>
        <w:tc>
          <w:tcPr>
            <w:tcW w:w="622" w:type="pct"/>
            <w:shd w:val="clear" w:color="FFEE75" w:fill="FFFFFF"/>
            <w:vAlign w:val="bottom"/>
            <w:hideMark/>
          </w:tcPr>
          <w:p w14:paraId="48CE730F"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163.686,00</w:t>
            </w:r>
          </w:p>
        </w:tc>
        <w:tc>
          <w:tcPr>
            <w:tcW w:w="510" w:type="pct"/>
            <w:shd w:val="clear" w:color="FFEE75" w:fill="FFFFFF"/>
            <w:vAlign w:val="bottom"/>
            <w:hideMark/>
          </w:tcPr>
          <w:p w14:paraId="3320E157"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23,37</w:t>
            </w:r>
          </w:p>
        </w:tc>
        <w:tc>
          <w:tcPr>
            <w:tcW w:w="614" w:type="pct"/>
            <w:shd w:val="clear" w:color="FFEE75" w:fill="FFFFFF"/>
            <w:vAlign w:val="bottom"/>
            <w:hideMark/>
          </w:tcPr>
          <w:p w14:paraId="0F7186BF"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864.098,66</w:t>
            </w:r>
          </w:p>
        </w:tc>
      </w:tr>
      <w:tr w:rsidR="005A32D8" w:rsidRPr="005A32D8" w14:paraId="750AF776" w14:textId="77777777" w:rsidTr="00C06DE9">
        <w:trPr>
          <w:trHeight w:val="255"/>
        </w:trPr>
        <w:tc>
          <w:tcPr>
            <w:tcW w:w="454" w:type="pct"/>
            <w:shd w:val="clear" w:color="FFEE75" w:fill="FFFFFF"/>
            <w:vAlign w:val="bottom"/>
            <w:hideMark/>
          </w:tcPr>
          <w:p w14:paraId="0835CFE3"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3.1.</w:t>
            </w:r>
          </w:p>
        </w:tc>
        <w:tc>
          <w:tcPr>
            <w:tcW w:w="2178" w:type="pct"/>
            <w:shd w:val="clear" w:color="FFEE75" w:fill="FFFFFF"/>
            <w:vAlign w:val="bottom"/>
            <w:hideMark/>
          </w:tcPr>
          <w:p w14:paraId="1374F848"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Komunalna naknada</w:t>
            </w:r>
          </w:p>
        </w:tc>
        <w:tc>
          <w:tcPr>
            <w:tcW w:w="622" w:type="pct"/>
            <w:shd w:val="clear" w:color="FFEE75" w:fill="FFFFFF"/>
            <w:vAlign w:val="bottom"/>
            <w:hideMark/>
          </w:tcPr>
          <w:p w14:paraId="09659A3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8.532.830,00</w:t>
            </w:r>
          </w:p>
        </w:tc>
        <w:tc>
          <w:tcPr>
            <w:tcW w:w="622" w:type="pct"/>
            <w:shd w:val="clear" w:color="FFEE75" w:fill="FFFFFF"/>
            <w:vAlign w:val="bottom"/>
            <w:hideMark/>
          </w:tcPr>
          <w:p w14:paraId="19D991A3"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190.000,00</w:t>
            </w:r>
          </w:p>
        </w:tc>
        <w:tc>
          <w:tcPr>
            <w:tcW w:w="510" w:type="pct"/>
            <w:shd w:val="clear" w:color="FFEE75" w:fill="FFFFFF"/>
            <w:vAlign w:val="bottom"/>
            <w:hideMark/>
          </w:tcPr>
          <w:p w14:paraId="4AB4DE66"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2,23</w:t>
            </w:r>
          </w:p>
        </w:tc>
        <w:tc>
          <w:tcPr>
            <w:tcW w:w="614" w:type="pct"/>
            <w:shd w:val="clear" w:color="FFEE75" w:fill="FFFFFF"/>
            <w:vAlign w:val="bottom"/>
            <w:hideMark/>
          </w:tcPr>
          <w:p w14:paraId="17C4D423"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8.722.830,00</w:t>
            </w:r>
          </w:p>
        </w:tc>
      </w:tr>
      <w:tr w:rsidR="005A32D8" w:rsidRPr="005A32D8" w14:paraId="0BC03D07" w14:textId="77777777" w:rsidTr="00C06DE9">
        <w:trPr>
          <w:trHeight w:val="255"/>
        </w:trPr>
        <w:tc>
          <w:tcPr>
            <w:tcW w:w="454" w:type="pct"/>
            <w:shd w:val="clear" w:color="FFFF97" w:fill="FFFFFF"/>
            <w:vAlign w:val="bottom"/>
            <w:hideMark/>
          </w:tcPr>
          <w:p w14:paraId="40C46546"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3.1.2</w:t>
            </w:r>
          </w:p>
        </w:tc>
        <w:tc>
          <w:tcPr>
            <w:tcW w:w="2178" w:type="pct"/>
            <w:shd w:val="clear" w:color="FFFF97" w:fill="FFFFFF"/>
            <w:vAlign w:val="bottom"/>
            <w:hideMark/>
          </w:tcPr>
          <w:p w14:paraId="496E0E90"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Komunalna naknada-preneseni višak</w:t>
            </w:r>
          </w:p>
        </w:tc>
        <w:tc>
          <w:tcPr>
            <w:tcW w:w="622" w:type="pct"/>
            <w:shd w:val="clear" w:color="FFFF97" w:fill="FFFFFF"/>
            <w:vAlign w:val="bottom"/>
            <w:hideMark/>
          </w:tcPr>
          <w:p w14:paraId="1E3185E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770.703,98</w:t>
            </w:r>
          </w:p>
        </w:tc>
        <w:tc>
          <w:tcPr>
            <w:tcW w:w="622" w:type="pct"/>
            <w:shd w:val="clear" w:color="FFFF97" w:fill="FFFFFF"/>
            <w:vAlign w:val="bottom"/>
            <w:hideMark/>
          </w:tcPr>
          <w:p w14:paraId="6CE9BADD"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510" w:type="pct"/>
            <w:shd w:val="clear" w:color="FFFF97" w:fill="FFFFFF"/>
            <w:vAlign w:val="bottom"/>
            <w:hideMark/>
          </w:tcPr>
          <w:p w14:paraId="5DB29DFB"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14" w:type="pct"/>
            <w:shd w:val="clear" w:color="FFFF97" w:fill="FFFFFF"/>
            <w:vAlign w:val="bottom"/>
            <w:hideMark/>
          </w:tcPr>
          <w:p w14:paraId="28637D07"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770.703,98</w:t>
            </w:r>
          </w:p>
        </w:tc>
      </w:tr>
      <w:tr w:rsidR="005A32D8" w:rsidRPr="005A32D8" w14:paraId="36357049" w14:textId="77777777" w:rsidTr="00C06DE9">
        <w:trPr>
          <w:trHeight w:val="255"/>
        </w:trPr>
        <w:tc>
          <w:tcPr>
            <w:tcW w:w="454" w:type="pct"/>
            <w:shd w:val="clear" w:color="FFEE75" w:fill="FFFFFF"/>
            <w:vAlign w:val="bottom"/>
            <w:hideMark/>
          </w:tcPr>
          <w:p w14:paraId="68F1F3F5"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3.2.</w:t>
            </w:r>
          </w:p>
        </w:tc>
        <w:tc>
          <w:tcPr>
            <w:tcW w:w="2178" w:type="pct"/>
            <w:shd w:val="clear" w:color="FFEE75" w:fill="FFFFFF"/>
            <w:vAlign w:val="bottom"/>
            <w:hideMark/>
          </w:tcPr>
          <w:p w14:paraId="2528E39C"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Komunalni doprinos/Doprinos za šume/Naknada za legalizaciju</w:t>
            </w:r>
          </w:p>
        </w:tc>
        <w:tc>
          <w:tcPr>
            <w:tcW w:w="622" w:type="pct"/>
            <w:shd w:val="clear" w:color="FFEE75" w:fill="FFFFFF"/>
            <w:vAlign w:val="bottom"/>
            <w:hideMark/>
          </w:tcPr>
          <w:p w14:paraId="2CB096D7"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22" w:type="pct"/>
            <w:shd w:val="clear" w:color="FFEE75" w:fill="FFFFFF"/>
            <w:vAlign w:val="bottom"/>
            <w:hideMark/>
          </w:tcPr>
          <w:p w14:paraId="0D976E4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505.000,00</w:t>
            </w:r>
          </w:p>
        </w:tc>
        <w:tc>
          <w:tcPr>
            <w:tcW w:w="510" w:type="pct"/>
            <w:shd w:val="clear" w:color="FFEE75" w:fill="FFFFFF"/>
            <w:vAlign w:val="bottom"/>
            <w:hideMark/>
          </w:tcPr>
          <w:p w14:paraId="056F62A8"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100,00</w:t>
            </w:r>
          </w:p>
        </w:tc>
        <w:tc>
          <w:tcPr>
            <w:tcW w:w="614" w:type="pct"/>
            <w:shd w:val="clear" w:color="FFEE75" w:fill="FFFFFF"/>
            <w:vAlign w:val="bottom"/>
            <w:hideMark/>
          </w:tcPr>
          <w:p w14:paraId="1D2882FA"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505.000,00</w:t>
            </w:r>
          </w:p>
        </w:tc>
      </w:tr>
      <w:tr w:rsidR="005A32D8" w:rsidRPr="005A32D8" w14:paraId="0210EF6A" w14:textId="77777777" w:rsidTr="00C06DE9">
        <w:trPr>
          <w:trHeight w:val="255"/>
        </w:trPr>
        <w:tc>
          <w:tcPr>
            <w:tcW w:w="454" w:type="pct"/>
            <w:shd w:val="clear" w:color="FFEE75" w:fill="FFFFFF"/>
            <w:vAlign w:val="bottom"/>
            <w:hideMark/>
          </w:tcPr>
          <w:p w14:paraId="3B217497"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3.4.</w:t>
            </w:r>
          </w:p>
        </w:tc>
        <w:tc>
          <w:tcPr>
            <w:tcW w:w="2178" w:type="pct"/>
            <w:shd w:val="clear" w:color="FFEE75" w:fill="FFFFFF"/>
            <w:vAlign w:val="bottom"/>
            <w:hideMark/>
          </w:tcPr>
          <w:p w14:paraId="0D82970E"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Prihodi od poljoprivrednog zemljišta</w:t>
            </w:r>
          </w:p>
        </w:tc>
        <w:tc>
          <w:tcPr>
            <w:tcW w:w="622" w:type="pct"/>
            <w:shd w:val="clear" w:color="FFEE75" w:fill="FFFFFF"/>
            <w:vAlign w:val="bottom"/>
            <w:hideMark/>
          </w:tcPr>
          <w:p w14:paraId="65E9B186"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67.800,00</w:t>
            </w:r>
          </w:p>
        </w:tc>
        <w:tc>
          <w:tcPr>
            <w:tcW w:w="622" w:type="pct"/>
            <w:shd w:val="clear" w:color="FFEE75" w:fill="FFFFFF"/>
            <w:vAlign w:val="bottom"/>
            <w:hideMark/>
          </w:tcPr>
          <w:p w14:paraId="514C5FC9"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510" w:type="pct"/>
            <w:shd w:val="clear" w:color="FFEE75" w:fill="FFFFFF"/>
            <w:vAlign w:val="bottom"/>
            <w:hideMark/>
          </w:tcPr>
          <w:p w14:paraId="7A037064"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14" w:type="pct"/>
            <w:shd w:val="clear" w:color="FFEE75" w:fill="FFFFFF"/>
            <w:vAlign w:val="bottom"/>
            <w:hideMark/>
          </w:tcPr>
          <w:p w14:paraId="70FBAC6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67.800,00</w:t>
            </w:r>
          </w:p>
        </w:tc>
      </w:tr>
      <w:tr w:rsidR="005A32D8" w:rsidRPr="005A32D8" w14:paraId="5179EDB8" w14:textId="77777777" w:rsidTr="00C06DE9">
        <w:trPr>
          <w:trHeight w:val="255"/>
        </w:trPr>
        <w:tc>
          <w:tcPr>
            <w:tcW w:w="454" w:type="pct"/>
            <w:shd w:val="clear" w:color="FFFF97" w:fill="FFFFFF"/>
            <w:vAlign w:val="bottom"/>
            <w:hideMark/>
          </w:tcPr>
          <w:p w14:paraId="5EBD77D1"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3.4.1</w:t>
            </w:r>
          </w:p>
        </w:tc>
        <w:tc>
          <w:tcPr>
            <w:tcW w:w="2178" w:type="pct"/>
            <w:shd w:val="clear" w:color="FFFF97" w:fill="FFFFFF"/>
            <w:vAlign w:val="bottom"/>
            <w:hideMark/>
          </w:tcPr>
          <w:p w14:paraId="25AA839E"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Poljoprivredno zemljište-preneseni višak</w:t>
            </w:r>
          </w:p>
        </w:tc>
        <w:tc>
          <w:tcPr>
            <w:tcW w:w="622" w:type="pct"/>
            <w:shd w:val="clear" w:color="FFFF97" w:fill="FFFFFF"/>
            <w:vAlign w:val="bottom"/>
            <w:hideMark/>
          </w:tcPr>
          <w:p w14:paraId="19880417"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250.939,52</w:t>
            </w:r>
          </w:p>
        </w:tc>
        <w:tc>
          <w:tcPr>
            <w:tcW w:w="622" w:type="pct"/>
            <w:shd w:val="clear" w:color="FFFF97" w:fill="FFFFFF"/>
            <w:vAlign w:val="bottom"/>
            <w:hideMark/>
          </w:tcPr>
          <w:p w14:paraId="1211A8F8"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510" w:type="pct"/>
            <w:shd w:val="clear" w:color="FFFF97" w:fill="FFFFFF"/>
            <w:vAlign w:val="bottom"/>
            <w:hideMark/>
          </w:tcPr>
          <w:p w14:paraId="4A8BF7ED"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14" w:type="pct"/>
            <w:shd w:val="clear" w:color="FFFF97" w:fill="FFFFFF"/>
            <w:vAlign w:val="bottom"/>
            <w:hideMark/>
          </w:tcPr>
          <w:p w14:paraId="76B32406"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250.939,52</w:t>
            </w:r>
          </w:p>
        </w:tc>
      </w:tr>
      <w:tr w:rsidR="005A32D8" w:rsidRPr="005A32D8" w14:paraId="79064DBF" w14:textId="77777777" w:rsidTr="00C06DE9">
        <w:trPr>
          <w:trHeight w:val="255"/>
        </w:trPr>
        <w:tc>
          <w:tcPr>
            <w:tcW w:w="454" w:type="pct"/>
            <w:shd w:val="clear" w:color="FFEE75" w:fill="FFFFFF"/>
            <w:vAlign w:val="bottom"/>
            <w:hideMark/>
          </w:tcPr>
          <w:p w14:paraId="4DA18947"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3.5.</w:t>
            </w:r>
          </w:p>
        </w:tc>
        <w:tc>
          <w:tcPr>
            <w:tcW w:w="2178" w:type="pct"/>
            <w:shd w:val="clear" w:color="FFEE75" w:fill="FFFFFF"/>
            <w:vAlign w:val="bottom"/>
            <w:hideMark/>
          </w:tcPr>
          <w:p w14:paraId="491C560A"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Koncesije/Zakupnina od skloništa</w:t>
            </w:r>
          </w:p>
        </w:tc>
        <w:tc>
          <w:tcPr>
            <w:tcW w:w="622" w:type="pct"/>
            <w:shd w:val="clear" w:color="FFEE75" w:fill="FFFFFF"/>
            <w:vAlign w:val="bottom"/>
            <w:hideMark/>
          </w:tcPr>
          <w:p w14:paraId="5F1D9107"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92.680,00</w:t>
            </w:r>
          </w:p>
        </w:tc>
        <w:tc>
          <w:tcPr>
            <w:tcW w:w="622" w:type="pct"/>
            <w:shd w:val="clear" w:color="FFEE75" w:fill="FFFFFF"/>
            <w:vAlign w:val="bottom"/>
            <w:hideMark/>
          </w:tcPr>
          <w:p w14:paraId="0C5199C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510" w:type="pct"/>
            <w:shd w:val="clear" w:color="FFEE75" w:fill="FFFFFF"/>
            <w:vAlign w:val="bottom"/>
            <w:hideMark/>
          </w:tcPr>
          <w:p w14:paraId="31843D48"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14" w:type="pct"/>
            <w:shd w:val="clear" w:color="FFEE75" w:fill="FFFFFF"/>
            <w:vAlign w:val="bottom"/>
            <w:hideMark/>
          </w:tcPr>
          <w:p w14:paraId="392FC787"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92.680,00</w:t>
            </w:r>
          </w:p>
        </w:tc>
      </w:tr>
      <w:tr w:rsidR="005A32D8" w:rsidRPr="005A32D8" w14:paraId="61BF7FCD" w14:textId="77777777" w:rsidTr="00C06DE9">
        <w:trPr>
          <w:trHeight w:val="255"/>
        </w:trPr>
        <w:tc>
          <w:tcPr>
            <w:tcW w:w="454" w:type="pct"/>
            <w:shd w:val="clear" w:color="FFFF97" w:fill="FFFFFF"/>
            <w:vAlign w:val="bottom"/>
            <w:hideMark/>
          </w:tcPr>
          <w:p w14:paraId="01E19213"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3.5.1.</w:t>
            </w:r>
          </w:p>
        </w:tc>
        <w:tc>
          <w:tcPr>
            <w:tcW w:w="2178" w:type="pct"/>
            <w:shd w:val="clear" w:color="FFFF97" w:fill="FFFFFF"/>
            <w:vAlign w:val="bottom"/>
            <w:hideMark/>
          </w:tcPr>
          <w:p w14:paraId="45AD95C7"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Koncesije/Zakupnina od skloništa -preneseni višak</w:t>
            </w:r>
          </w:p>
        </w:tc>
        <w:tc>
          <w:tcPr>
            <w:tcW w:w="622" w:type="pct"/>
            <w:shd w:val="clear" w:color="FFFF97" w:fill="FFFFFF"/>
            <w:vAlign w:val="bottom"/>
            <w:hideMark/>
          </w:tcPr>
          <w:p w14:paraId="2F57D9F3"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8.392,18</w:t>
            </w:r>
          </w:p>
        </w:tc>
        <w:tc>
          <w:tcPr>
            <w:tcW w:w="622" w:type="pct"/>
            <w:shd w:val="clear" w:color="FFFF97" w:fill="FFFFFF"/>
            <w:vAlign w:val="bottom"/>
            <w:hideMark/>
          </w:tcPr>
          <w:p w14:paraId="585103E9"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510" w:type="pct"/>
            <w:shd w:val="clear" w:color="FFFF97" w:fill="FFFFFF"/>
            <w:vAlign w:val="bottom"/>
            <w:hideMark/>
          </w:tcPr>
          <w:p w14:paraId="370FEA2C"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14" w:type="pct"/>
            <w:shd w:val="clear" w:color="FFFF97" w:fill="FFFFFF"/>
            <w:vAlign w:val="bottom"/>
            <w:hideMark/>
          </w:tcPr>
          <w:p w14:paraId="78975C5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8.392,18</w:t>
            </w:r>
          </w:p>
        </w:tc>
      </w:tr>
      <w:tr w:rsidR="005A32D8" w:rsidRPr="005A32D8" w14:paraId="155189D8" w14:textId="77777777" w:rsidTr="00C06DE9">
        <w:trPr>
          <w:trHeight w:val="510"/>
        </w:trPr>
        <w:tc>
          <w:tcPr>
            <w:tcW w:w="454" w:type="pct"/>
            <w:shd w:val="clear" w:color="FFEE75" w:fill="FFFFFF"/>
            <w:vAlign w:val="bottom"/>
            <w:hideMark/>
          </w:tcPr>
          <w:p w14:paraId="0A96CCD8"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lastRenderedPageBreak/>
              <w:t>Izvor  3.6.</w:t>
            </w:r>
          </w:p>
        </w:tc>
        <w:tc>
          <w:tcPr>
            <w:tcW w:w="2178" w:type="pct"/>
            <w:shd w:val="clear" w:color="FFEE75" w:fill="FFFFFF"/>
            <w:vAlign w:val="bottom"/>
            <w:hideMark/>
          </w:tcPr>
          <w:p w14:paraId="563D2720"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Prihodi od sufinanciranja građana/Vodni doprinos/Naknada za uređenje voda</w:t>
            </w:r>
          </w:p>
        </w:tc>
        <w:tc>
          <w:tcPr>
            <w:tcW w:w="622" w:type="pct"/>
            <w:shd w:val="clear" w:color="FFEE75" w:fill="FFFFFF"/>
            <w:vAlign w:val="bottom"/>
            <w:hideMark/>
          </w:tcPr>
          <w:p w14:paraId="0312DA5C"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272.100,00</w:t>
            </w:r>
          </w:p>
        </w:tc>
        <w:tc>
          <w:tcPr>
            <w:tcW w:w="622" w:type="pct"/>
            <w:shd w:val="clear" w:color="FFEE75" w:fill="FFFFFF"/>
            <w:vAlign w:val="bottom"/>
            <w:hideMark/>
          </w:tcPr>
          <w:p w14:paraId="054FA5D6"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510" w:type="pct"/>
            <w:shd w:val="clear" w:color="FFEE75" w:fill="FFFFFF"/>
            <w:vAlign w:val="bottom"/>
            <w:hideMark/>
          </w:tcPr>
          <w:p w14:paraId="5B99AEE0"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14" w:type="pct"/>
            <w:shd w:val="clear" w:color="FFEE75" w:fill="FFFFFF"/>
            <w:vAlign w:val="bottom"/>
            <w:hideMark/>
          </w:tcPr>
          <w:p w14:paraId="31D6B7AF"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272.100,00</w:t>
            </w:r>
          </w:p>
        </w:tc>
      </w:tr>
      <w:tr w:rsidR="005A32D8" w:rsidRPr="005A32D8" w14:paraId="10D75DCC" w14:textId="77777777" w:rsidTr="00C06DE9">
        <w:trPr>
          <w:trHeight w:val="255"/>
        </w:trPr>
        <w:tc>
          <w:tcPr>
            <w:tcW w:w="454" w:type="pct"/>
            <w:shd w:val="clear" w:color="FFFF97" w:fill="FFFFFF"/>
            <w:vAlign w:val="bottom"/>
            <w:hideMark/>
          </w:tcPr>
          <w:p w14:paraId="7421F211"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3.6.2</w:t>
            </w:r>
          </w:p>
        </w:tc>
        <w:tc>
          <w:tcPr>
            <w:tcW w:w="2178" w:type="pct"/>
            <w:shd w:val="clear" w:color="FFFF97" w:fill="FFFFFF"/>
            <w:vAlign w:val="bottom"/>
            <w:hideMark/>
          </w:tcPr>
          <w:p w14:paraId="555064C5"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Naknada za uređenje voda-preneseni višak</w:t>
            </w:r>
          </w:p>
        </w:tc>
        <w:tc>
          <w:tcPr>
            <w:tcW w:w="622" w:type="pct"/>
            <w:shd w:val="clear" w:color="FFFF97" w:fill="FFFFFF"/>
            <w:vAlign w:val="bottom"/>
            <w:hideMark/>
          </w:tcPr>
          <w:p w14:paraId="0836B74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2.146,24</w:t>
            </w:r>
          </w:p>
        </w:tc>
        <w:tc>
          <w:tcPr>
            <w:tcW w:w="622" w:type="pct"/>
            <w:shd w:val="clear" w:color="FFFF97" w:fill="FFFFFF"/>
            <w:vAlign w:val="bottom"/>
            <w:hideMark/>
          </w:tcPr>
          <w:p w14:paraId="3622E7BB"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510" w:type="pct"/>
            <w:shd w:val="clear" w:color="FFFF97" w:fill="FFFFFF"/>
            <w:vAlign w:val="bottom"/>
            <w:hideMark/>
          </w:tcPr>
          <w:p w14:paraId="7420B3D7"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14" w:type="pct"/>
            <w:shd w:val="clear" w:color="FFFF97" w:fill="FFFFFF"/>
            <w:vAlign w:val="bottom"/>
            <w:hideMark/>
          </w:tcPr>
          <w:p w14:paraId="25A0472D"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2.146,24</w:t>
            </w:r>
          </w:p>
        </w:tc>
      </w:tr>
      <w:tr w:rsidR="005A32D8" w:rsidRPr="005A32D8" w14:paraId="0262FF61" w14:textId="77777777" w:rsidTr="00C06DE9">
        <w:trPr>
          <w:trHeight w:val="255"/>
        </w:trPr>
        <w:tc>
          <w:tcPr>
            <w:tcW w:w="454" w:type="pct"/>
            <w:shd w:val="clear" w:color="FFEE75" w:fill="FFFFFF"/>
            <w:vAlign w:val="bottom"/>
            <w:hideMark/>
          </w:tcPr>
          <w:p w14:paraId="3136036C"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3.7.</w:t>
            </w:r>
          </w:p>
        </w:tc>
        <w:tc>
          <w:tcPr>
            <w:tcW w:w="2178" w:type="pct"/>
            <w:shd w:val="clear" w:color="FFEE75" w:fill="FFFFFF"/>
            <w:vAlign w:val="bottom"/>
            <w:hideMark/>
          </w:tcPr>
          <w:p w14:paraId="002E1570"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Prihodi mjesne samouprave</w:t>
            </w:r>
          </w:p>
        </w:tc>
        <w:tc>
          <w:tcPr>
            <w:tcW w:w="622" w:type="pct"/>
            <w:shd w:val="clear" w:color="FFEE75" w:fill="FFFFFF"/>
            <w:vAlign w:val="bottom"/>
            <w:hideMark/>
          </w:tcPr>
          <w:p w14:paraId="02F91CF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9.300,00</w:t>
            </w:r>
          </w:p>
        </w:tc>
        <w:tc>
          <w:tcPr>
            <w:tcW w:w="622" w:type="pct"/>
            <w:shd w:val="clear" w:color="FFEE75" w:fill="FFFFFF"/>
            <w:vAlign w:val="bottom"/>
            <w:hideMark/>
          </w:tcPr>
          <w:p w14:paraId="29D80652"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200,00</w:t>
            </w:r>
          </w:p>
        </w:tc>
        <w:tc>
          <w:tcPr>
            <w:tcW w:w="510" w:type="pct"/>
            <w:shd w:val="clear" w:color="FFEE75" w:fill="FFFFFF"/>
            <w:vAlign w:val="bottom"/>
            <w:hideMark/>
          </w:tcPr>
          <w:p w14:paraId="5F77458D"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2,15</w:t>
            </w:r>
          </w:p>
        </w:tc>
        <w:tc>
          <w:tcPr>
            <w:tcW w:w="614" w:type="pct"/>
            <w:shd w:val="clear" w:color="FFEE75" w:fill="FFFFFF"/>
            <w:vAlign w:val="bottom"/>
            <w:hideMark/>
          </w:tcPr>
          <w:p w14:paraId="7DB42100"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9.500,00</w:t>
            </w:r>
          </w:p>
        </w:tc>
      </w:tr>
      <w:tr w:rsidR="005A32D8" w:rsidRPr="005A32D8" w14:paraId="79DADBB8" w14:textId="77777777" w:rsidTr="00C06DE9">
        <w:trPr>
          <w:trHeight w:val="510"/>
        </w:trPr>
        <w:tc>
          <w:tcPr>
            <w:tcW w:w="454" w:type="pct"/>
            <w:shd w:val="clear" w:color="FFEE75" w:fill="FFFFFF"/>
            <w:vAlign w:val="bottom"/>
            <w:hideMark/>
          </w:tcPr>
          <w:p w14:paraId="2AEBE1D0"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3.9.</w:t>
            </w:r>
          </w:p>
        </w:tc>
        <w:tc>
          <w:tcPr>
            <w:tcW w:w="2178" w:type="pct"/>
            <w:shd w:val="clear" w:color="FFEE75" w:fill="FFFFFF"/>
            <w:vAlign w:val="bottom"/>
            <w:hideMark/>
          </w:tcPr>
          <w:p w14:paraId="3642BD89"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Prihodi po posebnim ugovorima/Naknada za neizgrađena parkirališta</w:t>
            </w:r>
          </w:p>
        </w:tc>
        <w:tc>
          <w:tcPr>
            <w:tcW w:w="622" w:type="pct"/>
            <w:shd w:val="clear" w:color="FFEE75" w:fill="FFFFFF"/>
            <w:vAlign w:val="bottom"/>
            <w:hideMark/>
          </w:tcPr>
          <w:p w14:paraId="396DFA80"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5.986,00</w:t>
            </w:r>
          </w:p>
        </w:tc>
        <w:tc>
          <w:tcPr>
            <w:tcW w:w="622" w:type="pct"/>
            <w:shd w:val="clear" w:color="FFEE75" w:fill="FFFFFF"/>
            <w:vAlign w:val="bottom"/>
            <w:hideMark/>
          </w:tcPr>
          <w:p w14:paraId="4B2FD026"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510" w:type="pct"/>
            <w:shd w:val="clear" w:color="FFEE75" w:fill="FFFFFF"/>
            <w:vAlign w:val="bottom"/>
            <w:hideMark/>
          </w:tcPr>
          <w:p w14:paraId="04511EDF"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14" w:type="pct"/>
            <w:shd w:val="clear" w:color="FFEE75" w:fill="FFFFFF"/>
            <w:vAlign w:val="bottom"/>
            <w:hideMark/>
          </w:tcPr>
          <w:p w14:paraId="3719F50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5.986,00</w:t>
            </w:r>
          </w:p>
        </w:tc>
      </w:tr>
      <w:tr w:rsidR="005A32D8" w:rsidRPr="005A32D8" w14:paraId="694B6797" w14:textId="77777777" w:rsidTr="00C06DE9">
        <w:trPr>
          <w:trHeight w:val="255"/>
        </w:trPr>
        <w:tc>
          <w:tcPr>
            <w:tcW w:w="454" w:type="pct"/>
            <w:shd w:val="clear" w:color="FFFF97" w:fill="FFFFFF"/>
            <w:vAlign w:val="bottom"/>
            <w:hideMark/>
          </w:tcPr>
          <w:p w14:paraId="5C2C268A"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3.9.1</w:t>
            </w:r>
          </w:p>
        </w:tc>
        <w:tc>
          <w:tcPr>
            <w:tcW w:w="2178" w:type="pct"/>
            <w:shd w:val="clear" w:color="FFFF97" w:fill="FFFFFF"/>
            <w:vAlign w:val="bottom"/>
            <w:hideMark/>
          </w:tcPr>
          <w:p w14:paraId="24CF7059"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Prihodi po posebnim propisima - proračunski korisnici</w:t>
            </w:r>
          </w:p>
        </w:tc>
        <w:tc>
          <w:tcPr>
            <w:tcW w:w="622" w:type="pct"/>
            <w:shd w:val="clear" w:color="FFFF97" w:fill="FFFFFF"/>
            <w:vAlign w:val="bottom"/>
            <w:hideMark/>
          </w:tcPr>
          <w:p w14:paraId="4515D59B"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1.609.631,44</w:t>
            </w:r>
          </w:p>
        </w:tc>
        <w:tc>
          <w:tcPr>
            <w:tcW w:w="622" w:type="pct"/>
            <w:shd w:val="clear" w:color="FFFF97" w:fill="FFFFFF"/>
            <w:vAlign w:val="bottom"/>
            <w:hideMark/>
          </w:tcPr>
          <w:p w14:paraId="71B07BE3"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- 81.819,00</w:t>
            </w:r>
          </w:p>
        </w:tc>
        <w:tc>
          <w:tcPr>
            <w:tcW w:w="510" w:type="pct"/>
            <w:shd w:val="clear" w:color="FFFF97" w:fill="FFFFFF"/>
            <w:vAlign w:val="bottom"/>
            <w:hideMark/>
          </w:tcPr>
          <w:p w14:paraId="1A8DB8D7"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- 5,08</w:t>
            </w:r>
          </w:p>
        </w:tc>
        <w:tc>
          <w:tcPr>
            <w:tcW w:w="614" w:type="pct"/>
            <w:shd w:val="clear" w:color="FFFF97" w:fill="FFFFFF"/>
            <w:vAlign w:val="bottom"/>
            <w:hideMark/>
          </w:tcPr>
          <w:p w14:paraId="49F8CFDF"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1.527.812,44</w:t>
            </w:r>
          </w:p>
        </w:tc>
      </w:tr>
      <w:tr w:rsidR="005A32D8" w:rsidRPr="005A32D8" w14:paraId="0120042F" w14:textId="77777777" w:rsidTr="00C06DE9">
        <w:trPr>
          <w:trHeight w:val="255"/>
        </w:trPr>
        <w:tc>
          <w:tcPr>
            <w:tcW w:w="454" w:type="pct"/>
            <w:shd w:val="clear" w:color="FFFF97" w:fill="FFFFFF"/>
            <w:vAlign w:val="bottom"/>
            <w:hideMark/>
          </w:tcPr>
          <w:p w14:paraId="0CD1F3EF"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3.9.3.</w:t>
            </w:r>
          </w:p>
        </w:tc>
        <w:tc>
          <w:tcPr>
            <w:tcW w:w="2178" w:type="pct"/>
            <w:shd w:val="clear" w:color="FFFF97" w:fill="FFFFFF"/>
            <w:vAlign w:val="bottom"/>
            <w:hideMark/>
          </w:tcPr>
          <w:p w14:paraId="6D87D6C3"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Prihodi od sponzorstva - proračunski korisnici</w:t>
            </w:r>
          </w:p>
        </w:tc>
        <w:tc>
          <w:tcPr>
            <w:tcW w:w="622" w:type="pct"/>
            <w:shd w:val="clear" w:color="FFFF97" w:fill="FFFFFF"/>
            <w:vAlign w:val="bottom"/>
            <w:hideMark/>
          </w:tcPr>
          <w:p w14:paraId="0F46E6DC"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74.250,00</w:t>
            </w:r>
          </w:p>
        </w:tc>
        <w:tc>
          <w:tcPr>
            <w:tcW w:w="622" w:type="pct"/>
            <w:shd w:val="clear" w:color="FFFF97" w:fill="FFFFFF"/>
            <w:vAlign w:val="bottom"/>
            <w:hideMark/>
          </w:tcPr>
          <w:p w14:paraId="2E134EA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- 55.600,00</w:t>
            </w:r>
          </w:p>
        </w:tc>
        <w:tc>
          <w:tcPr>
            <w:tcW w:w="510" w:type="pct"/>
            <w:shd w:val="clear" w:color="FFFF97" w:fill="FFFFFF"/>
            <w:vAlign w:val="bottom"/>
            <w:hideMark/>
          </w:tcPr>
          <w:p w14:paraId="35BE2B00"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- 74,88</w:t>
            </w:r>
          </w:p>
        </w:tc>
        <w:tc>
          <w:tcPr>
            <w:tcW w:w="614" w:type="pct"/>
            <w:shd w:val="clear" w:color="FFFF97" w:fill="FFFFFF"/>
            <w:vAlign w:val="bottom"/>
            <w:hideMark/>
          </w:tcPr>
          <w:p w14:paraId="5B8464E8"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18.650,00</w:t>
            </w:r>
          </w:p>
        </w:tc>
      </w:tr>
      <w:tr w:rsidR="005A32D8" w:rsidRPr="005A32D8" w14:paraId="61EF86C3" w14:textId="77777777" w:rsidTr="00C06DE9">
        <w:trPr>
          <w:trHeight w:val="255"/>
        </w:trPr>
        <w:tc>
          <w:tcPr>
            <w:tcW w:w="454" w:type="pct"/>
            <w:shd w:val="clear" w:color="FFEE75" w:fill="FFFFFF"/>
            <w:vAlign w:val="bottom"/>
            <w:hideMark/>
          </w:tcPr>
          <w:p w14:paraId="444D21C4"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4.1.</w:t>
            </w:r>
          </w:p>
        </w:tc>
        <w:tc>
          <w:tcPr>
            <w:tcW w:w="2178" w:type="pct"/>
            <w:shd w:val="clear" w:color="FFEE75" w:fill="FFFFFF"/>
            <w:vAlign w:val="bottom"/>
            <w:hideMark/>
          </w:tcPr>
          <w:p w14:paraId="5E1539DD"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Tekuće pomoći iz državnog proračuna</w:t>
            </w:r>
          </w:p>
        </w:tc>
        <w:tc>
          <w:tcPr>
            <w:tcW w:w="622" w:type="pct"/>
            <w:shd w:val="clear" w:color="FFEE75" w:fill="FFFFFF"/>
            <w:vAlign w:val="bottom"/>
            <w:hideMark/>
          </w:tcPr>
          <w:p w14:paraId="6F59BA89"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1.330.986,00</w:t>
            </w:r>
          </w:p>
        </w:tc>
        <w:tc>
          <w:tcPr>
            <w:tcW w:w="622" w:type="pct"/>
            <w:shd w:val="clear" w:color="FFEE75" w:fill="FFFFFF"/>
            <w:vAlign w:val="bottom"/>
            <w:hideMark/>
          </w:tcPr>
          <w:p w14:paraId="6055FF2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- 47.540,00</w:t>
            </w:r>
          </w:p>
        </w:tc>
        <w:tc>
          <w:tcPr>
            <w:tcW w:w="510" w:type="pct"/>
            <w:shd w:val="clear" w:color="FFEE75" w:fill="FFFFFF"/>
            <w:vAlign w:val="bottom"/>
            <w:hideMark/>
          </w:tcPr>
          <w:p w14:paraId="5E2A2580"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- 3,57</w:t>
            </w:r>
          </w:p>
        </w:tc>
        <w:tc>
          <w:tcPr>
            <w:tcW w:w="614" w:type="pct"/>
            <w:shd w:val="clear" w:color="FFEE75" w:fill="FFFFFF"/>
            <w:vAlign w:val="bottom"/>
            <w:hideMark/>
          </w:tcPr>
          <w:p w14:paraId="11ED916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1.283.446,00</w:t>
            </w:r>
          </w:p>
        </w:tc>
      </w:tr>
      <w:tr w:rsidR="005A32D8" w:rsidRPr="005A32D8" w14:paraId="5780A13E" w14:textId="77777777" w:rsidTr="00C06DE9">
        <w:trPr>
          <w:trHeight w:val="255"/>
        </w:trPr>
        <w:tc>
          <w:tcPr>
            <w:tcW w:w="454" w:type="pct"/>
            <w:shd w:val="clear" w:color="FFFF97" w:fill="FFFFFF"/>
            <w:vAlign w:val="bottom"/>
            <w:hideMark/>
          </w:tcPr>
          <w:p w14:paraId="3D11D416"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4.1.1.</w:t>
            </w:r>
          </w:p>
        </w:tc>
        <w:tc>
          <w:tcPr>
            <w:tcW w:w="2178" w:type="pct"/>
            <w:shd w:val="clear" w:color="FFFF97" w:fill="FFFFFF"/>
            <w:vAlign w:val="bottom"/>
            <w:hideMark/>
          </w:tcPr>
          <w:p w14:paraId="70022363"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Pomoći - proračunski korisnici</w:t>
            </w:r>
          </w:p>
        </w:tc>
        <w:tc>
          <w:tcPr>
            <w:tcW w:w="622" w:type="pct"/>
            <w:shd w:val="clear" w:color="FFFF97" w:fill="FFFFFF"/>
            <w:vAlign w:val="bottom"/>
            <w:hideMark/>
          </w:tcPr>
          <w:p w14:paraId="1D146D2D"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4.861.324,92</w:t>
            </w:r>
          </w:p>
        </w:tc>
        <w:tc>
          <w:tcPr>
            <w:tcW w:w="622" w:type="pct"/>
            <w:shd w:val="clear" w:color="FFFF97" w:fill="FFFFFF"/>
            <w:vAlign w:val="bottom"/>
            <w:hideMark/>
          </w:tcPr>
          <w:p w14:paraId="33AD1384"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- 48.248,93</w:t>
            </w:r>
          </w:p>
        </w:tc>
        <w:tc>
          <w:tcPr>
            <w:tcW w:w="510" w:type="pct"/>
            <w:shd w:val="clear" w:color="FFFF97" w:fill="FFFFFF"/>
            <w:vAlign w:val="bottom"/>
            <w:hideMark/>
          </w:tcPr>
          <w:p w14:paraId="11D28353"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- 0,99</w:t>
            </w:r>
          </w:p>
        </w:tc>
        <w:tc>
          <w:tcPr>
            <w:tcW w:w="614" w:type="pct"/>
            <w:shd w:val="clear" w:color="FFFF97" w:fill="FFFFFF"/>
            <w:vAlign w:val="bottom"/>
            <w:hideMark/>
          </w:tcPr>
          <w:p w14:paraId="5404CEDC"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4.813.075,99</w:t>
            </w:r>
          </w:p>
        </w:tc>
      </w:tr>
      <w:tr w:rsidR="005A32D8" w:rsidRPr="005A32D8" w14:paraId="62B107D4" w14:textId="77777777" w:rsidTr="00C06DE9">
        <w:trPr>
          <w:trHeight w:val="255"/>
        </w:trPr>
        <w:tc>
          <w:tcPr>
            <w:tcW w:w="454" w:type="pct"/>
            <w:shd w:val="clear" w:color="FFFF97" w:fill="FFFFFF"/>
            <w:vAlign w:val="bottom"/>
            <w:hideMark/>
          </w:tcPr>
          <w:p w14:paraId="7CB6A0C2"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4.1.4</w:t>
            </w:r>
          </w:p>
        </w:tc>
        <w:tc>
          <w:tcPr>
            <w:tcW w:w="2178" w:type="pct"/>
            <w:shd w:val="clear" w:color="FFFF97" w:fill="FFFFFF"/>
            <w:vAlign w:val="bottom"/>
            <w:hideMark/>
          </w:tcPr>
          <w:p w14:paraId="05423F7F"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Tekuće pomoći iz državnog proračuna-preneseni višak</w:t>
            </w:r>
          </w:p>
        </w:tc>
        <w:tc>
          <w:tcPr>
            <w:tcW w:w="622" w:type="pct"/>
            <w:shd w:val="clear" w:color="FFFF97" w:fill="FFFFFF"/>
            <w:vAlign w:val="bottom"/>
            <w:hideMark/>
          </w:tcPr>
          <w:p w14:paraId="598A98EB"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401.238,41</w:t>
            </w:r>
          </w:p>
        </w:tc>
        <w:tc>
          <w:tcPr>
            <w:tcW w:w="622" w:type="pct"/>
            <w:shd w:val="clear" w:color="FFFF97" w:fill="FFFFFF"/>
            <w:vAlign w:val="bottom"/>
            <w:hideMark/>
          </w:tcPr>
          <w:p w14:paraId="35194889"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- 36.644,00</w:t>
            </w:r>
          </w:p>
        </w:tc>
        <w:tc>
          <w:tcPr>
            <w:tcW w:w="510" w:type="pct"/>
            <w:shd w:val="clear" w:color="FFFF97" w:fill="FFFFFF"/>
            <w:vAlign w:val="bottom"/>
            <w:hideMark/>
          </w:tcPr>
          <w:p w14:paraId="26008F74"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- 9,13</w:t>
            </w:r>
          </w:p>
        </w:tc>
        <w:tc>
          <w:tcPr>
            <w:tcW w:w="614" w:type="pct"/>
            <w:shd w:val="clear" w:color="FFFF97" w:fill="FFFFFF"/>
            <w:vAlign w:val="bottom"/>
            <w:hideMark/>
          </w:tcPr>
          <w:p w14:paraId="7E8C2D4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364.594,41</w:t>
            </w:r>
          </w:p>
        </w:tc>
      </w:tr>
      <w:tr w:rsidR="005A32D8" w:rsidRPr="005A32D8" w14:paraId="50D73315" w14:textId="77777777" w:rsidTr="00C06DE9">
        <w:trPr>
          <w:trHeight w:val="255"/>
        </w:trPr>
        <w:tc>
          <w:tcPr>
            <w:tcW w:w="454" w:type="pct"/>
            <w:shd w:val="clear" w:color="FFEE75" w:fill="FFFFFF"/>
            <w:vAlign w:val="bottom"/>
            <w:hideMark/>
          </w:tcPr>
          <w:p w14:paraId="3C863B8A"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4.2.</w:t>
            </w:r>
          </w:p>
        </w:tc>
        <w:tc>
          <w:tcPr>
            <w:tcW w:w="2178" w:type="pct"/>
            <w:shd w:val="clear" w:color="FFEE75" w:fill="FFFFFF"/>
            <w:vAlign w:val="bottom"/>
            <w:hideMark/>
          </w:tcPr>
          <w:p w14:paraId="04A6E9B7"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Tekuće pomoći iz županijskog proračuna</w:t>
            </w:r>
          </w:p>
        </w:tc>
        <w:tc>
          <w:tcPr>
            <w:tcW w:w="622" w:type="pct"/>
            <w:shd w:val="clear" w:color="FFEE75" w:fill="FFFFFF"/>
            <w:vAlign w:val="bottom"/>
            <w:hideMark/>
          </w:tcPr>
          <w:p w14:paraId="1260B706"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1.400,00</w:t>
            </w:r>
          </w:p>
        </w:tc>
        <w:tc>
          <w:tcPr>
            <w:tcW w:w="622" w:type="pct"/>
            <w:shd w:val="clear" w:color="FFEE75" w:fill="FFFFFF"/>
            <w:vAlign w:val="bottom"/>
            <w:hideMark/>
          </w:tcPr>
          <w:p w14:paraId="235A14BC"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55.000,00</w:t>
            </w:r>
          </w:p>
        </w:tc>
        <w:tc>
          <w:tcPr>
            <w:tcW w:w="510" w:type="pct"/>
            <w:shd w:val="clear" w:color="FFEE75" w:fill="FFFFFF"/>
            <w:vAlign w:val="bottom"/>
            <w:hideMark/>
          </w:tcPr>
          <w:p w14:paraId="51DA2293"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3.928,57</w:t>
            </w:r>
          </w:p>
        </w:tc>
        <w:tc>
          <w:tcPr>
            <w:tcW w:w="614" w:type="pct"/>
            <w:shd w:val="clear" w:color="FFEE75" w:fill="FFFFFF"/>
            <w:vAlign w:val="bottom"/>
            <w:hideMark/>
          </w:tcPr>
          <w:p w14:paraId="386D36AC"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56.400,00</w:t>
            </w:r>
          </w:p>
        </w:tc>
      </w:tr>
      <w:tr w:rsidR="005A32D8" w:rsidRPr="005A32D8" w14:paraId="67C56C1E" w14:textId="77777777" w:rsidTr="00C06DE9">
        <w:trPr>
          <w:trHeight w:val="255"/>
        </w:trPr>
        <w:tc>
          <w:tcPr>
            <w:tcW w:w="454" w:type="pct"/>
            <w:shd w:val="clear" w:color="FFFF97" w:fill="FFFFFF"/>
            <w:vAlign w:val="bottom"/>
            <w:hideMark/>
          </w:tcPr>
          <w:p w14:paraId="6ACF9B39"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xml:space="preserve">Izvor  4.2.1     </w:t>
            </w:r>
          </w:p>
        </w:tc>
        <w:tc>
          <w:tcPr>
            <w:tcW w:w="2178" w:type="pct"/>
            <w:shd w:val="clear" w:color="FFFF97" w:fill="FFFFFF"/>
            <w:vAlign w:val="bottom"/>
            <w:hideMark/>
          </w:tcPr>
          <w:p w14:paraId="3982B771"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Pomoći HNK - Financiranje OBŽ</w:t>
            </w:r>
          </w:p>
        </w:tc>
        <w:tc>
          <w:tcPr>
            <w:tcW w:w="622" w:type="pct"/>
            <w:shd w:val="clear" w:color="FFFF97" w:fill="FFFFFF"/>
            <w:vAlign w:val="bottom"/>
            <w:hideMark/>
          </w:tcPr>
          <w:p w14:paraId="66C44CE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167.120,00</w:t>
            </w:r>
          </w:p>
        </w:tc>
        <w:tc>
          <w:tcPr>
            <w:tcW w:w="622" w:type="pct"/>
            <w:shd w:val="clear" w:color="FFFF97" w:fill="FFFFFF"/>
            <w:vAlign w:val="bottom"/>
            <w:hideMark/>
          </w:tcPr>
          <w:p w14:paraId="13C643FC"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39.324,00</w:t>
            </w:r>
          </w:p>
        </w:tc>
        <w:tc>
          <w:tcPr>
            <w:tcW w:w="510" w:type="pct"/>
            <w:shd w:val="clear" w:color="FFFF97" w:fill="FFFFFF"/>
            <w:vAlign w:val="bottom"/>
            <w:hideMark/>
          </w:tcPr>
          <w:p w14:paraId="382AD1C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23,53</w:t>
            </w:r>
          </w:p>
        </w:tc>
        <w:tc>
          <w:tcPr>
            <w:tcW w:w="614" w:type="pct"/>
            <w:shd w:val="clear" w:color="FFFF97" w:fill="FFFFFF"/>
            <w:vAlign w:val="bottom"/>
            <w:hideMark/>
          </w:tcPr>
          <w:p w14:paraId="5DBE4762"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206.444,00</w:t>
            </w:r>
          </w:p>
        </w:tc>
      </w:tr>
      <w:tr w:rsidR="005A32D8" w:rsidRPr="005A32D8" w14:paraId="294ED745" w14:textId="77777777" w:rsidTr="00C06DE9">
        <w:trPr>
          <w:trHeight w:val="255"/>
        </w:trPr>
        <w:tc>
          <w:tcPr>
            <w:tcW w:w="454" w:type="pct"/>
            <w:shd w:val="clear" w:color="FFFF97" w:fill="FFFFFF"/>
            <w:vAlign w:val="bottom"/>
            <w:hideMark/>
          </w:tcPr>
          <w:p w14:paraId="1BD19BDC"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4.2.2</w:t>
            </w:r>
          </w:p>
        </w:tc>
        <w:tc>
          <w:tcPr>
            <w:tcW w:w="2178" w:type="pct"/>
            <w:shd w:val="clear" w:color="FFFF97" w:fill="FFFFFF"/>
            <w:vAlign w:val="bottom"/>
            <w:hideMark/>
          </w:tcPr>
          <w:p w14:paraId="5354FC0C"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Tekuće pomoći iz županijskog proračuna-proračunski korisnici</w:t>
            </w:r>
          </w:p>
        </w:tc>
        <w:tc>
          <w:tcPr>
            <w:tcW w:w="622" w:type="pct"/>
            <w:shd w:val="clear" w:color="FFFF97" w:fill="FFFFFF"/>
            <w:vAlign w:val="bottom"/>
            <w:hideMark/>
          </w:tcPr>
          <w:p w14:paraId="7E5629E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75.726,76</w:t>
            </w:r>
          </w:p>
        </w:tc>
        <w:tc>
          <w:tcPr>
            <w:tcW w:w="622" w:type="pct"/>
            <w:shd w:val="clear" w:color="FFFF97" w:fill="FFFFFF"/>
            <w:vAlign w:val="bottom"/>
            <w:hideMark/>
          </w:tcPr>
          <w:p w14:paraId="4A918E8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3.467,84</w:t>
            </w:r>
          </w:p>
        </w:tc>
        <w:tc>
          <w:tcPr>
            <w:tcW w:w="510" w:type="pct"/>
            <w:shd w:val="clear" w:color="FFFF97" w:fill="FFFFFF"/>
            <w:vAlign w:val="bottom"/>
            <w:hideMark/>
          </w:tcPr>
          <w:p w14:paraId="4D16B42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4,58</w:t>
            </w:r>
          </w:p>
        </w:tc>
        <w:tc>
          <w:tcPr>
            <w:tcW w:w="614" w:type="pct"/>
            <w:shd w:val="clear" w:color="FFFF97" w:fill="FFFFFF"/>
            <w:vAlign w:val="bottom"/>
            <w:hideMark/>
          </w:tcPr>
          <w:p w14:paraId="7B0927F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79.194,60</w:t>
            </w:r>
          </w:p>
        </w:tc>
      </w:tr>
      <w:tr w:rsidR="005A32D8" w:rsidRPr="005A32D8" w14:paraId="5C278869" w14:textId="77777777" w:rsidTr="00C06DE9">
        <w:trPr>
          <w:trHeight w:val="255"/>
        </w:trPr>
        <w:tc>
          <w:tcPr>
            <w:tcW w:w="454" w:type="pct"/>
            <w:shd w:val="clear" w:color="FFEE75" w:fill="FFFFFF"/>
            <w:vAlign w:val="bottom"/>
            <w:hideMark/>
          </w:tcPr>
          <w:p w14:paraId="50A52FE2"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4.3.</w:t>
            </w:r>
          </w:p>
        </w:tc>
        <w:tc>
          <w:tcPr>
            <w:tcW w:w="2178" w:type="pct"/>
            <w:shd w:val="clear" w:color="FFEE75" w:fill="FFFFFF"/>
            <w:vAlign w:val="bottom"/>
            <w:hideMark/>
          </w:tcPr>
          <w:p w14:paraId="6C2AC552"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Kapitalne pomoći iz državnog proračuna</w:t>
            </w:r>
          </w:p>
        </w:tc>
        <w:tc>
          <w:tcPr>
            <w:tcW w:w="622" w:type="pct"/>
            <w:shd w:val="clear" w:color="FFEE75" w:fill="FFFFFF"/>
            <w:vAlign w:val="bottom"/>
            <w:hideMark/>
          </w:tcPr>
          <w:p w14:paraId="3FE0BAEC"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22" w:type="pct"/>
            <w:shd w:val="clear" w:color="FFEE75" w:fill="FFFFFF"/>
            <w:vAlign w:val="bottom"/>
            <w:hideMark/>
          </w:tcPr>
          <w:p w14:paraId="2B6FCB60"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88.541,00</w:t>
            </w:r>
          </w:p>
        </w:tc>
        <w:tc>
          <w:tcPr>
            <w:tcW w:w="510" w:type="pct"/>
            <w:shd w:val="clear" w:color="FFEE75" w:fill="FFFFFF"/>
            <w:vAlign w:val="bottom"/>
            <w:hideMark/>
          </w:tcPr>
          <w:p w14:paraId="7AD9DAF8"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100,00</w:t>
            </w:r>
          </w:p>
        </w:tc>
        <w:tc>
          <w:tcPr>
            <w:tcW w:w="614" w:type="pct"/>
            <w:shd w:val="clear" w:color="FFEE75" w:fill="FFFFFF"/>
            <w:vAlign w:val="bottom"/>
            <w:hideMark/>
          </w:tcPr>
          <w:p w14:paraId="12B245AC"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88.541,00</w:t>
            </w:r>
          </w:p>
        </w:tc>
      </w:tr>
      <w:tr w:rsidR="005A32D8" w:rsidRPr="005A32D8" w14:paraId="0C9C5D93" w14:textId="77777777" w:rsidTr="00C06DE9">
        <w:trPr>
          <w:trHeight w:val="510"/>
        </w:trPr>
        <w:tc>
          <w:tcPr>
            <w:tcW w:w="454" w:type="pct"/>
            <w:shd w:val="clear" w:color="FFEE75" w:fill="FFFFFF"/>
            <w:vAlign w:val="bottom"/>
            <w:hideMark/>
          </w:tcPr>
          <w:p w14:paraId="73A9156F"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4.6.</w:t>
            </w:r>
          </w:p>
        </w:tc>
        <w:tc>
          <w:tcPr>
            <w:tcW w:w="2178" w:type="pct"/>
            <w:shd w:val="clear" w:color="FFEE75" w:fill="FFFFFF"/>
            <w:vAlign w:val="bottom"/>
            <w:hideMark/>
          </w:tcPr>
          <w:p w14:paraId="38A835BE"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Tekuće pomoći temeljem prijenos sredstava EU i od međunarodnih organizacija</w:t>
            </w:r>
          </w:p>
        </w:tc>
        <w:tc>
          <w:tcPr>
            <w:tcW w:w="622" w:type="pct"/>
            <w:shd w:val="clear" w:color="FFEE75" w:fill="FFFFFF"/>
            <w:vAlign w:val="bottom"/>
            <w:hideMark/>
          </w:tcPr>
          <w:p w14:paraId="28227B96"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140.636,00</w:t>
            </w:r>
          </w:p>
        </w:tc>
        <w:tc>
          <w:tcPr>
            <w:tcW w:w="622" w:type="pct"/>
            <w:shd w:val="clear" w:color="FFEE75" w:fill="FFFFFF"/>
            <w:vAlign w:val="bottom"/>
            <w:hideMark/>
          </w:tcPr>
          <w:p w14:paraId="4DEC00DC"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27.418,00</w:t>
            </w:r>
          </w:p>
        </w:tc>
        <w:tc>
          <w:tcPr>
            <w:tcW w:w="510" w:type="pct"/>
            <w:shd w:val="clear" w:color="FFEE75" w:fill="FFFFFF"/>
            <w:vAlign w:val="bottom"/>
            <w:hideMark/>
          </w:tcPr>
          <w:p w14:paraId="71E9C9D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19,50</w:t>
            </w:r>
          </w:p>
        </w:tc>
        <w:tc>
          <w:tcPr>
            <w:tcW w:w="614" w:type="pct"/>
            <w:shd w:val="clear" w:color="FFEE75" w:fill="FFFFFF"/>
            <w:vAlign w:val="bottom"/>
            <w:hideMark/>
          </w:tcPr>
          <w:p w14:paraId="30F04539"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168.054,00</w:t>
            </w:r>
          </w:p>
        </w:tc>
      </w:tr>
      <w:tr w:rsidR="005A32D8" w:rsidRPr="005A32D8" w14:paraId="0973DE80" w14:textId="77777777" w:rsidTr="00C06DE9">
        <w:trPr>
          <w:trHeight w:val="255"/>
        </w:trPr>
        <w:tc>
          <w:tcPr>
            <w:tcW w:w="454" w:type="pct"/>
            <w:shd w:val="clear" w:color="FFFF97" w:fill="FFFFFF"/>
            <w:vAlign w:val="bottom"/>
            <w:hideMark/>
          </w:tcPr>
          <w:p w14:paraId="65BE76EA"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4.6.1.</w:t>
            </w:r>
          </w:p>
        </w:tc>
        <w:tc>
          <w:tcPr>
            <w:tcW w:w="2178" w:type="pct"/>
            <w:shd w:val="clear" w:color="FFFF97" w:fill="FFFFFF"/>
            <w:vAlign w:val="bottom"/>
            <w:hideMark/>
          </w:tcPr>
          <w:p w14:paraId="56E4D6C8" w14:textId="02349C8B"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Tekuće pomoći tem</w:t>
            </w:r>
            <w:r w:rsidR="00D51886">
              <w:rPr>
                <w:rFonts w:ascii="Times New Roman" w:eastAsia="Times New Roman" w:hAnsi="Times New Roman" w:cs="Times New Roman"/>
                <w:b/>
                <w:bCs/>
                <w:color w:val="000000"/>
                <w:sz w:val="20"/>
                <w:szCs w:val="20"/>
                <w:lang w:eastAsia="hr-HR"/>
              </w:rPr>
              <w:t>e</w:t>
            </w:r>
            <w:r w:rsidRPr="005A32D8">
              <w:rPr>
                <w:rFonts w:ascii="Times New Roman" w:eastAsia="Times New Roman" w:hAnsi="Times New Roman" w:cs="Times New Roman"/>
                <w:b/>
                <w:bCs/>
                <w:color w:val="000000"/>
                <w:sz w:val="20"/>
                <w:szCs w:val="20"/>
                <w:lang w:eastAsia="hr-HR"/>
              </w:rPr>
              <w:t>ljem prijenosa EU-proračunski korisnici</w:t>
            </w:r>
          </w:p>
        </w:tc>
        <w:tc>
          <w:tcPr>
            <w:tcW w:w="622" w:type="pct"/>
            <w:shd w:val="clear" w:color="FFFF97" w:fill="FFFFFF"/>
            <w:vAlign w:val="bottom"/>
            <w:hideMark/>
          </w:tcPr>
          <w:p w14:paraId="2410A674"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278.005,69</w:t>
            </w:r>
          </w:p>
        </w:tc>
        <w:tc>
          <w:tcPr>
            <w:tcW w:w="622" w:type="pct"/>
            <w:shd w:val="clear" w:color="FFFF97" w:fill="FFFFFF"/>
            <w:vAlign w:val="bottom"/>
            <w:hideMark/>
          </w:tcPr>
          <w:p w14:paraId="2DCE63EB"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90.129,00</w:t>
            </w:r>
          </w:p>
        </w:tc>
        <w:tc>
          <w:tcPr>
            <w:tcW w:w="510" w:type="pct"/>
            <w:shd w:val="clear" w:color="FFFF97" w:fill="FFFFFF"/>
            <w:vAlign w:val="bottom"/>
            <w:hideMark/>
          </w:tcPr>
          <w:p w14:paraId="61DBF58D"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32,42</w:t>
            </w:r>
          </w:p>
        </w:tc>
        <w:tc>
          <w:tcPr>
            <w:tcW w:w="614" w:type="pct"/>
            <w:shd w:val="clear" w:color="FFFF97" w:fill="FFFFFF"/>
            <w:vAlign w:val="bottom"/>
            <w:hideMark/>
          </w:tcPr>
          <w:p w14:paraId="4E68117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368.134,69</w:t>
            </w:r>
          </w:p>
        </w:tc>
      </w:tr>
      <w:tr w:rsidR="005A32D8" w:rsidRPr="005A32D8" w14:paraId="437684AA" w14:textId="77777777" w:rsidTr="00C06DE9">
        <w:trPr>
          <w:trHeight w:val="255"/>
        </w:trPr>
        <w:tc>
          <w:tcPr>
            <w:tcW w:w="454" w:type="pct"/>
            <w:shd w:val="clear" w:color="FFFF97" w:fill="FFFFFF"/>
            <w:vAlign w:val="bottom"/>
            <w:hideMark/>
          </w:tcPr>
          <w:p w14:paraId="3D2B922B"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4.6.2</w:t>
            </w:r>
          </w:p>
        </w:tc>
        <w:tc>
          <w:tcPr>
            <w:tcW w:w="2178" w:type="pct"/>
            <w:shd w:val="clear" w:color="FFFF97" w:fill="FFFFFF"/>
            <w:vAlign w:val="bottom"/>
            <w:hideMark/>
          </w:tcPr>
          <w:p w14:paraId="4B9341E7"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Višak prihoda-tekuće pomoći EU</w:t>
            </w:r>
          </w:p>
        </w:tc>
        <w:tc>
          <w:tcPr>
            <w:tcW w:w="622" w:type="pct"/>
            <w:shd w:val="clear" w:color="FFFF97" w:fill="FFFFFF"/>
            <w:vAlign w:val="bottom"/>
            <w:hideMark/>
          </w:tcPr>
          <w:p w14:paraId="6B54234A"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65.598,35</w:t>
            </w:r>
          </w:p>
        </w:tc>
        <w:tc>
          <w:tcPr>
            <w:tcW w:w="622" w:type="pct"/>
            <w:shd w:val="clear" w:color="FFFF97" w:fill="FFFFFF"/>
            <w:vAlign w:val="bottom"/>
            <w:hideMark/>
          </w:tcPr>
          <w:p w14:paraId="15DACF10"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- 38.699,53</w:t>
            </w:r>
          </w:p>
        </w:tc>
        <w:tc>
          <w:tcPr>
            <w:tcW w:w="510" w:type="pct"/>
            <w:shd w:val="clear" w:color="FFFF97" w:fill="FFFFFF"/>
            <w:vAlign w:val="bottom"/>
            <w:hideMark/>
          </w:tcPr>
          <w:p w14:paraId="064651FD"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- 58,99</w:t>
            </w:r>
          </w:p>
        </w:tc>
        <w:tc>
          <w:tcPr>
            <w:tcW w:w="614" w:type="pct"/>
            <w:shd w:val="clear" w:color="FFFF97" w:fill="FFFFFF"/>
            <w:vAlign w:val="bottom"/>
            <w:hideMark/>
          </w:tcPr>
          <w:p w14:paraId="52C3FABA"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26.898,82</w:t>
            </w:r>
          </w:p>
        </w:tc>
      </w:tr>
      <w:tr w:rsidR="005A32D8" w:rsidRPr="005A32D8" w14:paraId="07F2A2D6" w14:textId="77777777" w:rsidTr="00C06DE9">
        <w:trPr>
          <w:trHeight w:val="255"/>
        </w:trPr>
        <w:tc>
          <w:tcPr>
            <w:tcW w:w="454" w:type="pct"/>
            <w:shd w:val="clear" w:color="FFEE75" w:fill="FFFFFF"/>
            <w:vAlign w:val="bottom"/>
            <w:hideMark/>
          </w:tcPr>
          <w:p w14:paraId="34CC5875"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4.7.</w:t>
            </w:r>
          </w:p>
        </w:tc>
        <w:tc>
          <w:tcPr>
            <w:tcW w:w="2178" w:type="pct"/>
            <w:shd w:val="clear" w:color="FFEE75" w:fill="FFFFFF"/>
            <w:vAlign w:val="bottom"/>
            <w:hideMark/>
          </w:tcPr>
          <w:p w14:paraId="1E6A4D28"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Tekuće pomoći od izvanproračunskih fondova/korisnika</w:t>
            </w:r>
          </w:p>
        </w:tc>
        <w:tc>
          <w:tcPr>
            <w:tcW w:w="622" w:type="pct"/>
            <w:shd w:val="clear" w:color="FFEE75" w:fill="FFFFFF"/>
            <w:vAlign w:val="bottom"/>
            <w:hideMark/>
          </w:tcPr>
          <w:p w14:paraId="6F1ECA66"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731.320,00</w:t>
            </w:r>
          </w:p>
        </w:tc>
        <w:tc>
          <w:tcPr>
            <w:tcW w:w="622" w:type="pct"/>
            <w:shd w:val="clear" w:color="FFEE75" w:fill="FFFFFF"/>
            <w:vAlign w:val="bottom"/>
            <w:hideMark/>
          </w:tcPr>
          <w:p w14:paraId="0B47A737"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- 24.320,00</w:t>
            </w:r>
          </w:p>
        </w:tc>
        <w:tc>
          <w:tcPr>
            <w:tcW w:w="510" w:type="pct"/>
            <w:shd w:val="clear" w:color="FFEE75" w:fill="FFFFFF"/>
            <w:vAlign w:val="bottom"/>
            <w:hideMark/>
          </w:tcPr>
          <w:p w14:paraId="56E69BB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- 3,33</w:t>
            </w:r>
          </w:p>
        </w:tc>
        <w:tc>
          <w:tcPr>
            <w:tcW w:w="614" w:type="pct"/>
            <w:shd w:val="clear" w:color="FFEE75" w:fill="FFFFFF"/>
            <w:vAlign w:val="bottom"/>
            <w:hideMark/>
          </w:tcPr>
          <w:p w14:paraId="67F04778"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707.000,00</w:t>
            </w:r>
          </w:p>
        </w:tc>
      </w:tr>
      <w:tr w:rsidR="005A32D8" w:rsidRPr="005A32D8" w14:paraId="3553634D" w14:textId="77777777" w:rsidTr="00C06DE9">
        <w:trPr>
          <w:trHeight w:val="255"/>
        </w:trPr>
        <w:tc>
          <w:tcPr>
            <w:tcW w:w="454" w:type="pct"/>
            <w:shd w:val="clear" w:color="FFFF97" w:fill="FFFFFF"/>
            <w:vAlign w:val="bottom"/>
            <w:hideMark/>
          </w:tcPr>
          <w:p w14:paraId="025D8FDD"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4.7.1.</w:t>
            </w:r>
          </w:p>
        </w:tc>
        <w:tc>
          <w:tcPr>
            <w:tcW w:w="2178" w:type="pct"/>
            <w:shd w:val="clear" w:color="FFFF97" w:fill="FFFFFF"/>
            <w:vAlign w:val="bottom"/>
            <w:hideMark/>
          </w:tcPr>
          <w:p w14:paraId="5A64B387"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Tekuće pomoći od izvanproračunskih korisnika/fondova-PK</w:t>
            </w:r>
          </w:p>
        </w:tc>
        <w:tc>
          <w:tcPr>
            <w:tcW w:w="622" w:type="pct"/>
            <w:shd w:val="clear" w:color="FFFF97" w:fill="FFFFFF"/>
            <w:vAlign w:val="bottom"/>
            <w:hideMark/>
          </w:tcPr>
          <w:p w14:paraId="64481C42"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7.102,00</w:t>
            </w:r>
          </w:p>
        </w:tc>
        <w:tc>
          <w:tcPr>
            <w:tcW w:w="622" w:type="pct"/>
            <w:shd w:val="clear" w:color="FFFF97" w:fill="FFFFFF"/>
            <w:vAlign w:val="bottom"/>
            <w:hideMark/>
          </w:tcPr>
          <w:p w14:paraId="3D70F52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1.071,00</w:t>
            </w:r>
          </w:p>
        </w:tc>
        <w:tc>
          <w:tcPr>
            <w:tcW w:w="510" w:type="pct"/>
            <w:shd w:val="clear" w:color="FFFF97" w:fill="FFFFFF"/>
            <w:vAlign w:val="bottom"/>
            <w:hideMark/>
          </w:tcPr>
          <w:p w14:paraId="3178D512"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15,08</w:t>
            </w:r>
          </w:p>
        </w:tc>
        <w:tc>
          <w:tcPr>
            <w:tcW w:w="614" w:type="pct"/>
            <w:shd w:val="clear" w:color="FFFF97" w:fill="FFFFFF"/>
            <w:vAlign w:val="bottom"/>
            <w:hideMark/>
          </w:tcPr>
          <w:p w14:paraId="0392E477"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8.173,00</w:t>
            </w:r>
          </w:p>
        </w:tc>
      </w:tr>
      <w:tr w:rsidR="005A32D8" w:rsidRPr="005A32D8" w14:paraId="1846147D" w14:textId="77777777" w:rsidTr="00C06DE9">
        <w:trPr>
          <w:trHeight w:val="510"/>
        </w:trPr>
        <w:tc>
          <w:tcPr>
            <w:tcW w:w="454" w:type="pct"/>
            <w:shd w:val="clear" w:color="FFEE75" w:fill="FFFFFF"/>
            <w:vAlign w:val="bottom"/>
            <w:hideMark/>
          </w:tcPr>
          <w:p w14:paraId="5B15520B"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4.8.</w:t>
            </w:r>
          </w:p>
        </w:tc>
        <w:tc>
          <w:tcPr>
            <w:tcW w:w="2178" w:type="pct"/>
            <w:shd w:val="clear" w:color="FFEE75" w:fill="FFFFFF"/>
            <w:vAlign w:val="bottom"/>
            <w:hideMark/>
          </w:tcPr>
          <w:p w14:paraId="5BF95E5D"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Kapitalne pomoći temeljem prijenosa sredstava EU i od međunarodnih organizacija</w:t>
            </w:r>
          </w:p>
        </w:tc>
        <w:tc>
          <w:tcPr>
            <w:tcW w:w="622" w:type="pct"/>
            <w:shd w:val="clear" w:color="FFEE75" w:fill="FFFFFF"/>
            <w:vAlign w:val="bottom"/>
            <w:hideMark/>
          </w:tcPr>
          <w:p w14:paraId="08A604FC"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15.663,00</w:t>
            </w:r>
          </w:p>
        </w:tc>
        <w:tc>
          <w:tcPr>
            <w:tcW w:w="622" w:type="pct"/>
            <w:shd w:val="clear" w:color="FFEE75" w:fill="FFFFFF"/>
            <w:vAlign w:val="bottom"/>
            <w:hideMark/>
          </w:tcPr>
          <w:p w14:paraId="6419D9F0"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- 1.309,00</w:t>
            </w:r>
          </w:p>
        </w:tc>
        <w:tc>
          <w:tcPr>
            <w:tcW w:w="510" w:type="pct"/>
            <w:shd w:val="clear" w:color="FFEE75" w:fill="FFFFFF"/>
            <w:vAlign w:val="bottom"/>
            <w:hideMark/>
          </w:tcPr>
          <w:p w14:paraId="4ECAB456"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- 8,36</w:t>
            </w:r>
          </w:p>
        </w:tc>
        <w:tc>
          <w:tcPr>
            <w:tcW w:w="614" w:type="pct"/>
            <w:shd w:val="clear" w:color="FFEE75" w:fill="FFFFFF"/>
            <w:vAlign w:val="bottom"/>
            <w:hideMark/>
          </w:tcPr>
          <w:p w14:paraId="51753383"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14.354,00</w:t>
            </w:r>
          </w:p>
        </w:tc>
      </w:tr>
      <w:tr w:rsidR="005A32D8" w:rsidRPr="005A32D8" w14:paraId="71301D0B" w14:textId="77777777" w:rsidTr="00C06DE9">
        <w:trPr>
          <w:trHeight w:val="255"/>
        </w:trPr>
        <w:tc>
          <w:tcPr>
            <w:tcW w:w="454" w:type="pct"/>
            <w:shd w:val="clear" w:color="FFFF97" w:fill="FFFFFF"/>
            <w:vAlign w:val="bottom"/>
            <w:hideMark/>
          </w:tcPr>
          <w:p w14:paraId="538CC877"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4.8.1.</w:t>
            </w:r>
          </w:p>
        </w:tc>
        <w:tc>
          <w:tcPr>
            <w:tcW w:w="2178" w:type="pct"/>
            <w:shd w:val="clear" w:color="FFFF97" w:fill="FFFFFF"/>
            <w:vAlign w:val="bottom"/>
            <w:hideMark/>
          </w:tcPr>
          <w:p w14:paraId="5AF35AE4"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Kapitalne pomoći temeljem prijenosa EU sredstava-PK</w:t>
            </w:r>
          </w:p>
        </w:tc>
        <w:tc>
          <w:tcPr>
            <w:tcW w:w="622" w:type="pct"/>
            <w:shd w:val="clear" w:color="FFFF97" w:fill="FFFFFF"/>
            <w:vAlign w:val="bottom"/>
            <w:hideMark/>
          </w:tcPr>
          <w:p w14:paraId="44F2B89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26.330,00</w:t>
            </w:r>
          </w:p>
        </w:tc>
        <w:tc>
          <w:tcPr>
            <w:tcW w:w="622" w:type="pct"/>
            <w:shd w:val="clear" w:color="FFFF97" w:fill="FFFFFF"/>
            <w:vAlign w:val="bottom"/>
            <w:hideMark/>
          </w:tcPr>
          <w:p w14:paraId="2EA14C6F"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14.400,00</w:t>
            </w:r>
          </w:p>
        </w:tc>
        <w:tc>
          <w:tcPr>
            <w:tcW w:w="510" w:type="pct"/>
            <w:shd w:val="clear" w:color="FFFF97" w:fill="FFFFFF"/>
            <w:vAlign w:val="bottom"/>
            <w:hideMark/>
          </w:tcPr>
          <w:p w14:paraId="7CFDF94A"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54,69</w:t>
            </w:r>
          </w:p>
        </w:tc>
        <w:tc>
          <w:tcPr>
            <w:tcW w:w="614" w:type="pct"/>
            <w:shd w:val="clear" w:color="FFFF97" w:fill="FFFFFF"/>
            <w:vAlign w:val="bottom"/>
            <w:hideMark/>
          </w:tcPr>
          <w:p w14:paraId="36518A36"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40.730,00</w:t>
            </w:r>
          </w:p>
        </w:tc>
      </w:tr>
      <w:tr w:rsidR="005A32D8" w:rsidRPr="005A32D8" w14:paraId="0905DCFA" w14:textId="77777777" w:rsidTr="00C06DE9">
        <w:trPr>
          <w:trHeight w:val="255"/>
        </w:trPr>
        <w:tc>
          <w:tcPr>
            <w:tcW w:w="454" w:type="pct"/>
            <w:shd w:val="clear" w:color="FFEE75" w:fill="FFFFFF"/>
            <w:vAlign w:val="bottom"/>
            <w:hideMark/>
          </w:tcPr>
          <w:p w14:paraId="5DD7309F"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4.9.</w:t>
            </w:r>
          </w:p>
        </w:tc>
        <w:tc>
          <w:tcPr>
            <w:tcW w:w="2178" w:type="pct"/>
            <w:shd w:val="clear" w:color="FFEE75" w:fill="FFFFFF"/>
            <w:vAlign w:val="bottom"/>
            <w:hideMark/>
          </w:tcPr>
          <w:p w14:paraId="237126E5"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Tekuće pomoći iz gradskih/općinskih proračuna</w:t>
            </w:r>
          </w:p>
        </w:tc>
        <w:tc>
          <w:tcPr>
            <w:tcW w:w="622" w:type="pct"/>
            <w:shd w:val="clear" w:color="FFEE75" w:fill="FFFFFF"/>
            <w:vAlign w:val="bottom"/>
            <w:hideMark/>
          </w:tcPr>
          <w:p w14:paraId="46EDDE9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1.000,00</w:t>
            </w:r>
          </w:p>
        </w:tc>
        <w:tc>
          <w:tcPr>
            <w:tcW w:w="622" w:type="pct"/>
            <w:shd w:val="clear" w:color="FFEE75" w:fill="FFFFFF"/>
            <w:vAlign w:val="bottom"/>
            <w:hideMark/>
          </w:tcPr>
          <w:p w14:paraId="2E80C73B"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510" w:type="pct"/>
            <w:shd w:val="clear" w:color="FFEE75" w:fill="FFFFFF"/>
            <w:vAlign w:val="bottom"/>
            <w:hideMark/>
          </w:tcPr>
          <w:p w14:paraId="1D67F8C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14" w:type="pct"/>
            <w:shd w:val="clear" w:color="FFEE75" w:fill="FFFFFF"/>
            <w:vAlign w:val="bottom"/>
            <w:hideMark/>
          </w:tcPr>
          <w:p w14:paraId="38BEC12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1.000,00</w:t>
            </w:r>
          </w:p>
        </w:tc>
      </w:tr>
      <w:tr w:rsidR="005A32D8" w:rsidRPr="005A32D8" w14:paraId="5721D8CA" w14:textId="77777777" w:rsidTr="00C06DE9">
        <w:trPr>
          <w:trHeight w:val="255"/>
        </w:trPr>
        <w:tc>
          <w:tcPr>
            <w:tcW w:w="454" w:type="pct"/>
            <w:shd w:val="clear" w:color="FFFF97" w:fill="FFFFFF"/>
            <w:vAlign w:val="bottom"/>
            <w:hideMark/>
          </w:tcPr>
          <w:p w14:paraId="40FB1F70"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4.9.1</w:t>
            </w:r>
          </w:p>
        </w:tc>
        <w:tc>
          <w:tcPr>
            <w:tcW w:w="2178" w:type="pct"/>
            <w:shd w:val="clear" w:color="FFFF97" w:fill="FFFFFF"/>
            <w:vAlign w:val="bottom"/>
            <w:hideMark/>
          </w:tcPr>
          <w:p w14:paraId="7CF1E380"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Tekuće pomoći iz gradskih proračuna - proračunski korisnici</w:t>
            </w:r>
          </w:p>
        </w:tc>
        <w:tc>
          <w:tcPr>
            <w:tcW w:w="622" w:type="pct"/>
            <w:shd w:val="clear" w:color="FFFF97" w:fill="FFFFFF"/>
            <w:vAlign w:val="bottom"/>
            <w:hideMark/>
          </w:tcPr>
          <w:p w14:paraId="66B1A134"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33.120,00</w:t>
            </w:r>
          </w:p>
        </w:tc>
        <w:tc>
          <w:tcPr>
            <w:tcW w:w="622" w:type="pct"/>
            <w:shd w:val="clear" w:color="FFFF97" w:fill="FFFFFF"/>
            <w:vAlign w:val="bottom"/>
            <w:hideMark/>
          </w:tcPr>
          <w:p w14:paraId="478243E6"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738,00</w:t>
            </w:r>
          </w:p>
        </w:tc>
        <w:tc>
          <w:tcPr>
            <w:tcW w:w="510" w:type="pct"/>
            <w:shd w:val="clear" w:color="FFFF97" w:fill="FFFFFF"/>
            <w:vAlign w:val="bottom"/>
            <w:hideMark/>
          </w:tcPr>
          <w:p w14:paraId="6B7399A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2,23</w:t>
            </w:r>
          </w:p>
        </w:tc>
        <w:tc>
          <w:tcPr>
            <w:tcW w:w="614" w:type="pct"/>
            <w:shd w:val="clear" w:color="FFFF97" w:fill="FFFFFF"/>
            <w:vAlign w:val="bottom"/>
            <w:hideMark/>
          </w:tcPr>
          <w:p w14:paraId="4CD9B5D7"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33.858,00</w:t>
            </w:r>
          </w:p>
        </w:tc>
      </w:tr>
      <w:tr w:rsidR="005A32D8" w:rsidRPr="005A32D8" w14:paraId="10343969" w14:textId="77777777" w:rsidTr="00C06DE9">
        <w:trPr>
          <w:trHeight w:val="255"/>
        </w:trPr>
        <w:tc>
          <w:tcPr>
            <w:tcW w:w="454" w:type="pct"/>
            <w:shd w:val="clear" w:color="FFEE75" w:fill="FFFFFF"/>
            <w:vAlign w:val="bottom"/>
            <w:hideMark/>
          </w:tcPr>
          <w:p w14:paraId="48869580"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5.1.</w:t>
            </w:r>
          </w:p>
        </w:tc>
        <w:tc>
          <w:tcPr>
            <w:tcW w:w="2178" w:type="pct"/>
            <w:shd w:val="clear" w:color="FFEE75" w:fill="FFFFFF"/>
            <w:vAlign w:val="bottom"/>
            <w:hideMark/>
          </w:tcPr>
          <w:p w14:paraId="6E221A5A"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Tekuće donacije</w:t>
            </w:r>
          </w:p>
        </w:tc>
        <w:tc>
          <w:tcPr>
            <w:tcW w:w="622" w:type="pct"/>
            <w:shd w:val="clear" w:color="FFEE75" w:fill="FFFFFF"/>
            <w:vAlign w:val="bottom"/>
            <w:hideMark/>
          </w:tcPr>
          <w:p w14:paraId="2D59DA2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22" w:type="pct"/>
            <w:shd w:val="clear" w:color="FFEE75" w:fill="FFFFFF"/>
            <w:vAlign w:val="bottom"/>
            <w:hideMark/>
          </w:tcPr>
          <w:p w14:paraId="6B128333"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9.541,00</w:t>
            </w:r>
          </w:p>
        </w:tc>
        <w:tc>
          <w:tcPr>
            <w:tcW w:w="510" w:type="pct"/>
            <w:shd w:val="clear" w:color="FFEE75" w:fill="FFFFFF"/>
            <w:vAlign w:val="bottom"/>
            <w:hideMark/>
          </w:tcPr>
          <w:p w14:paraId="4040197D"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100,00</w:t>
            </w:r>
          </w:p>
        </w:tc>
        <w:tc>
          <w:tcPr>
            <w:tcW w:w="614" w:type="pct"/>
            <w:shd w:val="clear" w:color="FFEE75" w:fill="FFFFFF"/>
            <w:vAlign w:val="bottom"/>
            <w:hideMark/>
          </w:tcPr>
          <w:p w14:paraId="761EA1DB"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9.541,00</w:t>
            </w:r>
          </w:p>
        </w:tc>
      </w:tr>
      <w:tr w:rsidR="005A32D8" w:rsidRPr="005A32D8" w14:paraId="580B1DD4" w14:textId="77777777" w:rsidTr="00C06DE9">
        <w:trPr>
          <w:trHeight w:val="255"/>
        </w:trPr>
        <w:tc>
          <w:tcPr>
            <w:tcW w:w="454" w:type="pct"/>
            <w:shd w:val="clear" w:color="FFFF97" w:fill="FFFFFF"/>
            <w:vAlign w:val="bottom"/>
            <w:hideMark/>
          </w:tcPr>
          <w:p w14:paraId="3E8B2585"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5.1.2</w:t>
            </w:r>
          </w:p>
        </w:tc>
        <w:tc>
          <w:tcPr>
            <w:tcW w:w="2178" w:type="pct"/>
            <w:shd w:val="clear" w:color="FFFF97" w:fill="FFFFFF"/>
            <w:vAlign w:val="bottom"/>
            <w:hideMark/>
          </w:tcPr>
          <w:p w14:paraId="7B2B37E1"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Tekuće donacije - PRORAČUNSKI KORISNICI</w:t>
            </w:r>
          </w:p>
        </w:tc>
        <w:tc>
          <w:tcPr>
            <w:tcW w:w="622" w:type="pct"/>
            <w:shd w:val="clear" w:color="FFFF97" w:fill="FFFFFF"/>
            <w:vAlign w:val="bottom"/>
            <w:hideMark/>
          </w:tcPr>
          <w:p w14:paraId="440BA767"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105.261,98</w:t>
            </w:r>
          </w:p>
        </w:tc>
        <w:tc>
          <w:tcPr>
            <w:tcW w:w="622" w:type="pct"/>
            <w:shd w:val="clear" w:color="FFFF97" w:fill="FFFFFF"/>
            <w:vAlign w:val="bottom"/>
            <w:hideMark/>
          </w:tcPr>
          <w:p w14:paraId="0E21ED38"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- 10.698,00</w:t>
            </w:r>
          </w:p>
        </w:tc>
        <w:tc>
          <w:tcPr>
            <w:tcW w:w="510" w:type="pct"/>
            <w:shd w:val="clear" w:color="FFFF97" w:fill="FFFFFF"/>
            <w:vAlign w:val="bottom"/>
            <w:hideMark/>
          </w:tcPr>
          <w:p w14:paraId="469625C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- 10,16</w:t>
            </w:r>
          </w:p>
        </w:tc>
        <w:tc>
          <w:tcPr>
            <w:tcW w:w="614" w:type="pct"/>
            <w:shd w:val="clear" w:color="FFFF97" w:fill="FFFFFF"/>
            <w:vAlign w:val="bottom"/>
            <w:hideMark/>
          </w:tcPr>
          <w:p w14:paraId="09352CFA"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94.563,98</w:t>
            </w:r>
          </w:p>
        </w:tc>
      </w:tr>
      <w:tr w:rsidR="005A32D8" w:rsidRPr="005A32D8" w14:paraId="104D4544" w14:textId="77777777" w:rsidTr="00C06DE9">
        <w:trPr>
          <w:trHeight w:val="255"/>
        </w:trPr>
        <w:tc>
          <w:tcPr>
            <w:tcW w:w="454" w:type="pct"/>
            <w:shd w:val="clear" w:color="FFEE75" w:fill="FFFFFF"/>
            <w:vAlign w:val="bottom"/>
            <w:hideMark/>
          </w:tcPr>
          <w:p w14:paraId="3D8431E5"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6.1.</w:t>
            </w:r>
          </w:p>
        </w:tc>
        <w:tc>
          <w:tcPr>
            <w:tcW w:w="2178" w:type="pct"/>
            <w:shd w:val="clear" w:color="FFEE75" w:fill="FFFFFF"/>
            <w:vAlign w:val="bottom"/>
            <w:hideMark/>
          </w:tcPr>
          <w:p w14:paraId="137AFCE7"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Prodaja građevinskog zemljišta</w:t>
            </w:r>
          </w:p>
        </w:tc>
        <w:tc>
          <w:tcPr>
            <w:tcW w:w="622" w:type="pct"/>
            <w:shd w:val="clear" w:color="FFEE75" w:fill="FFFFFF"/>
            <w:vAlign w:val="bottom"/>
            <w:hideMark/>
          </w:tcPr>
          <w:p w14:paraId="7044F42B"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734.608,00</w:t>
            </w:r>
          </w:p>
        </w:tc>
        <w:tc>
          <w:tcPr>
            <w:tcW w:w="622" w:type="pct"/>
            <w:shd w:val="clear" w:color="FFEE75" w:fill="FFFFFF"/>
            <w:vAlign w:val="bottom"/>
            <w:hideMark/>
          </w:tcPr>
          <w:p w14:paraId="2058160D"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- 656.336,00</w:t>
            </w:r>
          </w:p>
        </w:tc>
        <w:tc>
          <w:tcPr>
            <w:tcW w:w="510" w:type="pct"/>
            <w:shd w:val="clear" w:color="FFEE75" w:fill="FFFFFF"/>
            <w:vAlign w:val="bottom"/>
            <w:hideMark/>
          </w:tcPr>
          <w:p w14:paraId="6E52B11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- 89,35</w:t>
            </w:r>
          </w:p>
        </w:tc>
        <w:tc>
          <w:tcPr>
            <w:tcW w:w="614" w:type="pct"/>
            <w:shd w:val="clear" w:color="FFEE75" w:fill="FFFFFF"/>
            <w:vAlign w:val="bottom"/>
            <w:hideMark/>
          </w:tcPr>
          <w:p w14:paraId="756073F4"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78.272,00</w:t>
            </w:r>
          </w:p>
        </w:tc>
      </w:tr>
      <w:tr w:rsidR="005A32D8" w:rsidRPr="005A32D8" w14:paraId="638AF416" w14:textId="77777777" w:rsidTr="00C06DE9">
        <w:trPr>
          <w:trHeight w:val="255"/>
        </w:trPr>
        <w:tc>
          <w:tcPr>
            <w:tcW w:w="454" w:type="pct"/>
            <w:shd w:val="clear" w:color="FFEE75" w:fill="FFFFFF"/>
            <w:vAlign w:val="bottom"/>
            <w:hideMark/>
          </w:tcPr>
          <w:p w14:paraId="7F66EB49"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6.3.</w:t>
            </w:r>
          </w:p>
        </w:tc>
        <w:tc>
          <w:tcPr>
            <w:tcW w:w="2178" w:type="pct"/>
            <w:shd w:val="clear" w:color="FFEE75" w:fill="FFFFFF"/>
            <w:vAlign w:val="bottom"/>
            <w:hideMark/>
          </w:tcPr>
          <w:p w14:paraId="2A5D4875"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Prodaja stanova</w:t>
            </w:r>
          </w:p>
        </w:tc>
        <w:tc>
          <w:tcPr>
            <w:tcW w:w="622" w:type="pct"/>
            <w:shd w:val="clear" w:color="FFEE75" w:fill="FFFFFF"/>
            <w:vAlign w:val="bottom"/>
            <w:hideMark/>
          </w:tcPr>
          <w:p w14:paraId="57B16A92"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301.843,00</w:t>
            </w:r>
          </w:p>
        </w:tc>
        <w:tc>
          <w:tcPr>
            <w:tcW w:w="622" w:type="pct"/>
            <w:shd w:val="clear" w:color="FFEE75" w:fill="FFFFFF"/>
            <w:vAlign w:val="bottom"/>
            <w:hideMark/>
          </w:tcPr>
          <w:p w14:paraId="4C525A79"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- 1.000,00</w:t>
            </w:r>
          </w:p>
        </w:tc>
        <w:tc>
          <w:tcPr>
            <w:tcW w:w="510" w:type="pct"/>
            <w:shd w:val="clear" w:color="FFEE75" w:fill="FFFFFF"/>
            <w:vAlign w:val="bottom"/>
            <w:hideMark/>
          </w:tcPr>
          <w:p w14:paraId="0E65C254"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- 0,33</w:t>
            </w:r>
          </w:p>
        </w:tc>
        <w:tc>
          <w:tcPr>
            <w:tcW w:w="614" w:type="pct"/>
            <w:shd w:val="clear" w:color="FFEE75" w:fill="FFFFFF"/>
            <w:vAlign w:val="bottom"/>
            <w:hideMark/>
          </w:tcPr>
          <w:p w14:paraId="70DCD958"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300.843,00</w:t>
            </w:r>
          </w:p>
        </w:tc>
      </w:tr>
      <w:tr w:rsidR="005A32D8" w:rsidRPr="005A32D8" w14:paraId="2E0EEBB4" w14:textId="77777777" w:rsidTr="00C06DE9">
        <w:trPr>
          <w:trHeight w:val="255"/>
        </w:trPr>
        <w:tc>
          <w:tcPr>
            <w:tcW w:w="454" w:type="pct"/>
            <w:shd w:val="clear" w:color="FFEE75" w:fill="FFFFFF"/>
            <w:vAlign w:val="bottom"/>
            <w:hideMark/>
          </w:tcPr>
          <w:p w14:paraId="64C2D837"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6.5.</w:t>
            </w:r>
          </w:p>
        </w:tc>
        <w:tc>
          <w:tcPr>
            <w:tcW w:w="2178" w:type="pct"/>
            <w:shd w:val="clear" w:color="FFEE75" w:fill="FFFFFF"/>
            <w:vAlign w:val="bottom"/>
            <w:hideMark/>
          </w:tcPr>
          <w:p w14:paraId="21EDA939"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Prihodi od nefinancijske imovine i naknade štete - PK</w:t>
            </w:r>
          </w:p>
        </w:tc>
        <w:tc>
          <w:tcPr>
            <w:tcW w:w="622" w:type="pct"/>
            <w:shd w:val="clear" w:color="FFEE75" w:fill="FFFFFF"/>
            <w:vAlign w:val="bottom"/>
            <w:hideMark/>
          </w:tcPr>
          <w:p w14:paraId="3581B11F"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11.953,23</w:t>
            </w:r>
          </w:p>
        </w:tc>
        <w:tc>
          <w:tcPr>
            <w:tcW w:w="622" w:type="pct"/>
            <w:shd w:val="clear" w:color="FFEE75" w:fill="FFFFFF"/>
            <w:vAlign w:val="bottom"/>
            <w:hideMark/>
          </w:tcPr>
          <w:p w14:paraId="4B74BBB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258.331,00</w:t>
            </w:r>
          </w:p>
        </w:tc>
        <w:tc>
          <w:tcPr>
            <w:tcW w:w="510" w:type="pct"/>
            <w:shd w:val="clear" w:color="FFEE75" w:fill="FFFFFF"/>
            <w:vAlign w:val="bottom"/>
            <w:hideMark/>
          </w:tcPr>
          <w:p w14:paraId="58514F70"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2.161,18</w:t>
            </w:r>
          </w:p>
        </w:tc>
        <w:tc>
          <w:tcPr>
            <w:tcW w:w="614" w:type="pct"/>
            <w:shd w:val="clear" w:color="FFEE75" w:fill="FFFFFF"/>
            <w:vAlign w:val="bottom"/>
            <w:hideMark/>
          </w:tcPr>
          <w:p w14:paraId="4261693C"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270.284,23</w:t>
            </w:r>
          </w:p>
        </w:tc>
      </w:tr>
      <w:tr w:rsidR="005A32D8" w:rsidRPr="005A32D8" w14:paraId="69CA8B27" w14:textId="77777777" w:rsidTr="00C06DE9">
        <w:trPr>
          <w:trHeight w:val="255"/>
        </w:trPr>
        <w:tc>
          <w:tcPr>
            <w:tcW w:w="454" w:type="pct"/>
            <w:shd w:val="clear" w:color="FFEE75" w:fill="FFFFFF"/>
            <w:vAlign w:val="bottom"/>
            <w:hideMark/>
          </w:tcPr>
          <w:p w14:paraId="0D75281E"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34</w:t>
            </w:r>
          </w:p>
        </w:tc>
        <w:tc>
          <w:tcPr>
            <w:tcW w:w="2178" w:type="pct"/>
            <w:shd w:val="clear" w:color="FFEE75" w:fill="FFFFFF"/>
            <w:vAlign w:val="bottom"/>
            <w:hideMark/>
          </w:tcPr>
          <w:p w14:paraId="6290C490"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Financijski rashodi</w:t>
            </w:r>
          </w:p>
        </w:tc>
        <w:tc>
          <w:tcPr>
            <w:tcW w:w="622" w:type="pct"/>
            <w:shd w:val="clear" w:color="FFEE75" w:fill="FFFFFF"/>
            <w:vAlign w:val="bottom"/>
            <w:hideMark/>
          </w:tcPr>
          <w:p w14:paraId="66D1B4F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567.671,37</w:t>
            </w:r>
          </w:p>
        </w:tc>
        <w:tc>
          <w:tcPr>
            <w:tcW w:w="622" w:type="pct"/>
            <w:shd w:val="clear" w:color="FFEE75" w:fill="FFFFFF"/>
            <w:vAlign w:val="bottom"/>
            <w:hideMark/>
          </w:tcPr>
          <w:p w14:paraId="16180362"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- 54.737,13</w:t>
            </w:r>
          </w:p>
        </w:tc>
        <w:tc>
          <w:tcPr>
            <w:tcW w:w="510" w:type="pct"/>
            <w:shd w:val="clear" w:color="FFEE75" w:fill="FFFFFF"/>
            <w:vAlign w:val="bottom"/>
            <w:hideMark/>
          </w:tcPr>
          <w:p w14:paraId="32467B0D"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- 9,64</w:t>
            </w:r>
          </w:p>
        </w:tc>
        <w:tc>
          <w:tcPr>
            <w:tcW w:w="614" w:type="pct"/>
            <w:shd w:val="clear" w:color="FFEE75" w:fill="FFFFFF"/>
            <w:vAlign w:val="bottom"/>
            <w:hideMark/>
          </w:tcPr>
          <w:p w14:paraId="54EB814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512.934,24</w:t>
            </w:r>
          </w:p>
        </w:tc>
      </w:tr>
      <w:tr w:rsidR="005A32D8" w:rsidRPr="005A32D8" w14:paraId="270C127F" w14:textId="77777777" w:rsidTr="00C06DE9">
        <w:trPr>
          <w:trHeight w:val="255"/>
        </w:trPr>
        <w:tc>
          <w:tcPr>
            <w:tcW w:w="454" w:type="pct"/>
            <w:shd w:val="clear" w:color="FFEE75" w:fill="FFFFFF"/>
            <w:vAlign w:val="bottom"/>
            <w:hideMark/>
          </w:tcPr>
          <w:p w14:paraId="1A4950A1"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1.1.</w:t>
            </w:r>
          </w:p>
        </w:tc>
        <w:tc>
          <w:tcPr>
            <w:tcW w:w="2178" w:type="pct"/>
            <w:shd w:val="clear" w:color="FFEE75" w:fill="FFFFFF"/>
            <w:vAlign w:val="bottom"/>
            <w:hideMark/>
          </w:tcPr>
          <w:p w14:paraId="09A6F4D4"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Opći prihodi i primitci (nenamjenski)</w:t>
            </w:r>
          </w:p>
        </w:tc>
        <w:tc>
          <w:tcPr>
            <w:tcW w:w="622" w:type="pct"/>
            <w:shd w:val="clear" w:color="FFEE75" w:fill="FFFFFF"/>
            <w:vAlign w:val="bottom"/>
            <w:hideMark/>
          </w:tcPr>
          <w:p w14:paraId="650B0F4D"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535.799,13</w:t>
            </w:r>
          </w:p>
        </w:tc>
        <w:tc>
          <w:tcPr>
            <w:tcW w:w="622" w:type="pct"/>
            <w:shd w:val="clear" w:color="FFEE75" w:fill="FFFFFF"/>
            <w:vAlign w:val="bottom"/>
            <w:hideMark/>
          </w:tcPr>
          <w:p w14:paraId="7456F634"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- 55.203,13</w:t>
            </w:r>
          </w:p>
        </w:tc>
        <w:tc>
          <w:tcPr>
            <w:tcW w:w="510" w:type="pct"/>
            <w:shd w:val="clear" w:color="FFEE75" w:fill="FFFFFF"/>
            <w:vAlign w:val="bottom"/>
            <w:hideMark/>
          </w:tcPr>
          <w:p w14:paraId="4730250C"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- 10,30</w:t>
            </w:r>
          </w:p>
        </w:tc>
        <w:tc>
          <w:tcPr>
            <w:tcW w:w="614" w:type="pct"/>
            <w:shd w:val="clear" w:color="FFEE75" w:fill="FFFFFF"/>
            <w:vAlign w:val="bottom"/>
            <w:hideMark/>
          </w:tcPr>
          <w:p w14:paraId="1D0A1674"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480.596,00</w:t>
            </w:r>
          </w:p>
        </w:tc>
      </w:tr>
      <w:tr w:rsidR="005A32D8" w:rsidRPr="005A32D8" w14:paraId="7F106984" w14:textId="77777777" w:rsidTr="00C06DE9">
        <w:trPr>
          <w:trHeight w:val="255"/>
        </w:trPr>
        <w:tc>
          <w:tcPr>
            <w:tcW w:w="454" w:type="pct"/>
            <w:shd w:val="clear" w:color="FFEE75" w:fill="FFFFFF"/>
            <w:vAlign w:val="bottom"/>
            <w:hideMark/>
          </w:tcPr>
          <w:p w14:paraId="152E4803"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1.2.</w:t>
            </w:r>
          </w:p>
        </w:tc>
        <w:tc>
          <w:tcPr>
            <w:tcW w:w="2178" w:type="pct"/>
            <w:shd w:val="clear" w:color="FFEE75" w:fill="FFFFFF"/>
            <w:vAlign w:val="bottom"/>
            <w:hideMark/>
          </w:tcPr>
          <w:p w14:paraId="2B8D6592"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Decentralizirana funkcija-osnovno školstvo</w:t>
            </w:r>
          </w:p>
        </w:tc>
        <w:tc>
          <w:tcPr>
            <w:tcW w:w="622" w:type="pct"/>
            <w:shd w:val="clear" w:color="FFEE75" w:fill="FFFFFF"/>
            <w:vAlign w:val="bottom"/>
            <w:hideMark/>
          </w:tcPr>
          <w:p w14:paraId="6A7E5AA4"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2.877,00</w:t>
            </w:r>
          </w:p>
        </w:tc>
        <w:tc>
          <w:tcPr>
            <w:tcW w:w="622" w:type="pct"/>
            <w:shd w:val="clear" w:color="FFEE75" w:fill="FFFFFF"/>
            <w:vAlign w:val="bottom"/>
            <w:hideMark/>
          </w:tcPr>
          <w:p w14:paraId="0C684629"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- 1.543,00</w:t>
            </w:r>
          </w:p>
        </w:tc>
        <w:tc>
          <w:tcPr>
            <w:tcW w:w="510" w:type="pct"/>
            <w:shd w:val="clear" w:color="FFEE75" w:fill="FFFFFF"/>
            <w:vAlign w:val="bottom"/>
            <w:hideMark/>
          </w:tcPr>
          <w:p w14:paraId="17583AAF"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- 53,63</w:t>
            </w:r>
          </w:p>
        </w:tc>
        <w:tc>
          <w:tcPr>
            <w:tcW w:w="614" w:type="pct"/>
            <w:shd w:val="clear" w:color="FFEE75" w:fill="FFFFFF"/>
            <w:vAlign w:val="bottom"/>
            <w:hideMark/>
          </w:tcPr>
          <w:p w14:paraId="2ED0105C"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1.334,00</w:t>
            </w:r>
          </w:p>
        </w:tc>
      </w:tr>
      <w:tr w:rsidR="005A32D8" w:rsidRPr="005A32D8" w14:paraId="18657EE7" w14:textId="77777777" w:rsidTr="00C06DE9">
        <w:trPr>
          <w:trHeight w:val="255"/>
        </w:trPr>
        <w:tc>
          <w:tcPr>
            <w:tcW w:w="454" w:type="pct"/>
            <w:shd w:val="clear" w:color="FFEE75" w:fill="FFFFFF"/>
            <w:vAlign w:val="bottom"/>
            <w:hideMark/>
          </w:tcPr>
          <w:p w14:paraId="33ACF3D3"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lastRenderedPageBreak/>
              <w:t>Izvor  1.3.</w:t>
            </w:r>
          </w:p>
        </w:tc>
        <w:tc>
          <w:tcPr>
            <w:tcW w:w="2178" w:type="pct"/>
            <w:shd w:val="clear" w:color="FFEE75" w:fill="FFFFFF"/>
            <w:vAlign w:val="bottom"/>
            <w:hideMark/>
          </w:tcPr>
          <w:p w14:paraId="0D12BDB2"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Decentralizirana funkcija-vatrogastvo</w:t>
            </w:r>
          </w:p>
        </w:tc>
        <w:tc>
          <w:tcPr>
            <w:tcW w:w="622" w:type="pct"/>
            <w:shd w:val="clear" w:color="FFEE75" w:fill="FFFFFF"/>
            <w:vAlign w:val="bottom"/>
            <w:hideMark/>
          </w:tcPr>
          <w:p w14:paraId="2304198D"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630,00</w:t>
            </w:r>
          </w:p>
        </w:tc>
        <w:tc>
          <w:tcPr>
            <w:tcW w:w="622" w:type="pct"/>
            <w:shd w:val="clear" w:color="FFEE75" w:fill="FFFFFF"/>
            <w:vAlign w:val="bottom"/>
            <w:hideMark/>
          </w:tcPr>
          <w:p w14:paraId="6F54FF6D"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- 200,00</w:t>
            </w:r>
          </w:p>
        </w:tc>
        <w:tc>
          <w:tcPr>
            <w:tcW w:w="510" w:type="pct"/>
            <w:shd w:val="clear" w:color="FFEE75" w:fill="FFFFFF"/>
            <w:vAlign w:val="bottom"/>
            <w:hideMark/>
          </w:tcPr>
          <w:p w14:paraId="2AD7E432"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- 31,75</w:t>
            </w:r>
          </w:p>
        </w:tc>
        <w:tc>
          <w:tcPr>
            <w:tcW w:w="614" w:type="pct"/>
            <w:shd w:val="clear" w:color="FFEE75" w:fill="FFFFFF"/>
            <w:vAlign w:val="bottom"/>
            <w:hideMark/>
          </w:tcPr>
          <w:p w14:paraId="375A25B6"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430,00</w:t>
            </w:r>
          </w:p>
        </w:tc>
      </w:tr>
      <w:tr w:rsidR="005A32D8" w:rsidRPr="005A32D8" w14:paraId="3FBEE209" w14:textId="77777777" w:rsidTr="00C06DE9">
        <w:trPr>
          <w:trHeight w:val="255"/>
        </w:trPr>
        <w:tc>
          <w:tcPr>
            <w:tcW w:w="454" w:type="pct"/>
            <w:shd w:val="clear" w:color="FFEE75" w:fill="FFFFFF"/>
            <w:vAlign w:val="bottom"/>
            <w:hideMark/>
          </w:tcPr>
          <w:p w14:paraId="08C217D9"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2.2.</w:t>
            </w:r>
          </w:p>
        </w:tc>
        <w:tc>
          <w:tcPr>
            <w:tcW w:w="2178" w:type="pct"/>
            <w:shd w:val="clear" w:color="FFEE75" w:fill="FFFFFF"/>
            <w:vAlign w:val="bottom"/>
            <w:hideMark/>
          </w:tcPr>
          <w:p w14:paraId="19198E97"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Vlastiti prihod - proračunski korisnici</w:t>
            </w:r>
          </w:p>
        </w:tc>
        <w:tc>
          <w:tcPr>
            <w:tcW w:w="622" w:type="pct"/>
            <w:shd w:val="clear" w:color="FFEE75" w:fill="FFFFFF"/>
            <w:vAlign w:val="bottom"/>
            <w:hideMark/>
          </w:tcPr>
          <w:p w14:paraId="047FF786"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3.215,00</w:t>
            </w:r>
          </w:p>
        </w:tc>
        <w:tc>
          <w:tcPr>
            <w:tcW w:w="622" w:type="pct"/>
            <w:shd w:val="clear" w:color="FFEE75" w:fill="FFFFFF"/>
            <w:vAlign w:val="bottom"/>
            <w:hideMark/>
          </w:tcPr>
          <w:p w14:paraId="3C4779CA"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1.187,00</w:t>
            </w:r>
          </w:p>
        </w:tc>
        <w:tc>
          <w:tcPr>
            <w:tcW w:w="510" w:type="pct"/>
            <w:shd w:val="clear" w:color="FFEE75" w:fill="FFFFFF"/>
            <w:vAlign w:val="bottom"/>
            <w:hideMark/>
          </w:tcPr>
          <w:p w14:paraId="1D18175F"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36,92</w:t>
            </w:r>
          </w:p>
        </w:tc>
        <w:tc>
          <w:tcPr>
            <w:tcW w:w="614" w:type="pct"/>
            <w:shd w:val="clear" w:color="FFEE75" w:fill="FFFFFF"/>
            <w:vAlign w:val="bottom"/>
            <w:hideMark/>
          </w:tcPr>
          <w:p w14:paraId="40455AF3"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4.402,00</w:t>
            </w:r>
          </w:p>
        </w:tc>
      </w:tr>
      <w:tr w:rsidR="005A32D8" w:rsidRPr="005A32D8" w14:paraId="4B24987A" w14:textId="77777777" w:rsidTr="00C06DE9">
        <w:trPr>
          <w:trHeight w:val="255"/>
        </w:trPr>
        <w:tc>
          <w:tcPr>
            <w:tcW w:w="454" w:type="pct"/>
            <w:shd w:val="clear" w:color="FFFF97" w:fill="FFFFFF"/>
            <w:vAlign w:val="bottom"/>
            <w:hideMark/>
          </w:tcPr>
          <w:p w14:paraId="18F2513B"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3.9.1</w:t>
            </w:r>
          </w:p>
        </w:tc>
        <w:tc>
          <w:tcPr>
            <w:tcW w:w="2178" w:type="pct"/>
            <w:shd w:val="clear" w:color="FFFF97" w:fill="FFFFFF"/>
            <w:vAlign w:val="bottom"/>
            <w:hideMark/>
          </w:tcPr>
          <w:p w14:paraId="232315BC"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Prihodi po posebnim propisima - proračunski korisnici</w:t>
            </w:r>
          </w:p>
        </w:tc>
        <w:tc>
          <w:tcPr>
            <w:tcW w:w="622" w:type="pct"/>
            <w:shd w:val="clear" w:color="FFFF97" w:fill="FFFFFF"/>
            <w:vAlign w:val="bottom"/>
            <w:hideMark/>
          </w:tcPr>
          <w:p w14:paraId="140583D9"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1.900,00</w:t>
            </w:r>
          </w:p>
        </w:tc>
        <w:tc>
          <w:tcPr>
            <w:tcW w:w="622" w:type="pct"/>
            <w:shd w:val="clear" w:color="FFFF97" w:fill="FFFFFF"/>
            <w:vAlign w:val="bottom"/>
            <w:hideMark/>
          </w:tcPr>
          <w:p w14:paraId="329FD84D"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- 400,00</w:t>
            </w:r>
          </w:p>
        </w:tc>
        <w:tc>
          <w:tcPr>
            <w:tcW w:w="510" w:type="pct"/>
            <w:shd w:val="clear" w:color="FFFF97" w:fill="FFFFFF"/>
            <w:vAlign w:val="bottom"/>
            <w:hideMark/>
          </w:tcPr>
          <w:p w14:paraId="3939CBDA"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- 21,05</w:t>
            </w:r>
          </w:p>
        </w:tc>
        <w:tc>
          <w:tcPr>
            <w:tcW w:w="614" w:type="pct"/>
            <w:shd w:val="clear" w:color="FFFF97" w:fill="FFFFFF"/>
            <w:vAlign w:val="bottom"/>
            <w:hideMark/>
          </w:tcPr>
          <w:p w14:paraId="794E47C7"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1.500,00</w:t>
            </w:r>
          </w:p>
        </w:tc>
      </w:tr>
      <w:tr w:rsidR="005A32D8" w:rsidRPr="005A32D8" w14:paraId="453D582E" w14:textId="77777777" w:rsidTr="00C06DE9">
        <w:trPr>
          <w:trHeight w:val="255"/>
        </w:trPr>
        <w:tc>
          <w:tcPr>
            <w:tcW w:w="454" w:type="pct"/>
            <w:shd w:val="clear" w:color="FFFF97" w:fill="FFFFFF"/>
            <w:vAlign w:val="bottom"/>
            <w:hideMark/>
          </w:tcPr>
          <w:p w14:paraId="55FA4B79"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4.1.1.</w:t>
            </w:r>
          </w:p>
        </w:tc>
        <w:tc>
          <w:tcPr>
            <w:tcW w:w="2178" w:type="pct"/>
            <w:shd w:val="clear" w:color="FFFF97" w:fill="FFFFFF"/>
            <w:vAlign w:val="bottom"/>
            <w:hideMark/>
          </w:tcPr>
          <w:p w14:paraId="7E2E41E9"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Pomoći - proračunski korisnici</w:t>
            </w:r>
          </w:p>
        </w:tc>
        <w:tc>
          <w:tcPr>
            <w:tcW w:w="622" w:type="pct"/>
            <w:shd w:val="clear" w:color="FFFF97" w:fill="FFFFFF"/>
            <w:vAlign w:val="bottom"/>
            <w:hideMark/>
          </w:tcPr>
          <w:p w14:paraId="4FA3897F"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17.152,00</w:t>
            </w:r>
          </w:p>
        </w:tc>
        <w:tc>
          <w:tcPr>
            <w:tcW w:w="622" w:type="pct"/>
            <w:shd w:val="clear" w:color="FFFF97" w:fill="FFFFFF"/>
            <w:vAlign w:val="bottom"/>
            <w:hideMark/>
          </w:tcPr>
          <w:p w14:paraId="4FDE9EBC"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- 1.338,00</w:t>
            </w:r>
          </w:p>
        </w:tc>
        <w:tc>
          <w:tcPr>
            <w:tcW w:w="510" w:type="pct"/>
            <w:shd w:val="clear" w:color="FFFF97" w:fill="FFFFFF"/>
            <w:vAlign w:val="bottom"/>
            <w:hideMark/>
          </w:tcPr>
          <w:p w14:paraId="2A7C64B8"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- 7,80</w:t>
            </w:r>
          </w:p>
        </w:tc>
        <w:tc>
          <w:tcPr>
            <w:tcW w:w="614" w:type="pct"/>
            <w:shd w:val="clear" w:color="FFFF97" w:fill="FFFFFF"/>
            <w:vAlign w:val="bottom"/>
            <w:hideMark/>
          </w:tcPr>
          <w:p w14:paraId="0130B932"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15.814,00</w:t>
            </w:r>
          </w:p>
        </w:tc>
      </w:tr>
      <w:tr w:rsidR="005A32D8" w:rsidRPr="005A32D8" w14:paraId="2D393D47" w14:textId="77777777" w:rsidTr="00C06DE9">
        <w:trPr>
          <w:trHeight w:val="255"/>
        </w:trPr>
        <w:tc>
          <w:tcPr>
            <w:tcW w:w="454" w:type="pct"/>
            <w:shd w:val="clear" w:color="FFFF97" w:fill="FFFFFF"/>
            <w:vAlign w:val="bottom"/>
            <w:hideMark/>
          </w:tcPr>
          <w:p w14:paraId="5D6CAC36"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4.1.4</w:t>
            </w:r>
          </w:p>
        </w:tc>
        <w:tc>
          <w:tcPr>
            <w:tcW w:w="2178" w:type="pct"/>
            <w:shd w:val="clear" w:color="FFFF97" w:fill="FFFFFF"/>
            <w:vAlign w:val="bottom"/>
            <w:hideMark/>
          </w:tcPr>
          <w:p w14:paraId="2D176E35"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Tekuće pomoći iz državnog proračuna-preneseni višak</w:t>
            </w:r>
          </w:p>
        </w:tc>
        <w:tc>
          <w:tcPr>
            <w:tcW w:w="622" w:type="pct"/>
            <w:shd w:val="clear" w:color="FFFF97" w:fill="FFFFFF"/>
            <w:vAlign w:val="bottom"/>
            <w:hideMark/>
          </w:tcPr>
          <w:p w14:paraId="76EBB1E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5.098,24</w:t>
            </w:r>
          </w:p>
        </w:tc>
        <w:tc>
          <w:tcPr>
            <w:tcW w:w="622" w:type="pct"/>
            <w:shd w:val="clear" w:color="FFFF97" w:fill="FFFFFF"/>
            <w:vAlign w:val="bottom"/>
            <w:hideMark/>
          </w:tcPr>
          <w:p w14:paraId="4B1401A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510" w:type="pct"/>
            <w:shd w:val="clear" w:color="FFFF97" w:fill="FFFFFF"/>
            <w:vAlign w:val="bottom"/>
            <w:hideMark/>
          </w:tcPr>
          <w:p w14:paraId="598FE8FD"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14" w:type="pct"/>
            <w:shd w:val="clear" w:color="FFFF97" w:fill="FFFFFF"/>
            <w:vAlign w:val="bottom"/>
            <w:hideMark/>
          </w:tcPr>
          <w:p w14:paraId="00EA07C8"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5.098,24</w:t>
            </w:r>
          </w:p>
        </w:tc>
      </w:tr>
      <w:tr w:rsidR="005A32D8" w:rsidRPr="005A32D8" w14:paraId="2EFD22F7" w14:textId="77777777" w:rsidTr="00C06DE9">
        <w:trPr>
          <w:trHeight w:val="255"/>
        </w:trPr>
        <w:tc>
          <w:tcPr>
            <w:tcW w:w="454" w:type="pct"/>
            <w:shd w:val="clear" w:color="FFFF97" w:fill="FFFFFF"/>
            <w:vAlign w:val="bottom"/>
            <w:hideMark/>
          </w:tcPr>
          <w:p w14:paraId="07F09A6C"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xml:space="preserve">Izvor  4.2.1     </w:t>
            </w:r>
          </w:p>
        </w:tc>
        <w:tc>
          <w:tcPr>
            <w:tcW w:w="2178" w:type="pct"/>
            <w:shd w:val="clear" w:color="FFFF97" w:fill="FFFFFF"/>
            <w:vAlign w:val="bottom"/>
            <w:hideMark/>
          </w:tcPr>
          <w:p w14:paraId="3460E71B"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Pomoći HNK - Financiranje OBŽ</w:t>
            </w:r>
          </w:p>
        </w:tc>
        <w:tc>
          <w:tcPr>
            <w:tcW w:w="622" w:type="pct"/>
            <w:shd w:val="clear" w:color="FFFF97" w:fill="FFFFFF"/>
            <w:vAlign w:val="bottom"/>
            <w:hideMark/>
          </w:tcPr>
          <w:p w14:paraId="048ECC0B"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22" w:type="pct"/>
            <w:shd w:val="clear" w:color="FFFF97" w:fill="FFFFFF"/>
            <w:vAlign w:val="bottom"/>
            <w:hideMark/>
          </w:tcPr>
          <w:p w14:paraId="753679ED"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2.760,00</w:t>
            </w:r>
          </w:p>
        </w:tc>
        <w:tc>
          <w:tcPr>
            <w:tcW w:w="510" w:type="pct"/>
            <w:shd w:val="clear" w:color="FFFF97" w:fill="FFFFFF"/>
            <w:vAlign w:val="bottom"/>
            <w:hideMark/>
          </w:tcPr>
          <w:p w14:paraId="45F07CEF"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100,00</w:t>
            </w:r>
          </w:p>
        </w:tc>
        <w:tc>
          <w:tcPr>
            <w:tcW w:w="614" w:type="pct"/>
            <w:shd w:val="clear" w:color="FFFF97" w:fill="FFFFFF"/>
            <w:vAlign w:val="bottom"/>
            <w:hideMark/>
          </w:tcPr>
          <w:p w14:paraId="35F5BA69"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2.760,00</w:t>
            </w:r>
          </w:p>
        </w:tc>
      </w:tr>
      <w:tr w:rsidR="005A32D8" w:rsidRPr="005A32D8" w14:paraId="08F0F762" w14:textId="77777777" w:rsidTr="00C06DE9">
        <w:trPr>
          <w:trHeight w:val="255"/>
        </w:trPr>
        <w:tc>
          <w:tcPr>
            <w:tcW w:w="454" w:type="pct"/>
            <w:shd w:val="clear" w:color="FFFF97" w:fill="FFFFFF"/>
            <w:vAlign w:val="bottom"/>
            <w:hideMark/>
          </w:tcPr>
          <w:p w14:paraId="403328E2"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4.2.2</w:t>
            </w:r>
          </w:p>
        </w:tc>
        <w:tc>
          <w:tcPr>
            <w:tcW w:w="2178" w:type="pct"/>
            <w:shd w:val="clear" w:color="FFFF97" w:fill="FFFFFF"/>
            <w:vAlign w:val="bottom"/>
            <w:hideMark/>
          </w:tcPr>
          <w:p w14:paraId="05B44710"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Tekuće pomoći iz županijskog proračuna-proračunski korisnici</w:t>
            </w:r>
          </w:p>
        </w:tc>
        <w:tc>
          <w:tcPr>
            <w:tcW w:w="622" w:type="pct"/>
            <w:shd w:val="clear" w:color="FFFF97" w:fill="FFFFFF"/>
            <w:vAlign w:val="bottom"/>
            <w:hideMark/>
          </w:tcPr>
          <w:p w14:paraId="7016E5EF"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1.000,00</w:t>
            </w:r>
          </w:p>
        </w:tc>
        <w:tc>
          <w:tcPr>
            <w:tcW w:w="622" w:type="pct"/>
            <w:shd w:val="clear" w:color="FFFF97" w:fill="FFFFFF"/>
            <w:vAlign w:val="bottom"/>
            <w:hideMark/>
          </w:tcPr>
          <w:p w14:paraId="397FF9B6"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510" w:type="pct"/>
            <w:shd w:val="clear" w:color="FFFF97" w:fill="FFFFFF"/>
            <w:vAlign w:val="bottom"/>
            <w:hideMark/>
          </w:tcPr>
          <w:p w14:paraId="7D9B869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14" w:type="pct"/>
            <w:shd w:val="clear" w:color="FFFF97" w:fill="FFFFFF"/>
            <w:vAlign w:val="bottom"/>
            <w:hideMark/>
          </w:tcPr>
          <w:p w14:paraId="5286658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1.000,00</w:t>
            </w:r>
          </w:p>
        </w:tc>
      </w:tr>
      <w:tr w:rsidR="005A32D8" w:rsidRPr="005A32D8" w14:paraId="401486DF" w14:textId="77777777" w:rsidTr="00C06DE9">
        <w:trPr>
          <w:trHeight w:val="255"/>
        </w:trPr>
        <w:tc>
          <w:tcPr>
            <w:tcW w:w="454" w:type="pct"/>
            <w:shd w:val="clear" w:color="FFFF97" w:fill="FFFFFF"/>
            <w:vAlign w:val="bottom"/>
            <w:hideMark/>
          </w:tcPr>
          <w:p w14:paraId="1F4F2533"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35</w:t>
            </w:r>
          </w:p>
        </w:tc>
        <w:tc>
          <w:tcPr>
            <w:tcW w:w="2178" w:type="pct"/>
            <w:shd w:val="clear" w:color="FFFF97" w:fill="FFFFFF"/>
            <w:vAlign w:val="bottom"/>
            <w:hideMark/>
          </w:tcPr>
          <w:p w14:paraId="3A52CAA7"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Subvencije</w:t>
            </w:r>
          </w:p>
        </w:tc>
        <w:tc>
          <w:tcPr>
            <w:tcW w:w="622" w:type="pct"/>
            <w:shd w:val="clear" w:color="FFFF97" w:fill="FFFFFF"/>
            <w:vAlign w:val="bottom"/>
            <w:hideMark/>
          </w:tcPr>
          <w:p w14:paraId="15353A3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11.325.238,00</w:t>
            </w:r>
          </w:p>
        </w:tc>
        <w:tc>
          <w:tcPr>
            <w:tcW w:w="622" w:type="pct"/>
            <w:shd w:val="clear" w:color="FFFF97" w:fill="FFFFFF"/>
            <w:vAlign w:val="bottom"/>
            <w:hideMark/>
          </w:tcPr>
          <w:p w14:paraId="3606354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2.269.000,00</w:t>
            </w:r>
          </w:p>
        </w:tc>
        <w:tc>
          <w:tcPr>
            <w:tcW w:w="510" w:type="pct"/>
            <w:shd w:val="clear" w:color="FFFF97" w:fill="FFFFFF"/>
            <w:vAlign w:val="bottom"/>
            <w:hideMark/>
          </w:tcPr>
          <w:p w14:paraId="2735D51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20,03</w:t>
            </w:r>
          </w:p>
        </w:tc>
        <w:tc>
          <w:tcPr>
            <w:tcW w:w="614" w:type="pct"/>
            <w:shd w:val="clear" w:color="FFFF97" w:fill="FFFFFF"/>
            <w:vAlign w:val="bottom"/>
            <w:hideMark/>
          </w:tcPr>
          <w:p w14:paraId="573C51A2"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13.594.238,00</w:t>
            </w:r>
          </w:p>
        </w:tc>
      </w:tr>
      <w:tr w:rsidR="005A32D8" w:rsidRPr="005A32D8" w14:paraId="0388AE2B" w14:textId="77777777" w:rsidTr="00C06DE9">
        <w:trPr>
          <w:trHeight w:val="255"/>
        </w:trPr>
        <w:tc>
          <w:tcPr>
            <w:tcW w:w="454" w:type="pct"/>
            <w:shd w:val="clear" w:color="FFEE75" w:fill="FFFFFF"/>
            <w:vAlign w:val="bottom"/>
            <w:hideMark/>
          </w:tcPr>
          <w:p w14:paraId="6E86FCBD"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1.1.</w:t>
            </w:r>
          </w:p>
        </w:tc>
        <w:tc>
          <w:tcPr>
            <w:tcW w:w="2178" w:type="pct"/>
            <w:shd w:val="clear" w:color="FFEE75" w:fill="FFFFFF"/>
            <w:vAlign w:val="bottom"/>
            <w:hideMark/>
          </w:tcPr>
          <w:p w14:paraId="4B9AD5CC"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Opći prihodi i primitci (nenamjenski)</w:t>
            </w:r>
          </w:p>
        </w:tc>
        <w:tc>
          <w:tcPr>
            <w:tcW w:w="622" w:type="pct"/>
            <w:shd w:val="clear" w:color="FFEE75" w:fill="FFFFFF"/>
            <w:vAlign w:val="bottom"/>
            <w:hideMark/>
          </w:tcPr>
          <w:p w14:paraId="0E08C5C2"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11.222.638,00</w:t>
            </w:r>
          </w:p>
        </w:tc>
        <w:tc>
          <w:tcPr>
            <w:tcW w:w="622" w:type="pct"/>
            <w:shd w:val="clear" w:color="FFEE75" w:fill="FFFFFF"/>
            <w:vAlign w:val="bottom"/>
            <w:hideMark/>
          </w:tcPr>
          <w:p w14:paraId="0197645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2.269.000,00</w:t>
            </w:r>
          </w:p>
        </w:tc>
        <w:tc>
          <w:tcPr>
            <w:tcW w:w="510" w:type="pct"/>
            <w:shd w:val="clear" w:color="FFEE75" w:fill="FFFFFF"/>
            <w:vAlign w:val="bottom"/>
            <w:hideMark/>
          </w:tcPr>
          <w:p w14:paraId="27F2292A"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20,22</w:t>
            </w:r>
          </w:p>
        </w:tc>
        <w:tc>
          <w:tcPr>
            <w:tcW w:w="614" w:type="pct"/>
            <w:shd w:val="clear" w:color="FFEE75" w:fill="FFFFFF"/>
            <w:vAlign w:val="bottom"/>
            <w:hideMark/>
          </w:tcPr>
          <w:p w14:paraId="102200E3"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13.491.638,00</w:t>
            </w:r>
          </w:p>
        </w:tc>
      </w:tr>
      <w:tr w:rsidR="005A32D8" w:rsidRPr="005A32D8" w14:paraId="2146D49C" w14:textId="77777777" w:rsidTr="00C06DE9">
        <w:trPr>
          <w:trHeight w:val="255"/>
        </w:trPr>
        <w:tc>
          <w:tcPr>
            <w:tcW w:w="454" w:type="pct"/>
            <w:shd w:val="clear" w:color="FFEE75" w:fill="FFFFFF"/>
            <w:vAlign w:val="bottom"/>
            <w:hideMark/>
          </w:tcPr>
          <w:p w14:paraId="2D8E4B1A"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3.4.</w:t>
            </w:r>
          </w:p>
        </w:tc>
        <w:tc>
          <w:tcPr>
            <w:tcW w:w="2178" w:type="pct"/>
            <w:shd w:val="clear" w:color="FFEE75" w:fill="FFFFFF"/>
            <w:vAlign w:val="bottom"/>
            <w:hideMark/>
          </w:tcPr>
          <w:p w14:paraId="46E3EB5D"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Prihodi od poljoprivrednog zemljišta</w:t>
            </w:r>
          </w:p>
        </w:tc>
        <w:tc>
          <w:tcPr>
            <w:tcW w:w="622" w:type="pct"/>
            <w:shd w:val="clear" w:color="FFEE75" w:fill="FFFFFF"/>
            <w:vAlign w:val="bottom"/>
            <w:hideMark/>
          </w:tcPr>
          <w:p w14:paraId="30C938D9"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69.100,00</w:t>
            </w:r>
          </w:p>
        </w:tc>
        <w:tc>
          <w:tcPr>
            <w:tcW w:w="622" w:type="pct"/>
            <w:shd w:val="clear" w:color="FFEE75" w:fill="FFFFFF"/>
            <w:vAlign w:val="bottom"/>
            <w:hideMark/>
          </w:tcPr>
          <w:p w14:paraId="3296A7C3"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510" w:type="pct"/>
            <w:shd w:val="clear" w:color="FFEE75" w:fill="FFFFFF"/>
            <w:vAlign w:val="bottom"/>
            <w:hideMark/>
          </w:tcPr>
          <w:p w14:paraId="58AEAFE4"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14" w:type="pct"/>
            <w:shd w:val="clear" w:color="FFEE75" w:fill="FFFFFF"/>
            <w:vAlign w:val="bottom"/>
            <w:hideMark/>
          </w:tcPr>
          <w:p w14:paraId="409EA5A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69.100,00</w:t>
            </w:r>
          </w:p>
        </w:tc>
      </w:tr>
      <w:tr w:rsidR="005A32D8" w:rsidRPr="005A32D8" w14:paraId="23A7EB92" w14:textId="77777777" w:rsidTr="00C06DE9">
        <w:trPr>
          <w:trHeight w:val="510"/>
        </w:trPr>
        <w:tc>
          <w:tcPr>
            <w:tcW w:w="454" w:type="pct"/>
            <w:shd w:val="clear" w:color="FFEE75" w:fill="FFFFFF"/>
            <w:vAlign w:val="bottom"/>
            <w:hideMark/>
          </w:tcPr>
          <w:p w14:paraId="35573AB1"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4.8.</w:t>
            </w:r>
          </w:p>
        </w:tc>
        <w:tc>
          <w:tcPr>
            <w:tcW w:w="2178" w:type="pct"/>
            <w:shd w:val="clear" w:color="FFEE75" w:fill="FFFFFF"/>
            <w:vAlign w:val="bottom"/>
            <w:hideMark/>
          </w:tcPr>
          <w:p w14:paraId="6E735FDB"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Kapitalne pomoći temeljem prijenosa sredstava EU i od međunarodnih organizacija</w:t>
            </w:r>
          </w:p>
        </w:tc>
        <w:tc>
          <w:tcPr>
            <w:tcW w:w="622" w:type="pct"/>
            <w:shd w:val="clear" w:color="FFEE75" w:fill="FFFFFF"/>
            <w:vAlign w:val="bottom"/>
            <w:hideMark/>
          </w:tcPr>
          <w:p w14:paraId="5B31404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33.500,00</w:t>
            </w:r>
          </w:p>
        </w:tc>
        <w:tc>
          <w:tcPr>
            <w:tcW w:w="622" w:type="pct"/>
            <w:shd w:val="clear" w:color="FFEE75" w:fill="FFFFFF"/>
            <w:vAlign w:val="bottom"/>
            <w:hideMark/>
          </w:tcPr>
          <w:p w14:paraId="0B7CD1F9"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510" w:type="pct"/>
            <w:shd w:val="clear" w:color="FFEE75" w:fill="FFFFFF"/>
            <w:vAlign w:val="bottom"/>
            <w:hideMark/>
          </w:tcPr>
          <w:p w14:paraId="4E8FE492"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14" w:type="pct"/>
            <w:shd w:val="clear" w:color="FFEE75" w:fill="FFFFFF"/>
            <w:vAlign w:val="bottom"/>
            <w:hideMark/>
          </w:tcPr>
          <w:p w14:paraId="014087D7"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33.500,00</w:t>
            </w:r>
          </w:p>
        </w:tc>
      </w:tr>
      <w:tr w:rsidR="005A32D8" w:rsidRPr="005A32D8" w14:paraId="15F0A0C2" w14:textId="77777777" w:rsidTr="00C06DE9">
        <w:trPr>
          <w:trHeight w:val="255"/>
        </w:trPr>
        <w:tc>
          <w:tcPr>
            <w:tcW w:w="454" w:type="pct"/>
            <w:shd w:val="clear" w:color="FFEE75" w:fill="FFFFFF"/>
            <w:vAlign w:val="bottom"/>
            <w:hideMark/>
          </w:tcPr>
          <w:p w14:paraId="7C04F6CF"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36</w:t>
            </w:r>
          </w:p>
        </w:tc>
        <w:tc>
          <w:tcPr>
            <w:tcW w:w="2178" w:type="pct"/>
            <w:shd w:val="clear" w:color="FFEE75" w:fill="FFFFFF"/>
            <w:vAlign w:val="bottom"/>
            <w:hideMark/>
          </w:tcPr>
          <w:p w14:paraId="657D666F"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Pomoći dane u inozemstvo i unutar općeg proračuna</w:t>
            </w:r>
          </w:p>
        </w:tc>
        <w:tc>
          <w:tcPr>
            <w:tcW w:w="622" w:type="pct"/>
            <w:shd w:val="clear" w:color="FFEE75" w:fill="FFFFFF"/>
            <w:vAlign w:val="bottom"/>
            <w:hideMark/>
          </w:tcPr>
          <w:p w14:paraId="16CFA2E4"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1.666.495,00</w:t>
            </w:r>
          </w:p>
        </w:tc>
        <w:tc>
          <w:tcPr>
            <w:tcW w:w="622" w:type="pct"/>
            <w:shd w:val="clear" w:color="FFEE75" w:fill="FFFFFF"/>
            <w:vAlign w:val="bottom"/>
            <w:hideMark/>
          </w:tcPr>
          <w:p w14:paraId="36A8D44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- 34.124,00</w:t>
            </w:r>
          </w:p>
        </w:tc>
        <w:tc>
          <w:tcPr>
            <w:tcW w:w="510" w:type="pct"/>
            <w:shd w:val="clear" w:color="FFEE75" w:fill="FFFFFF"/>
            <w:vAlign w:val="bottom"/>
            <w:hideMark/>
          </w:tcPr>
          <w:p w14:paraId="05E389C6"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- 2,05</w:t>
            </w:r>
          </w:p>
        </w:tc>
        <w:tc>
          <w:tcPr>
            <w:tcW w:w="614" w:type="pct"/>
            <w:shd w:val="clear" w:color="FFEE75" w:fill="FFFFFF"/>
            <w:vAlign w:val="bottom"/>
            <w:hideMark/>
          </w:tcPr>
          <w:p w14:paraId="05292156"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1.632.371,00</w:t>
            </w:r>
          </w:p>
        </w:tc>
      </w:tr>
      <w:tr w:rsidR="005A32D8" w:rsidRPr="005A32D8" w14:paraId="43823C86" w14:textId="77777777" w:rsidTr="00C06DE9">
        <w:trPr>
          <w:trHeight w:val="255"/>
        </w:trPr>
        <w:tc>
          <w:tcPr>
            <w:tcW w:w="454" w:type="pct"/>
            <w:shd w:val="clear" w:color="FFEE75" w:fill="FFFFFF"/>
            <w:vAlign w:val="bottom"/>
            <w:hideMark/>
          </w:tcPr>
          <w:p w14:paraId="4B53F503"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1.1.</w:t>
            </w:r>
          </w:p>
        </w:tc>
        <w:tc>
          <w:tcPr>
            <w:tcW w:w="2178" w:type="pct"/>
            <w:shd w:val="clear" w:color="FFEE75" w:fill="FFFFFF"/>
            <w:vAlign w:val="bottom"/>
            <w:hideMark/>
          </w:tcPr>
          <w:p w14:paraId="6EEB5951"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Opći prihodi i primitci (nenamjenski)</w:t>
            </w:r>
          </w:p>
        </w:tc>
        <w:tc>
          <w:tcPr>
            <w:tcW w:w="622" w:type="pct"/>
            <w:shd w:val="clear" w:color="FFEE75" w:fill="FFFFFF"/>
            <w:vAlign w:val="bottom"/>
            <w:hideMark/>
          </w:tcPr>
          <w:p w14:paraId="55CE6179"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1.058.570,00</w:t>
            </w:r>
          </w:p>
        </w:tc>
        <w:tc>
          <w:tcPr>
            <w:tcW w:w="622" w:type="pct"/>
            <w:shd w:val="clear" w:color="FFEE75" w:fill="FFFFFF"/>
            <w:vAlign w:val="bottom"/>
            <w:hideMark/>
          </w:tcPr>
          <w:p w14:paraId="697E524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- 182.037,00</w:t>
            </w:r>
          </w:p>
        </w:tc>
        <w:tc>
          <w:tcPr>
            <w:tcW w:w="510" w:type="pct"/>
            <w:shd w:val="clear" w:color="FFEE75" w:fill="FFFFFF"/>
            <w:vAlign w:val="bottom"/>
            <w:hideMark/>
          </w:tcPr>
          <w:p w14:paraId="2E270FD0"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- 17,20</w:t>
            </w:r>
          </w:p>
        </w:tc>
        <w:tc>
          <w:tcPr>
            <w:tcW w:w="614" w:type="pct"/>
            <w:shd w:val="clear" w:color="FFEE75" w:fill="FFFFFF"/>
            <w:vAlign w:val="bottom"/>
            <w:hideMark/>
          </w:tcPr>
          <w:p w14:paraId="2B9663DF"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876.533,00</w:t>
            </w:r>
          </w:p>
        </w:tc>
      </w:tr>
      <w:tr w:rsidR="005A32D8" w:rsidRPr="005A32D8" w14:paraId="1BE61F56" w14:textId="77777777" w:rsidTr="00C06DE9">
        <w:trPr>
          <w:trHeight w:val="255"/>
        </w:trPr>
        <w:tc>
          <w:tcPr>
            <w:tcW w:w="454" w:type="pct"/>
            <w:shd w:val="clear" w:color="FFFF97" w:fill="FFFFFF"/>
            <w:vAlign w:val="bottom"/>
            <w:hideMark/>
          </w:tcPr>
          <w:p w14:paraId="7658CAB3"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1.1.3</w:t>
            </w:r>
          </w:p>
        </w:tc>
        <w:tc>
          <w:tcPr>
            <w:tcW w:w="2178" w:type="pct"/>
            <w:shd w:val="clear" w:color="FFFF97" w:fill="FFFFFF"/>
            <w:vAlign w:val="bottom"/>
            <w:hideMark/>
          </w:tcPr>
          <w:p w14:paraId="4765360E"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Predfinanciranje projekata</w:t>
            </w:r>
          </w:p>
        </w:tc>
        <w:tc>
          <w:tcPr>
            <w:tcW w:w="622" w:type="pct"/>
            <w:shd w:val="clear" w:color="FFFF97" w:fill="FFFFFF"/>
            <w:vAlign w:val="bottom"/>
            <w:hideMark/>
          </w:tcPr>
          <w:p w14:paraId="10D788D6"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800,00</w:t>
            </w:r>
          </w:p>
        </w:tc>
        <w:tc>
          <w:tcPr>
            <w:tcW w:w="622" w:type="pct"/>
            <w:shd w:val="clear" w:color="FFFF97" w:fill="FFFFFF"/>
            <w:vAlign w:val="bottom"/>
            <w:hideMark/>
          </w:tcPr>
          <w:p w14:paraId="37A933BD"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510" w:type="pct"/>
            <w:shd w:val="clear" w:color="FFFF97" w:fill="FFFFFF"/>
            <w:vAlign w:val="bottom"/>
            <w:hideMark/>
          </w:tcPr>
          <w:p w14:paraId="7132A3C3"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14" w:type="pct"/>
            <w:shd w:val="clear" w:color="FFFF97" w:fill="FFFFFF"/>
            <w:vAlign w:val="bottom"/>
            <w:hideMark/>
          </w:tcPr>
          <w:p w14:paraId="3EC1625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800,00</w:t>
            </w:r>
          </w:p>
        </w:tc>
      </w:tr>
      <w:tr w:rsidR="005A32D8" w:rsidRPr="005A32D8" w14:paraId="7E18B6A2" w14:textId="77777777" w:rsidTr="00C06DE9">
        <w:trPr>
          <w:trHeight w:val="255"/>
        </w:trPr>
        <w:tc>
          <w:tcPr>
            <w:tcW w:w="454" w:type="pct"/>
            <w:shd w:val="clear" w:color="FFEE75" w:fill="FFFFFF"/>
            <w:vAlign w:val="bottom"/>
            <w:hideMark/>
          </w:tcPr>
          <w:p w14:paraId="664CF284"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3.2.</w:t>
            </w:r>
          </w:p>
        </w:tc>
        <w:tc>
          <w:tcPr>
            <w:tcW w:w="2178" w:type="pct"/>
            <w:shd w:val="clear" w:color="FFEE75" w:fill="FFFFFF"/>
            <w:vAlign w:val="bottom"/>
            <w:hideMark/>
          </w:tcPr>
          <w:p w14:paraId="3100AEB6"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Komunalni doprinos/Doprinos za šume/Naknada za legalizaciju</w:t>
            </w:r>
          </w:p>
        </w:tc>
        <w:tc>
          <w:tcPr>
            <w:tcW w:w="622" w:type="pct"/>
            <w:shd w:val="clear" w:color="FFEE75" w:fill="FFFFFF"/>
            <w:vAlign w:val="bottom"/>
            <w:hideMark/>
          </w:tcPr>
          <w:p w14:paraId="023B4028"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115.000,00</w:t>
            </w:r>
          </w:p>
        </w:tc>
        <w:tc>
          <w:tcPr>
            <w:tcW w:w="622" w:type="pct"/>
            <w:shd w:val="clear" w:color="FFEE75" w:fill="FFFFFF"/>
            <w:vAlign w:val="bottom"/>
            <w:hideMark/>
          </w:tcPr>
          <w:p w14:paraId="3618EF4F"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216.830,00</w:t>
            </w:r>
          </w:p>
        </w:tc>
        <w:tc>
          <w:tcPr>
            <w:tcW w:w="510" w:type="pct"/>
            <w:shd w:val="clear" w:color="FFEE75" w:fill="FFFFFF"/>
            <w:vAlign w:val="bottom"/>
            <w:hideMark/>
          </w:tcPr>
          <w:p w14:paraId="75A18D0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188,55</w:t>
            </w:r>
          </w:p>
        </w:tc>
        <w:tc>
          <w:tcPr>
            <w:tcW w:w="614" w:type="pct"/>
            <w:shd w:val="clear" w:color="FFEE75" w:fill="FFFFFF"/>
            <w:vAlign w:val="bottom"/>
            <w:hideMark/>
          </w:tcPr>
          <w:p w14:paraId="51AD3D62"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331.830,00</w:t>
            </w:r>
          </w:p>
        </w:tc>
      </w:tr>
      <w:tr w:rsidR="005A32D8" w:rsidRPr="005A32D8" w14:paraId="1EC2092F" w14:textId="77777777" w:rsidTr="00C06DE9">
        <w:trPr>
          <w:trHeight w:val="255"/>
        </w:trPr>
        <w:tc>
          <w:tcPr>
            <w:tcW w:w="454" w:type="pct"/>
            <w:shd w:val="clear" w:color="FFEE75" w:fill="FFFFFF"/>
            <w:vAlign w:val="bottom"/>
            <w:hideMark/>
          </w:tcPr>
          <w:p w14:paraId="1523637C"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3.4.</w:t>
            </w:r>
          </w:p>
        </w:tc>
        <w:tc>
          <w:tcPr>
            <w:tcW w:w="2178" w:type="pct"/>
            <w:shd w:val="clear" w:color="FFEE75" w:fill="FFFFFF"/>
            <w:vAlign w:val="bottom"/>
            <w:hideMark/>
          </w:tcPr>
          <w:p w14:paraId="09AC3EA1"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Prihodi od poljoprivrednog zemljišta</w:t>
            </w:r>
          </w:p>
        </w:tc>
        <w:tc>
          <w:tcPr>
            <w:tcW w:w="622" w:type="pct"/>
            <w:shd w:val="clear" w:color="FFEE75" w:fill="FFFFFF"/>
            <w:vAlign w:val="bottom"/>
            <w:hideMark/>
          </w:tcPr>
          <w:p w14:paraId="2FEB4AE8"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50.000,00</w:t>
            </w:r>
          </w:p>
        </w:tc>
        <w:tc>
          <w:tcPr>
            <w:tcW w:w="622" w:type="pct"/>
            <w:shd w:val="clear" w:color="FFEE75" w:fill="FFFFFF"/>
            <w:vAlign w:val="bottom"/>
            <w:hideMark/>
          </w:tcPr>
          <w:p w14:paraId="70A5646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510" w:type="pct"/>
            <w:shd w:val="clear" w:color="FFEE75" w:fill="FFFFFF"/>
            <w:vAlign w:val="bottom"/>
            <w:hideMark/>
          </w:tcPr>
          <w:p w14:paraId="140966CA"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14" w:type="pct"/>
            <w:shd w:val="clear" w:color="FFEE75" w:fill="FFFFFF"/>
            <w:vAlign w:val="bottom"/>
            <w:hideMark/>
          </w:tcPr>
          <w:p w14:paraId="47B8FCAB"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50.000,00</w:t>
            </w:r>
          </w:p>
        </w:tc>
      </w:tr>
      <w:tr w:rsidR="005A32D8" w:rsidRPr="005A32D8" w14:paraId="54A72DF0" w14:textId="77777777" w:rsidTr="00C06DE9">
        <w:trPr>
          <w:trHeight w:val="255"/>
        </w:trPr>
        <w:tc>
          <w:tcPr>
            <w:tcW w:w="454" w:type="pct"/>
            <w:shd w:val="clear" w:color="FFFF97" w:fill="FFFFFF"/>
            <w:vAlign w:val="bottom"/>
            <w:hideMark/>
          </w:tcPr>
          <w:p w14:paraId="14E71A7B"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3.4.1</w:t>
            </w:r>
          </w:p>
        </w:tc>
        <w:tc>
          <w:tcPr>
            <w:tcW w:w="2178" w:type="pct"/>
            <w:shd w:val="clear" w:color="FFFF97" w:fill="FFFFFF"/>
            <w:vAlign w:val="bottom"/>
            <w:hideMark/>
          </w:tcPr>
          <w:p w14:paraId="00EFA253"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Poljoprivredno zemljište-preneseni višak</w:t>
            </w:r>
          </w:p>
        </w:tc>
        <w:tc>
          <w:tcPr>
            <w:tcW w:w="622" w:type="pct"/>
            <w:shd w:val="clear" w:color="FFFF97" w:fill="FFFFFF"/>
            <w:vAlign w:val="bottom"/>
            <w:hideMark/>
          </w:tcPr>
          <w:p w14:paraId="0433022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200.000,00</w:t>
            </w:r>
          </w:p>
        </w:tc>
        <w:tc>
          <w:tcPr>
            <w:tcW w:w="622" w:type="pct"/>
            <w:shd w:val="clear" w:color="FFFF97" w:fill="FFFFFF"/>
            <w:vAlign w:val="bottom"/>
            <w:hideMark/>
          </w:tcPr>
          <w:p w14:paraId="33E55367"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510" w:type="pct"/>
            <w:shd w:val="clear" w:color="FFFF97" w:fill="FFFFFF"/>
            <w:vAlign w:val="bottom"/>
            <w:hideMark/>
          </w:tcPr>
          <w:p w14:paraId="7FBD6A38"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14" w:type="pct"/>
            <w:shd w:val="clear" w:color="FFFF97" w:fill="FFFFFF"/>
            <w:vAlign w:val="bottom"/>
            <w:hideMark/>
          </w:tcPr>
          <w:p w14:paraId="20A0D20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200.000,00</w:t>
            </w:r>
          </w:p>
        </w:tc>
      </w:tr>
      <w:tr w:rsidR="005A32D8" w:rsidRPr="005A32D8" w14:paraId="2EB6373A" w14:textId="77777777" w:rsidTr="00C06DE9">
        <w:trPr>
          <w:trHeight w:val="255"/>
        </w:trPr>
        <w:tc>
          <w:tcPr>
            <w:tcW w:w="454" w:type="pct"/>
            <w:shd w:val="clear" w:color="FFFF97" w:fill="FFFFFF"/>
            <w:vAlign w:val="bottom"/>
            <w:hideMark/>
          </w:tcPr>
          <w:p w14:paraId="2C9A3BA3"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4.1.1.</w:t>
            </w:r>
          </w:p>
        </w:tc>
        <w:tc>
          <w:tcPr>
            <w:tcW w:w="2178" w:type="pct"/>
            <w:shd w:val="clear" w:color="FFFF97" w:fill="FFFFFF"/>
            <w:vAlign w:val="bottom"/>
            <w:hideMark/>
          </w:tcPr>
          <w:p w14:paraId="33EEA1D3"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Pomoći - proračunski korisnici</w:t>
            </w:r>
          </w:p>
        </w:tc>
        <w:tc>
          <w:tcPr>
            <w:tcW w:w="622" w:type="pct"/>
            <w:shd w:val="clear" w:color="FFFF97" w:fill="FFFFFF"/>
            <w:vAlign w:val="bottom"/>
            <w:hideMark/>
          </w:tcPr>
          <w:p w14:paraId="64C2EBAD"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22" w:type="pct"/>
            <w:shd w:val="clear" w:color="FFFF97" w:fill="FFFFFF"/>
            <w:vAlign w:val="bottom"/>
            <w:hideMark/>
          </w:tcPr>
          <w:p w14:paraId="24D82564"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347,00</w:t>
            </w:r>
          </w:p>
        </w:tc>
        <w:tc>
          <w:tcPr>
            <w:tcW w:w="510" w:type="pct"/>
            <w:shd w:val="clear" w:color="FFFF97" w:fill="FFFFFF"/>
            <w:vAlign w:val="bottom"/>
            <w:hideMark/>
          </w:tcPr>
          <w:p w14:paraId="131F232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100,00</w:t>
            </w:r>
          </w:p>
        </w:tc>
        <w:tc>
          <w:tcPr>
            <w:tcW w:w="614" w:type="pct"/>
            <w:shd w:val="clear" w:color="FFFF97" w:fill="FFFFFF"/>
            <w:vAlign w:val="bottom"/>
            <w:hideMark/>
          </w:tcPr>
          <w:p w14:paraId="2C936C80"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347,00</w:t>
            </w:r>
          </w:p>
        </w:tc>
      </w:tr>
      <w:tr w:rsidR="005A32D8" w:rsidRPr="005A32D8" w14:paraId="38C64BE0" w14:textId="77777777" w:rsidTr="00C06DE9">
        <w:trPr>
          <w:trHeight w:val="255"/>
        </w:trPr>
        <w:tc>
          <w:tcPr>
            <w:tcW w:w="454" w:type="pct"/>
            <w:shd w:val="clear" w:color="FFEE75" w:fill="FFFFFF"/>
            <w:vAlign w:val="bottom"/>
            <w:hideMark/>
          </w:tcPr>
          <w:p w14:paraId="1F7185E9"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4.2.</w:t>
            </w:r>
          </w:p>
        </w:tc>
        <w:tc>
          <w:tcPr>
            <w:tcW w:w="2178" w:type="pct"/>
            <w:shd w:val="clear" w:color="FFEE75" w:fill="FFFFFF"/>
            <w:vAlign w:val="bottom"/>
            <w:hideMark/>
          </w:tcPr>
          <w:p w14:paraId="612B0D51"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Tekuće pomoći iz županijskog proračuna</w:t>
            </w:r>
          </w:p>
        </w:tc>
        <w:tc>
          <w:tcPr>
            <w:tcW w:w="622" w:type="pct"/>
            <w:shd w:val="clear" w:color="FFEE75" w:fill="FFFFFF"/>
            <w:vAlign w:val="bottom"/>
            <w:hideMark/>
          </w:tcPr>
          <w:p w14:paraId="4BAAB5D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200.000,00</w:t>
            </w:r>
          </w:p>
        </w:tc>
        <w:tc>
          <w:tcPr>
            <w:tcW w:w="622" w:type="pct"/>
            <w:shd w:val="clear" w:color="FFEE75" w:fill="FFFFFF"/>
            <w:vAlign w:val="bottom"/>
            <w:hideMark/>
          </w:tcPr>
          <w:p w14:paraId="6F0DE126"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- 55.000,00</w:t>
            </w:r>
          </w:p>
        </w:tc>
        <w:tc>
          <w:tcPr>
            <w:tcW w:w="510" w:type="pct"/>
            <w:shd w:val="clear" w:color="FFEE75" w:fill="FFFFFF"/>
            <w:vAlign w:val="bottom"/>
            <w:hideMark/>
          </w:tcPr>
          <w:p w14:paraId="028360ED"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- 27,50</w:t>
            </w:r>
          </w:p>
        </w:tc>
        <w:tc>
          <w:tcPr>
            <w:tcW w:w="614" w:type="pct"/>
            <w:shd w:val="clear" w:color="FFEE75" w:fill="FFFFFF"/>
            <w:vAlign w:val="bottom"/>
            <w:hideMark/>
          </w:tcPr>
          <w:p w14:paraId="052A09CA"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145.000,00</w:t>
            </w:r>
          </w:p>
        </w:tc>
      </w:tr>
      <w:tr w:rsidR="005A32D8" w:rsidRPr="005A32D8" w14:paraId="7D16F374" w14:textId="77777777" w:rsidTr="00C06DE9">
        <w:trPr>
          <w:trHeight w:val="255"/>
        </w:trPr>
        <w:tc>
          <w:tcPr>
            <w:tcW w:w="454" w:type="pct"/>
            <w:shd w:val="clear" w:color="FFFF97" w:fill="FFFFFF"/>
            <w:vAlign w:val="bottom"/>
            <w:hideMark/>
          </w:tcPr>
          <w:p w14:paraId="2A599168"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4.2.2</w:t>
            </w:r>
          </w:p>
        </w:tc>
        <w:tc>
          <w:tcPr>
            <w:tcW w:w="2178" w:type="pct"/>
            <w:shd w:val="clear" w:color="FFFF97" w:fill="FFFFFF"/>
            <w:vAlign w:val="bottom"/>
            <w:hideMark/>
          </w:tcPr>
          <w:p w14:paraId="492C0072"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Tekuće pomoći iz županijskog proračuna-proračunski korisnici</w:t>
            </w:r>
          </w:p>
        </w:tc>
        <w:tc>
          <w:tcPr>
            <w:tcW w:w="622" w:type="pct"/>
            <w:shd w:val="clear" w:color="FFFF97" w:fill="FFFFFF"/>
            <w:vAlign w:val="bottom"/>
            <w:hideMark/>
          </w:tcPr>
          <w:p w14:paraId="381A0210"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1.440,00</w:t>
            </w:r>
          </w:p>
        </w:tc>
        <w:tc>
          <w:tcPr>
            <w:tcW w:w="622" w:type="pct"/>
            <w:shd w:val="clear" w:color="FFFF97" w:fill="FFFFFF"/>
            <w:vAlign w:val="bottom"/>
            <w:hideMark/>
          </w:tcPr>
          <w:p w14:paraId="58CDE1D3"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291,00</w:t>
            </w:r>
          </w:p>
        </w:tc>
        <w:tc>
          <w:tcPr>
            <w:tcW w:w="510" w:type="pct"/>
            <w:shd w:val="clear" w:color="FFFF97" w:fill="FFFFFF"/>
            <w:vAlign w:val="bottom"/>
            <w:hideMark/>
          </w:tcPr>
          <w:p w14:paraId="6D5D3677"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20,21</w:t>
            </w:r>
          </w:p>
        </w:tc>
        <w:tc>
          <w:tcPr>
            <w:tcW w:w="614" w:type="pct"/>
            <w:shd w:val="clear" w:color="FFFF97" w:fill="FFFFFF"/>
            <w:vAlign w:val="bottom"/>
            <w:hideMark/>
          </w:tcPr>
          <w:p w14:paraId="2BFF52C4"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1.731,00</w:t>
            </w:r>
          </w:p>
        </w:tc>
      </w:tr>
      <w:tr w:rsidR="005A32D8" w:rsidRPr="005A32D8" w14:paraId="1D46BF6E" w14:textId="77777777" w:rsidTr="00C06DE9">
        <w:trPr>
          <w:trHeight w:val="510"/>
        </w:trPr>
        <w:tc>
          <w:tcPr>
            <w:tcW w:w="454" w:type="pct"/>
            <w:shd w:val="clear" w:color="FFEE75" w:fill="FFFFFF"/>
            <w:vAlign w:val="bottom"/>
            <w:hideMark/>
          </w:tcPr>
          <w:p w14:paraId="7486A991"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4.6.</w:t>
            </w:r>
          </w:p>
        </w:tc>
        <w:tc>
          <w:tcPr>
            <w:tcW w:w="2178" w:type="pct"/>
            <w:shd w:val="clear" w:color="FFEE75" w:fill="FFFFFF"/>
            <w:vAlign w:val="bottom"/>
            <w:hideMark/>
          </w:tcPr>
          <w:p w14:paraId="6D240666"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Tekuće pomoći temeljem prijenos sredstava EU i od međunarodnih organizacija</w:t>
            </w:r>
          </w:p>
        </w:tc>
        <w:tc>
          <w:tcPr>
            <w:tcW w:w="622" w:type="pct"/>
            <w:shd w:val="clear" w:color="FFEE75" w:fill="FFFFFF"/>
            <w:vAlign w:val="bottom"/>
            <w:hideMark/>
          </w:tcPr>
          <w:p w14:paraId="1A16787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800,00</w:t>
            </w:r>
          </w:p>
        </w:tc>
        <w:tc>
          <w:tcPr>
            <w:tcW w:w="622" w:type="pct"/>
            <w:shd w:val="clear" w:color="FFEE75" w:fill="FFFFFF"/>
            <w:vAlign w:val="bottom"/>
            <w:hideMark/>
          </w:tcPr>
          <w:p w14:paraId="6B17EEA7"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510" w:type="pct"/>
            <w:shd w:val="clear" w:color="FFEE75" w:fill="FFFFFF"/>
            <w:vAlign w:val="bottom"/>
            <w:hideMark/>
          </w:tcPr>
          <w:p w14:paraId="102B67D2"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14" w:type="pct"/>
            <w:shd w:val="clear" w:color="FFEE75" w:fill="FFFFFF"/>
            <w:vAlign w:val="bottom"/>
            <w:hideMark/>
          </w:tcPr>
          <w:p w14:paraId="6C3A8D2C"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800,00</w:t>
            </w:r>
          </w:p>
        </w:tc>
      </w:tr>
      <w:tr w:rsidR="005A32D8" w:rsidRPr="005A32D8" w14:paraId="5BF38FE0" w14:textId="77777777" w:rsidTr="00C06DE9">
        <w:trPr>
          <w:trHeight w:val="255"/>
        </w:trPr>
        <w:tc>
          <w:tcPr>
            <w:tcW w:w="454" w:type="pct"/>
            <w:shd w:val="clear" w:color="FFEE75" w:fill="FFFFFF"/>
            <w:vAlign w:val="bottom"/>
            <w:hideMark/>
          </w:tcPr>
          <w:p w14:paraId="3E2AAEE9"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6.1.</w:t>
            </w:r>
          </w:p>
        </w:tc>
        <w:tc>
          <w:tcPr>
            <w:tcW w:w="2178" w:type="pct"/>
            <w:shd w:val="clear" w:color="FFEE75" w:fill="FFFFFF"/>
            <w:vAlign w:val="bottom"/>
            <w:hideMark/>
          </w:tcPr>
          <w:p w14:paraId="0684F338"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Prodaja građevinskog zemljišta</w:t>
            </w:r>
          </w:p>
        </w:tc>
        <w:tc>
          <w:tcPr>
            <w:tcW w:w="622" w:type="pct"/>
            <w:shd w:val="clear" w:color="FFEE75" w:fill="FFFFFF"/>
            <w:vAlign w:val="bottom"/>
            <w:hideMark/>
          </w:tcPr>
          <w:p w14:paraId="35736544"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39.885,00</w:t>
            </w:r>
          </w:p>
        </w:tc>
        <w:tc>
          <w:tcPr>
            <w:tcW w:w="622" w:type="pct"/>
            <w:shd w:val="clear" w:color="FFEE75" w:fill="FFFFFF"/>
            <w:vAlign w:val="bottom"/>
            <w:hideMark/>
          </w:tcPr>
          <w:p w14:paraId="2700A4D7"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- 14.555,00</w:t>
            </w:r>
          </w:p>
        </w:tc>
        <w:tc>
          <w:tcPr>
            <w:tcW w:w="510" w:type="pct"/>
            <w:shd w:val="clear" w:color="FFEE75" w:fill="FFFFFF"/>
            <w:vAlign w:val="bottom"/>
            <w:hideMark/>
          </w:tcPr>
          <w:p w14:paraId="5EC09C5A"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- 36,49</w:t>
            </w:r>
          </w:p>
        </w:tc>
        <w:tc>
          <w:tcPr>
            <w:tcW w:w="614" w:type="pct"/>
            <w:shd w:val="clear" w:color="FFEE75" w:fill="FFFFFF"/>
            <w:vAlign w:val="bottom"/>
            <w:hideMark/>
          </w:tcPr>
          <w:p w14:paraId="1E3B1724"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25.330,00</w:t>
            </w:r>
          </w:p>
        </w:tc>
      </w:tr>
      <w:tr w:rsidR="005A32D8" w:rsidRPr="005A32D8" w14:paraId="5FB6CEFC" w14:textId="77777777" w:rsidTr="00C06DE9">
        <w:trPr>
          <w:trHeight w:val="510"/>
        </w:trPr>
        <w:tc>
          <w:tcPr>
            <w:tcW w:w="454" w:type="pct"/>
            <w:shd w:val="clear" w:color="FFEE75" w:fill="FFFFFF"/>
            <w:vAlign w:val="bottom"/>
            <w:hideMark/>
          </w:tcPr>
          <w:p w14:paraId="29E36F60"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37</w:t>
            </w:r>
          </w:p>
        </w:tc>
        <w:tc>
          <w:tcPr>
            <w:tcW w:w="2178" w:type="pct"/>
            <w:shd w:val="clear" w:color="FFEE75" w:fill="FFFFFF"/>
            <w:vAlign w:val="bottom"/>
            <w:hideMark/>
          </w:tcPr>
          <w:p w14:paraId="1534780A"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Naknade građanima i kućanstvima na temelju osiguranja i druge naknade</w:t>
            </w:r>
          </w:p>
        </w:tc>
        <w:tc>
          <w:tcPr>
            <w:tcW w:w="622" w:type="pct"/>
            <w:shd w:val="clear" w:color="FFEE75" w:fill="FFFFFF"/>
            <w:vAlign w:val="bottom"/>
            <w:hideMark/>
          </w:tcPr>
          <w:p w14:paraId="18EDDA06"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3.905.125,65</w:t>
            </w:r>
          </w:p>
        </w:tc>
        <w:tc>
          <w:tcPr>
            <w:tcW w:w="622" w:type="pct"/>
            <w:shd w:val="clear" w:color="FFEE75" w:fill="FFFFFF"/>
            <w:vAlign w:val="bottom"/>
            <w:hideMark/>
          </w:tcPr>
          <w:p w14:paraId="77D1C91B"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- 387.028,00</w:t>
            </w:r>
          </w:p>
        </w:tc>
        <w:tc>
          <w:tcPr>
            <w:tcW w:w="510" w:type="pct"/>
            <w:shd w:val="clear" w:color="FFEE75" w:fill="FFFFFF"/>
            <w:vAlign w:val="bottom"/>
            <w:hideMark/>
          </w:tcPr>
          <w:p w14:paraId="461D021A"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- 9,91</w:t>
            </w:r>
          </w:p>
        </w:tc>
        <w:tc>
          <w:tcPr>
            <w:tcW w:w="614" w:type="pct"/>
            <w:shd w:val="clear" w:color="FFEE75" w:fill="FFFFFF"/>
            <w:vAlign w:val="bottom"/>
            <w:hideMark/>
          </w:tcPr>
          <w:p w14:paraId="61E66B7F"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3.518.097,65</w:t>
            </w:r>
          </w:p>
        </w:tc>
      </w:tr>
      <w:tr w:rsidR="005A32D8" w:rsidRPr="005A32D8" w14:paraId="6972A6C8" w14:textId="77777777" w:rsidTr="00C06DE9">
        <w:trPr>
          <w:trHeight w:val="255"/>
        </w:trPr>
        <w:tc>
          <w:tcPr>
            <w:tcW w:w="454" w:type="pct"/>
            <w:shd w:val="clear" w:color="FFEE75" w:fill="FFFFFF"/>
            <w:vAlign w:val="bottom"/>
            <w:hideMark/>
          </w:tcPr>
          <w:p w14:paraId="032F9050"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1.1.</w:t>
            </w:r>
          </w:p>
        </w:tc>
        <w:tc>
          <w:tcPr>
            <w:tcW w:w="2178" w:type="pct"/>
            <w:shd w:val="clear" w:color="FFEE75" w:fill="FFFFFF"/>
            <w:vAlign w:val="bottom"/>
            <w:hideMark/>
          </w:tcPr>
          <w:p w14:paraId="52BFFCB7"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Opći prihodi i primitci (nenamjenski)</w:t>
            </w:r>
          </w:p>
        </w:tc>
        <w:tc>
          <w:tcPr>
            <w:tcW w:w="622" w:type="pct"/>
            <w:shd w:val="clear" w:color="FFEE75" w:fill="FFFFFF"/>
            <w:vAlign w:val="bottom"/>
            <w:hideMark/>
          </w:tcPr>
          <w:p w14:paraId="2A4EE667"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3.656.430,00</w:t>
            </w:r>
          </w:p>
        </w:tc>
        <w:tc>
          <w:tcPr>
            <w:tcW w:w="622" w:type="pct"/>
            <w:shd w:val="clear" w:color="FFEE75" w:fill="FFFFFF"/>
            <w:vAlign w:val="bottom"/>
            <w:hideMark/>
          </w:tcPr>
          <w:p w14:paraId="2FE9D9C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- 517.490,00</w:t>
            </w:r>
          </w:p>
        </w:tc>
        <w:tc>
          <w:tcPr>
            <w:tcW w:w="510" w:type="pct"/>
            <w:shd w:val="clear" w:color="FFEE75" w:fill="FFFFFF"/>
            <w:vAlign w:val="bottom"/>
            <w:hideMark/>
          </w:tcPr>
          <w:p w14:paraId="39558C4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- 14,15</w:t>
            </w:r>
          </w:p>
        </w:tc>
        <w:tc>
          <w:tcPr>
            <w:tcW w:w="614" w:type="pct"/>
            <w:shd w:val="clear" w:color="FFEE75" w:fill="FFFFFF"/>
            <w:vAlign w:val="bottom"/>
            <w:hideMark/>
          </w:tcPr>
          <w:p w14:paraId="21F259FB"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3.138.940,00</w:t>
            </w:r>
          </w:p>
        </w:tc>
      </w:tr>
      <w:tr w:rsidR="005A32D8" w:rsidRPr="005A32D8" w14:paraId="2CE20D1E" w14:textId="77777777" w:rsidTr="00C06DE9">
        <w:trPr>
          <w:trHeight w:val="255"/>
        </w:trPr>
        <w:tc>
          <w:tcPr>
            <w:tcW w:w="454" w:type="pct"/>
            <w:shd w:val="clear" w:color="FFEE75" w:fill="FFFFFF"/>
            <w:vAlign w:val="bottom"/>
            <w:hideMark/>
          </w:tcPr>
          <w:p w14:paraId="6E753420"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2.2.</w:t>
            </w:r>
          </w:p>
        </w:tc>
        <w:tc>
          <w:tcPr>
            <w:tcW w:w="2178" w:type="pct"/>
            <w:shd w:val="clear" w:color="FFEE75" w:fill="FFFFFF"/>
            <w:vAlign w:val="bottom"/>
            <w:hideMark/>
          </w:tcPr>
          <w:p w14:paraId="215D97ED"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Vlastiti prihod - proračunski korisnici</w:t>
            </w:r>
          </w:p>
        </w:tc>
        <w:tc>
          <w:tcPr>
            <w:tcW w:w="622" w:type="pct"/>
            <w:shd w:val="clear" w:color="FFEE75" w:fill="FFFFFF"/>
            <w:vAlign w:val="bottom"/>
            <w:hideMark/>
          </w:tcPr>
          <w:p w14:paraId="1E9A32F2"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591,00</w:t>
            </w:r>
          </w:p>
        </w:tc>
        <w:tc>
          <w:tcPr>
            <w:tcW w:w="622" w:type="pct"/>
            <w:shd w:val="clear" w:color="FFEE75" w:fill="FFFFFF"/>
            <w:vAlign w:val="bottom"/>
            <w:hideMark/>
          </w:tcPr>
          <w:p w14:paraId="1CA12B3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400,00</w:t>
            </w:r>
          </w:p>
        </w:tc>
        <w:tc>
          <w:tcPr>
            <w:tcW w:w="510" w:type="pct"/>
            <w:shd w:val="clear" w:color="FFEE75" w:fill="FFFFFF"/>
            <w:vAlign w:val="bottom"/>
            <w:hideMark/>
          </w:tcPr>
          <w:p w14:paraId="6E035A0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67,68</w:t>
            </w:r>
          </w:p>
        </w:tc>
        <w:tc>
          <w:tcPr>
            <w:tcW w:w="614" w:type="pct"/>
            <w:shd w:val="clear" w:color="FFEE75" w:fill="FFFFFF"/>
            <w:vAlign w:val="bottom"/>
            <w:hideMark/>
          </w:tcPr>
          <w:p w14:paraId="11A2C812"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991,00</w:t>
            </w:r>
          </w:p>
        </w:tc>
      </w:tr>
      <w:tr w:rsidR="005A32D8" w:rsidRPr="005A32D8" w14:paraId="72B34C06" w14:textId="77777777" w:rsidTr="00C06DE9">
        <w:trPr>
          <w:trHeight w:val="255"/>
        </w:trPr>
        <w:tc>
          <w:tcPr>
            <w:tcW w:w="454" w:type="pct"/>
            <w:shd w:val="clear" w:color="FFFF97" w:fill="FFFFFF"/>
            <w:vAlign w:val="bottom"/>
            <w:hideMark/>
          </w:tcPr>
          <w:p w14:paraId="771E02AD"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4.1.1.</w:t>
            </w:r>
          </w:p>
        </w:tc>
        <w:tc>
          <w:tcPr>
            <w:tcW w:w="2178" w:type="pct"/>
            <w:shd w:val="clear" w:color="FFFF97" w:fill="FFFFFF"/>
            <w:vAlign w:val="bottom"/>
            <w:hideMark/>
          </w:tcPr>
          <w:p w14:paraId="55598B53"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Pomoći - proračunski korisnici</w:t>
            </w:r>
          </w:p>
        </w:tc>
        <w:tc>
          <w:tcPr>
            <w:tcW w:w="622" w:type="pct"/>
            <w:shd w:val="clear" w:color="FFFF97" w:fill="FFFFFF"/>
            <w:vAlign w:val="bottom"/>
            <w:hideMark/>
          </w:tcPr>
          <w:p w14:paraId="6742DF5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245.104,65</w:t>
            </w:r>
          </w:p>
        </w:tc>
        <w:tc>
          <w:tcPr>
            <w:tcW w:w="622" w:type="pct"/>
            <w:shd w:val="clear" w:color="FFFF97" w:fill="FFFFFF"/>
            <w:vAlign w:val="bottom"/>
            <w:hideMark/>
          </w:tcPr>
          <w:p w14:paraId="0B7E2369"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100.527,00</w:t>
            </w:r>
          </w:p>
        </w:tc>
        <w:tc>
          <w:tcPr>
            <w:tcW w:w="510" w:type="pct"/>
            <w:shd w:val="clear" w:color="FFFF97" w:fill="FFFFFF"/>
            <w:vAlign w:val="bottom"/>
            <w:hideMark/>
          </w:tcPr>
          <w:p w14:paraId="012125BA"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41,01</w:t>
            </w:r>
          </w:p>
        </w:tc>
        <w:tc>
          <w:tcPr>
            <w:tcW w:w="614" w:type="pct"/>
            <w:shd w:val="clear" w:color="FFFF97" w:fill="FFFFFF"/>
            <w:vAlign w:val="bottom"/>
            <w:hideMark/>
          </w:tcPr>
          <w:p w14:paraId="6FB0F4FC"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345.631,65</w:t>
            </w:r>
          </w:p>
        </w:tc>
      </w:tr>
      <w:tr w:rsidR="005A32D8" w:rsidRPr="005A32D8" w14:paraId="10FA9D88" w14:textId="77777777" w:rsidTr="00C06DE9">
        <w:trPr>
          <w:trHeight w:val="255"/>
        </w:trPr>
        <w:tc>
          <w:tcPr>
            <w:tcW w:w="454" w:type="pct"/>
            <w:shd w:val="clear" w:color="FFFF97" w:fill="FFFFFF"/>
            <w:vAlign w:val="bottom"/>
            <w:hideMark/>
          </w:tcPr>
          <w:p w14:paraId="63787DE2"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4.2.2</w:t>
            </w:r>
          </w:p>
        </w:tc>
        <w:tc>
          <w:tcPr>
            <w:tcW w:w="2178" w:type="pct"/>
            <w:shd w:val="clear" w:color="FFFF97" w:fill="FFFFFF"/>
            <w:vAlign w:val="bottom"/>
            <w:hideMark/>
          </w:tcPr>
          <w:p w14:paraId="2082431C"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Tekuće pomoći iz županijskog proračuna-proračunski korisnici</w:t>
            </w:r>
          </w:p>
        </w:tc>
        <w:tc>
          <w:tcPr>
            <w:tcW w:w="622" w:type="pct"/>
            <w:shd w:val="clear" w:color="FFFF97" w:fill="FFFFFF"/>
            <w:vAlign w:val="bottom"/>
            <w:hideMark/>
          </w:tcPr>
          <w:p w14:paraId="40555440"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3.000,00</w:t>
            </w:r>
          </w:p>
        </w:tc>
        <w:tc>
          <w:tcPr>
            <w:tcW w:w="622" w:type="pct"/>
            <w:shd w:val="clear" w:color="FFFF97" w:fill="FFFFFF"/>
            <w:vAlign w:val="bottom"/>
            <w:hideMark/>
          </w:tcPr>
          <w:p w14:paraId="248DF53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- 2.900,00</w:t>
            </w:r>
          </w:p>
        </w:tc>
        <w:tc>
          <w:tcPr>
            <w:tcW w:w="510" w:type="pct"/>
            <w:shd w:val="clear" w:color="FFFF97" w:fill="FFFFFF"/>
            <w:vAlign w:val="bottom"/>
            <w:hideMark/>
          </w:tcPr>
          <w:p w14:paraId="750604C4"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- 96,67</w:t>
            </w:r>
          </w:p>
        </w:tc>
        <w:tc>
          <w:tcPr>
            <w:tcW w:w="614" w:type="pct"/>
            <w:shd w:val="clear" w:color="FFFF97" w:fill="FFFFFF"/>
            <w:vAlign w:val="bottom"/>
            <w:hideMark/>
          </w:tcPr>
          <w:p w14:paraId="02F1CAB8"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100,00</w:t>
            </w:r>
          </w:p>
        </w:tc>
      </w:tr>
      <w:tr w:rsidR="005A32D8" w:rsidRPr="005A32D8" w14:paraId="7D42417B" w14:textId="77777777" w:rsidTr="00C06DE9">
        <w:trPr>
          <w:trHeight w:val="255"/>
        </w:trPr>
        <w:tc>
          <w:tcPr>
            <w:tcW w:w="454" w:type="pct"/>
            <w:shd w:val="clear" w:color="FFFF97" w:fill="FFFFFF"/>
            <w:vAlign w:val="bottom"/>
            <w:hideMark/>
          </w:tcPr>
          <w:p w14:paraId="797A3615"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4.3.2</w:t>
            </w:r>
          </w:p>
        </w:tc>
        <w:tc>
          <w:tcPr>
            <w:tcW w:w="2178" w:type="pct"/>
            <w:shd w:val="clear" w:color="FFFF97" w:fill="FFFFFF"/>
            <w:vAlign w:val="bottom"/>
            <w:hideMark/>
          </w:tcPr>
          <w:p w14:paraId="6079C601"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Kapitalne pomoći iz državnog proračuna-proračunski korisnici</w:t>
            </w:r>
          </w:p>
        </w:tc>
        <w:tc>
          <w:tcPr>
            <w:tcW w:w="622" w:type="pct"/>
            <w:shd w:val="clear" w:color="FFFF97" w:fill="FFFFFF"/>
            <w:vAlign w:val="bottom"/>
            <w:hideMark/>
          </w:tcPr>
          <w:p w14:paraId="3AADF04D"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22" w:type="pct"/>
            <w:shd w:val="clear" w:color="FFFF97" w:fill="FFFFFF"/>
            <w:vAlign w:val="bottom"/>
            <w:hideMark/>
          </w:tcPr>
          <w:p w14:paraId="3DE88EF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32.435,00</w:t>
            </w:r>
          </w:p>
        </w:tc>
        <w:tc>
          <w:tcPr>
            <w:tcW w:w="510" w:type="pct"/>
            <w:shd w:val="clear" w:color="FFFF97" w:fill="FFFFFF"/>
            <w:vAlign w:val="bottom"/>
            <w:hideMark/>
          </w:tcPr>
          <w:p w14:paraId="1DC08CA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100,00</w:t>
            </w:r>
          </w:p>
        </w:tc>
        <w:tc>
          <w:tcPr>
            <w:tcW w:w="614" w:type="pct"/>
            <w:shd w:val="clear" w:color="FFFF97" w:fill="FFFFFF"/>
            <w:vAlign w:val="bottom"/>
            <w:hideMark/>
          </w:tcPr>
          <w:p w14:paraId="7EE0484A"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32.435,00</w:t>
            </w:r>
          </w:p>
        </w:tc>
      </w:tr>
      <w:tr w:rsidR="005A32D8" w:rsidRPr="005A32D8" w14:paraId="4EE89C2E" w14:textId="77777777" w:rsidTr="00C06DE9">
        <w:trPr>
          <w:trHeight w:val="255"/>
        </w:trPr>
        <w:tc>
          <w:tcPr>
            <w:tcW w:w="454" w:type="pct"/>
            <w:shd w:val="clear" w:color="FFFF97" w:fill="FFFFFF"/>
            <w:vAlign w:val="bottom"/>
            <w:hideMark/>
          </w:tcPr>
          <w:p w14:paraId="71D6FC99"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38</w:t>
            </w:r>
          </w:p>
        </w:tc>
        <w:tc>
          <w:tcPr>
            <w:tcW w:w="2178" w:type="pct"/>
            <w:shd w:val="clear" w:color="FFFF97" w:fill="FFFFFF"/>
            <w:vAlign w:val="bottom"/>
            <w:hideMark/>
          </w:tcPr>
          <w:p w14:paraId="5FA56F98"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Ostali rashodi</w:t>
            </w:r>
          </w:p>
        </w:tc>
        <w:tc>
          <w:tcPr>
            <w:tcW w:w="622" w:type="pct"/>
            <w:shd w:val="clear" w:color="FFFF97" w:fill="FFFFFF"/>
            <w:vAlign w:val="bottom"/>
            <w:hideMark/>
          </w:tcPr>
          <w:p w14:paraId="68B6F75A"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10.326.006,59</w:t>
            </w:r>
          </w:p>
        </w:tc>
        <w:tc>
          <w:tcPr>
            <w:tcW w:w="622" w:type="pct"/>
            <w:shd w:val="clear" w:color="FFFF97" w:fill="FFFFFF"/>
            <w:vAlign w:val="bottom"/>
            <w:hideMark/>
          </w:tcPr>
          <w:p w14:paraId="4E3C2F6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2.343.330,00</w:t>
            </w:r>
          </w:p>
        </w:tc>
        <w:tc>
          <w:tcPr>
            <w:tcW w:w="510" w:type="pct"/>
            <w:shd w:val="clear" w:color="FFFF97" w:fill="FFFFFF"/>
            <w:vAlign w:val="bottom"/>
            <w:hideMark/>
          </w:tcPr>
          <w:p w14:paraId="75F472D6"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22,69</w:t>
            </w:r>
          </w:p>
        </w:tc>
        <w:tc>
          <w:tcPr>
            <w:tcW w:w="614" w:type="pct"/>
            <w:shd w:val="clear" w:color="FFFF97" w:fill="FFFFFF"/>
            <w:vAlign w:val="bottom"/>
            <w:hideMark/>
          </w:tcPr>
          <w:p w14:paraId="3DE680D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12.669.336,59</w:t>
            </w:r>
          </w:p>
        </w:tc>
      </w:tr>
      <w:tr w:rsidR="005A32D8" w:rsidRPr="005A32D8" w14:paraId="694B4C17" w14:textId="77777777" w:rsidTr="00C06DE9">
        <w:trPr>
          <w:trHeight w:val="255"/>
        </w:trPr>
        <w:tc>
          <w:tcPr>
            <w:tcW w:w="454" w:type="pct"/>
            <w:shd w:val="clear" w:color="FFEE75" w:fill="FFFFFF"/>
            <w:vAlign w:val="bottom"/>
            <w:hideMark/>
          </w:tcPr>
          <w:p w14:paraId="4CBC6AC6"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1.1.</w:t>
            </w:r>
          </w:p>
        </w:tc>
        <w:tc>
          <w:tcPr>
            <w:tcW w:w="2178" w:type="pct"/>
            <w:shd w:val="clear" w:color="FFEE75" w:fill="FFFFFF"/>
            <w:vAlign w:val="bottom"/>
            <w:hideMark/>
          </w:tcPr>
          <w:p w14:paraId="73591481"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Opći prihodi i primitci (nenamjenski)</w:t>
            </w:r>
          </w:p>
        </w:tc>
        <w:tc>
          <w:tcPr>
            <w:tcW w:w="622" w:type="pct"/>
            <w:shd w:val="clear" w:color="FFEE75" w:fill="FFFFFF"/>
            <w:vAlign w:val="bottom"/>
            <w:hideMark/>
          </w:tcPr>
          <w:p w14:paraId="3B748C4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9.467.878,00</w:t>
            </w:r>
          </w:p>
        </w:tc>
        <w:tc>
          <w:tcPr>
            <w:tcW w:w="622" w:type="pct"/>
            <w:shd w:val="clear" w:color="FFEE75" w:fill="FFFFFF"/>
            <w:vAlign w:val="bottom"/>
            <w:hideMark/>
          </w:tcPr>
          <w:p w14:paraId="013568F7"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476.300,00</w:t>
            </w:r>
          </w:p>
        </w:tc>
        <w:tc>
          <w:tcPr>
            <w:tcW w:w="510" w:type="pct"/>
            <w:shd w:val="clear" w:color="FFEE75" w:fill="FFFFFF"/>
            <w:vAlign w:val="bottom"/>
            <w:hideMark/>
          </w:tcPr>
          <w:p w14:paraId="79088CEA"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5,03</w:t>
            </w:r>
          </w:p>
        </w:tc>
        <w:tc>
          <w:tcPr>
            <w:tcW w:w="614" w:type="pct"/>
            <w:shd w:val="clear" w:color="FFEE75" w:fill="FFFFFF"/>
            <w:vAlign w:val="bottom"/>
            <w:hideMark/>
          </w:tcPr>
          <w:p w14:paraId="5812EE42"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9.944.178,00</w:t>
            </w:r>
          </w:p>
        </w:tc>
      </w:tr>
      <w:tr w:rsidR="005A32D8" w:rsidRPr="005A32D8" w14:paraId="136FC7B7" w14:textId="77777777" w:rsidTr="00C06DE9">
        <w:trPr>
          <w:trHeight w:val="255"/>
        </w:trPr>
        <w:tc>
          <w:tcPr>
            <w:tcW w:w="454" w:type="pct"/>
            <w:shd w:val="clear" w:color="FFFF97" w:fill="FFFFFF"/>
            <w:vAlign w:val="bottom"/>
            <w:hideMark/>
          </w:tcPr>
          <w:p w14:paraId="08B300B3"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xml:space="preserve">Izvor  1.1.1.    </w:t>
            </w:r>
          </w:p>
        </w:tc>
        <w:tc>
          <w:tcPr>
            <w:tcW w:w="2178" w:type="pct"/>
            <w:shd w:val="clear" w:color="FFFF97" w:fill="FFFFFF"/>
            <w:vAlign w:val="bottom"/>
            <w:hideMark/>
          </w:tcPr>
          <w:p w14:paraId="562E8D8C"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Prihodi iz nadležnog proračuna - PK Osnovne škole</w:t>
            </w:r>
          </w:p>
        </w:tc>
        <w:tc>
          <w:tcPr>
            <w:tcW w:w="622" w:type="pct"/>
            <w:shd w:val="clear" w:color="FFFF97" w:fill="FFFFFF"/>
            <w:vAlign w:val="bottom"/>
            <w:hideMark/>
          </w:tcPr>
          <w:p w14:paraId="52F9086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105,00</w:t>
            </w:r>
          </w:p>
        </w:tc>
        <w:tc>
          <w:tcPr>
            <w:tcW w:w="622" w:type="pct"/>
            <w:shd w:val="clear" w:color="FFFF97" w:fill="FFFFFF"/>
            <w:vAlign w:val="bottom"/>
            <w:hideMark/>
          </w:tcPr>
          <w:p w14:paraId="36C346E2"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- 12,00</w:t>
            </w:r>
          </w:p>
        </w:tc>
        <w:tc>
          <w:tcPr>
            <w:tcW w:w="510" w:type="pct"/>
            <w:shd w:val="clear" w:color="FFFF97" w:fill="FFFFFF"/>
            <w:vAlign w:val="bottom"/>
            <w:hideMark/>
          </w:tcPr>
          <w:p w14:paraId="7C83172D"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- 11,43</w:t>
            </w:r>
          </w:p>
        </w:tc>
        <w:tc>
          <w:tcPr>
            <w:tcW w:w="614" w:type="pct"/>
            <w:shd w:val="clear" w:color="FFFF97" w:fill="FFFFFF"/>
            <w:vAlign w:val="bottom"/>
            <w:hideMark/>
          </w:tcPr>
          <w:p w14:paraId="4C1D19B3"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93,00</w:t>
            </w:r>
          </w:p>
        </w:tc>
      </w:tr>
      <w:tr w:rsidR="005A32D8" w:rsidRPr="005A32D8" w14:paraId="4AB5469E" w14:textId="77777777" w:rsidTr="00C06DE9">
        <w:trPr>
          <w:trHeight w:val="255"/>
        </w:trPr>
        <w:tc>
          <w:tcPr>
            <w:tcW w:w="454" w:type="pct"/>
            <w:shd w:val="clear" w:color="FFEE75" w:fill="FFFFFF"/>
            <w:vAlign w:val="bottom"/>
            <w:hideMark/>
          </w:tcPr>
          <w:p w14:paraId="424D693C"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lastRenderedPageBreak/>
              <w:t>Izvor  2.2.</w:t>
            </w:r>
          </w:p>
        </w:tc>
        <w:tc>
          <w:tcPr>
            <w:tcW w:w="2178" w:type="pct"/>
            <w:shd w:val="clear" w:color="FFEE75" w:fill="FFFFFF"/>
            <w:vAlign w:val="bottom"/>
            <w:hideMark/>
          </w:tcPr>
          <w:p w14:paraId="2ECAEDA7"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Vlastiti prihod - proračunski korisnici</w:t>
            </w:r>
          </w:p>
        </w:tc>
        <w:tc>
          <w:tcPr>
            <w:tcW w:w="622" w:type="pct"/>
            <w:shd w:val="clear" w:color="FFEE75" w:fill="FFFFFF"/>
            <w:vAlign w:val="bottom"/>
            <w:hideMark/>
          </w:tcPr>
          <w:p w14:paraId="3A0BE4C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4.041,00</w:t>
            </w:r>
          </w:p>
        </w:tc>
        <w:tc>
          <w:tcPr>
            <w:tcW w:w="622" w:type="pct"/>
            <w:shd w:val="clear" w:color="FFEE75" w:fill="FFFFFF"/>
            <w:vAlign w:val="bottom"/>
            <w:hideMark/>
          </w:tcPr>
          <w:p w14:paraId="755385B8"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- 3.991,00</w:t>
            </w:r>
          </w:p>
        </w:tc>
        <w:tc>
          <w:tcPr>
            <w:tcW w:w="510" w:type="pct"/>
            <w:shd w:val="clear" w:color="FFEE75" w:fill="FFFFFF"/>
            <w:vAlign w:val="bottom"/>
            <w:hideMark/>
          </w:tcPr>
          <w:p w14:paraId="203DDA3C"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- 98,76</w:t>
            </w:r>
          </w:p>
        </w:tc>
        <w:tc>
          <w:tcPr>
            <w:tcW w:w="614" w:type="pct"/>
            <w:shd w:val="clear" w:color="FFEE75" w:fill="FFFFFF"/>
            <w:vAlign w:val="bottom"/>
            <w:hideMark/>
          </w:tcPr>
          <w:p w14:paraId="7FE9E2F8"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50,00</w:t>
            </w:r>
          </w:p>
        </w:tc>
      </w:tr>
      <w:tr w:rsidR="005A32D8" w:rsidRPr="005A32D8" w14:paraId="49F1AC91" w14:textId="77777777" w:rsidTr="00C06DE9">
        <w:trPr>
          <w:trHeight w:val="255"/>
        </w:trPr>
        <w:tc>
          <w:tcPr>
            <w:tcW w:w="454" w:type="pct"/>
            <w:shd w:val="clear" w:color="FFEE75" w:fill="FFFFFF"/>
            <w:vAlign w:val="bottom"/>
            <w:hideMark/>
          </w:tcPr>
          <w:p w14:paraId="2763056C"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3.3.</w:t>
            </w:r>
          </w:p>
        </w:tc>
        <w:tc>
          <w:tcPr>
            <w:tcW w:w="2178" w:type="pct"/>
            <w:shd w:val="clear" w:color="FFEE75" w:fill="FFFFFF"/>
            <w:vAlign w:val="bottom"/>
            <w:hideMark/>
          </w:tcPr>
          <w:p w14:paraId="1CD3DAE6"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Spomenička renta</w:t>
            </w:r>
          </w:p>
        </w:tc>
        <w:tc>
          <w:tcPr>
            <w:tcW w:w="622" w:type="pct"/>
            <w:shd w:val="clear" w:color="FFEE75" w:fill="FFFFFF"/>
            <w:vAlign w:val="bottom"/>
            <w:hideMark/>
          </w:tcPr>
          <w:p w14:paraId="06817B28"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67.270,00</w:t>
            </w:r>
          </w:p>
        </w:tc>
        <w:tc>
          <w:tcPr>
            <w:tcW w:w="622" w:type="pct"/>
            <w:shd w:val="clear" w:color="FFEE75" w:fill="FFFFFF"/>
            <w:vAlign w:val="bottom"/>
            <w:hideMark/>
          </w:tcPr>
          <w:p w14:paraId="305E5997"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30.000,00</w:t>
            </w:r>
          </w:p>
        </w:tc>
        <w:tc>
          <w:tcPr>
            <w:tcW w:w="510" w:type="pct"/>
            <w:shd w:val="clear" w:color="FFEE75" w:fill="FFFFFF"/>
            <w:vAlign w:val="bottom"/>
            <w:hideMark/>
          </w:tcPr>
          <w:p w14:paraId="2E9FC834"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44,60</w:t>
            </w:r>
          </w:p>
        </w:tc>
        <w:tc>
          <w:tcPr>
            <w:tcW w:w="614" w:type="pct"/>
            <w:shd w:val="clear" w:color="FFEE75" w:fill="FFFFFF"/>
            <w:vAlign w:val="bottom"/>
            <w:hideMark/>
          </w:tcPr>
          <w:p w14:paraId="42D03E4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97.270,00</w:t>
            </w:r>
          </w:p>
        </w:tc>
      </w:tr>
      <w:tr w:rsidR="005A32D8" w:rsidRPr="005A32D8" w14:paraId="1608F8F1" w14:textId="77777777" w:rsidTr="00C06DE9">
        <w:trPr>
          <w:trHeight w:val="255"/>
        </w:trPr>
        <w:tc>
          <w:tcPr>
            <w:tcW w:w="454" w:type="pct"/>
            <w:shd w:val="clear" w:color="FFFF97" w:fill="FFFFFF"/>
            <w:vAlign w:val="bottom"/>
            <w:hideMark/>
          </w:tcPr>
          <w:p w14:paraId="577605CD"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3.3.1</w:t>
            </w:r>
          </w:p>
        </w:tc>
        <w:tc>
          <w:tcPr>
            <w:tcW w:w="2178" w:type="pct"/>
            <w:shd w:val="clear" w:color="FFFF97" w:fill="FFFFFF"/>
            <w:vAlign w:val="bottom"/>
            <w:hideMark/>
          </w:tcPr>
          <w:p w14:paraId="65C95C1E"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Spomenička renta-višak prihoda</w:t>
            </w:r>
          </w:p>
        </w:tc>
        <w:tc>
          <w:tcPr>
            <w:tcW w:w="622" w:type="pct"/>
            <w:shd w:val="clear" w:color="FFFF97" w:fill="FFFFFF"/>
            <w:vAlign w:val="bottom"/>
            <w:hideMark/>
          </w:tcPr>
          <w:p w14:paraId="78DFD22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141.079,59</w:t>
            </w:r>
          </w:p>
        </w:tc>
        <w:tc>
          <w:tcPr>
            <w:tcW w:w="622" w:type="pct"/>
            <w:shd w:val="clear" w:color="FFFF97" w:fill="FFFFFF"/>
            <w:vAlign w:val="bottom"/>
            <w:hideMark/>
          </w:tcPr>
          <w:p w14:paraId="3D8DE12F"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510" w:type="pct"/>
            <w:shd w:val="clear" w:color="FFFF97" w:fill="FFFFFF"/>
            <w:vAlign w:val="bottom"/>
            <w:hideMark/>
          </w:tcPr>
          <w:p w14:paraId="070498C7"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14" w:type="pct"/>
            <w:shd w:val="clear" w:color="FFFF97" w:fill="FFFFFF"/>
            <w:vAlign w:val="bottom"/>
            <w:hideMark/>
          </w:tcPr>
          <w:p w14:paraId="5665AF7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141.079,59</w:t>
            </w:r>
          </w:p>
        </w:tc>
      </w:tr>
      <w:tr w:rsidR="005A32D8" w:rsidRPr="005A32D8" w14:paraId="49F3B974" w14:textId="77777777" w:rsidTr="00C06DE9">
        <w:trPr>
          <w:trHeight w:val="255"/>
        </w:trPr>
        <w:tc>
          <w:tcPr>
            <w:tcW w:w="454" w:type="pct"/>
            <w:shd w:val="clear" w:color="FFEE75" w:fill="FFFFFF"/>
            <w:vAlign w:val="bottom"/>
            <w:hideMark/>
          </w:tcPr>
          <w:p w14:paraId="7142FC6E"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3.8.</w:t>
            </w:r>
          </w:p>
        </w:tc>
        <w:tc>
          <w:tcPr>
            <w:tcW w:w="2178" w:type="pct"/>
            <w:shd w:val="clear" w:color="FFEE75" w:fill="FFFFFF"/>
            <w:vAlign w:val="bottom"/>
            <w:hideMark/>
          </w:tcPr>
          <w:p w14:paraId="31DB01B8"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Prihodi od boravišne pristojbe</w:t>
            </w:r>
          </w:p>
        </w:tc>
        <w:tc>
          <w:tcPr>
            <w:tcW w:w="622" w:type="pct"/>
            <w:shd w:val="clear" w:color="FFEE75" w:fill="FFFFFF"/>
            <w:vAlign w:val="bottom"/>
            <w:hideMark/>
          </w:tcPr>
          <w:p w14:paraId="39DDD02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30.000,00</w:t>
            </w:r>
          </w:p>
        </w:tc>
        <w:tc>
          <w:tcPr>
            <w:tcW w:w="622" w:type="pct"/>
            <w:shd w:val="clear" w:color="FFEE75" w:fill="FFFFFF"/>
            <w:vAlign w:val="bottom"/>
            <w:hideMark/>
          </w:tcPr>
          <w:p w14:paraId="0D86452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510" w:type="pct"/>
            <w:shd w:val="clear" w:color="FFEE75" w:fill="FFFFFF"/>
            <w:vAlign w:val="bottom"/>
            <w:hideMark/>
          </w:tcPr>
          <w:p w14:paraId="7316ACDF"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14" w:type="pct"/>
            <w:shd w:val="clear" w:color="FFEE75" w:fill="FFFFFF"/>
            <w:vAlign w:val="bottom"/>
            <w:hideMark/>
          </w:tcPr>
          <w:p w14:paraId="47F2D57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30.000,00</w:t>
            </w:r>
          </w:p>
        </w:tc>
      </w:tr>
      <w:tr w:rsidR="005A32D8" w:rsidRPr="005A32D8" w14:paraId="34223F90" w14:textId="77777777" w:rsidTr="00C06DE9">
        <w:trPr>
          <w:trHeight w:val="255"/>
        </w:trPr>
        <w:tc>
          <w:tcPr>
            <w:tcW w:w="454" w:type="pct"/>
            <w:shd w:val="clear" w:color="FFFF97" w:fill="FFFFFF"/>
            <w:vAlign w:val="bottom"/>
            <w:hideMark/>
          </w:tcPr>
          <w:p w14:paraId="261E69B7"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4.1.1.</w:t>
            </w:r>
          </w:p>
        </w:tc>
        <w:tc>
          <w:tcPr>
            <w:tcW w:w="2178" w:type="pct"/>
            <w:shd w:val="clear" w:color="FFFF97" w:fill="FFFFFF"/>
            <w:vAlign w:val="bottom"/>
            <w:hideMark/>
          </w:tcPr>
          <w:p w14:paraId="77CA4B66"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Pomoći - proračunski korisnici</w:t>
            </w:r>
          </w:p>
        </w:tc>
        <w:tc>
          <w:tcPr>
            <w:tcW w:w="622" w:type="pct"/>
            <w:shd w:val="clear" w:color="FFFF97" w:fill="FFFFFF"/>
            <w:vAlign w:val="bottom"/>
            <w:hideMark/>
          </w:tcPr>
          <w:p w14:paraId="26BB718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15.133,00</w:t>
            </w:r>
          </w:p>
        </w:tc>
        <w:tc>
          <w:tcPr>
            <w:tcW w:w="622" w:type="pct"/>
            <w:shd w:val="clear" w:color="FFFF97" w:fill="FFFFFF"/>
            <w:vAlign w:val="bottom"/>
            <w:hideMark/>
          </w:tcPr>
          <w:p w14:paraId="000024D7"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923,00</w:t>
            </w:r>
          </w:p>
        </w:tc>
        <w:tc>
          <w:tcPr>
            <w:tcW w:w="510" w:type="pct"/>
            <w:shd w:val="clear" w:color="FFFF97" w:fill="FFFFFF"/>
            <w:vAlign w:val="bottom"/>
            <w:hideMark/>
          </w:tcPr>
          <w:p w14:paraId="2091EDD3"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6,10</w:t>
            </w:r>
          </w:p>
        </w:tc>
        <w:tc>
          <w:tcPr>
            <w:tcW w:w="614" w:type="pct"/>
            <w:shd w:val="clear" w:color="FFFF97" w:fill="FFFFFF"/>
            <w:vAlign w:val="bottom"/>
            <w:hideMark/>
          </w:tcPr>
          <w:p w14:paraId="195D8774"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16.056,00</w:t>
            </w:r>
          </w:p>
        </w:tc>
      </w:tr>
      <w:tr w:rsidR="005A32D8" w:rsidRPr="005A32D8" w14:paraId="5E17959B" w14:textId="77777777" w:rsidTr="00C06DE9">
        <w:trPr>
          <w:trHeight w:val="255"/>
        </w:trPr>
        <w:tc>
          <w:tcPr>
            <w:tcW w:w="454" w:type="pct"/>
            <w:shd w:val="clear" w:color="FFFF97" w:fill="FFFFFF"/>
            <w:vAlign w:val="bottom"/>
            <w:hideMark/>
          </w:tcPr>
          <w:p w14:paraId="20ED49A9"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5.1.2</w:t>
            </w:r>
          </w:p>
        </w:tc>
        <w:tc>
          <w:tcPr>
            <w:tcW w:w="2178" w:type="pct"/>
            <w:shd w:val="clear" w:color="FFFF97" w:fill="FFFFFF"/>
            <w:vAlign w:val="bottom"/>
            <w:hideMark/>
          </w:tcPr>
          <w:p w14:paraId="4A2FA3C6"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Tekuće donacije - PRORAČUNSKI KORISNICI</w:t>
            </w:r>
          </w:p>
        </w:tc>
        <w:tc>
          <w:tcPr>
            <w:tcW w:w="622" w:type="pct"/>
            <w:shd w:val="clear" w:color="FFFF97" w:fill="FFFFFF"/>
            <w:vAlign w:val="bottom"/>
            <w:hideMark/>
          </w:tcPr>
          <w:p w14:paraId="20AAB26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500,00</w:t>
            </w:r>
          </w:p>
        </w:tc>
        <w:tc>
          <w:tcPr>
            <w:tcW w:w="622" w:type="pct"/>
            <w:shd w:val="clear" w:color="FFFF97" w:fill="FFFFFF"/>
            <w:vAlign w:val="bottom"/>
            <w:hideMark/>
          </w:tcPr>
          <w:p w14:paraId="4F8BF516"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510" w:type="pct"/>
            <w:shd w:val="clear" w:color="FFFF97" w:fill="FFFFFF"/>
            <w:vAlign w:val="bottom"/>
            <w:hideMark/>
          </w:tcPr>
          <w:p w14:paraId="47461FA3"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14" w:type="pct"/>
            <w:shd w:val="clear" w:color="FFFF97" w:fill="FFFFFF"/>
            <w:vAlign w:val="bottom"/>
            <w:hideMark/>
          </w:tcPr>
          <w:p w14:paraId="68389777"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500,00</w:t>
            </w:r>
          </w:p>
        </w:tc>
      </w:tr>
      <w:tr w:rsidR="005A32D8" w:rsidRPr="005A32D8" w14:paraId="67E8150A" w14:textId="77777777" w:rsidTr="00C06DE9">
        <w:trPr>
          <w:trHeight w:val="255"/>
        </w:trPr>
        <w:tc>
          <w:tcPr>
            <w:tcW w:w="454" w:type="pct"/>
            <w:shd w:val="clear" w:color="FFEE75" w:fill="FFFFFF"/>
            <w:vAlign w:val="bottom"/>
            <w:hideMark/>
          </w:tcPr>
          <w:p w14:paraId="49D3524B"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6.2.</w:t>
            </w:r>
          </w:p>
        </w:tc>
        <w:tc>
          <w:tcPr>
            <w:tcW w:w="2178" w:type="pct"/>
            <w:shd w:val="clear" w:color="FFEE75" w:fill="FFFFFF"/>
            <w:vAlign w:val="bottom"/>
            <w:hideMark/>
          </w:tcPr>
          <w:p w14:paraId="4B08F22B"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Prodaja građevinskog zemljišta-zone/unaprjeđenje gospodarstva</w:t>
            </w:r>
          </w:p>
        </w:tc>
        <w:tc>
          <w:tcPr>
            <w:tcW w:w="622" w:type="pct"/>
            <w:shd w:val="clear" w:color="FFEE75" w:fill="FFFFFF"/>
            <w:vAlign w:val="bottom"/>
            <w:hideMark/>
          </w:tcPr>
          <w:p w14:paraId="313F3D2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600.000,00</w:t>
            </w:r>
          </w:p>
        </w:tc>
        <w:tc>
          <w:tcPr>
            <w:tcW w:w="622" w:type="pct"/>
            <w:shd w:val="clear" w:color="FFEE75" w:fill="FFFFFF"/>
            <w:vAlign w:val="bottom"/>
            <w:hideMark/>
          </w:tcPr>
          <w:p w14:paraId="621AD437"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1.840.110,00</w:t>
            </w:r>
          </w:p>
        </w:tc>
        <w:tc>
          <w:tcPr>
            <w:tcW w:w="510" w:type="pct"/>
            <w:shd w:val="clear" w:color="FFEE75" w:fill="FFFFFF"/>
            <w:vAlign w:val="bottom"/>
            <w:hideMark/>
          </w:tcPr>
          <w:p w14:paraId="3A4C3F43"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306,69</w:t>
            </w:r>
          </w:p>
        </w:tc>
        <w:tc>
          <w:tcPr>
            <w:tcW w:w="614" w:type="pct"/>
            <w:shd w:val="clear" w:color="FFEE75" w:fill="FFFFFF"/>
            <w:vAlign w:val="bottom"/>
            <w:hideMark/>
          </w:tcPr>
          <w:p w14:paraId="1A23BBCB"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2.440.110,00</w:t>
            </w:r>
          </w:p>
        </w:tc>
      </w:tr>
      <w:tr w:rsidR="005A32D8" w:rsidRPr="005A32D8" w14:paraId="686F6715" w14:textId="77777777" w:rsidTr="00C06DE9">
        <w:trPr>
          <w:trHeight w:val="255"/>
        </w:trPr>
        <w:tc>
          <w:tcPr>
            <w:tcW w:w="454" w:type="pct"/>
            <w:shd w:val="clear" w:color="FFEE75" w:fill="FFFFFF"/>
            <w:vAlign w:val="bottom"/>
            <w:hideMark/>
          </w:tcPr>
          <w:p w14:paraId="4D7C069C"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4</w:t>
            </w:r>
          </w:p>
        </w:tc>
        <w:tc>
          <w:tcPr>
            <w:tcW w:w="2178" w:type="pct"/>
            <w:shd w:val="clear" w:color="FFEE75" w:fill="FFFFFF"/>
            <w:vAlign w:val="bottom"/>
            <w:hideMark/>
          </w:tcPr>
          <w:p w14:paraId="2A1670AE"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Rashodi za nabavu nefinancijske imovine</w:t>
            </w:r>
          </w:p>
        </w:tc>
        <w:tc>
          <w:tcPr>
            <w:tcW w:w="622" w:type="pct"/>
            <w:shd w:val="clear" w:color="FFEE75" w:fill="FFFFFF"/>
            <w:vAlign w:val="bottom"/>
            <w:hideMark/>
          </w:tcPr>
          <w:p w14:paraId="39ED8D2A"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43.001.476,79</w:t>
            </w:r>
          </w:p>
        </w:tc>
        <w:tc>
          <w:tcPr>
            <w:tcW w:w="622" w:type="pct"/>
            <w:shd w:val="clear" w:color="FFEE75" w:fill="FFFFFF"/>
            <w:vAlign w:val="bottom"/>
            <w:hideMark/>
          </w:tcPr>
          <w:p w14:paraId="694D68CF"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- 12.447.426,47</w:t>
            </w:r>
          </w:p>
        </w:tc>
        <w:tc>
          <w:tcPr>
            <w:tcW w:w="510" w:type="pct"/>
            <w:shd w:val="clear" w:color="FFEE75" w:fill="FFFFFF"/>
            <w:vAlign w:val="bottom"/>
            <w:hideMark/>
          </w:tcPr>
          <w:p w14:paraId="59BAC442"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- 28,95</w:t>
            </w:r>
          </w:p>
        </w:tc>
        <w:tc>
          <w:tcPr>
            <w:tcW w:w="614" w:type="pct"/>
            <w:shd w:val="clear" w:color="FFEE75" w:fill="FFFFFF"/>
            <w:vAlign w:val="bottom"/>
            <w:hideMark/>
          </w:tcPr>
          <w:p w14:paraId="6D0809DD"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30.554.050,32</w:t>
            </w:r>
          </w:p>
        </w:tc>
      </w:tr>
      <w:tr w:rsidR="005A32D8" w:rsidRPr="005A32D8" w14:paraId="1C4C1620" w14:textId="77777777" w:rsidTr="00C06DE9">
        <w:trPr>
          <w:trHeight w:val="255"/>
        </w:trPr>
        <w:tc>
          <w:tcPr>
            <w:tcW w:w="454" w:type="pct"/>
            <w:shd w:val="clear" w:color="FFEE75" w:fill="FFFFFF"/>
            <w:vAlign w:val="bottom"/>
            <w:hideMark/>
          </w:tcPr>
          <w:p w14:paraId="14D27DF4"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41</w:t>
            </w:r>
          </w:p>
        </w:tc>
        <w:tc>
          <w:tcPr>
            <w:tcW w:w="2178" w:type="pct"/>
            <w:shd w:val="clear" w:color="FFEE75" w:fill="FFFFFF"/>
            <w:vAlign w:val="bottom"/>
            <w:hideMark/>
          </w:tcPr>
          <w:p w14:paraId="6A36ADA3"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Rashodi za nabavu neproizvedene dugotrajne imovine</w:t>
            </w:r>
          </w:p>
        </w:tc>
        <w:tc>
          <w:tcPr>
            <w:tcW w:w="622" w:type="pct"/>
            <w:shd w:val="clear" w:color="FFEE75" w:fill="FFFFFF"/>
            <w:vAlign w:val="bottom"/>
            <w:hideMark/>
          </w:tcPr>
          <w:p w14:paraId="4EB048AA"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2.230.630,37</w:t>
            </w:r>
          </w:p>
        </w:tc>
        <w:tc>
          <w:tcPr>
            <w:tcW w:w="622" w:type="pct"/>
            <w:shd w:val="clear" w:color="FFEE75" w:fill="FFFFFF"/>
            <w:vAlign w:val="bottom"/>
            <w:hideMark/>
          </w:tcPr>
          <w:p w14:paraId="5BE084A9"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- 672.487,11</w:t>
            </w:r>
          </w:p>
        </w:tc>
        <w:tc>
          <w:tcPr>
            <w:tcW w:w="510" w:type="pct"/>
            <w:shd w:val="clear" w:color="FFEE75" w:fill="FFFFFF"/>
            <w:vAlign w:val="bottom"/>
            <w:hideMark/>
          </w:tcPr>
          <w:p w14:paraId="4F4E3E9B"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- 30,15</w:t>
            </w:r>
          </w:p>
        </w:tc>
        <w:tc>
          <w:tcPr>
            <w:tcW w:w="614" w:type="pct"/>
            <w:shd w:val="clear" w:color="FFEE75" w:fill="FFFFFF"/>
            <w:vAlign w:val="bottom"/>
            <w:hideMark/>
          </w:tcPr>
          <w:p w14:paraId="07C499C7"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1.558.143,26</w:t>
            </w:r>
          </w:p>
        </w:tc>
      </w:tr>
      <w:tr w:rsidR="005A32D8" w:rsidRPr="005A32D8" w14:paraId="6A254955" w14:textId="77777777" w:rsidTr="00C06DE9">
        <w:trPr>
          <w:trHeight w:val="255"/>
        </w:trPr>
        <w:tc>
          <w:tcPr>
            <w:tcW w:w="454" w:type="pct"/>
            <w:shd w:val="clear" w:color="FFEE75" w:fill="FFFFFF"/>
            <w:vAlign w:val="bottom"/>
            <w:hideMark/>
          </w:tcPr>
          <w:p w14:paraId="2DF99142"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1.1.</w:t>
            </w:r>
          </w:p>
        </w:tc>
        <w:tc>
          <w:tcPr>
            <w:tcW w:w="2178" w:type="pct"/>
            <w:shd w:val="clear" w:color="FFEE75" w:fill="FFFFFF"/>
            <w:vAlign w:val="bottom"/>
            <w:hideMark/>
          </w:tcPr>
          <w:p w14:paraId="5A465D54"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Opći prihodi i primitci (nenamjenski)</w:t>
            </w:r>
          </w:p>
        </w:tc>
        <w:tc>
          <w:tcPr>
            <w:tcW w:w="622" w:type="pct"/>
            <w:shd w:val="clear" w:color="FFEE75" w:fill="FFFFFF"/>
            <w:vAlign w:val="bottom"/>
            <w:hideMark/>
          </w:tcPr>
          <w:p w14:paraId="58773CE0"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330.460,00</w:t>
            </w:r>
          </w:p>
        </w:tc>
        <w:tc>
          <w:tcPr>
            <w:tcW w:w="622" w:type="pct"/>
            <w:shd w:val="clear" w:color="FFEE75" w:fill="FFFFFF"/>
            <w:vAlign w:val="bottom"/>
            <w:hideMark/>
          </w:tcPr>
          <w:p w14:paraId="716743A6"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- 162.210,00</w:t>
            </w:r>
          </w:p>
        </w:tc>
        <w:tc>
          <w:tcPr>
            <w:tcW w:w="510" w:type="pct"/>
            <w:shd w:val="clear" w:color="FFEE75" w:fill="FFFFFF"/>
            <w:vAlign w:val="bottom"/>
            <w:hideMark/>
          </w:tcPr>
          <w:p w14:paraId="219B3530"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- 49,09</w:t>
            </w:r>
          </w:p>
        </w:tc>
        <w:tc>
          <w:tcPr>
            <w:tcW w:w="614" w:type="pct"/>
            <w:shd w:val="clear" w:color="FFEE75" w:fill="FFFFFF"/>
            <w:vAlign w:val="bottom"/>
            <w:hideMark/>
          </w:tcPr>
          <w:p w14:paraId="5A542BE8"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168.250,00</w:t>
            </w:r>
          </w:p>
        </w:tc>
      </w:tr>
      <w:tr w:rsidR="005A32D8" w:rsidRPr="005A32D8" w14:paraId="3AE2B059" w14:textId="77777777" w:rsidTr="00C06DE9">
        <w:trPr>
          <w:trHeight w:val="255"/>
        </w:trPr>
        <w:tc>
          <w:tcPr>
            <w:tcW w:w="454" w:type="pct"/>
            <w:shd w:val="clear" w:color="FFFF97" w:fill="FFFFFF"/>
            <w:vAlign w:val="bottom"/>
            <w:hideMark/>
          </w:tcPr>
          <w:p w14:paraId="337B2ADB"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1.1.3</w:t>
            </w:r>
          </w:p>
        </w:tc>
        <w:tc>
          <w:tcPr>
            <w:tcW w:w="2178" w:type="pct"/>
            <w:shd w:val="clear" w:color="FFFF97" w:fill="FFFFFF"/>
            <w:vAlign w:val="bottom"/>
            <w:hideMark/>
          </w:tcPr>
          <w:p w14:paraId="1727D965"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Predfinanciranje projekata</w:t>
            </w:r>
          </w:p>
        </w:tc>
        <w:tc>
          <w:tcPr>
            <w:tcW w:w="622" w:type="pct"/>
            <w:shd w:val="clear" w:color="FFFF97" w:fill="FFFFFF"/>
            <w:vAlign w:val="bottom"/>
            <w:hideMark/>
          </w:tcPr>
          <w:p w14:paraId="6ECBB64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7.000,00</w:t>
            </w:r>
          </w:p>
        </w:tc>
        <w:tc>
          <w:tcPr>
            <w:tcW w:w="622" w:type="pct"/>
            <w:shd w:val="clear" w:color="FFFF97" w:fill="FFFFFF"/>
            <w:vAlign w:val="bottom"/>
            <w:hideMark/>
          </w:tcPr>
          <w:p w14:paraId="181BCF28"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- 7.000,00</w:t>
            </w:r>
          </w:p>
        </w:tc>
        <w:tc>
          <w:tcPr>
            <w:tcW w:w="510" w:type="pct"/>
            <w:shd w:val="clear" w:color="FFFF97" w:fill="FFFFFF"/>
            <w:vAlign w:val="bottom"/>
            <w:hideMark/>
          </w:tcPr>
          <w:p w14:paraId="7DE6E89A"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- 100,00</w:t>
            </w:r>
          </w:p>
        </w:tc>
        <w:tc>
          <w:tcPr>
            <w:tcW w:w="614" w:type="pct"/>
            <w:shd w:val="clear" w:color="FFFF97" w:fill="FFFFFF"/>
            <w:vAlign w:val="bottom"/>
            <w:hideMark/>
          </w:tcPr>
          <w:p w14:paraId="1E76493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r>
      <w:tr w:rsidR="005A32D8" w:rsidRPr="005A32D8" w14:paraId="19C10752" w14:textId="77777777" w:rsidTr="00C06DE9">
        <w:trPr>
          <w:trHeight w:val="255"/>
        </w:trPr>
        <w:tc>
          <w:tcPr>
            <w:tcW w:w="454" w:type="pct"/>
            <w:shd w:val="clear" w:color="FFEE75" w:fill="FFFFFF"/>
            <w:vAlign w:val="bottom"/>
            <w:hideMark/>
          </w:tcPr>
          <w:p w14:paraId="25940E1E"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1.2.</w:t>
            </w:r>
          </w:p>
        </w:tc>
        <w:tc>
          <w:tcPr>
            <w:tcW w:w="2178" w:type="pct"/>
            <w:shd w:val="clear" w:color="FFEE75" w:fill="FFFFFF"/>
            <w:vAlign w:val="bottom"/>
            <w:hideMark/>
          </w:tcPr>
          <w:p w14:paraId="3BEE48D3"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Decentralizirana funkcija-osnovno školstvo</w:t>
            </w:r>
          </w:p>
        </w:tc>
        <w:tc>
          <w:tcPr>
            <w:tcW w:w="622" w:type="pct"/>
            <w:shd w:val="clear" w:color="FFEE75" w:fill="FFFFFF"/>
            <w:vAlign w:val="bottom"/>
            <w:hideMark/>
          </w:tcPr>
          <w:p w14:paraId="3F6C9BC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1.474,00</w:t>
            </w:r>
          </w:p>
        </w:tc>
        <w:tc>
          <w:tcPr>
            <w:tcW w:w="622" w:type="pct"/>
            <w:shd w:val="clear" w:color="FFEE75" w:fill="FFFFFF"/>
            <w:vAlign w:val="bottom"/>
            <w:hideMark/>
          </w:tcPr>
          <w:p w14:paraId="44A0BB98"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510" w:type="pct"/>
            <w:shd w:val="clear" w:color="FFEE75" w:fill="FFFFFF"/>
            <w:vAlign w:val="bottom"/>
            <w:hideMark/>
          </w:tcPr>
          <w:p w14:paraId="654986B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14" w:type="pct"/>
            <w:shd w:val="clear" w:color="FFEE75" w:fill="FFFFFF"/>
            <w:vAlign w:val="bottom"/>
            <w:hideMark/>
          </w:tcPr>
          <w:p w14:paraId="50C11149"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1.474,00</w:t>
            </w:r>
          </w:p>
        </w:tc>
      </w:tr>
      <w:tr w:rsidR="005A32D8" w:rsidRPr="005A32D8" w14:paraId="6124BC92" w14:textId="77777777" w:rsidTr="00C06DE9">
        <w:trPr>
          <w:trHeight w:val="255"/>
        </w:trPr>
        <w:tc>
          <w:tcPr>
            <w:tcW w:w="454" w:type="pct"/>
            <w:shd w:val="clear" w:color="FFFF97" w:fill="FFFFFF"/>
            <w:vAlign w:val="bottom"/>
            <w:hideMark/>
          </w:tcPr>
          <w:p w14:paraId="1D429A8D"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1.2.1</w:t>
            </w:r>
          </w:p>
        </w:tc>
        <w:tc>
          <w:tcPr>
            <w:tcW w:w="2178" w:type="pct"/>
            <w:shd w:val="clear" w:color="FFFF97" w:fill="FFFFFF"/>
            <w:vAlign w:val="bottom"/>
            <w:hideMark/>
          </w:tcPr>
          <w:p w14:paraId="1F2FCAD2"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Decentralizirana funkcija - osnovno školstvo - preneseni višak</w:t>
            </w:r>
          </w:p>
        </w:tc>
        <w:tc>
          <w:tcPr>
            <w:tcW w:w="622" w:type="pct"/>
            <w:shd w:val="clear" w:color="FFFF97" w:fill="FFFFFF"/>
            <w:vAlign w:val="bottom"/>
            <w:hideMark/>
          </w:tcPr>
          <w:p w14:paraId="0784AB97"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500,00</w:t>
            </w:r>
          </w:p>
        </w:tc>
        <w:tc>
          <w:tcPr>
            <w:tcW w:w="622" w:type="pct"/>
            <w:shd w:val="clear" w:color="FFFF97" w:fill="FFFFFF"/>
            <w:vAlign w:val="bottom"/>
            <w:hideMark/>
          </w:tcPr>
          <w:p w14:paraId="07B77668"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- 500,00</w:t>
            </w:r>
          </w:p>
        </w:tc>
        <w:tc>
          <w:tcPr>
            <w:tcW w:w="510" w:type="pct"/>
            <w:shd w:val="clear" w:color="FFFF97" w:fill="FFFFFF"/>
            <w:vAlign w:val="bottom"/>
            <w:hideMark/>
          </w:tcPr>
          <w:p w14:paraId="24463040"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- 100,00</w:t>
            </w:r>
          </w:p>
        </w:tc>
        <w:tc>
          <w:tcPr>
            <w:tcW w:w="614" w:type="pct"/>
            <w:shd w:val="clear" w:color="FFFF97" w:fill="FFFFFF"/>
            <w:vAlign w:val="bottom"/>
            <w:hideMark/>
          </w:tcPr>
          <w:p w14:paraId="33B5D12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r>
      <w:tr w:rsidR="005A32D8" w:rsidRPr="005A32D8" w14:paraId="2E0C88F4" w14:textId="77777777" w:rsidTr="00C06DE9">
        <w:trPr>
          <w:trHeight w:val="255"/>
        </w:trPr>
        <w:tc>
          <w:tcPr>
            <w:tcW w:w="454" w:type="pct"/>
            <w:shd w:val="clear" w:color="FFEE75" w:fill="FFFFFF"/>
            <w:vAlign w:val="bottom"/>
            <w:hideMark/>
          </w:tcPr>
          <w:p w14:paraId="59632838"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2.2.</w:t>
            </w:r>
          </w:p>
        </w:tc>
        <w:tc>
          <w:tcPr>
            <w:tcW w:w="2178" w:type="pct"/>
            <w:shd w:val="clear" w:color="FFEE75" w:fill="FFFFFF"/>
            <w:vAlign w:val="bottom"/>
            <w:hideMark/>
          </w:tcPr>
          <w:p w14:paraId="4C0ADDDC"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Vlastiti prihod - proračunski korisnici</w:t>
            </w:r>
          </w:p>
        </w:tc>
        <w:tc>
          <w:tcPr>
            <w:tcW w:w="622" w:type="pct"/>
            <w:shd w:val="clear" w:color="FFEE75" w:fill="FFFFFF"/>
            <w:vAlign w:val="bottom"/>
            <w:hideMark/>
          </w:tcPr>
          <w:p w14:paraId="57EE21E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515,00</w:t>
            </w:r>
          </w:p>
        </w:tc>
        <w:tc>
          <w:tcPr>
            <w:tcW w:w="622" w:type="pct"/>
            <w:shd w:val="clear" w:color="FFEE75" w:fill="FFFFFF"/>
            <w:vAlign w:val="bottom"/>
            <w:hideMark/>
          </w:tcPr>
          <w:p w14:paraId="65969039"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510" w:type="pct"/>
            <w:shd w:val="clear" w:color="FFEE75" w:fill="FFFFFF"/>
            <w:vAlign w:val="bottom"/>
            <w:hideMark/>
          </w:tcPr>
          <w:p w14:paraId="5C27D297"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14" w:type="pct"/>
            <w:shd w:val="clear" w:color="FFEE75" w:fill="FFFFFF"/>
            <w:vAlign w:val="bottom"/>
            <w:hideMark/>
          </w:tcPr>
          <w:p w14:paraId="7EC6DCAB"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515,00</w:t>
            </w:r>
          </w:p>
        </w:tc>
      </w:tr>
      <w:tr w:rsidR="005A32D8" w:rsidRPr="005A32D8" w14:paraId="392D6822" w14:textId="77777777" w:rsidTr="00C06DE9">
        <w:trPr>
          <w:trHeight w:val="255"/>
        </w:trPr>
        <w:tc>
          <w:tcPr>
            <w:tcW w:w="454" w:type="pct"/>
            <w:shd w:val="clear" w:color="FFEE75" w:fill="FFFFFF"/>
            <w:vAlign w:val="bottom"/>
            <w:hideMark/>
          </w:tcPr>
          <w:p w14:paraId="31EEC3CB"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3.1.</w:t>
            </w:r>
          </w:p>
        </w:tc>
        <w:tc>
          <w:tcPr>
            <w:tcW w:w="2178" w:type="pct"/>
            <w:shd w:val="clear" w:color="FFEE75" w:fill="FFFFFF"/>
            <w:vAlign w:val="bottom"/>
            <w:hideMark/>
          </w:tcPr>
          <w:p w14:paraId="2FDA23B4"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Komunalna naknada</w:t>
            </w:r>
          </w:p>
        </w:tc>
        <w:tc>
          <w:tcPr>
            <w:tcW w:w="622" w:type="pct"/>
            <w:shd w:val="clear" w:color="FFEE75" w:fill="FFFFFF"/>
            <w:vAlign w:val="bottom"/>
            <w:hideMark/>
          </w:tcPr>
          <w:p w14:paraId="5E988BE0"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213.000,00</w:t>
            </w:r>
          </w:p>
        </w:tc>
        <w:tc>
          <w:tcPr>
            <w:tcW w:w="622" w:type="pct"/>
            <w:shd w:val="clear" w:color="FFEE75" w:fill="FFFFFF"/>
            <w:vAlign w:val="bottom"/>
            <w:hideMark/>
          </w:tcPr>
          <w:p w14:paraId="1D3B0843"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- 47.000,00</w:t>
            </w:r>
          </w:p>
        </w:tc>
        <w:tc>
          <w:tcPr>
            <w:tcW w:w="510" w:type="pct"/>
            <w:shd w:val="clear" w:color="FFEE75" w:fill="FFFFFF"/>
            <w:vAlign w:val="bottom"/>
            <w:hideMark/>
          </w:tcPr>
          <w:p w14:paraId="7CB8BDCA"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- 22,07</w:t>
            </w:r>
          </w:p>
        </w:tc>
        <w:tc>
          <w:tcPr>
            <w:tcW w:w="614" w:type="pct"/>
            <w:shd w:val="clear" w:color="FFEE75" w:fill="FFFFFF"/>
            <w:vAlign w:val="bottom"/>
            <w:hideMark/>
          </w:tcPr>
          <w:p w14:paraId="5655EB36"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166.000,00</w:t>
            </w:r>
          </w:p>
        </w:tc>
      </w:tr>
      <w:tr w:rsidR="005A32D8" w:rsidRPr="005A32D8" w14:paraId="255B1573" w14:textId="77777777" w:rsidTr="00C06DE9">
        <w:trPr>
          <w:trHeight w:val="255"/>
        </w:trPr>
        <w:tc>
          <w:tcPr>
            <w:tcW w:w="454" w:type="pct"/>
            <w:shd w:val="clear" w:color="FFFF97" w:fill="FFFFFF"/>
            <w:vAlign w:val="bottom"/>
            <w:hideMark/>
          </w:tcPr>
          <w:p w14:paraId="1E00C150"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4.1.1.</w:t>
            </w:r>
          </w:p>
        </w:tc>
        <w:tc>
          <w:tcPr>
            <w:tcW w:w="2178" w:type="pct"/>
            <w:shd w:val="clear" w:color="FFFF97" w:fill="FFFFFF"/>
            <w:vAlign w:val="bottom"/>
            <w:hideMark/>
          </w:tcPr>
          <w:p w14:paraId="1E04CF30"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Pomoći - proračunski korisnici</w:t>
            </w:r>
          </w:p>
        </w:tc>
        <w:tc>
          <w:tcPr>
            <w:tcW w:w="622" w:type="pct"/>
            <w:shd w:val="clear" w:color="FFFF97" w:fill="FFFFFF"/>
            <w:vAlign w:val="bottom"/>
            <w:hideMark/>
          </w:tcPr>
          <w:p w14:paraId="398D35F6"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625,00</w:t>
            </w:r>
          </w:p>
        </w:tc>
        <w:tc>
          <w:tcPr>
            <w:tcW w:w="622" w:type="pct"/>
            <w:shd w:val="clear" w:color="FFFF97" w:fill="FFFFFF"/>
            <w:vAlign w:val="bottom"/>
            <w:hideMark/>
          </w:tcPr>
          <w:p w14:paraId="795BE9D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510" w:type="pct"/>
            <w:shd w:val="clear" w:color="FFFF97" w:fill="FFFFFF"/>
            <w:vAlign w:val="bottom"/>
            <w:hideMark/>
          </w:tcPr>
          <w:p w14:paraId="5625F3C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14" w:type="pct"/>
            <w:shd w:val="clear" w:color="FFFF97" w:fill="FFFFFF"/>
            <w:vAlign w:val="bottom"/>
            <w:hideMark/>
          </w:tcPr>
          <w:p w14:paraId="090524A2"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625,00</w:t>
            </w:r>
          </w:p>
        </w:tc>
      </w:tr>
      <w:tr w:rsidR="005A32D8" w:rsidRPr="005A32D8" w14:paraId="7CA571FD" w14:textId="77777777" w:rsidTr="00C06DE9">
        <w:trPr>
          <w:trHeight w:val="255"/>
        </w:trPr>
        <w:tc>
          <w:tcPr>
            <w:tcW w:w="454" w:type="pct"/>
            <w:shd w:val="clear" w:color="FFFF97" w:fill="FFFFFF"/>
            <w:vAlign w:val="bottom"/>
            <w:hideMark/>
          </w:tcPr>
          <w:p w14:paraId="325291E7"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4.6.1.</w:t>
            </w:r>
          </w:p>
        </w:tc>
        <w:tc>
          <w:tcPr>
            <w:tcW w:w="2178" w:type="pct"/>
            <w:shd w:val="clear" w:color="FFFF97" w:fill="FFFFFF"/>
            <w:vAlign w:val="bottom"/>
            <w:hideMark/>
          </w:tcPr>
          <w:p w14:paraId="24B41C71" w14:textId="1EFCC2F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Tekuće pomoći tem</w:t>
            </w:r>
            <w:r w:rsidR="00115C89">
              <w:rPr>
                <w:rFonts w:ascii="Times New Roman" w:eastAsia="Times New Roman" w:hAnsi="Times New Roman" w:cs="Times New Roman"/>
                <w:b/>
                <w:bCs/>
                <w:color w:val="000000"/>
                <w:sz w:val="20"/>
                <w:szCs w:val="20"/>
                <w:lang w:eastAsia="hr-HR"/>
              </w:rPr>
              <w:t>e</w:t>
            </w:r>
            <w:r w:rsidRPr="005A32D8">
              <w:rPr>
                <w:rFonts w:ascii="Times New Roman" w:eastAsia="Times New Roman" w:hAnsi="Times New Roman" w:cs="Times New Roman"/>
                <w:b/>
                <w:bCs/>
                <w:color w:val="000000"/>
                <w:sz w:val="20"/>
                <w:szCs w:val="20"/>
                <w:lang w:eastAsia="hr-HR"/>
              </w:rPr>
              <w:t>ljem prijenosa EU-proračunski korisnici</w:t>
            </w:r>
          </w:p>
        </w:tc>
        <w:tc>
          <w:tcPr>
            <w:tcW w:w="622" w:type="pct"/>
            <w:shd w:val="clear" w:color="FFFF97" w:fill="FFFFFF"/>
            <w:vAlign w:val="bottom"/>
            <w:hideMark/>
          </w:tcPr>
          <w:p w14:paraId="2CB3E68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6,37</w:t>
            </w:r>
          </w:p>
        </w:tc>
        <w:tc>
          <w:tcPr>
            <w:tcW w:w="622" w:type="pct"/>
            <w:shd w:val="clear" w:color="FFFF97" w:fill="FFFFFF"/>
            <w:vAlign w:val="bottom"/>
            <w:hideMark/>
          </w:tcPr>
          <w:p w14:paraId="0C9EB956"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510" w:type="pct"/>
            <w:shd w:val="clear" w:color="FFFF97" w:fill="FFFFFF"/>
            <w:vAlign w:val="bottom"/>
            <w:hideMark/>
          </w:tcPr>
          <w:p w14:paraId="4038BCE2"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14" w:type="pct"/>
            <w:shd w:val="clear" w:color="FFFF97" w:fill="FFFFFF"/>
            <w:vAlign w:val="bottom"/>
            <w:hideMark/>
          </w:tcPr>
          <w:p w14:paraId="5BB2FD1F"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6,37</w:t>
            </w:r>
          </w:p>
        </w:tc>
      </w:tr>
      <w:tr w:rsidR="005A32D8" w:rsidRPr="005A32D8" w14:paraId="21244493" w14:textId="77777777" w:rsidTr="00C06DE9">
        <w:trPr>
          <w:trHeight w:val="510"/>
        </w:trPr>
        <w:tc>
          <w:tcPr>
            <w:tcW w:w="454" w:type="pct"/>
            <w:shd w:val="clear" w:color="FFEE75" w:fill="FFFFFF"/>
            <w:vAlign w:val="bottom"/>
            <w:hideMark/>
          </w:tcPr>
          <w:p w14:paraId="7212EE0B"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4.8.</w:t>
            </w:r>
          </w:p>
        </w:tc>
        <w:tc>
          <w:tcPr>
            <w:tcW w:w="2178" w:type="pct"/>
            <w:shd w:val="clear" w:color="FFEE75" w:fill="FFFFFF"/>
            <w:vAlign w:val="bottom"/>
            <w:hideMark/>
          </w:tcPr>
          <w:p w14:paraId="5B431501"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Kapitalne pomoći temeljem prijenosa sredstava EU i od međunarodnih organizacija</w:t>
            </w:r>
          </w:p>
        </w:tc>
        <w:tc>
          <w:tcPr>
            <w:tcW w:w="622" w:type="pct"/>
            <w:shd w:val="clear" w:color="FFEE75" w:fill="FFFFFF"/>
            <w:vAlign w:val="bottom"/>
            <w:hideMark/>
          </w:tcPr>
          <w:p w14:paraId="3789AEB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130.600,00</w:t>
            </w:r>
          </w:p>
        </w:tc>
        <w:tc>
          <w:tcPr>
            <w:tcW w:w="622" w:type="pct"/>
            <w:shd w:val="clear" w:color="FFEE75" w:fill="FFFFFF"/>
            <w:vAlign w:val="bottom"/>
            <w:hideMark/>
          </w:tcPr>
          <w:p w14:paraId="37FF8249"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- 15.600,00</w:t>
            </w:r>
          </w:p>
        </w:tc>
        <w:tc>
          <w:tcPr>
            <w:tcW w:w="510" w:type="pct"/>
            <w:shd w:val="clear" w:color="FFEE75" w:fill="FFFFFF"/>
            <w:vAlign w:val="bottom"/>
            <w:hideMark/>
          </w:tcPr>
          <w:p w14:paraId="6035F70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- 11,94</w:t>
            </w:r>
          </w:p>
        </w:tc>
        <w:tc>
          <w:tcPr>
            <w:tcW w:w="614" w:type="pct"/>
            <w:shd w:val="clear" w:color="FFEE75" w:fill="FFFFFF"/>
            <w:vAlign w:val="bottom"/>
            <w:hideMark/>
          </w:tcPr>
          <w:p w14:paraId="1152661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115.000,00</w:t>
            </w:r>
          </w:p>
        </w:tc>
      </w:tr>
      <w:tr w:rsidR="005A32D8" w:rsidRPr="005A32D8" w14:paraId="3D3AA8B7" w14:textId="77777777" w:rsidTr="00C06DE9">
        <w:trPr>
          <w:trHeight w:val="255"/>
        </w:trPr>
        <w:tc>
          <w:tcPr>
            <w:tcW w:w="454" w:type="pct"/>
            <w:shd w:val="clear" w:color="FFEE75" w:fill="FFFFFF"/>
            <w:vAlign w:val="bottom"/>
            <w:hideMark/>
          </w:tcPr>
          <w:p w14:paraId="07676D4F"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6.1.</w:t>
            </w:r>
          </w:p>
        </w:tc>
        <w:tc>
          <w:tcPr>
            <w:tcW w:w="2178" w:type="pct"/>
            <w:shd w:val="clear" w:color="FFEE75" w:fill="FFFFFF"/>
            <w:vAlign w:val="bottom"/>
            <w:hideMark/>
          </w:tcPr>
          <w:p w14:paraId="25D92221"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Prodaja građevinskog zemljišta</w:t>
            </w:r>
          </w:p>
        </w:tc>
        <w:tc>
          <w:tcPr>
            <w:tcW w:w="622" w:type="pct"/>
            <w:shd w:val="clear" w:color="FFEE75" w:fill="FFFFFF"/>
            <w:vAlign w:val="bottom"/>
            <w:hideMark/>
          </w:tcPr>
          <w:p w14:paraId="15FF08D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1.006.450,00</w:t>
            </w:r>
          </w:p>
        </w:tc>
        <w:tc>
          <w:tcPr>
            <w:tcW w:w="622" w:type="pct"/>
            <w:shd w:val="clear" w:color="FFEE75" w:fill="FFFFFF"/>
            <w:vAlign w:val="bottom"/>
            <w:hideMark/>
          </w:tcPr>
          <w:p w14:paraId="740299BC"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- 570.052,00</w:t>
            </w:r>
          </w:p>
        </w:tc>
        <w:tc>
          <w:tcPr>
            <w:tcW w:w="510" w:type="pct"/>
            <w:shd w:val="clear" w:color="FFEE75" w:fill="FFFFFF"/>
            <w:vAlign w:val="bottom"/>
            <w:hideMark/>
          </w:tcPr>
          <w:p w14:paraId="22D0B0A4"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- 56,64</w:t>
            </w:r>
          </w:p>
        </w:tc>
        <w:tc>
          <w:tcPr>
            <w:tcW w:w="614" w:type="pct"/>
            <w:shd w:val="clear" w:color="FFEE75" w:fill="FFFFFF"/>
            <w:vAlign w:val="bottom"/>
            <w:hideMark/>
          </w:tcPr>
          <w:p w14:paraId="3B155A6C"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436.398,00</w:t>
            </w:r>
          </w:p>
        </w:tc>
      </w:tr>
      <w:tr w:rsidR="005A32D8" w:rsidRPr="005A32D8" w14:paraId="3DFBE4CE" w14:textId="77777777" w:rsidTr="00C06DE9">
        <w:trPr>
          <w:trHeight w:val="255"/>
        </w:trPr>
        <w:tc>
          <w:tcPr>
            <w:tcW w:w="454" w:type="pct"/>
            <w:shd w:val="clear" w:color="FFFF97" w:fill="FFFFFF"/>
            <w:vAlign w:val="bottom"/>
            <w:hideMark/>
          </w:tcPr>
          <w:p w14:paraId="0E675943"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6.1.2</w:t>
            </w:r>
          </w:p>
        </w:tc>
        <w:tc>
          <w:tcPr>
            <w:tcW w:w="2178" w:type="pct"/>
            <w:shd w:val="clear" w:color="FFFF97" w:fill="FFFFFF"/>
            <w:vAlign w:val="bottom"/>
            <w:hideMark/>
          </w:tcPr>
          <w:p w14:paraId="2DD81E95"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Građevinsko zemljište-preneseni višak</w:t>
            </w:r>
          </w:p>
        </w:tc>
        <w:tc>
          <w:tcPr>
            <w:tcW w:w="622" w:type="pct"/>
            <w:shd w:val="clear" w:color="FFFF97" w:fill="FFFFFF"/>
            <w:vAlign w:val="bottom"/>
            <w:hideMark/>
          </w:tcPr>
          <w:p w14:paraId="5719F94B"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440.000,00</w:t>
            </w:r>
          </w:p>
        </w:tc>
        <w:tc>
          <w:tcPr>
            <w:tcW w:w="622" w:type="pct"/>
            <w:shd w:val="clear" w:color="FFFF97" w:fill="FFFFFF"/>
            <w:vAlign w:val="bottom"/>
            <w:hideMark/>
          </w:tcPr>
          <w:p w14:paraId="1A7D90CF"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129.874,89</w:t>
            </w:r>
          </w:p>
        </w:tc>
        <w:tc>
          <w:tcPr>
            <w:tcW w:w="510" w:type="pct"/>
            <w:shd w:val="clear" w:color="FFFF97" w:fill="FFFFFF"/>
            <w:vAlign w:val="bottom"/>
            <w:hideMark/>
          </w:tcPr>
          <w:p w14:paraId="5E291184"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29,52</w:t>
            </w:r>
          </w:p>
        </w:tc>
        <w:tc>
          <w:tcPr>
            <w:tcW w:w="614" w:type="pct"/>
            <w:shd w:val="clear" w:color="FFFF97" w:fill="FFFFFF"/>
            <w:vAlign w:val="bottom"/>
            <w:hideMark/>
          </w:tcPr>
          <w:p w14:paraId="6891D742"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569.874,89</w:t>
            </w:r>
          </w:p>
        </w:tc>
      </w:tr>
      <w:tr w:rsidR="005A32D8" w:rsidRPr="005A32D8" w14:paraId="72CD893E" w14:textId="77777777" w:rsidTr="00C06DE9">
        <w:trPr>
          <w:trHeight w:val="255"/>
        </w:trPr>
        <w:tc>
          <w:tcPr>
            <w:tcW w:w="454" w:type="pct"/>
            <w:shd w:val="clear" w:color="FFFF97" w:fill="FFFFFF"/>
            <w:vAlign w:val="bottom"/>
            <w:hideMark/>
          </w:tcPr>
          <w:p w14:paraId="038586E9"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6.2.1</w:t>
            </w:r>
          </w:p>
        </w:tc>
        <w:tc>
          <w:tcPr>
            <w:tcW w:w="2178" w:type="pct"/>
            <w:shd w:val="clear" w:color="FFFF97" w:fill="FFFFFF"/>
            <w:vAlign w:val="bottom"/>
            <w:hideMark/>
          </w:tcPr>
          <w:p w14:paraId="3495447B"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Prodaja građevinskog zemljišta-zone (višak prihoda)</w:t>
            </w:r>
          </w:p>
        </w:tc>
        <w:tc>
          <w:tcPr>
            <w:tcW w:w="622" w:type="pct"/>
            <w:shd w:val="clear" w:color="FFFF97" w:fill="FFFFFF"/>
            <w:vAlign w:val="bottom"/>
            <w:hideMark/>
          </w:tcPr>
          <w:p w14:paraId="5D70E020"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100.000,00</w:t>
            </w:r>
          </w:p>
        </w:tc>
        <w:tc>
          <w:tcPr>
            <w:tcW w:w="622" w:type="pct"/>
            <w:shd w:val="clear" w:color="FFFF97" w:fill="FFFFFF"/>
            <w:vAlign w:val="bottom"/>
            <w:hideMark/>
          </w:tcPr>
          <w:p w14:paraId="4E53035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510" w:type="pct"/>
            <w:shd w:val="clear" w:color="FFFF97" w:fill="FFFFFF"/>
            <w:vAlign w:val="bottom"/>
            <w:hideMark/>
          </w:tcPr>
          <w:p w14:paraId="61B4FB86"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14" w:type="pct"/>
            <w:shd w:val="clear" w:color="FFFF97" w:fill="FFFFFF"/>
            <w:vAlign w:val="bottom"/>
            <w:hideMark/>
          </w:tcPr>
          <w:p w14:paraId="77221D5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100.000,00</w:t>
            </w:r>
          </w:p>
        </w:tc>
      </w:tr>
      <w:tr w:rsidR="005A32D8" w:rsidRPr="005A32D8" w14:paraId="07976E46" w14:textId="77777777" w:rsidTr="00C06DE9">
        <w:trPr>
          <w:trHeight w:val="255"/>
        </w:trPr>
        <w:tc>
          <w:tcPr>
            <w:tcW w:w="454" w:type="pct"/>
            <w:shd w:val="clear" w:color="FFFF97" w:fill="FFFFFF"/>
            <w:vAlign w:val="bottom"/>
            <w:hideMark/>
          </w:tcPr>
          <w:p w14:paraId="52171784"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42</w:t>
            </w:r>
          </w:p>
        </w:tc>
        <w:tc>
          <w:tcPr>
            <w:tcW w:w="2178" w:type="pct"/>
            <w:shd w:val="clear" w:color="FFFF97" w:fill="FFFFFF"/>
            <w:vAlign w:val="bottom"/>
            <w:hideMark/>
          </w:tcPr>
          <w:p w14:paraId="5AEE16DE"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Rashodi za nabavu proizvedene dugotrajne imovine</w:t>
            </w:r>
          </w:p>
        </w:tc>
        <w:tc>
          <w:tcPr>
            <w:tcW w:w="622" w:type="pct"/>
            <w:shd w:val="clear" w:color="FFFF97" w:fill="FFFFFF"/>
            <w:vAlign w:val="bottom"/>
            <w:hideMark/>
          </w:tcPr>
          <w:p w14:paraId="7AF01C69"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24.985.465,19</w:t>
            </w:r>
          </w:p>
        </w:tc>
        <w:tc>
          <w:tcPr>
            <w:tcW w:w="622" w:type="pct"/>
            <w:shd w:val="clear" w:color="FFFF97" w:fill="FFFFFF"/>
            <w:vAlign w:val="bottom"/>
            <w:hideMark/>
          </w:tcPr>
          <w:p w14:paraId="687ED936"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- 7.076.179,16</w:t>
            </w:r>
          </w:p>
        </w:tc>
        <w:tc>
          <w:tcPr>
            <w:tcW w:w="510" w:type="pct"/>
            <w:shd w:val="clear" w:color="FFFF97" w:fill="FFFFFF"/>
            <w:vAlign w:val="bottom"/>
            <w:hideMark/>
          </w:tcPr>
          <w:p w14:paraId="655FCA33"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- 28,32</w:t>
            </w:r>
          </w:p>
        </w:tc>
        <w:tc>
          <w:tcPr>
            <w:tcW w:w="614" w:type="pct"/>
            <w:shd w:val="clear" w:color="FFFF97" w:fill="FFFFFF"/>
            <w:vAlign w:val="bottom"/>
            <w:hideMark/>
          </w:tcPr>
          <w:p w14:paraId="26DD01B6"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17.909.286,03</w:t>
            </w:r>
          </w:p>
        </w:tc>
      </w:tr>
      <w:tr w:rsidR="005A32D8" w:rsidRPr="005A32D8" w14:paraId="786CA392" w14:textId="77777777" w:rsidTr="00C06DE9">
        <w:trPr>
          <w:trHeight w:val="255"/>
        </w:trPr>
        <w:tc>
          <w:tcPr>
            <w:tcW w:w="454" w:type="pct"/>
            <w:shd w:val="clear" w:color="FFEE75" w:fill="FFFFFF"/>
            <w:vAlign w:val="bottom"/>
            <w:hideMark/>
          </w:tcPr>
          <w:p w14:paraId="576E2E06"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1.1.</w:t>
            </w:r>
          </w:p>
        </w:tc>
        <w:tc>
          <w:tcPr>
            <w:tcW w:w="2178" w:type="pct"/>
            <w:shd w:val="clear" w:color="FFEE75" w:fill="FFFFFF"/>
            <w:vAlign w:val="bottom"/>
            <w:hideMark/>
          </w:tcPr>
          <w:p w14:paraId="38E877AB"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Opći prihodi i primitci (nenamjenski)</w:t>
            </w:r>
          </w:p>
        </w:tc>
        <w:tc>
          <w:tcPr>
            <w:tcW w:w="622" w:type="pct"/>
            <w:shd w:val="clear" w:color="FFEE75" w:fill="FFFFFF"/>
            <w:vAlign w:val="bottom"/>
            <w:hideMark/>
          </w:tcPr>
          <w:p w14:paraId="4943ACA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6.373.116,00</w:t>
            </w:r>
          </w:p>
        </w:tc>
        <w:tc>
          <w:tcPr>
            <w:tcW w:w="622" w:type="pct"/>
            <w:shd w:val="clear" w:color="FFEE75" w:fill="FFFFFF"/>
            <w:vAlign w:val="bottom"/>
            <w:hideMark/>
          </w:tcPr>
          <w:p w14:paraId="4443016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- 2.523.185,14</w:t>
            </w:r>
          </w:p>
        </w:tc>
        <w:tc>
          <w:tcPr>
            <w:tcW w:w="510" w:type="pct"/>
            <w:shd w:val="clear" w:color="FFEE75" w:fill="FFFFFF"/>
            <w:vAlign w:val="bottom"/>
            <w:hideMark/>
          </w:tcPr>
          <w:p w14:paraId="59995628"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- 39,59</w:t>
            </w:r>
          </w:p>
        </w:tc>
        <w:tc>
          <w:tcPr>
            <w:tcW w:w="614" w:type="pct"/>
            <w:shd w:val="clear" w:color="FFEE75" w:fill="FFFFFF"/>
            <w:vAlign w:val="bottom"/>
            <w:hideMark/>
          </w:tcPr>
          <w:p w14:paraId="6A8B2DE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3.849.930,86</w:t>
            </w:r>
          </w:p>
        </w:tc>
      </w:tr>
      <w:tr w:rsidR="005A32D8" w:rsidRPr="005A32D8" w14:paraId="4363F4F7" w14:textId="77777777" w:rsidTr="00C06DE9">
        <w:trPr>
          <w:trHeight w:val="255"/>
        </w:trPr>
        <w:tc>
          <w:tcPr>
            <w:tcW w:w="454" w:type="pct"/>
            <w:shd w:val="clear" w:color="FFFF97" w:fill="FFFFFF"/>
            <w:vAlign w:val="bottom"/>
            <w:hideMark/>
          </w:tcPr>
          <w:p w14:paraId="7ACC2221"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1.1.3</w:t>
            </w:r>
          </w:p>
        </w:tc>
        <w:tc>
          <w:tcPr>
            <w:tcW w:w="2178" w:type="pct"/>
            <w:shd w:val="clear" w:color="FFFF97" w:fill="FFFFFF"/>
            <w:vAlign w:val="bottom"/>
            <w:hideMark/>
          </w:tcPr>
          <w:p w14:paraId="04464334"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Predfinanciranje projekata</w:t>
            </w:r>
          </w:p>
        </w:tc>
        <w:tc>
          <w:tcPr>
            <w:tcW w:w="622" w:type="pct"/>
            <w:shd w:val="clear" w:color="FFFF97" w:fill="FFFFFF"/>
            <w:vAlign w:val="bottom"/>
            <w:hideMark/>
          </w:tcPr>
          <w:p w14:paraId="168CD512"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1.016.845,00</w:t>
            </w:r>
          </w:p>
        </w:tc>
        <w:tc>
          <w:tcPr>
            <w:tcW w:w="622" w:type="pct"/>
            <w:shd w:val="clear" w:color="FFFF97" w:fill="FFFFFF"/>
            <w:vAlign w:val="bottom"/>
            <w:hideMark/>
          </w:tcPr>
          <w:p w14:paraId="33D6C957"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1.391.635,24</w:t>
            </w:r>
          </w:p>
        </w:tc>
        <w:tc>
          <w:tcPr>
            <w:tcW w:w="510" w:type="pct"/>
            <w:shd w:val="clear" w:color="FFFF97" w:fill="FFFFFF"/>
            <w:vAlign w:val="bottom"/>
            <w:hideMark/>
          </w:tcPr>
          <w:p w14:paraId="51F6D21D"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136,86</w:t>
            </w:r>
          </w:p>
        </w:tc>
        <w:tc>
          <w:tcPr>
            <w:tcW w:w="614" w:type="pct"/>
            <w:shd w:val="clear" w:color="FFFF97" w:fill="FFFFFF"/>
            <w:vAlign w:val="bottom"/>
            <w:hideMark/>
          </w:tcPr>
          <w:p w14:paraId="04E795A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2.408.480,24</w:t>
            </w:r>
          </w:p>
        </w:tc>
      </w:tr>
      <w:tr w:rsidR="005A32D8" w:rsidRPr="005A32D8" w14:paraId="4ADC5609" w14:textId="77777777" w:rsidTr="00C06DE9">
        <w:trPr>
          <w:trHeight w:val="255"/>
        </w:trPr>
        <w:tc>
          <w:tcPr>
            <w:tcW w:w="454" w:type="pct"/>
            <w:shd w:val="clear" w:color="FFEE75" w:fill="FFFFFF"/>
            <w:vAlign w:val="bottom"/>
            <w:hideMark/>
          </w:tcPr>
          <w:p w14:paraId="6CB97966"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1.2.</w:t>
            </w:r>
          </w:p>
        </w:tc>
        <w:tc>
          <w:tcPr>
            <w:tcW w:w="2178" w:type="pct"/>
            <w:shd w:val="clear" w:color="FFEE75" w:fill="FFFFFF"/>
            <w:vAlign w:val="bottom"/>
            <w:hideMark/>
          </w:tcPr>
          <w:p w14:paraId="22733DCF"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Decentralizirana funkcija-osnovno školstvo</w:t>
            </w:r>
          </w:p>
        </w:tc>
        <w:tc>
          <w:tcPr>
            <w:tcW w:w="622" w:type="pct"/>
            <w:shd w:val="clear" w:color="FFEE75" w:fill="FFFFFF"/>
            <w:vAlign w:val="bottom"/>
            <w:hideMark/>
          </w:tcPr>
          <w:p w14:paraId="3A16FC80"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88.831,00</w:t>
            </w:r>
          </w:p>
        </w:tc>
        <w:tc>
          <w:tcPr>
            <w:tcW w:w="622" w:type="pct"/>
            <w:shd w:val="clear" w:color="FFEE75" w:fill="FFFFFF"/>
            <w:vAlign w:val="bottom"/>
            <w:hideMark/>
          </w:tcPr>
          <w:p w14:paraId="1EE18D39"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- 32.405,00</w:t>
            </w:r>
          </w:p>
        </w:tc>
        <w:tc>
          <w:tcPr>
            <w:tcW w:w="510" w:type="pct"/>
            <w:shd w:val="clear" w:color="FFEE75" w:fill="FFFFFF"/>
            <w:vAlign w:val="bottom"/>
            <w:hideMark/>
          </w:tcPr>
          <w:p w14:paraId="4DF38B90"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- 36,48</w:t>
            </w:r>
          </w:p>
        </w:tc>
        <w:tc>
          <w:tcPr>
            <w:tcW w:w="614" w:type="pct"/>
            <w:shd w:val="clear" w:color="FFEE75" w:fill="FFFFFF"/>
            <w:vAlign w:val="bottom"/>
            <w:hideMark/>
          </w:tcPr>
          <w:p w14:paraId="133DF493"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56.426,00</w:t>
            </w:r>
          </w:p>
        </w:tc>
      </w:tr>
      <w:tr w:rsidR="005A32D8" w:rsidRPr="005A32D8" w14:paraId="5415DE2F" w14:textId="77777777" w:rsidTr="00C06DE9">
        <w:trPr>
          <w:trHeight w:val="255"/>
        </w:trPr>
        <w:tc>
          <w:tcPr>
            <w:tcW w:w="454" w:type="pct"/>
            <w:shd w:val="clear" w:color="FFFF97" w:fill="FFFFFF"/>
            <w:vAlign w:val="bottom"/>
            <w:hideMark/>
          </w:tcPr>
          <w:p w14:paraId="01DD7EAD"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1.2.1</w:t>
            </w:r>
          </w:p>
        </w:tc>
        <w:tc>
          <w:tcPr>
            <w:tcW w:w="2178" w:type="pct"/>
            <w:shd w:val="clear" w:color="FFFF97" w:fill="FFFFFF"/>
            <w:vAlign w:val="bottom"/>
            <w:hideMark/>
          </w:tcPr>
          <w:p w14:paraId="29515970"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Decentralizirana funkcija - osnovno školstvo - preneseni višak</w:t>
            </w:r>
          </w:p>
        </w:tc>
        <w:tc>
          <w:tcPr>
            <w:tcW w:w="622" w:type="pct"/>
            <w:shd w:val="clear" w:color="FFFF97" w:fill="FFFFFF"/>
            <w:vAlign w:val="bottom"/>
            <w:hideMark/>
          </w:tcPr>
          <w:p w14:paraId="30E0E612"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68.700,00</w:t>
            </w:r>
          </w:p>
        </w:tc>
        <w:tc>
          <w:tcPr>
            <w:tcW w:w="622" w:type="pct"/>
            <w:shd w:val="clear" w:color="FFFF97" w:fill="FFFFFF"/>
            <w:vAlign w:val="bottom"/>
            <w:hideMark/>
          </w:tcPr>
          <w:p w14:paraId="3EE71CDA"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5.739,25</w:t>
            </w:r>
          </w:p>
        </w:tc>
        <w:tc>
          <w:tcPr>
            <w:tcW w:w="510" w:type="pct"/>
            <w:shd w:val="clear" w:color="FFFF97" w:fill="FFFFFF"/>
            <w:vAlign w:val="bottom"/>
            <w:hideMark/>
          </w:tcPr>
          <w:p w14:paraId="434AA8A4"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8,35</w:t>
            </w:r>
          </w:p>
        </w:tc>
        <w:tc>
          <w:tcPr>
            <w:tcW w:w="614" w:type="pct"/>
            <w:shd w:val="clear" w:color="FFFF97" w:fill="FFFFFF"/>
            <w:vAlign w:val="bottom"/>
            <w:hideMark/>
          </w:tcPr>
          <w:p w14:paraId="2234866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74.439,25</w:t>
            </w:r>
          </w:p>
        </w:tc>
      </w:tr>
      <w:tr w:rsidR="005A32D8" w:rsidRPr="005A32D8" w14:paraId="03F412B8" w14:textId="77777777" w:rsidTr="00C06DE9">
        <w:trPr>
          <w:trHeight w:val="255"/>
        </w:trPr>
        <w:tc>
          <w:tcPr>
            <w:tcW w:w="454" w:type="pct"/>
            <w:shd w:val="clear" w:color="FFEE75" w:fill="FFFFFF"/>
            <w:vAlign w:val="bottom"/>
            <w:hideMark/>
          </w:tcPr>
          <w:p w14:paraId="65F9A210"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2.2.</w:t>
            </w:r>
          </w:p>
        </w:tc>
        <w:tc>
          <w:tcPr>
            <w:tcW w:w="2178" w:type="pct"/>
            <w:shd w:val="clear" w:color="FFEE75" w:fill="FFFFFF"/>
            <w:vAlign w:val="bottom"/>
            <w:hideMark/>
          </w:tcPr>
          <w:p w14:paraId="34CB3CB8"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Vlastiti prihod - proračunski korisnici</w:t>
            </w:r>
          </w:p>
        </w:tc>
        <w:tc>
          <w:tcPr>
            <w:tcW w:w="622" w:type="pct"/>
            <w:shd w:val="clear" w:color="FFEE75" w:fill="FFFFFF"/>
            <w:vAlign w:val="bottom"/>
            <w:hideMark/>
          </w:tcPr>
          <w:p w14:paraId="73E530D0"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515.134,79</w:t>
            </w:r>
          </w:p>
        </w:tc>
        <w:tc>
          <w:tcPr>
            <w:tcW w:w="622" w:type="pct"/>
            <w:shd w:val="clear" w:color="FFEE75" w:fill="FFFFFF"/>
            <w:vAlign w:val="bottom"/>
            <w:hideMark/>
          </w:tcPr>
          <w:p w14:paraId="3A8E90D3"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50.115,52</w:t>
            </w:r>
          </w:p>
        </w:tc>
        <w:tc>
          <w:tcPr>
            <w:tcW w:w="510" w:type="pct"/>
            <w:shd w:val="clear" w:color="FFEE75" w:fill="FFFFFF"/>
            <w:vAlign w:val="bottom"/>
            <w:hideMark/>
          </w:tcPr>
          <w:p w14:paraId="0A56D2D6"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9,73</w:t>
            </w:r>
          </w:p>
        </w:tc>
        <w:tc>
          <w:tcPr>
            <w:tcW w:w="614" w:type="pct"/>
            <w:shd w:val="clear" w:color="FFEE75" w:fill="FFFFFF"/>
            <w:vAlign w:val="bottom"/>
            <w:hideMark/>
          </w:tcPr>
          <w:p w14:paraId="3FE30999"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565.250,31</w:t>
            </w:r>
          </w:p>
        </w:tc>
      </w:tr>
      <w:tr w:rsidR="005A32D8" w:rsidRPr="005A32D8" w14:paraId="0E35ADB3" w14:textId="77777777" w:rsidTr="00C06DE9">
        <w:trPr>
          <w:trHeight w:val="255"/>
        </w:trPr>
        <w:tc>
          <w:tcPr>
            <w:tcW w:w="454" w:type="pct"/>
            <w:shd w:val="clear" w:color="FFEE75" w:fill="FFFFFF"/>
            <w:vAlign w:val="bottom"/>
            <w:hideMark/>
          </w:tcPr>
          <w:p w14:paraId="457ED20B"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3.1.</w:t>
            </w:r>
          </w:p>
        </w:tc>
        <w:tc>
          <w:tcPr>
            <w:tcW w:w="2178" w:type="pct"/>
            <w:shd w:val="clear" w:color="FFEE75" w:fill="FFFFFF"/>
            <w:vAlign w:val="bottom"/>
            <w:hideMark/>
          </w:tcPr>
          <w:p w14:paraId="2D4CC87D"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Komunalna naknada</w:t>
            </w:r>
          </w:p>
        </w:tc>
        <w:tc>
          <w:tcPr>
            <w:tcW w:w="622" w:type="pct"/>
            <w:shd w:val="clear" w:color="FFEE75" w:fill="FFFFFF"/>
            <w:vAlign w:val="bottom"/>
            <w:hideMark/>
          </w:tcPr>
          <w:p w14:paraId="75B42ABD"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10.000,00</w:t>
            </w:r>
          </w:p>
        </w:tc>
        <w:tc>
          <w:tcPr>
            <w:tcW w:w="622" w:type="pct"/>
            <w:shd w:val="clear" w:color="FFEE75" w:fill="FFFFFF"/>
            <w:vAlign w:val="bottom"/>
            <w:hideMark/>
          </w:tcPr>
          <w:p w14:paraId="1BD891D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510" w:type="pct"/>
            <w:shd w:val="clear" w:color="FFEE75" w:fill="FFFFFF"/>
            <w:vAlign w:val="bottom"/>
            <w:hideMark/>
          </w:tcPr>
          <w:p w14:paraId="5E60B934"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14" w:type="pct"/>
            <w:shd w:val="clear" w:color="FFEE75" w:fill="FFFFFF"/>
            <w:vAlign w:val="bottom"/>
            <w:hideMark/>
          </w:tcPr>
          <w:p w14:paraId="3FADEBA3"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10.000,00</w:t>
            </w:r>
          </w:p>
        </w:tc>
      </w:tr>
      <w:tr w:rsidR="005A32D8" w:rsidRPr="005A32D8" w14:paraId="3FD404B6" w14:textId="77777777" w:rsidTr="00C06DE9">
        <w:trPr>
          <w:trHeight w:val="255"/>
        </w:trPr>
        <w:tc>
          <w:tcPr>
            <w:tcW w:w="454" w:type="pct"/>
            <w:shd w:val="clear" w:color="FFEE75" w:fill="FFFFFF"/>
            <w:vAlign w:val="bottom"/>
            <w:hideMark/>
          </w:tcPr>
          <w:p w14:paraId="3C556B91"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3.2.</w:t>
            </w:r>
          </w:p>
        </w:tc>
        <w:tc>
          <w:tcPr>
            <w:tcW w:w="2178" w:type="pct"/>
            <w:shd w:val="clear" w:color="FFEE75" w:fill="FFFFFF"/>
            <w:vAlign w:val="bottom"/>
            <w:hideMark/>
          </w:tcPr>
          <w:p w14:paraId="340C74B7"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Komunalni doprinos/Doprinos za šume/Naknada za legalizaciju</w:t>
            </w:r>
          </w:p>
        </w:tc>
        <w:tc>
          <w:tcPr>
            <w:tcW w:w="622" w:type="pct"/>
            <w:shd w:val="clear" w:color="FFEE75" w:fill="FFFFFF"/>
            <w:vAlign w:val="bottom"/>
            <w:hideMark/>
          </w:tcPr>
          <w:p w14:paraId="5CE65E8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991.650,00</w:t>
            </w:r>
          </w:p>
        </w:tc>
        <w:tc>
          <w:tcPr>
            <w:tcW w:w="622" w:type="pct"/>
            <w:shd w:val="clear" w:color="FFEE75" w:fill="FFFFFF"/>
            <w:vAlign w:val="bottom"/>
            <w:hideMark/>
          </w:tcPr>
          <w:p w14:paraId="0CC651C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- 121.830,00</w:t>
            </w:r>
          </w:p>
        </w:tc>
        <w:tc>
          <w:tcPr>
            <w:tcW w:w="510" w:type="pct"/>
            <w:shd w:val="clear" w:color="FFEE75" w:fill="FFFFFF"/>
            <w:vAlign w:val="bottom"/>
            <w:hideMark/>
          </w:tcPr>
          <w:p w14:paraId="2F3BA06D"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- 12,29</w:t>
            </w:r>
          </w:p>
        </w:tc>
        <w:tc>
          <w:tcPr>
            <w:tcW w:w="614" w:type="pct"/>
            <w:shd w:val="clear" w:color="FFEE75" w:fill="FFFFFF"/>
            <w:vAlign w:val="bottom"/>
            <w:hideMark/>
          </w:tcPr>
          <w:p w14:paraId="1D862F5F"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869.820,00</w:t>
            </w:r>
          </w:p>
        </w:tc>
      </w:tr>
      <w:tr w:rsidR="005A32D8" w:rsidRPr="005A32D8" w14:paraId="45290864" w14:textId="77777777" w:rsidTr="00C06DE9">
        <w:trPr>
          <w:trHeight w:val="255"/>
        </w:trPr>
        <w:tc>
          <w:tcPr>
            <w:tcW w:w="454" w:type="pct"/>
            <w:shd w:val="clear" w:color="FFFF97" w:fill="FFFFFF"/>
            <w:vAlign w:val="bottom"/>
            <w:hideMark/>
          </w:tcPr>
          <w:p w14:paraId="43C5929C"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3.2.2</w:t>
            </w:r>
          </w:p>
        </w:tc>
        <w:tc>
          <w:tcPr>
            <w:tcW w:w="2178" w:type="pct"/>
            <w:shd w:val="clear" w:color="FFFF97" w:fill="FFFFFF"/>
            <w:vAlign w:val="bottom"/>
            <w:hideMark/>
          </w:tcPr>
          <w:p w14:paraId="0D963202" w14:textId="04110B21"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Naknada za zadr</w:t>
            </w:r>
            <w:r w:rsidR="00500E31">
              <w:rPr>
                <w:rFonts w:ascii="Times New Roman" w:eastAsia="Times New Roman" w:hAnsi="Times New Roman" w:cs="Times New Roman"/>
                <w:b/>
                <w:bCs/>
                <w:color w:val="000000"/>
                <w:sz w:val="20"/>
                <w:szCs w:val="20"/>
                <w:lang w:eastAsia="hr-HR"/>
              </w:rPr>
              <w:t xml:space="preserve">žavanje </w:t>
            </w:r>
            <w:r w:rsidRPr="005A32D8">
              <w:rPr>
                <w:rFonts w:ascii="Times New Roman" w:eastAsia="Times New Roman" w:hAnsi="Times New Roman" w:cs="Times New Roman"/>
                <w:b/>
                <w:bCs/>
                <w:color w:val="000000"/>
                <w:sz w:val="20"/>
                <w:szCs w:val="20"/>
                <w:lang w:eastAsia="hr-HR"/>
              </w:rPr>
              <w:t>nez</w:t>
            </w:r>
            <w:r w:rsidR="00500E31">
              <w:rPr>
                <w:rFonts w:ascii="Times New Roman" w:eastAsia="Times New Roman" w:hAnsi="Times New Roman" w:cs="Times New Roman"/>
                <w:b/>
                <w:bCs/>
                <w:color w:val="000000"/>
                <w:sz w:val="20"/>
                <w:szCs w:val="20"/>
                <w:lang w:eastAsia="hr-HR"/>
              </w:rPr>
              <w:t xml:space="preserve">akonito </w:t>
            </w:r>
            <w:r w:rsidRPr="005A32D8">
              <w:rPr>
                <w:rFonts w:ascii="Times New Roman" w:eastAsia="Times New Roman" w:hAnsi="Times New Roman" w:cs="Times New Roman"/>
                <w:b/>
                <w:bCs/>
                <w:color w:val="000000"/>
                <w:sz w:val="20"/>
                <w:szCs w:val="20"/>
                <w:lang w:eastAsia="hr-HR"/>
              </w:rPr>
              <w:t>izgr</w:t>
            </w:r>
            <w:r w:rsidR="00500E31">
              <w:rPr>
                <w:rFonts w:ascii="Times New Roman" w:eastAsia="Times New Roman" w:hAnsi="Times New Roman" w:cs="Times New Roman"/>
                <w:b/>
                <w:bCs/>
                <w:color w:val="000000"/>
                <w:sz w:val="20"/>
                <w:szCs w:val="20"/>
                <w:lang w:eastAsia="hr-HR"/>
              </w:rPr>
              <w:t>ađene</w:t>
            </w:r>
            <w:r w:rsidRPr="005A32D8">
              <w:rPr>
                <w:rFonts w:ascii="Times New Roman" w:eastAsia="Times New Roman" w:hAnsi="Times New Roman" w:cs="Times New Roman"/>
                <w:b/>
                <w:bCs/>
                <w:color w:val="000000"/>
                <w:sz w:val="20"/>
                <w:szCs w:val="20"/>
                <w:lang w:eastAsia="hr-HR"/>
              </w:rPr>
              <w:t xml:space="preserve"> zgrada u prostoru-preneseni višak</w:t>
            </w:r>
          </w:p>
        </w:tc>
        <w:tc>
          <w:tcPr>
            <w:tcW w:w="622" w:type="pct"/>
            <w:shd w:val="clear" w:color="FFFF97" w:fill="FFFFFF"/>
            <w:vAlign w:val="bottom"/>
            <w:hideMark/>
          </w:tcPr>
          <w:p w14:paraId="56092734"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90.799,92</w:t>
            </w:r>
          </w:p>
        </w:tc>
        <w:tc>
          <w:tcPr>
            <w:tcW w:w="622" w:type="pct"/>
            <w:shd w:val="clear" w:color="FFFF97" w:fill="FFFFFF"/>
            <w:vAlign w:val="bottom"/>
            <w:hideMark/>
          </w:tcPr>
          <w:p w14:paraId="3831E3BC"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510" w:type="pct"/>
            <w:shd w:val="clear" w:color="FFFF97" w:fill="FFFFFF"/>
            <w:vAlign w:val="bottom"/>
            <w:hideMark/>
          </w:tcPr>
          <w:p w14:paraId="6CFA8813"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14" w:type="pct"/>
            <w:shd w:val="clear" w:color="FFFF97" w:fill="FFFFFF"/>
            <w:vAlign w:val="bottom"/>
            <w:hideMark/>
          </w:tcPr>
          <w:p w14:paraId="6243268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90.799,92</w:t>
            </w:r>
          </w:p>
        </w:tc>
      </w:tr>
      <w:tr w:rsidR="005A32D8" w:rsidRPr="005A32D8" w14:paraId="061F1DF1" w14:textId="77777777" w:rsidTr="00C06DE9">
        <w:trPr>
          <w:trHeight w:val="255"/>
        </w:trPr>
        <w:tc>
          <w:tcPr>
            <w:tcW w:w="454" w:type="pct"/>
            <w:shd w:val="clear" w:color="FFEE75" w:fill="FFFFFF"/>
            <w:vAlign w:val="bottom"/>
            <w:hideMark/>
          </w:tcPr>
          <w:p w14:paraId="5233C2E3"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3.3.</w:t>
            </w:r>
          </w:p>
        </w:tc>
        <w:tc>
          <w:tcPr>
            <w:tcW w:w="2178" w:type="pct"/>
            <w:shd w:val="clear" w:color="FFEE75" w:fill="FFFFFF"/>
            <w:vAlign w:val="bottom"/>
            <w:hideMark/>
          </w:tcPr>
          <w:p w14:paraId="26C86126"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Spomenička renta</w:t>
            </w:r>
          </w:p>
        </w:tc>
        <w:tc>
          <w:tcPr>
            <w:tcW w:w="622" w:type="pct"/>
            <w:shd w:val="clear" w:color="FFEE75" w:fill="FFFFFF"/>
            <w:vAlign w:val="bottom"/>
            <w:hideMark/>
          </w:tcPr>
          <w:p w14:paraId="7043AABF"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26.545,00</w:t>
            </w:r>
          </w:p>
        </w:tc>
        <w:tc>
          <w:tcPr>
            <w:tcW w:w="622" w:type="pct"/>
            <w:shd w:val="clear" w:color="FFEE75" w:fill="FFFFFF"/>
            <w:vAlign w:val="bottom"/>
            <w:hideMark/>
          </w:tcPr>
          <w:p w14:paraId="6EFA4736"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510" w:type="pct"/>
            <w:shd w:val="clear" w:color="FFEE75" w:fill="FFFFFF"/>
            <w:vAlign w:val="bottom"/>
            <w:hideMark/>
          </w:tcPr>
          <w:p w14:paraId="128ADD2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14" w:type="pct"/>
            <w:shd w:val="clear" w:color="FFEE75" w:fill="FFFFFF"/>
            <w:vAlign w:val="bottom"/>
            <w:hideMark/>
          </w:tcPr>
          <w:p w14:paraId="7451EDDD"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26.545,00</w:t>
            </w:r>
          </w:p>
        </w:tc>
      </w:tr>
      <w:tr w:rsidR="005A32D8" w:rsidRPr="005A32D8" w14:paraId="47A925EE" w14:textId="77777777" w:rsidTr="00C06DE9">
        <w:trPr>
          <w:trHeight w:val="255"/>
        </w:trPr>
        <w:tc>
          <w:tcPr>
            <w:tcW w:w="454" w:type="pct"/>
            <w:shd w:val="clear" w:color="FFFF97" w:fill="FFFFFF"/>
            <w:vAlign w:val="bottom"/>
            <w:hideMark/>
          </w:tcPr>
          <w:p w14:paraId="72CC5454"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3.3.1</w:t>
            </w:r>
          </w:p>
        </w:tc>
        <w:tc>
          <w:tcPr>
            <w:tcW w:w="2178" w:type="pct"/>
            <w:shd w:val="clear" w:color="FFFF97" w:fill="FFFFFF"/>
            <w:vAlign w:val="bottom"/>
            <w:hideMark/>
          </w:tcPr>
          <w:p w14:paraId="23CC1A0C"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Spomenička renta-višak prihoda</w:t>
            </w:r>
          </w:p>
        </w:tc>
        <w:tc>
          <w:tcPr>
            <w:tcW w:w="622" w:type="pct"/>
            <w:shd w:val="clear" w:color="FFFF97" w:fill="FFFFFF"/>
            <w:vAlign w:val="bottom"/>
            <w:hideMark/>
          </w:tcPr>
          <w:p w14:paraId="680FF7D4"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65.000,00</w:t>
            </w:r>
          </w:p>
        </w:tc>
        <w:tc>
          <w:tcPr>
            <w:tcW w:w="622" w:type="pct"/>
            <w:shd w:val="clear" w:color="FFFF97" w:fill="FFFFFF"/>
            <w:vAlign w:val="bottom"/>
            <w:hideMark/>
          </w:tcPr>
          <w:p w14:paraId="47A3661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510" w:type="pct"/>
            <w:shd w:val="clear" w:color="FFFF97" w:fill="FFFFFF"/>
            <w:vAlign w:val="bottom"/>
            <w:hideMark/>
          </w:tcPr>
          <w:p w14:paraId="628F8326"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14" w:type="pct"/>
            <w:shd w:val="clear" w:color="FFFF97" w:fill="FFFFFF"/>
            <w:vAlign w:val="bottom"/>
            <w:hideMark/>
          </w:tcPr>
          <w:p w14:paraId="36A7350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65.000,00</w:t>
            </w:r>
          </w:p>
        </w:tc>
      </w:tr>
      <w:tr w:rsidR="005A32D8" w:rsidRPr="005A32D8" w14:paraId="17F0FC6D" w14:textId="77777777" w:rsidTr="00C06DE9">
        <w:trPr>
          <w:trHeight w:val="255"/>
        </w:trPr>
        <w:tc>
          <w:tcPr>
            <w:tcW w:w="454" w:type="pct"/>
            <w:shd w:val="clear" w:color="FFEE75" w:fill="FFFFFF"/>
            <w:vAlign w:val="bottom"/>
            <w:hideMark/>
          </w:tcPr>
          <w:p w14:paraId="3F20E8A3"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lastRenderedPageBreak/>
              <w:t>Izvor  3.5.</w:t>
            </w:r>
          </w:p>
        </w:tc>
        <w:tc>
          <w:tcPr>
            <w:tcW w:w="2178" w:type="pct"/>
            <w:shd w:val="clear" w:color="FFEE75" w:fill="FFFFFF"/>
            <w:vAlign w:val="bottom"/>
            <w:hideMark/>
          </w:tcPr>
          <w:p w14:paraId="6C899280"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Koncesije/Zakupnina od skloništa</w:t>
            </w:r>
          </w:p>
        </w:tc>
        <w:tc>
          <w:tcPr>
            <w:tcW w:w="622" w:type="pct"/>
            <w:shd w:val="clear" w:color="FFEE75" w:fill="FFFFFF"/>
            <w:vAlign w:val="bottom"/>
            <w:hideMark/>
          </w:tcPr>
          <w:p w14:paraId="74C617C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250.664,00</w:t>
            </w:r>
          </w:p>
        </w:tc>
        <w:tc>
          <w:tcPr>
            <w:tcW w:w="622" w:type="pct"/>
            <w:shd w:val="clear" w:color="FFEE75" w:fill="FFFFFF"/>
            <w:vAlign w:val="bottom"/>
            <w:hideMark/>
          </w:tcPr>
          <w:p w14:paraId="6E8C3BD6"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510" w:type="pct"/>
            <w:shd w:val="clear" w:color="FFEE75" w:fill="FFFFFF"/>
            <w:vAlign w:val="bottom"/>
            <w:hideMark/>
          </w:tcPr>
          <w:p w14:paraId="14E06047"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14" w:type="pct"/>
            <w:shd w:val="clear" w:color="FFEE75" w:fill="FFFFFF"/>
            <w:vAlign w:val="bottom"/>
            <w:hideMark/>
          </w:tcPr>
          <w:p w14:paraId="7EDA4E0B"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250.664,00</w:t>
            </w:r>
          </w:p>
        </w:tc>
      </w:tr>
      <w:tr w:rsidR="005A32D8" w:rsidRPr="005A32D8" w14:paraId="7F308CAC" w14:textId="77777777" w:rsidTr="00C06DE9">
        <w:trPr>
          <w:trHeight w:val="255"/>
        </w:trPr>
        <w:tc>
          <w:tcPr>
            <w:tcW w:w="454" w:type="pct"/>
            <w:shd w:val="clear" w:color="FFFF97" w:fill="FFFFFF"/>
            <w:vAlign w:val="bottom"/>
            <w:hideMark/>
          </w:tcPr>
          <w:p w14:paraId="1310A1F7"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3.5.1.</w:t>
            </w:r>
          </w:p>
        </w:tc>
        <w:tc>
          <w:tcPr>
            <w:tcW w:w="2178" w:type="pct"/>
            <w:shd w:val="clear" w:color="FFFF97" w:fill="FFFFFF"/>
            <w:vAlign w:val="bottom"/>
            <w:hideMark/>
          </w:tcPr>
          <w:p w14:paraId="00223556"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Koncesije/Zakupnina od skloništa -preneseni višak</w:t>
            </w:r>
          </w:p>
        </w:tc>
        <w:tc>
          <w:tcPr>
            <w:tcW w:w="622" w:type="pct"/>
            <w:shd w:val="clear" w:color="FFFF97" w:fill="FFFFFF"/>
            <w:vAlign w:val="bottom"/>
            <w:hideMark/>
          </w:tcPr>
          <w:p w14:paraId="3B64C4FD"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236.504,25</w:t>
            </w:r>
          </w:p>
        </w:tc>
        <w:tc>
          <w:tcPr>
            <w:tcW w:w="622" w:type="pct"/>
            <w:shd w:val="clear" w:color="FFFF97" w:fill="FFFFFF"/>
            <w:vAlign w:val="bottom"/>
            <w:hideMark/>
          </w:tcPr>
          <w:p w14:paraId="23E5DFDA"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510" w:type="pct"/>
            <w:shd w:val="clear" w:color="FFFF97" w:fill="FFFFFF"/>
            <w:vAlign w:val="bottom"/>
            <w:hideMark/>
          </w:tcPr>
          <w:p w14:paraId="44C96A10"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14" w:type="pct"/>
            <w:shd w:val="clear" w:color="FFFF97" w:fill="FFFFFF"/>
            <w:vAlign w:val="bottom"/>
            <w:hideMark/>
          </w:tcPr>
          <w:p w14:paraId="7DF6C6AB"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236.504,25</w:t>
            </w:r>
          </w:p>
        </w:tc>
      </w:tr>
      <w:tr w:rsidR="005A32D8" w:rsidRPr="005A32D8" w14:paraId="09799DF9" w14:textId="77777777" w:rsidTr="00C06DE9">
        <w:trPr>
          <w:trHeight w:val="510"/>
        </w:trPr>
        <w:tc>
          <w:tcPr>
            <w:tcW w:w="454" w:type="pct"/>
            <w:shd w:val="clear" w:color="FFEE75" w:fill="FFFFFF"/>
            <w:vAlign w:val="bottom"/>
            <w:hideMark/>
          </w:tcPr>
          <w:p w14:paraId="04919AC0"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3.6.</w:t>
            </w:r>
          </w:p>
        </w:tc>
        <w:tc>
          <w:tcPr>
            <w:tcW w:w="2178" w:type="pct"/>
            <w:shd w:val="clear" w:color="FFEE75" w:fill="FFFFFF"/>
            <w:vAlign w:val="bottom"/>
            <w:hideMark/>
          </w:tcPr>
          <w:p w14:paraId="60EA5964"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Prihodi od sufinanciranja građana/Vodni doprinos/Naknada za uređenje voda</w:t>
            </w:r>
          </w:p>
        </w:tc>
        <w:tc>
          <w:tcPr>
            <w:tcW w:w="622" w:type="pct"/>
            <w:shd w:val="clear" w:color="FFEE75" w:fill="FFFFFF"/>
            <w:vAlign w:val="bottom"/>
            <w:hideMark/>
          </w:tcPr>
          <w:p w14:paraId="19744086"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26.550,00</w:t>
            </w:r>
          </w:p>
        </w:tc>
        <w:tc>
          <w:tcPr>
            <w:tcW w:w="622" w:type="pct"/>
            <w:shd w:val="clear" w:color="FFEE75" w:fill="FFFFFF"/>
            <w:vAlign w:val="bottom"/>
            <w:hideMark/>
          </w:tcPr>
          <w:p w14:paraId="1BDC1D70"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510" w:type="pct"/>
            <w:shd w:val="clear" w:color="FFEE75" w:fill="FFFFFF"/>
            <w:vAlign w:val="bottom"/>
            <w:hideMark/>
          </w:tcPr>
          <w:p w14:paraId="66621379"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14" w:type="pct"/>
            <w:shd w:val="clear" w:color="FFEE75" w:fill="FFFFFF"/>
            <w:vAlign w:val="bottom"/>
            <w:hideMark/>
          </w:tcPr>
          <w:p w14:paraId="5B91F53A"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26.550,00</w:t>
            </w:r>
          </w:p>
        </w:tc>
      </w:tr>
      <w:tr w:rsidR="005A32D8" w:rsidRPr="005A32D8" w14:paraId="125758FD" w14:textId="77777777" w:rsidTr="00C06DE9">
        <w:trPr>
          <w:trHeight w:val="255"/>
        </w:trPr>
        <w:tc>
          <w:tcPr>
            <w:tcW w:w="454" w:type="pct"/>
            <w:shd w:val="clear" w:color="FFFF97" w:fill="FFFFFF"/>
            <w:vAlign w:val="bottom"/>
            <w:hideMark/>
          </w:tcPr>
          <w:p w14:paraId="19ADFC27"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3.6.1</w:t>
            </w:r>
          </w:p>
        </w:tc>
        <w:tc>
          <w:tcPr>
            <w:tcW w:w="2178" w:type="pct"/>
            <w:shd w:val="clear" w:color="FFFF97" w:fill="FFFFFF"/>
            <w:vAlign w:val="bottom"/>
            <w:hideMark/>
          </w:tcPr>
          <w:p w14:paraId="42AF1B77"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Prihodi od sufinanciranja građana-preneseni višak</w:t>
            </w:r>
          </w:p>
        </w:tc>
        <w:tc>
          <w:tcPr>
            <w:tcW w:w="622" w:type="pct"/>
            <w:shd w:val="clear" w:color="FFFF97" w:fill="FFFFFF"/>
            <w:vAlign w:val="bottom"/>
            <w:hideMark/>
          </w:tcPr>
          <w:p w14:paraId="52BD8004"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397.681,15</w:t>
            </w:r>
          </w:p>
        </w:tc>
        <w:tc>
          <w:tcPr>
            <w:tcW w:w="622" w:type="pct"/>
            <w:shd w:val="clear" w:color="FFFF97" w:fill="FFFFFF"/>
            <w:vAlign w:val="bottom"/>
            <w:hideMark/>
          </w:tcPr>
          <w:p w14:paraId="4AE506D9"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510" w:type="pct"/>
            <w:shd w:val="clear" w:color="FFFF97" w:fill="FFFFFF"/>
            <w:vAlign w:val="bottom"/>
            <w:hideMark/>
          </w:tcPr>
          <w:p w14:paraId="4F44942A"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14" w:type="pct"/>
            <w:shd w:val="clear" w:color="FFFF97" w:fill="FFFFFF"/>
            <w:vAlign w:val="bottom"/>
            <w:hideMark/>
          </w:tcPr>
          <w:p w14:paraId="14F4E73A"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397.681,15</w:t>
            </w:r>
          </w:p>
        </w:tc>
      </w:tr>
      <w:tr w:rsidR="005A32D8" w:rsidRPr="005A32D8" w14:paraId="705D0433" w14:textId="77777777" w:rsidTr="00C06DE9">
        <w:trPr>
          <w:trHeight w:val="255"/>
        </w:trPr>
        <w:tc>
          <w:tcPr>
            <w:tcW w:w="454" w:type="pct"/>
            <w:shd w:val="clear" w:color="FFFF97" w:fill="FFFFFF"/>
            <w:vAlign w:val="bottom"/>
            <w:hideMark/>
          </w:tcPr>
          <w:p w14:paraId="3BFDAF3D"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3.6.3</w:t>
            </w:r>
          </w:p>
        </w:tc>
        <w:tc>
          <w:tcPr>
            <w:tcW w:w="2178" w:type="pct"/>
            <w:shd w:val="clear" w:color="FFFF97" w:fill="FFFFFF"/>
            <w:vAlign w:val="bottom"/>
            <w:hideMark/>
          </w:tcPr>
          <w:p w14:paraId="0E387C06"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Vodni doprinos-preneseni višak</w:t>
            </w:r>
          </w:p>
        </w:tc>
        <w:tc>
          <w:tcPr>
            <w:tcW w:w="622" w:type="pct"/>
            <w:shd w:val="clear" w:color="FFFF97" w:fill="FFFFFF"/>
            <w:vAlign w:val="bottom"/>
            <w:hideMark/>
          </w:tcPr>
          <w:p w14:paraId="27FAA2E3"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17.149,19</w:t>
            </w:r>
          </w:p>
        </w:tc>
        <w:tc>
          <w:tcPr>
            <w:tcW w:w="622" w:type="pct"/>
            <w:shd w:val="clear" w:color="FFFF97" w:fill="FFFFFF"/>
            <w:vAlign w:val="bottom"/>
            <w:hideMark/>
          </w:tcPr>
          <w:p w14:paraId="5547947D"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510" w:type="pct"/>
            <w:shd w:val="clear" w:color="FFFF97" w:fill="FFFFFF"/>
            <w:vAlign w:val="bottom"/>
            <w:hideMark/>
          </w:tcPr>
          <w:p w14:paraId="361857D4"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14" w:type="pct"/>
            <w:shd w:val="clear" w:color="FFFF97" w:fill="FFFFFF"/>
            <w:vAlign w:val="bottom"/>
            <w:hideMark/>
          </w:tcPr>
          <w:p w14:paraId="5EEE206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17.149,19</w:t>
            </w:r>
          </w:p>
        </w:tc>
      </w:tr>
      <w:tr w:rsidR="005A32D8" w:rsidRPr="005A32D8" w14:paraId="31D5FECD" w14:textId="77777777" w:rsidTr="00C06DE9">
        <w:trPr>
          <w:trHeight w:val="510"/>
        </w:trPr>
        <w:tc>
          <w:tcPr>
            <w:tcW w:w="454" w:type="pct"/>
            <w:shd w:val="clear" w:color="FFEE75" w:fill="FFFFFF"/>
            <w:vAlign w:val="bottom"/>
            <w:hideMark/>
          </w:tcPr>
          <w:p w14:paraId="3B770600"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3.9.</w:t>
            </w:r>
          </w:p>
        </w:tc>
        <w:tc>
          <w:tcPr>
            <w:tcW w:w="2178" w:type="pct"/>
            <w:shd w:val="clear" w:color="FFEE75" w:fill="FFFFFF"/>
            <w:vAlign w:val="bottom"/>
            <w:hideMark/>
          </w:tcPr>
          <w:p w14:paraId="602DF003"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Prihodi po posebnim ugovorima/Naknada za neizgrađena parkirališta</w:t>
            </w:r>
          </w:p>
        </w:tc>
        <w:tc>
          <w:tcPr>
            <w:tcW w:w="622" w:type="pct"/>
            <w:shd w:val="clear" w:color="FFEE75" w:fill="FFFFFF"/>
            <w:vAlign w:val="bottom"/>
            <w:hideMark/>
          </w:tcPr>
          <w:p w14:paraId="5D5D7DE7"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45.000,00</w:t>
            </w:r>
          </w:p>
        </w:tc>
        <w:tc>
          <w:tcPr>
            <w:tcW w:w="622" w:type="pct"/>
            <w:shd w:val="clear" w:color="FFEE75" w:fill="FFFFFF"/>
            <w:vAlign w:val="bottom"/>
            <w:hideMark/>
          </w:tcPr>
          <w:p w14:paraId="66B3E673"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- 35.000,00</w:t>
            </w:r>
          </w:p>
        </w:tc>
        <w:tc>
          <w:tcPr>
            <w:tcW w:w="510" w:type="pct"/>
            <w:shd w:val="clear" w:color="FFEE75" w:fill="FFFFFF"/>
            <w:vAlign w:val="bottom"/>
            <w:hideMark/>
          </w:tcPr>
          <w:p w14:paraId="1E9CBA52"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- 77,78</w:t>
            </w:r>
          </w:p>
        </w:tc>
        <w:tc>
          <w:tcPr>
            <w:tcW w:w="614" w:type="pct"/>
            <w:shd w:val="clear" w:color="FFEE75" w:fill="FFFFFF"/>
            <w:vAlign w:val="bottom"/>
            <w:hideMark/>
          </w:tcPr>
          <w:p w14:paraId="7DA4AEE2"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10.000,00</w:t>
            </w:r>
          </w:p>
        </w:tc>
      </w:tr>
      <w:tr w:rsidR="005A32D8" w:rsidRPr="005A32D8" w14:paraId="0C72BB9D" w14:textId="77777777" w:rsidTr="00C06DE9">
        <w:trPr>
          <w:trHeight w:val="255"/>
        </w:trPr>
        <w:tc>
          <w:tcPr>
            <w:tcW w:w="454" w:type="pct"/>
            <w:shd w:val="clear" w:color="FFFF97" w:fill="FFFFFF"/>
            <w:vAlign w:val="bottom"/>
            <w:hideMark/>
          </w:tcPr>
          <w:p w14:paraId="799CCB1F"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3.9.1</w:t>
            </w:r>
          </w:p>
        </w:tc>
        <w:tc>
          <w:tcPr>
            <w:tcW w:w="2178" w:type="pct"/>
            <w:shd w:val="clear" w:color="FFFF97" w:fill="FFFFFF"/>
            <w:vAlign w:val="bottom"/>
            <w:hideMark/>
          </w:tcPr>
          <w:p w14:paraId="0F295D80"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Prihodi po posebnim propisima - proračunski korisnici</w:t>
            </w:r>
          </w:p>
        </w:tc>
        <w:tc>
          <w:tcPr>
            <w:tcW w:w="622" w:type="pct"/>
            <w:shd w:val="clear" w:color="FFFF97" w:fill="FFFFFF"/>
            <w:vAlign w:val="bottom"/>
            <w:hideMark/>
          </w:tcPr>
          <w:p w14:paraId="40F4A714"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99.091,38</w:t>
            </w:r>
          </w:p>
        </w:tc>
        <w:tc>
          <w:tcPr>
            <w:tcW w:w="622" w:type="pct"/>
            <w:shd w:val="clear" w:color="FFFF97" w:fill="FFFFFF"/>
            <w:vAlign w:val="bottom"/>
            <w:hideMark/>
          </w:tcPr>
          <w:p w14:paraId="04BA9139"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13.500,00</w:t>
            </w:r>
          </w:p>
        </w:tc>
        <w:tc>
          <w:tcPr>
            <w:tcW w:w="510" w:type="pct"/>
            <w:shd w:val="clear" w:color="FFFF97" w:fill="FFFFFF"/>
            <w:vAlign w:val="bottom"/>
            <w:hideMark/>
          </w:tcPr>
          <w:p w14:paraId="0461DADA"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13,62</w:t>
            </w:r>
          </w:p>
        </w:tc>
        <w:tc>
          <w:tcPr>
            <w:tcW w:w="614" w:type="pct"/>
            <w:shd w:val="clear" w:color="FFFF97" w:fill="FFFFFF"/>
            <w:vAlign w:val="bottom"/>
            <w:hideMark/>
          </w:tcPr>
          <w:p w14:paraId="391597F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112.591,38</w:t>
            </w:r>
          </w:p>
        </w:tc>
      </w:tr>
      <w:tr w:rsidR="005A32D8" w:rsidRPr="005A32D8" w14:paraId="4FF43CBF" w14:textId="77777777" w:rsidTr="00C06DE9">
        <w:trPr>
          <w:trHeight w:val="255"/>
        </w:trPr>
        <w:tc>
          <w:tcPr>
            <w:tcW w:w="454" w:type="pct"/>
            <w:shd w:val="clear" w:color="FFFF97" w:fill="FFFFFF"/>
            <w:vAlign w:val="bottom"/>
            <w:hideMark/>
          </w:tcPr>
          <w:p w14:paraId="28943F51"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3.9.3.</w:t>
            </w:r>
          </w:p>
        </w:tc>
        <w:tc>
          <w:tcPr>
            <w:tcW w:w="2178" w:type="pct"/>
            <w:shd w:val="clear" w:color="FFFF97" w:fill="FFFFFF"/>
            <w:vAlign w:val="bottom"/>
            <w:hideMark/>
          </w:tcPr>
          <w:p w14:paraId="5A4DD2A0"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Prihodi od sponzorstva - proračunski korisnici</w:t>
            </w:r>
          </w:p>
        </w:tc>
        <w:tc>
          <w:tcPr>
            <w:tcW w:w="622" w:type="pct"/>
            <w:shd w:val="clear" w:color="FFFF97" w:fill="FFFFFF"/>
            <w:vAlign w:val="bottom"/>
            <w:hideMark/>
          </w:tcPr>
          <w:p w14:paraId="769639E9"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5.000,00</w:t>
            </w:r>
          </w:p>
        </w:tc>
        <w:tc>
          <w:tcPr>
            <w:tcW w:w="622" w:type="pct"/>
            <w:shd w:val="clear" w:color="FFFF97" w:fill="FFFFFF"/>
            <w:vAlign w:val="bottom"/>
            <w:hideMark/>
          </w:tcPr>
          <w:p w14:paraId="7C388E29"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- 5.000,00</w:t>
            </w:r>
          </w:p>
        </w:tc>
        <w:tc>
          <w:tcPr>
            <w:tcW w:w="510" w:type="pct"/>
            <w:shd w:val="clear" w:color="FFFF97" w:fill="FFFFFF"/>
            <w:vAlign w:val="bottom"/>
            <w:hideMark/>
          </w:tcPr>
          <w:p w14:paraId="20B2B81A"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- 100,00</w:t>
            </w:r>
          </w:p>
        </w:tc>
        <w:tc>
          <w:tcPr>
            <w:tcW w:w="614" w:type="pct"/>
            <w:shd w:val="clear" w:color="FFFF97" w:fill="FFFFFF"/>
            <w:vAlign w:val="bottom"/>
            <w:hideMark/>
          </w:tcPr>
          <w:p w14:paraId="034D8502"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r>
      <w:tr w:rsidR="005A32D8" w:rsidRPr="005A32D8" w14:paraId="098D62F7" w14:textId="77777777" w:rsidTr="00C06DE9">
        <w:trPr>
          <w:trHeight w:val="255"/>
        </w:trPr>
        <w:tc>
          <w:tcPr>
            <w:tcW w:w="454" w:type="pct"/>
            <w:shd w:val="clear" w:color="FFEE75" w:fill="FFFFFF"/>
            <w:vAlign w:val="bottom"/>
            <w:hideMark/>
          </w:tcPr>
          <w:p w14:paraId="67CB4CDE"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4.1.</w:t>
            </w:r>
          </w:p>
        </w:tc>
        <w:tc>
          <w:tcPr>
            <w:tcW w:w="2178" w:type="pct"/>
            <w:shd w:val="clear" w:color="FFEE75" w:fill="FFFFFF"/>
            <w:vAlign w:val="bottom"/>
            <w:hideMark/>
          </w:tcPr>
          <w:p w14:paraId="7D50DD8D"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Tekuće pomoći iz državnog proračuna</w:t>
            </w:r>
          </w:p>
        </w:tc>
        <w:tc>
          <w:tcPr>
            <w:tcW w:w="622" w:type="pct"/>
            <w:shd w:val="clear" w:color="FFEE75" w:fill="FFFFFF"/>
            <w:vAlign w:val="bottom"/>
            <w:hideMark/>
          </w:tcPr>
          <w:p w14:paraId="2250628F"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471.677,00</w:t>
            </w:r>
          </w:p>
        </w:tc>
        <w:tc>
          <w:tcPr>
            <w:tcW w:w="622" w:type="pct"/>
            <w:shd w:val="clear" w:color="FFEE75" w:fill="FFFFFF"/>
            <w:vAlign w:val="bottom"/>
            <w:hideMark/>
          </w:tcPr>
          <w:p w14:paraId="00E1D70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69.617,00</w:t>
            </w:r>
          </w:p>
        </w:tc>
        <w:tc>
          <w:tcPr>
            <w:tcW w:w="510" w:type="pct"/>
            <w:shd w:val="clear" w:color="FFEE75" w:fill="FFFFFF"/>
            <w:vAlign w:val="bottom"/>
            <w:hideMark/>
          </w:tcPr>
          <w:p w14:paraId="7301E6AD"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14,76</w:t>
            </w:r>
          </w:p>
        </w:tc>
        <w:tc>
          <w:tcPr>
            <w:tcW w:w="614" w:type="pct"/>
            <w:shd w:val="clear" w:color="FFEE75" w:fill="FFFFFF"/>
            <w:vAlign w:val="bottom"/>
            <w:hideMark/>
          </w:tcPr>
          <w:p w14:paraId="2AFB6639"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541.294,00</w:t>
            </w:r>
          </w:p>
        </w:tc>
      </w:tr>
      <w:tr w:rsidR="005A32D8" w:rsidRPr="005A32D8" w14:paraId="7E2746E2" w14:textId="77777777" w:rsidTr="00C06DE9">
        <w:trPr>
          <w:trHeight w:val="255"/>
        </w:trPr>
        <w:tc>
          <w:tcPr>
            <w:tcW w:w="454" w:type="pct"/>
            <w:shd w:val="clear" w:color="FFFF97" w:fill="FFFFFF"/>
            <w:vAlign w:val="bottom"/>
            <w:hideMark/>
          </w:tcPr>
          <w:p w14:paraId="101A516F"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4.1.1.</w:t>
            </w:r>
          </w:p>
        </w:tc>
        <w:tc>
          <w:tcPr>
            <w:tcW w:w="2178" w:type="pct"/>
            <w:shd w:val="clear" w:color="FFFF97" w:fill="FFFFFF"/>
            <w:vAlign w:val="bottom"/>
            <w:hideMark/>
          </w:tcPr>
          <w:p w14:paraId="5CB2CF89"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Pomoći - proračunski korisnici</w:t>
            </w:r>
          </w:p>
        </w:tc>
        <w:tc>
          <w:tcPr>
            <w:tcW w:w="622" w:type="pct"/>
            <w:shd w:val="clear" w:color="FFFF97" w:fill="FFFFFF"/>
            <w:vAlign w:val="bottom"/>
            <w:hideMark/>
          </w:tcPr>
          <w:p w14:paraId="52D0AE29"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654.394,90</w:t>
            </w:r>
          </w:p>
        </w:tc>
        <w:tc>
          <w:tcPr>
            <w:tcW w:w="622" w:type="pct"/>
            <w:shd w:val="clear" w:color="FFFF97" w:fill="FFFFFF"/>
            <w:vAlign w:val="bottom"/>
            <w:hideMark/>
          </w:tcPr>
          <w:p w14:paraId="2AB62A3F"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41.967,62</w:t>
            </w:r>
          </w:p>
        </w:tc>
        <w:tc>
          <w:tcPr>
            <w:tcW w:w="510" w:type="pct"/>
            <w:shd w:val="clear" w:color="FFFF97" w:fill="FFFFFF"/>
            <w:vAlign w:val="bottom"/>
            <w:hideMark/>
          </w:tcPr>
          <w:p w14:paraId="297F7413"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6,41</w:t>
            </w:r>
          </w:p>
        </w:tc>
        <w:tc>
          <w:tcPr>
            <w:tcW w:w="614" w:type="pct"/>
            <w:shd w:val="clear" w:color="FFFF97" w:fill="FFFFFF"/>
            <w:vAlign w:val="bottom"/>
            <w:hideMark/>
          </w:tcPr>
          <w:p w14:paraId="1994D7CB"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696.362,52</w:t>
            </w:r>
          </w:p>
        </w:tc>
      </w:tr>
      <w:tr w:rsidR="005A32D8" w:rsidRPr="005A32D8" w14:paraId="615EF5FE" w14:textId="77777777" w:rsidTr="00C06DE9">
        <w:trPr>
          <w:trHeight w:val="255"/>
        </w:trPr>
        <w:tc>
          <w:tcPr>
            <w:tcW w:w="454" w:type="pct"/>
            <w:shd w:val="clear" w:color="FFFF97" w:fill="FFFFFF"/>
            <w:vAlign w:val="bottom"/>
            <w:hideMark/>
          </w:tcPr>
          <w:p w14:paraId="43D73886"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4.1.3</w:t>
            </w:r>
          </w:p>
        </w:tc>
        <w:tc>
          <w:tcPr>
            <w:tcW w:w="2178" w:type="pct"/>
            <w:shd w:val="clear" w:color="FFFF97" w:fill="FFFFFF"/>
            <w:vAlign w:val="bottom"/>
            <w:hideMark/>
          </w:tcPr>
          <w:p w14:paraId="32A0403A"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Fond za sufinanciranje provedbe EU projekata</w:t>
            </w:r>
          </w:p>
        </w:tc>
        <w:tc>
          <w:tcPr>
            <w:tcW w:w="622" w:type="pct"/>
            <w:shd w:val="clear" w:color="FFFF97" w:fill="FFFFFF"/>
            <w:vAlign w:val="bottom"/>
            <w:hideMark/>
          </w:tcPr>
          <w:p w14:paraId="48CCB8DA"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203.865,00</w:t>
            </w:r>
          </w:p>
        </w:tc>
        <w:tc>
          <w:tcPr>
            <w:tcW w:w="622" w:type="pct"/>
            <w:shd w:val="clear" w:color="FFFF97" w:fill="FFFFFF"/>
            <w:vAlign w:val="bottom"/>
            <w:hideMark/>
          </w:tcPr>
          <w:p w14:paraId="70DC5D7B"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510" w:type="pct"/>
            <w:shd w:val="clear" w:color="FFFF97" w:fill="FFFFFF"/>
            <w:vAlign w:val="bottom"/>
            <w:hideMark/>
          </w:tcPr>
          <w:p w14:paraId="50FB332A"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14" w:type="pct"/>
            <w:shd w:val="clear" w:color="FFFF97" w:fill="FFFFFF"/>
            <w:vAlign w:val="bottom"/>
            <w:hideMark/>
          </w:tcPr>
          <w:p w14:paraId="4FE6B949"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203.865,00</w:t>
            </w:r>
          </w:p>
        </w:tc>
      </w:tr>
      <w:tr w:rsidR="005A32D8" w:rsidRPr="005A32D8" w14:paraId="6AE11490" w14:textId="77777777" w:rsidTr="00C06DE9">
        <w:trPr>
          <w:trHeight w:val="255"/>
        </w:trPr>
        <w:tc>
          <w:tcPr>
            <w:tcW w:w="454" w:type="pct"/>
            <w:shd w:val="clear" w:color="FFFF97" w:fill="FFFFFF"/>
            <w:vAlign w:val="bottom"/>
            <w:hideMark/>
          </w:tcPr>
          <w:p w14:paraId="130FEE43"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4.1.4</w:t>
            </w:r>
          </w:p>
        </w:tc>
        <w:tc>
          <w:tcPr>
            <w:tcW w:w="2178" w:type="pct"/>
            <w:shd w:val="clear" w:color="FFFF97" w:fill="FFFFFF"/>
            <w:vAlign w:val="bottom"/>
            <w:hideMark/>
          </w:tcPr>
          <w:p w14:paraId="653443C6"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Tekuće pomoći iz državnog proračuna-preneseni višak</w:t>
            </w:r>
          </w:p>
        </w:tc>
        <w:tc>
          <w:tcPr>
            <w:tcW w:w="622" w:type="pct"/>
            <w:shd w:val="clear" w:color="FFFF97" w:fill="FFFFFF"/>
            <w:vAlign w:val="bottom"/>
            <w:hideMark/>
          </w:tcPr>
          <w:p w14:paraId="2118EF0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22" w:type="pct"/>
            <w:shd w:val="clear" w:color="FFFF97" w:fill="FFFFFF"/>
            <w:vAlign w:val="bottom"/>
            <w:hideMark/>
          </w:tcPr>
          <w:p w14:paraId="5497A3AF"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36.644,00</w:t>
            </w:r>
          </w:p>
        </w:tc>
        <w:tc>
          <w:tcPr>
            <w:tcW w:w="510" w:type="pct"/>
            <w:shd w:val="clear" w:color="FFFF97" w:fill="FFFFFF"/>
            <w:vAlign w:val="bottom"/>
            <w:hideMark/>
          </w:tcPr>
          <w:p w14:paraId="586F41DF"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100,00</w:t>
            </w:r>
          </w:p>
        </w:tc>
        <w:tc>
          <w:tcPr>
            <w:tcW w:w="614" w:type="pct"/>
            <w:shd w:val="clear" w:color="FFFF97" w:fill="FFFFFF"/>
            <w:vAlign w:val="bottom"/>
            <w:hideMark/>
          </w:tcPr>
          <w:p w14:paraId="3F3EE4EC"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36.644,00</w:t>
            </w:r>
          </w:p>
        </w:tc>
      </w:tr>
      <w:tr w:rsidR="005A32D8" w:rsidRPr="005A32D8" w14:paraId="259E120D" w14:textId="77777777" w:rsidTr="00C06DE9">
        <w:trPr>
          <w:trHeight w:val="255"/>
        </w:trPr>
        <w:tc>
          <w:tcPr>
            <w:tcW w:w="454" w:type="pct"/>
            <w:shd w:val="clear" w:color="FFFF97" w:fill="FFFFFF"/>
            <w:vAlign w:val="bottom"/>
            <w:hideMark/>
          </w:tcPr>
          <w:p w14:paraId="57DEC88E"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4.2.2</w:t>
            </w:r>
          </w:p>
        </w:tc>
        <w:tc>
          <w:tcPr>
            <w:tcW w:w="2178" w:type="pct"/>
            <w:shd w:val="clear" w:color="FFFF97" w:fill="FFFFFF"/>
            <w:vAlign w:val="bottom"/>
            <w:hideMark/>
          </w:tcPr>
          <w:p w14:paraId="18C0CD53"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Tekuće pomoći iz županijskog proračuna-proračunski korisnici</w:t>
            </w:r>
          </w:p>
        </w:tc>
        <w:tc>
          <w:tcPr>
            <w:tcW w:w="622" w:type="pct"/>
            <w:shd w:val="clear" w:color="FFFF97" w:fill="FFFFFF"/>
            <w:vAlign w:val="bottom"/>
            <w:hideMark/>
          </w:tcPr>
          <w:p w14:paraId="3791A58C"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13.064,00</w:t>
            </w:r>
          </w:p>
        </w:tc>
        <w:tc>
          <w:tcPr>
            <w:tcW w:w="622" w:type="pct"/>
            <w:shd w:val="clear" w:color="FFFF97" w:fill="FFFFFF"/>
            <w:vAlign w:val="bottom"/>
            <w:hideMark/>
          </w:tcPr>
          <w:p w14:paraId="6988AEC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900,00</w:t>
            </w:r>
          </w:p>
        </w:tc>
        <w:tc>
          <w:tcPr>
            <w:tcW w:w="510" w:type="pct"/>
            <w:shd w:val="clear" w:color="FFFF97" w:fill="FFFFFF"/>
            <w:vAlign w:val="bottom"/>
            <w:hideMark/>
          </w:tcPr>
          <w:p w14:paraId="3BA59D46"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6,89</w:t>
            </w:r>
          </w:p>
        </w:tc>
        <w:tc>
          <w:tcPr>
            <w:tcW w:w="614" w:type="pct"/>
            <w:shd w:val="clear" w:color="FFFF97" w:fill="FFFFFF"/>
            <w:vAlign w:val="bottom"/>
            <w:hideMark/>
          </w:tcPr>
          <w:p w14:paraId="5B8F5ADF"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13.964,00</w:t>
            </w:r>
          </w:p>
        </w:tc>
      </w:tr>
      <w:tr w:rsidR="005A32D8" w:rsidRPr="005A32D8" w14:paraId="754CFD73" w14:textId="77777777" w:rsidTr="00C06DE9">
        <w:trPr>
          <w:trHeight w:val="255"/>
        </w:trPr>
        <w:tc>
          <w:tcPr>
            <w:tcW w:w="454" w:type="pct"/>
            <w:shd w:val="clear" w:color="FFEE75" w:fill="FFFFFF"/>
            <w:vAlign w:val="bottom"/>
            <w:hideMark/>
          </w:tcPr>
          <w:p w14:paraId="3C274BEC"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4.3.</w:t>
            </w:r>
          </w:p>
        </w:tc>
        <w:tc>
          <w:tcPr>
            <w:tcW w:w="2178" w:type="pct"/>
            <w:shd w:val="clear" w:color="FFEE75" w:fill="FFFFFF"/>
            <w:vAlign w:val="bottom"/>
            <w:hideMark/>
          </w:tcPr>
          <w:p w14:paraId="4A987659"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Kapitalne pomoći iz državnog proračuna</w:t>
            </w:r>
          </w:p>
        </w:tc>
        <w:tc>
          <w:tcPr>
            <w:tcW w:w="622" w:type="pct"/>
            <w:shd w:val="clear" w:color="FFEE75" w:fill="FFFFFF"/>
            <w:vAlign w:val="bottom"/>
            <w:hideMark/>
          </w:tcPr>
          <w:p w14:paraId="56011776"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1.061.782,00</w:t>
            </w:r>
          </w:p>
        </w:tc>
        <w:tc>
          <w:tcPr>
            <w:tcW w:w="622" w:type="pct"/>
            <w:shd w:val="clear" w:color="FFEE75" w:fill="FFFFFF"/>
            <w:vAlign w:val="bottom"/>
            <w:hideMark/>
          </w:tcPr>
          <w:p w14:paraId="02EDEFA0"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- 77.954,00</w:t>
            </w:r>
          </w:p>
        </w:tc>
        <w:tc>
          <w:tcPr>
            <w:tcW w:w="510" w:type="pct"/>
            <w:shd w:val="clear" w:color="FFEE75" w:fill="FFFFFF"/>
            <w:vAlign w:val="bottom"/>
            <w:hideMark/>
          </w:tcPr>
          <w:p w14:paraId="7D0E73DC"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- 7,34</w:t>
            </w:r>
          </w:p>
        </w:tc>
        <w:tc>
          <w:tcPr>
            <w:tcW w:w="614" w:type="pct"/>
            <w:shd w:val="clear" w:color="FFEE75" w:fill="FFFFFF"/>
            <w:vAlign w:val="bottom"/>
            <w:hideMark/>
          </w:tcPr>
          <w:p w14:paraId="2E7FBB9B"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983.828,00</w:t>
            </w:r>
          </w:p>
        </w:tc>
      </w:tr>
      <w:tr w:rsidR="005A32D8" w:rsidRPr="005A32D8" w14:paraId="2E5F592E" w14:textId="77777777" w:rsidTr="00C06DE9">
        <w:trPr>
          <w:trHeight w:val="255"/>
        </w:trPr>
        <w:tc>
          <w:tcPr>
            <w:tcW w:w="454" w:type="pct"/>
            <w:shd w:val="clear" w:color="FFFF97" w:fill="FFFFFF"/>
            <w:vAlign w:val="bottom"/>
            <w:hideMark/>
          </w:tcPr>
          <w:p w14:paraId="25A4244F"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4.3.2</w:t>
            </w:r>
          </w:p>
        </w:tc>
        <w:tc>
          <w:tcPr>
            <w:tcW w:w="2178" w:type="pct"/>
            <w:shd w:val="clear" w:color="FFFF97" w:fill="FFFFFF"/>
            <w:vAlign w:val="bottom"/>
            <w:hideMark/>
          </w:tcPr>
          <w:p w14:paraId="2511A42C"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Kapitalne pomoći iz državnog proračuna-proračunski korisnici</w:t>
            </w:r>
          </w:p>
        </w:tc>
        <w:tc>
          <w:tcPr>
            <w:tcW w:w="622" w:type="pct"/>
            <w:shd w:val="clear" w:color="FFFF97" w:fill="FFFFFF"/>
            <w:vAlign w:val="bottom"/>
            <w:hideMark/>
          </w:tcPr>
          <w:p w14:paraId="30D3EBAD"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677.357,00</w:t>
            </w:r>
          </w:p>
        </w:tc>
        <w:tc>
          <w:tcPr>
            <w:tcW w:w="622" w:type="pct"/>
            <w:shd w:val="clear" w:color="FFFF97" w:fill="FFFFFF"/>
            <w:vAlign w:val="bottom"/>
            <w:hideMark/>
          </w:tcPr>
          <w:p w14:paraId="4D050E7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- 463.962,00</w:t>
            </w:r>
          </w:p>
        </w:tc>
        <w:tc>
          <w:tcPr>
            <w:tcW w:w="510" w:type="pct"/>
            <w:shd w:val="clear" w:color="FFFF97" w:fill="FFFFFF"/>
            <w:vAlign w:val="bottom"/>
            <w:hideMark/>
          </w:tcPr>
          <w:p w14:paraId="56088AB3"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- 68,50</w:t>
            </w:r>
          </w:p>
        </w:tc>
        <w:tc>
          <w:tcPr>
            <w:tcW w:w="614" w:type="pct"/>
            <w:shd w:val="clear" w:color="FFFF97" w:fill="FFFFFF"/>
            <w:vAlign w:val="bottom"/>
            <w:hideMark/>
          </w:tcPr>
          <w:p w14:paraId="20BDD9F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213.395,00</w:t>
            </w:r>
          </w:p>
        </w:tc>
      </w:tr>
      <w:tr w:rsidR="005A32D8" w:rsidRPr="005A32D8" w14:paraId="0ED80820" w14:textId="77777777" w:rsidTr="00C06DE9">
        <w:trPr>
          <w:trHeight w:val="255"/>
        </w:trPr>
        <w:tc>
          <w:tcPr>
            <w:tcW w:w="454" w:type="pct"/>
            <w:shd w:val="clear" w:color="FFEE75" w:fill="FFFFFF"/>
            <w:vAlign w:val="bottom"/>
            <w:hideMark/>
          </w:tcPr>
          <w:p w14:paraId="1AED1700"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4.4.</w:t>
            </w:r>
          </w:p>
        </w:tc>
        <w:tc>
          <w:tcPr>
            <w:tcW w:w="2178" w:type="pct"/>
            <w:shd w:val="clear" w:color="FFEE75" w:fill="FFFFFF"/>
            <w:vAlign w:val="bottom"/>
            <w:hideMark/>
          </w:tcPr>
          <w:p w14:paraId="149813F3"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Kapitalne pomoći iz županijskog proračuna</w:t>
            </w:r>
          </w:p>
        </w:tc>
        <w:tc>
          <w:tcPr>
            <w:tcW w:w="622" w:type="pct"/>
            <w:shd w:val="clear" w:color="FFEE75" w:fill="FFFFFF"/>
            <w:vAlign w:val="bottom"/>
            <w:hideMark/>
          </w:tcPr>
          <w:p w14:paraId="2942068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22" w:type="pct"/>
            <w:shd w:val="clear" w:color="FFEE75" w:fill="FFFFFF"/>
            <w:vAlign w:val="bottom"/>
            <w:hideMark/>
          </w:tcPr>
          <w:p w14:paraId="65022EA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15.000,00</w:t>
            </w:r>
          </w:p>
        </w:tc>
        <w:tc>
          <w:tcPr>
            <w:tcW w:w="510" w:type="pct"/>
            <w:shd w:val="clear" w:color="FFEE75" w:fill="FFFFFF"/>
            <w:vAlign w:val="bottom"/>
            <w:hideMark/>
          </w:tcPr>
          <w:p w14:paraId="1FC5B2CA"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100,00</w:t>
            </w:r>
          </w:p>
        </w:tc>
        <w:tc>
          <w:tcPr>
            <w:tcW w:w="614" w:type="pct"/>
            <w:shd w:val="clear" w:color="FFEE75" w:fill="FFFFFF"/>
            <w:vAlign w:val="bottom"/>
            <w:hideMark/>
          </w:tcPr>
          <w:p w14:paraId="7E68A03C"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15.000,00</w:t>
            </w:r>
          </w:p>
        </w:tc>
      </w:tr>
      <w:tr w:rsidR="005A32D8" w:rsidRPr="005A32D8" w14:paraId="20202604" w14:textId="77777777" w:rsidTr="00631E6D">
        <w:trPr>
          <w:trHeight w:val="246"/>
        </w:trPr>
        <w:tc>
          <w:tcPr>
            <w:tcW w:w="454" w:type="pct"/>
            <w:shd w:val="clear" w:color="FFFF97" w:fill="FFFFFF"/>
            <w:vAlign w:val="bottom"/>
            <w:hideMark/>
          </w:tcPr>
          <w:p w14:paraId="10BC5D83"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4.4.1.</w:t>
            </w:r>
          </w:p>
        </w:tc>
        <w:tc>
          <w:tcPr>
            <w:tcW w:w="2178" w:type="pct"/>
            <w:shd w:val="clear" w:color="FFFF97" w:fill="FFFFFF"/>
            <w:vAlign w:val="bottom"/>
            <w:hideMark/>
          </w:tcPr>
          <w:p w14:paraId="255C32AC"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Kapitalne pomoći iz županijskog proračuna-proračunski korisnici</w:t>
            </w:r>
          </w:p>
        </w:tc>
        <w:tc>
          <w:tcPr>
            <w:tcW w:w="622" w:type="pct"/>
            <w:shd w:val="clear" w:color="FFFF97" w:fill="FFFFFF"/>
            <w:vAlign w:val="bottom"/>
            <w:hideMark/>
          </w:tcPr>
          <w:p w14:paraId="5D10C048"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10.133,00</w:t>
            </w:r>
          </w:p>
        </w:tc>
        <w:tc>
          <w:tcPr>
            <w:tcW w:w="622" w:type="pct"/>
            <w:shd w:val="clear" w:color="FFFF97" w:fill="FFFFFF"/>
            <w:vAlign w:val="bottom"/>
            <w:hideMark/>
          </w:tcPr>
          <w:p w14:paraId="66AD7527"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- 9.650,00</w:t>
            </w:r>
          </w:p>
        </w:tc>
        <w:tc>
          <w:tcPr>
            <w:tcW w:w="510" w:type="pct"/>
            <w:shd w:val="clear" w:color="FFFF97" w:fill="FFFFFF"/>
            <w:vAlign w:val="bottom"/>
            <w:hideMark/>
          </w:tcPr>
          <w:p w14:paraId="277441B2"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- 95,23</w:t>
            </w:r>
          </w:p>
        </w:tc>
        <w:tc>
          <w:tcPr>
            <w:tcW w:w="614" w:type="pct"/>
            <w:shd w:val="clear" w:color="FFFF97" w:fill="FFFFFF"/>
            <w:vAlign w:val="bottom"/>
            <w:hideMark/>
          </w:tcPr>
          <w:p w14:paraId="32090C0D"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483,00</w:t>
            </w:r>
          </w:p>
        </w:tc>
      </w:tr>
      <w:tr w:rsidR="005A32D8" w:rsidRPr="005A32D8" w14:paraId="4902F9D5" w14:textId="77777777" w:rsidTr="00C06DE9">
        <w:trPr>
          <w:trHeight w:val="255"/>
        </w:trPr>
        <w:tc>
          <w:tcPr>
            <w:tcW w:w="454" w:type="pct"/>
            <w:shd w:val="clear" w:color="FFFF97" w:fill="FFFFFF"/>
            <w:vAlign w:val="bottom"/>
            <w:hideMark/>
          </w:tcPr>
          <w:p w14:paraId="0C5F3263"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4.4.2</w:t>
            </w:r>
          </w:p>
        </w:tc>
        <w:tc>
          <w:tcPr>
            <w:tcW w:w="2178" w:type="pct"/>
            <w:shd w:val="clear" w:color="FFFF97" w:fill="FFFFFF"/>
            <w:vAlign w:val="bottom"/>
            <w:hideMark/>
          </w:tcPr>
          <w:p w14:paraId="3B1CA5A8"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Kapitalne pomoći iz županijskog proračuna - preneseni višak</w:t>
            </w:r>
          </w:p>
        </w:tc>
        <w:tc>
          <w:tcPr>
            <w:tcW w:w="622" w:type="pct"/>
            <w:shd w:val="clear" w:color="FFFF97" w:fill="FFFFFF"/>
            <w:vAlign w:val="bottom"/>
            <w:hideMark/>
          </w:tcPr>
          <w:p w14:paraId="550BDF8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50.000,00</w:t>
            </w:r>
          </w:p>
        </w:tc>
        <w:tc>
          <w:tcPr>
            <w:tcW w:w="622" w:type="pct"/>
            <w:shd w:val="clear" w:color="FFFF97" w:fill="FFFFFF"/>
            <w:vAlign w:val="bottom"/>
            <w:hideMark/>
          </w:tcPr>
          <w:p w14:paraId="438AC1B7"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510" w:type="pct"/>
            <w:shd w:val="clear" w:color="FFFF97" w:fill="FFFFFF"/>
            <w:vAlign w:val="bottom"/>
            <w:hideMark/>
          </w:tcPr>
          <w:p w14:paraId="3D365F80"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14" w:type="pct"/>
            <w:shd w:val="clear" w:color="FFFF97" w:fill="FFFFFF"/>
            <w:vAlign w:val="bottom"/>
            <w:hideMark/>
          </w:tcPr>
          <w:p w14:paraId="69FA790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50.000,00</w:t>
            </w:r>
          </w:p>
        </w:tc>
      </w:tr>
      <w:tr w:rsidR="005A32D8" w:rsidRPr="005A32D8" w14:paraId="3F2E17BF" w14:textId="77777777" w:rsidTr="00C06DE9">
        <w:trPr>
          <w:trHeight w:val="255"/>
        </w:trPr>
        <w:tc>
          <w:tcPr>
            <w:tcW w:w="454" w:type="pct"/>
            <w:shd w:val="clear" w:color="FFEE75" w:fill="FFFFFF"/>
            <w:vAlign w:val="bottom"/>
            <w:hideMark/>
          </w:tcPr>
          <w:p w14:paraId="123741DD"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4.5.</w:t>
            </w:r>
          </w:p>
        </w:tc>
        <w:tc>
          <w:tcPr>
            <w:tcW w:w="2178" w:type="pct"/>
            <w:shd w:val="clear" w:color="FFEE75" w:fill="FFFFFF"/>
            <w:vAlign w:val="bottom"/>
            <w:hideMark/>
          </w:tcPr>
          <w:p w14:paraId="6CE67AD2"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Kapitalne pomoći od izvanproračunskih korisnika</w:t>
            </w:r>
          </w:p>
        </w:tc>
        <w:tc>
          <w:tcPr>
            <w:tcW w:w="622" w:type="pct"/>
            <w:shd w:val="clear" w:color="FFEE75" w:fill="FFFFFF"/>
            <w:vAlign w:val="bottom"/>
            <w:hideMark/>
          </w:tcPr>
          <w:p w14:paraId="6102CBB0"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1.361.228,00</w:t>
            </w:r>
          </w:p>
        </w:tc>
        <w:tc>
          <w:tcPr>
            <w:tcW w:w="622" w:type="pct"/>
            <w:shd w:val="clear" w:color="FFEE75" w:fill="FFFFFF"/>
            <w:vAlign w:val="bottom"/>
            <w:hideMark/>
          </w:tcPr>
          <w:p w14:paraId="434D1373"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- 1.253.228,00</w:t>
            </w:r>
          </w:p>
        </w:tc>
        <w:tc>
          <w:tcPr>
            <w:tcW w:w="510" w:type="pct"/>
            <w:shd w:val="clear" w:color="FFEE75" w:fill="FFFFFF"/>
            <w:vAlign w:val="bottom"/>
            <w:hideMark/>
          </w:tcPr>
          <w:p w14:paraId="7EF00DEC"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- 92,07</w:t>
            </w:r>
          </w:p>
        </w:tc>
        <w:tc>
          <w:tcPr>
            <w:tcW w:w="614" w:type="pct"/>
            <w:shd w:val="clear" w:color="FFEE75" w:fill="FFFFFF"/>
            <w:vAlign w:val="bottom"/>
            <w:hideMark/>
          </w:tcPr>
          <w:p w14:paraId="5A530D32"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108.000,00</w:t>
            </w:r>
          </w:p>
        </w:tc>
      </w:tr>
      <w:tr w:rsidR="005A32D8" w:rsidRPr="005A32D8" w14:paraId="53924D0C" w14:textId="77777777" w:rsidTr="00C06DE9">
        <w:trPr>
          <w:trHeight w:val="510"/>
        </w:trPr>
        <w:tc>
          <w:tcPr>
            <w:tcW w:w="454" w:type="pct"/>
            <w:shd w:val="clear" w:color="FFEE75" w:fill="FFFFFF"/>
            <w:vAlign w:val="bottom"/>
            <w:hideMark/>
          </w:tcPr>
          <w:p w14:paraId="6651D965"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4.6.</w:t>
            </w:r>
          </w:p>
        </w:tc>
        <w:tc>
          <w:tcPr>
            <w:tcW w:w="2178" w:type="pct"/>
            <w:shd w:val="clear" w:color="FFEE75" w:fill="FFFFFF"/>
            <w:vAlign w:val="bottom"/>
            <w:hideMark/>
          </w:tcPr>
          <w:p w14:paraId="6D0DDDD1"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Tekuće pomoći temeljem prijenos sredstava EU i od međunarodnih organizacija</w:t>
            </w:r>
          </w:p>
        </w:tc>
        <w:tc>
          <w:tcPr>
            <w:tcW w:w="622" w:type="pct"/>
            <w:shd w:val="clear" w:color="FFEE75" w:fill="FFFFFF"/>
            <w:vAlign w:val="bottom"/>
            <w:hideMark/>
          </w:tcPr>
          <w:p w14:paraId="48038AD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700,00</w:t>
            </w:r>
          </w:p>
        </w:tc>
        <w:tc>
          <w:tcPr>
            <w:tcW w:w="622" w:type="pct"/>
            <w:shd w:val="clear" w:color="FFEE75" w:fill="FFFFFF"/>
            <w:vAlign w:val="bottom"/>
            <w:hideMark/>
          </w:tcPr>
          <w:p w14:paraId="4AF34EE0"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510" w:type="pct"/>
            <w:shd w:val="clear" w:color="FFEE75" w:fill="FFFFFF"/>
            <w:vAlign w:val="bottom"/>
            <w:hideMark/>
          </w:tcPr>
          <w:p w14:paraId="7325B440"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14" w:type="pct"/>
            <w:shd w:val="clear" w:color="FFEE75" w:fill="FFFFFF"/>
            <w:vAlign w:val="bottom"/>
            <w:hideMark/>
          </w:tcPr>
          <w:p w14:paraId="0880E308"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700,00</w:t>
            </w:r>
          </w:p>
        </w:tc>
      </w:tr>
      <w:tr w:rsidR="005A32D8" w:rsidRPr="005A32D8" w14:paraId="5769D348" w14:textId="77777777" w:rsidTr="00C06DE9">
        <w:trPr>
          <w:trHeight w:val="255"/>
        </w:trPr>
        <w:tc>
          <w:tcPr>
            <w:tcW w:w="454" w:type="pct"/>
            <w:shd w:val="clear" w:color="FFFF97" w:fill="FFFFFF"/>
            <w:vAlign w:val="bottom"/>
            <w:hideMark/>
          </w:tcPr>
          <w:p w14:paraId="2EA2A678"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4.6.1.</w:t>
            </w:r>
          </w:p>
        </w:tc>
        <w:tc>
          <w:tcPr>
            <w:tcW w:w="2178" w:type="pct"/>
            <w:shd w:val="clear" w:color="FFFF97" w:fill="FFFFFF"/>
            <w:vAlign w:val="bottom"/>
            <w:hideMark/>
          </w:tcPr>
          <w:p w14:paraId="30D90CA8" w14:textId="77CA17B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Tekuće pomoći tem</w:t>
            </w:r>
            <w:r w:rsidR="00115C89">
              <w:rPr>
                <w:rFonts w:ascii="Times New Roman" w:eastAsia="Times New Roman" w:hAnsi="Times New Roman" w:cs="Times New Roman"/>
                <w:b/>
                <w:bCs/>
                <w:color w:val="000000"/>
                <w:sz w:val="20"/>
                <w:szCs w:val="20"/>
                <w:lang w:eastAsia="hr-HR"/>
              </w:rPr>
              <w:t>e</w:t>
            </w:r>
            <w:r w:rsidRPr="005A32D8">
              <w:rPr>
                <w:rFonts w:ascii="Times New Roman" w:eastAsia="Times New Roman" w:hAnsi="Times New Roman" w:cs="Times New Roman"/>
                <w:b/>
                <w:bCs/>
                <w:color w:val="000000"/>
                <w:sz w:val="20"/>
                <w:szCs w:val="20"/>
                <w:lang w:eastAsia="hr-HR"/>
              </w:rPr>
              <w:t>ljem prijenosa EU-proračunski korisnici</w:t>
            </w:r>
          </w:p>
        </w:tc>
        <w:tc>
          <w:tcPr>
            <w:tcW w:w="622" w:type="pct"/>
            <w:shd w:val="clear" w:color="FFFF97" w:fill="FFFFFF"/>
            <w:vAlign w:val="bottom"/>
            <w:hideMark/>
          </w:tcPr>
          <w:p w14:paraId="11C75250"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51.858,00</w:t>
            </w:r>
          </w:p>
        </w:tc>
        <w:tc>
          <w:tcPr>
            <w:tcW w:w="622" w:type="pct"/>
            <w:shd w:val="clear" w:color="FFFF97" w:fill="FFFFFF"/>
            <w:vAlign w:val="bottom"/>
            <w:hideMark/>
          </w:tcPr>
          <w:p w14:paraId="26AD9344"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- 17.274,00</w:t>
            </w:r>
          </w:p>
        </w:tc>
        <w:tc>
          <w:tcPr>
            <w:tcW w:w="510" w:type="pct"/>
            <w:shd w:val="clear" w:color="FFFF97" w:fill="FFFFFF"/>
            <w:vAlign w:val="bottom"/>
            <w:hideMark/>
          </w:tcPr>
          <w:p w14:paraId="6BF76720"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- 33,31</w:t>
            </w:r>
          </w:p>
        </w:tc>
        <w:tc>
          <w:tcPr>
            <w:tcW w:w="614" w:type="pct"/>
            <w:shd w:val="clear" w:color="FFFF97" w:fill="FFFFFF"/>
            <w:vAlign w:val="bottom"/>
            <w:hideMark/>
          </w:tcPr>
          <w:p w14:paraId="0D3C2526"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34.584,00</w:t>
            </w:r>
          </w:p>
        </w:tc>
      </w:tr>
      <w:tr w:rsidR="005A32D8" w:rsidRPr="005A32D8" w14:paraId="204BF464" w14:textId="77777777" w:rsidTr="00C06DE9">
        <w:trPr>
          <w:trHeight w:val="510"/>
        </w:trPr>
        <w:tc>
          <w:tcPr>
            <w:tcW w:w="454" w:type="pct"/>
            <w:shd w:val="clear" w:color="FFEE75" w:fill="FFFFFF"/>
            <w:vAlign w:val="bottom"/>
            <w:hideMark/>
          </w:tcPr>
          <w:p w14:paraId="11DB5F01"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4.8.</w:t>
            </w:r>
          </w:p>
        </w:tc>
        <w:tc>
          <w:tcPr>
            <w:tcW w:w="2178" w:type="pct"/>
            <w:shd w:val="clear" w:color="FFEE75" w:fill="FFFFFF"/>
            <w:vAlign w:val="bottom"/>
            <w:hideMark/>
          </w:tcPr>
          <w:p w14:paraId="27D867C8"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Kapitalne pomoći temeljem prijenosa sredstava EU i od međunarodnih organizacija</w:t>
            </w:r>
          </w:p>
        </w:tc>
        <w:tc>
          <w:tcPr>
            <w:tcW w:w="622" w:type="pct"/>
            <w:shd w:val="clear" w:color="FFEE75" w:fill="FFFFFF"/>
            <w:vAlign w:val="bottom"/>
            <w:hideMark/>
          </w:tcPr>
          <w:p w14:paraId="341222E6"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2.433.517,23</w:t>
            </w:r>
          </w:p>
        </w:tc>
        <w:tc>
          <w:tcPr>
            <w:tcW w:w="622" w:type="pct"/>
            <w:shd w:val="clear" w:color="FFEE75" w:fill="FFFFFF"/>
            <w:vAlign w:val="bottom"/>
            <w:hideMark/>
          </w:tcPr>
          <w:p w14:paraId="36D190B8"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- 1.818.445,28</w:t>
            </w:r>
          </w:p>
        </w:tc>
        <w:tc>
          <w:tcPr>
            <w:tcW w:w="510" w:type="pct"/>
            <w:shd w:val="clear" w:color="FFEE75" w:fill="FFFFFF"/>
            <w:vAlign w:val="bottom"/>
            <w:hideMark/>
          </w:tcPr>
          <w:p w14:paraId="20A9C168"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- 74,72</w:t>
            </w:r>
          </w:p>
        </w:tc>
        <w:tc>
          <w:tcPr>
            <w:tcW w:w="614" w:type="pct"/>
            <w:shd w:val="clear" w:color="FFEE75" w:fill="FFFFFF"/>
            <w:vAlign w:val="bottom"/>
            <w:hideMark/>
          </w:tcPr>
          <w:p w14:paraId="2B6D6F1A"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615.071,95</w:t>
            </w:r>
          </w:p>
        </w:tc>
      </w:tr>
      <w:tr w:rsidR="005A32D8" w:rsidRPr="005A32D8" w14:paraId="51E3B013" w14:textId="77777777" w:rsidTr="00C06DE9">
        <w:trPr>
          <w:trHeight w:val="255"/>
        </w:trPr>
        <w:tc>
          <w:tcPr>
            <w:tcW w:w="454" w:type="pct"/>
            <w:shd w:val="clear" w:color="FFFF97" w:fill="FFFFFF"/>
            <w:vAlign w:val="bottom"/>
            <w:hideMark/>
          </w:tcPr>
          <w:p w14:paraId="1CEB5FCB"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4.8.1.</w:t>
            </w:r>
          </w:p>
        </w:tc>
        <w:tc>
          <w:tcPr>
            <w:tcW w:w="2178" w:type="pct"/>
            <w:shd w:val="clear" w:color="FFFF97" w:fill="FFFFFF"/>
            <w:vAlign w:val="bottom"/>
            <w:hideMark/>
          </w:tcPr>
          <w:p w14:paraId="0CC6C2D2"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Kapitalne pomoći temeljem prijenosa EU sredstava-PK</w:t>
            </w:r>
          </w:p>
        </w:tc>
        <w:tc>
          <w:tcPr>
            <w:tcW w:w="622" w:type="pct"/>
            <w:shd w:val="clear" w:color="FFFF97" w:fill="FFFFFF"/>
            <w:vAlign w:val="bottom"/>
            <w:hideMark/>
          </w:tcPr>
          <w:p w14:paraId="402C9E1F"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16.989,00</w:t>
            </w:r>
          </w:p>
        </w:tc>
        <w:tc>
          <w:tcPr>
            <w:tcW w:w="622" w:type="pct"/>
            <w:shd w:val="clear" w:color="FFFF97" w:fill="FFFFFF"/>
            <w:vAlign w:val="bottom"/>
            <w:hideMark/>
          </w:tcPr>
          <w:p w14:paraId="0ABAEF12"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510" w:type="pct"/>
            <w:shd w:val="clear" w:color="FFFF97" w:fill="FFFFFF"/>
            <w:vAlign w:val="bottom"/>
            <w:hideMark/>
          </w:tcPr>
          <w:p w14:paraId="407236EB"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14" w:type="pct"/>
            <w:shd w:val="clear" w:color="FFFF97" w:fill="FFFFFF"/>
            <w:vAlign w:val="bottom"/>
            <w:hideMark/>
          </w:tcPr>
          <w:p w14:paraId="78B1A3B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16.989,00</w:t>
            </w:r>
          </w:p>
        </w:tc>
      </w:tr>
      <w:tr w:rsidR="005A32D8" w:rsidRPr="005A32D8" w14:paraId="24413EAD" w14:textId="77777777" w:rsidTr="00631E6D">
        <w:trPr>
          <w:trHeight w:val="166"/>
        </w:trPr>
        <w:tc>
          <w:tcPr>
            <w:tcW w:w="454" w:type="pct"/>
            <w:shd w:val="clear" w:color="FFFF97" w:fill="FFFFFF"/>
            <w:vAlign w:val="bottom"/>
            <w:hideMark/>
          </w:tcPr>
          <w:p w14:paraId="26E6B314"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4.8.2</w:t>
            </w:r>
          </w:p>
        </w:tc>
        <w:tc>
          <w:tcPr>
            <w:tcW w:w="2178" w:type="pct"/>
            <w:shd w:val="clear" w:color="FFFF97" w:fill="FFFFFF"/>
            <w:vAlign w:val="bottom"/>
            <w:hideMark/>
          </w:tcPr>
          <w:p w14:paraId="7B70C880"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Kapitalne pomoći temeljem prijenosa sredstava EU- preneseni višak</w:t>
            </w:r>
          </w:p>
        </w:tc>
        <w:tc>
          <w:tcPr>
            <w:tcW w:w="622" w:type="pct"/>
            <w:shd w:val="clear" w:color="FFFF97" w:fill="FFFFFF"/>
            <w:vAlign w:val="bottom"/>
            <w:hideMark/>
          </w:tcPr>
          <w:p w14:paraId="30C8C638"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961.637,87</w:t>
            </w:r>
          </w:p>
        </w:tc>
        <w:tc>
          <w:tcPr>
            <w:tcW w:w="622" w:type="pct"/>
            <w:shd w:val="clear" w:color="FFFF97" w:fill="FFFFFF"/>
            <w:vAlign w:val="bottom"/>
            <w:hideMark/>
          </w:tcPr>
          <w:p w14:paraId="21692597"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510" w:type="pct"/>
            <w:shd w:val="clear" w:color="FFFF97" w:fill="FFFFFF"/>
            <w:vAlign w:val="bottom"/>
            <w:hideMark/>
          </w:tcPr>
          <w:p w14:paraId="59D3E420"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14" w:type="pct"/>
            <w:shd w:val="clear" w:color="FFFF97" w:fill="FFFFFF"/>
            <w:vAlign w:val="bottom"/>
            <w:hideMark/>
          </w:tcPr>
          <w:p w14:paraId="30E38A66"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961.637,87</w:t>
            </w:r>
          </w:p>
        </w:tc>
      </w:tr>
      <w:tr w:rsidR="005A32D8" w:rsidRPr="005A32D8" w14:paraId="2AC6F118" w14:textId="77777777" w:rsidTr="00C06DE9">
        <w:trPr>
          <w:trHeight w:val="255"/>
        </w:trPr>
        <w:tc>
          <w:tcPr>
            <w:tcW w:w="454" w:type="pct"/>
            <w:shd w:val="clear" w:color="FFFF97" w:fill="FFFFFF"/>
            <w:vAlign w:val="bottom"/>
            <w:hideMark/>
          </w:tcPr>
          <w:p w14:paraId="760E4198"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5.1.2</w:t>
            </w:r>
          </w:p>
        </w:tc>
        <w:tc>
          <w:tcPr>
            <w:tcW w:w="2178" w:type="pct"/>
            <w:shd w:val="clear" w:color="FFFF97" w:fill="FFFFFF"/>
            <w:vAlign w:val="bottom"/>
            <w:hideMark/>
          </w:tcPr>
          <w:p w14:paraId="1BF760C1"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Tekuće donacije - PRORAČUNSKI KORISNICI</w:t>
            </w:r>
          </w:p>
        </w:tc>
        <w:tc>
          <w:tcPr>
            <w:tcW w:w="622" w:type="pct"/>
            <w:shd w:val="clear" w:color="FFFF97" w:fill="FFFFFF"/>
            <w:vAlign w:val="bottom"/>
            <w:hideMark/>
          </w:tcPr>
          <w:p w14:paraId="7C477B64"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6.848,12</w:t>
            </w:r>
          </w:p>
        </w:tc>
        <w:tc>
          <w:tcPr>
            <w:tcW w:w="622" w:type="pct"/>
            <w:shd w:val="clear" w:color="FFFF97" w:fill="FFFFFF"/>
            <w:vAlign w:val="bottom"/>
            <w:hideMark/>
          </w:tcPr>
          <w:p w14:paraId="5D559CC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39.647,00</w:t>
            </w:r>
          </w:p>
        </w:tc>
        <w:tc>
          <w:tcPr>
            <w:tcW w:w="510" w:type="pct"/>
            <w:shd w:val="clear" w:color="FFFF97" w:fill="FFFFFF"/>
            <w:vAlign w:val="bottom"/>
            <w:hideMark/>
          </w:tcPr>
          <w:p w14:paraId="386C0BB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578,95</w:t>
            </w:r>
          </w:p>
        </w:tc>
        <w:tc>
          <w:tcPr>
            <w:tcW w:w="614" w:type="pct"/>
            <w:shd w:val="clear" w:color="FFFF97" w:fill="FFFFFF"/>
            <w:vAlign w:val="bottom"/>
            <w:hideMark/>
          </w:tcPr>
          <w:p w14:paraId="2409E5F0"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46.495,12</w:t>
            </w:r>
          </w:p>
        </w:tc>
      </w:tr>
      <w:tr w:rsidR="005A32D8" w:rsidRPr="005A32D8" w14:paraId="248CD85C" w14:textId="77777777" w:rsidTr="00C06DE9">
        <w:trPr>
          <w:trHeight w:val="255"/>
        </w:trPr>
        <w:tc>
          <w:tcPr>
            <w:tcW w:w="454" w:type="pct"/>
            <w:shd w:val="clear" w:color="FFEE75" w:fill="FFFFFF"/>
            <w:vAlign w:val="bottom"/>
            <w:hideMark/>
          </w:tcPr>
          <w:p w14:paraId="2D1BF572"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5.2.</w:t>
            </w:r>
          </w:p>
        </w:tc>
        <w:tc>
          <w:tcPr>
            <w:tcW w:w="2178" w:type="pct"/>
            <w:shd w:val="clear" w:color="FFEE75" w:fill="FFFFFF"/>
            <w:vAlign w:val="bottom"/>
            <w:hideMark/>
          </w:tcPr>
          <w:p w14:paraId="24A3D415"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Kapitalne donacije</w:t>
            </w:r>
          </w:p>
        </w:tc>
        <w:tc>
          <w:tcPr>
            <w:tcW w:w="622" w:type="pct"/>
            <w:shd w:val="clear" w:color="FFEE75" w:fill="FFFFFF"/>
            <w:vAlign w:val="bottom"/>
            <w:hideMark/>
          </w:tcPr>
          <w:p w14:paraId="3C0BEFEA"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126.400,00</w:t>
            </w:r>
          </w:p>
        </w:tc>
        <w:tc>
          <w:tcPr>
            <w:tcW w:w="622" w:type="pct"/>
            <w:shd w:val="clear" w:color="FFEE75" w:fill="FFFFFF"/>
            <w:vAlign w:val="bottom"/>
            <w:hideMark/>
          </w:tcPr>
          <w:p w14:paraId="30FFA60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- 110.000,00</w:t>
            </w:r>
          </w:p>
        </w:tc>
        <w:tc>
          <w:tcPr>
            <w:tcW w:w="510" w:type="pct"/>
            <w:shd w:val="clear" w:color="FFEE75" w:fill="FFFFFF"/>
            <w:vAlign w:val="bottom"/>
            <w:hideMark/>
          </w:tcPr>
          <w:p w14:paraId="5A90E8A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- 87,03</w:t>
            </w:r>
          </w:p>
        </w:tc>
        <w:tc>
          <w:tcPr>
            <w:tcW w:w="614" w:type="pct"/>
            <w:shd w:val="clear" w:color="FFEE75" w:fill="FFFFFF"/>
            <w:vAlign w:val="bottom"/>
            <w:hideMark/>
          </w:tcPr>
          <w:p w14:paraId="04394807"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16.400,00</w:t>
            </w:r>
          </w:p>
        </w:tc>
      </w:tr>
      <w:tr w:rsidR="005A32D8" w:rsidRPr="005A32D8" w14:paraId="5CCC93E3" w14:textId="77777777" w:rsidTr="00C06DE9">
        <w:trPr>
          <w:trHeight w:val="255"/>
        </w:trPr>
        <w:tc>
          <w:tcPr>
            <w:tcW w:w="454" w:type="pct"/>
            <w:shd w:val="clear" w:color="FFFF97" w:fill="FFFFFF"/>
            <w:vAlign w:val="bottom"/>
            <w:hideMark/>
          </w:tcPr>
          <w:p w14:paraId="4A551484"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5.2.1</w:t>
            </w:r>
          </w:p>
        </w:tc>
        <w:tc>
          <w:tcPr>
            <w:tcW w:w="2178" w:type="pct"/>
            <w:shd w:val="clear" w:color="FFFF97" w:fill="FFFFFF"/>
            <w:vAlign w:val="bottom"/>
            <w:hideMark/>
          </w:tcPr>
          <w:p w14:paraId="3D00F6A7"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Kapitalne donacije - PRORAČUNSKI KORISNICI</w:t>
            </w:r>
          </w:p>
        </w:tc>
        <w:tc>
          <w:tcPr>
            <w:tcW w:w="622" w:type="pct"/>
            <w:shd w:val="clear" w:color="FFFF97" w:fill="FFFFFF"/>
            <w:vAlign w:val="bottom"/>
            <w:hideMark/>
          </w:tcPr>
          <w:p w14:paraId="6903315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13.617,00</w:t>
            </w:r>
          </w:p>
        </w:tc>
        <w:tc>
          <w:tcPr>
            <w:tcW w:w="622" w:type="pct"/>
            <w:shd w:val="clear" w:color="FFFF97" w:fill="FFFFFF"/>
            <w:vAlign w:val="bottom"/>
            <w:hideMark/>
          </w:tcPr>
          <w:p w14:paraId="3A87E9A9"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5.398,00</w:t>
            </w:r>
          </w:p>
        </w:tc>
        <w:tc>
          <w:tcPr>
            <w:tcW w:w="510" w:type="pct"/>
            <w:shd w:val="clear" w:color="FFFF97" w:fill="FFFFFF"/>
            <w:vAlign w:val="bottom"/>
            <w:hideMark/>
          </w:tcPr>
          <w:p w14:paraId="0B1BCE3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39,64</w:t>
            </w:r>
          </w:p>
        </w:tc>
        <w:tc>
          <w:tcPr>
            <w:tcW w:w="614" w:type="pct"/>
            <w:shd w:val="clear" w:color="FFFF97" w:fill="FFFFFF"/>
            <w:vAlign w:val="bottom"/>
            <w:hideMark/>
          </w:tcPr>
          <w:p w14:paraId="44C1E074"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19.015,00</w:t>
            </w:r>
          </w:p>
        </w:tc>
      </w:tr>
      <w:tr w:rsidR="005A32D8" w:rsidRPr="005A32D8" w14:paraId="5F32569A" w14:textId="77777777" w:rsidTr="00C06DE9">
        <w:trPr>
          <w:trHeight w:val="255"/>
        </w:trPr>
        <w:tc>
          <w:tcPr>
            <w:tcW w:w="454" w:type="pct"/>
            <w:shd w:val="clear" w:color="FFFF97" w:fill="FFFFFF"/>
            <w:vAlign w:val="bottom"/>
            <w:hideMark/>
          </w:tcPr>
          <w:p w14:paraId="2F524BD3"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6.1.2</w:t>
            </w:r>
          </w:p>
        </w:tc>
        <w:tc>
          <w:tcPr>
            <w:tcW w:w="2178" w:type="pct"/>
            <w:shd w:val="clear" w:color="FFFF97" w:fill="FFFFFF"/>
            <w:vAlign w:val="bottom"/>
            <w:hideMark/>
          </w:tcPr>
          <w:p w14:paraId="0333A7C3"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Građevinsko zemljište-preneseni višak</w:t>
            </w:r>
          </w:p>
        </w:tc>
        <w:tc>
          <w:tcPr>
            <w:tcW w:w="622" w:type="pct"/>
            <w:shd w:val="clear" w:color="FFFF97" w:fill="FFFFFF"/>
            <w:vAlign w:val="bottom"/>
            <w:hideMark/>
          </w:tcPr>
          <w:p w14:paraId="6FB7899A"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129.874,89</w:t>
            </w:r>
          </w:p>
        </w:tc>
        <w:tc>
          <w:tcPr>
            <w:tcW w:w="622" w:type="pct"/>
            <w:shd w:val="clear" w:color="FFFF97" w:fill="FFFFFF"/>
            <w:vAlign w:val="bottom"/>
            <w:hideMark/>
          </w:tcPr>
          <w:p w14:paraId="6F26C7C4"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- 129.874,89</w:t>
            </w:r>
          </w:p>
        </w:tc>
        <w:tc>
          <w:tcPr>
            <w:tcW w:w="510" w:type="pct"/>
            <w:shd w:val="clear" w:color="FFFF97" w:fill="FFFFFF"/>
            <w:vAlign w:val="bottom"/>
            <w:hideMark/>
          </w:tcPr>
          <w:p w14:paraId="3DCA8D7C"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- 100,00</w:t>
            </w:r>
          </w:p>
        </w:tc>
        <w:tc>
          <w:tcPr>
            <w:tcW w:w="614" w:type="pct"/>
            <w:shd w:val="clear" w:color="FFFF97" w:fill="FFFFFF"/>
            <w:vAlign w:val="bottom"/>
            <w:hideMark/>
          </w:tcPr>
          <w:p w14:paraId="1EA29B73"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r>
      <w:tr w:rsidR="005A32D8" w:rsidRPr="005A32D8" w14:paraId="7EAEBF9D" w14:textId="77777777" w:rsidTr="00C06DE9">
        <w:trPr>
          <w:trHeight w:val="255"/>
        </w:trPr>
        <w:tc>
          <w:tcPr>
            <w:tcW w:w="454" w:type="pct"/>
            <w:shd w:val="clear" w:color="FFEE75" w:fill="FFFFFF"/>
            <w:vAlign w:val="bottom"/>
            <w:hideMark/>
          </w:tcPr>
          <w:p w14:paraId="29314B42"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6.2.</w:t>
            </w:r>
          </w:p>
        </w:tc>
        <w:tc>
          <w:tcPr>
            <w:tcW w:w="2178" w:type="pct"/>
            <w:shd w:val="clear" w:color="FFEE75" w:fill="FFFFFF"/>
            <w:vAlign w:val="bottom"/>
            <w:hideMark/>
          </w:tcPr>
          <w:p w14:paraId="6320D95F"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Prodaja građevinskog zemljišta-zone/unaprjeđenje gospodarstva</w:t>
            </w:r>
          </w:p>
        </w:tc>
        <w:tc>
          <w:tcPr>
            <w:tcW w:w="622" w:type="pct"/>
            <w:shd w:val="clear" w:color="FFEE75" w:fill="FFFFFF"/>
            <w:vAlign w:val="bottom"/>
            <w:hideMark/>
          </w:tcPr>
          <w:p w14:paraId="7E400CC4"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200.000,00</w:t>
            </w:r>
          </w:p>
        </w:tc>
        <w:tc>
          <w:tcPr>
            <w:tcW w:w="622" w:type="pct"/>
            <w:shd w:val="clear" w:color="FFEE75" w:fill="FFFFFF"/>
            <w:vAlign w:val="bottom"/>
            <w:hideMark/>
          </w:tcPr>
          <w:p w14:paraId="7A36B3AF"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- 200.000,00</w:t>
            </w:r>
          </w:p>
        </w:tc>
        <w:tc>
          <w:tcPr>
            <w:tcW w:w="510" w:type="pct"/>
            <w:shd w:val="clear" w:color="FFEE75" w:fill="FFFFFF"/>
            <w:vAlign w:val="bottom"/>
            <w:hideMark/>
          </w:tcPr>
          <w:p w14:paraId="1F9843C7"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- 100,00</w:t>
            </w:r>
          </w:p>
        </w:tc>
        <w:tc>
          <w:tcPr>
            <w:tcW w:w="614" w:type="pct"/>
            <w:shd w:val="clear" w:color="FFEE75" w:fill="FFFFFF"/>
            <w:vAlign w:val="bottom"/>
            <w:hideMark/>
          </w:tcPr>
          <w:p w14:paraId="2F6CDED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r>
      <w:tr w:rsidR="005A32D8" w:rsidRPr="005A32D8" w14:paraId="29D43991" w14:textId="77777777" w:rsidTr="00C06DE9">
        <w:trPr>
          <w:trHeight w:val="255"/>
        </w:trPr>
        <w:tc>
          <w:tcPr>
            <w:tcW w:w="454" w:type="pct"/>
            <w:shd w:val="clear" w:color="FFEE75" w:fill="FFFFFF"/>
            <w:vAlign w:val="bottom"/>
            <w:hideMark/>
          </w:tcPr>
          <w:p w14:paraId="10F9E97E"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6.5.</w:t>
            </w:r>
          </w:p>
        </w:tc>
        <w:tc>
          <w:tcPr>
            <w:tcW w:w="2178" w:type="pct"/>
            <w:shd w:val="clear" w:color="FFEE75" w:fill="FFFFFF"/>
            <w:vAlign w:val="bottom"/>
            <w:hideMark/>
          </w:tcPr>
          <w:p w14:paraId="5E7F3933"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Prihodi od nefinancijske imovine i naknade štete - PK</w:t>
            </w:r>
          </w:p>
        </w:tc>
        <w:tc>
          <w:tcPr>
            <w:tcW w:w="622" w:type="pct"/>
            <w:shd w:val="clear" w:color="FFEE75" w:fill="FFFFFF"/>
            <w:vAlign w:val="bottom"/>
            <w:hideMark/>
          </w:tcPr>
          <w:p w14:paraId="51C23CBB"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1.380,44</w:t>
            </w:r>
          </w:p>
        </w:tc>
        <w:tc>
          <w:tcPr>
            <w:tcW w:w="622" w:type="pct"/>
            <w:shd w:val="clear" w:color="FFEE75" w:fill="FFFFFF"/>
            <w:vAlign w:val="bottom"/>
            <w:hideMark/>
          </w:tcPr>
          <w:p w14:paraId="23A0BEA8"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31.244,00</w:t>
            </w:r>
          </w:p>
        </w:tc>
        <w:tc>
          <w:tcPr>
            <w:tcW w:w="510" w:type="pct"/>
            <w:shd w:val="clear" w:color="FFEE75" w:fill="FFFFFF"/>
            <w:vAlign w:val="bottom"/>
            <w:hideMark/>
          </w:tcPr>
          <w:p w14:paraId="68BEFC02"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2.263,34</w:t>
            </w:r>
          </w:p>
        </w:tc>
        <w:tc>
          <w:tcPr>
            <w:tcW w:w="614" w:type="pct"/>
            <w:shd w:val="clear" w:color="FFEE75" w:fill="FFFFFF"/>
            <w:vAlign w:val="bottom"/>
            <w:hideMark/>
          </w:tcPr>
          <w:p w14:paraId="01D6D5C9"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32.624,44</w:t>
            </w:r>
          </w:p>
        </w:tc>
      </w:tr>
      <w:tr w:rsidR="005A32D8" w:rsidRPr="005A32D8" w14:paraId="6D548ADF" w14:textId="77777777" w:rsidTr="00C06DE9">
        <w:trPr>
          <w:trHeight w:val="255"/>
        </w:trPr>
        <w:tc>
          <w:tcPr>
            <w:tcW w:w="454" w:type="pct"/>
            <w:shd w:val="clear" w:color="FFEE75" w:fill="FFFFFF"/>
            <w:vAlign w:val="bottom"/>
            <w:hideMark/>
          </w:tcPr>
          <w:p w14:paraId="4DB13656"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lastRenderedPageBreak/>
              <w:t>Izvor  7.1.</w:t>
            </w:r>
          </w:p>
        </w:tc>
        <w:tc>
          <w:tcPr>
            <w:tcW w:w="2178" w:type="pct"/>
            <w:shd w:val="clear" w:color="FFEE75" w:fill="FFFFFF"/>
            <w:vAlign w:val="bottom"/>
            <w:hideMark/>
          </w:tcPr>
          <w:p w14:paraId="227E56BD"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Sredstva iz kredita</w:t>
            </w:r>
          </w:p>
        </w:tc>
        <w:tc>
          <w:tcPr>
            <w:tcW w:w="622" w:type="pct"/>
            <w:shd w:val="clear" w:color="FFEE75" w:fill="FFFFFF"/>
            <w:vAlign w:val="bottom"/>
            <w:hideMark/>
          </w:tcPr>
          <w:p w14:paraId="63D24DCD"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5.830.134,80</w:t>
            </w:r>
          </w:p>
        </w:tc>
        <w:tc>
          <w:tcPr>
            <w:tcW w:w="622" w:type="pct"/>
            <w:shd w:val="clear" w:color="FFEE75" w:fill="FFFFFF"/>
            <w:vAlign w:val="bottom"/>
            <w:hideMark/>
          </w:tcPr>
          <w:p w14:paraId="15FF93B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- 1.979.778,48</w:t>
            </w:r>
          </w:p>
        </w:tc>
        <w:tc>
          <w:tcPr>
            <w:tcW w:w="510" w:type="pct"/>
            <w:shd w:val="clear" w:color="FFEE75" w:fill="FFFFFF"/>
            <w:vAlign w:val="bottom"/>
            <w:hideMark/>
          </w:tcPr>
          <w:p w14:paraId="08D23F4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- 33,96</w:t>
            </w:r>
          </w:p>
        </w:tc>
        <w:tc>
          <w:tcPr>
            <w:tcW w:w="614" w:type="pct"/>
            <w:shd w:val="clear" w:color="FFEE75" w:fill="FFFFFF"/>
            <w:vAlign w:val="bottom"/>
            <w:hideMark/>
          </w:tcPr>
          <w:p w14:paraId="04D15272"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3.850.356,32</w:t>
            </w:r>
          </w:p>
        </w:tc>
      </w:tr>
      <w:tr w:rsidR="005A32D8" w:rsidRPr="005A32D8" w14:paraId="3853FC23" w14:textId="77777777" w:rsidTr="00C06DE9">
        <w:trPr>
          <w:trHeight w:val="255"/>
        </w:trPr>
        <w:tc>
          <w:tcPr>
            <w:tcW w:w="454" w:type="pct"/>
            <w:shd w:val="clear" w:color="FFEE75" w:fill="FFFFFF"/>
            <w:vAlign w:val="bottom"/>
            <w:hideMark/>
          </w:tcPr>
          <w:p w14:paraId="5F607456"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7.2.</w:t>
            </w:r>
          </w:p>
        </w:tc>
        <w:tc>
          <w:tcPr>
            <w:tcW w:w="2178" w:type="pct"/>
            <w:shd w:val="clear" w:color="FFEE75" w:fill="FFFFFF"/>
            <w:vAlign w:val="bottom"/>
            <w:hideMark/>
          </w:tcPr>
          <w:p w14:paraId="125BF3AB"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Namjenski primitci od zaduživanja-preneseni višak</w:t>
            </w:r>
          </w:p>
        </w:tc>
        <w:tc>
          <w:tcPr>
            <w:tcW w:w="622" w:type="pct"/>
            <w:shd w:val="clear" w:color="FFEE75" w:fill="FFFFFF"/>
            <w:vAlign w:val="bottom"/>
            <w:hideMark/>
          </w:tcPr>
          <w:p w14:paraId="6C9F943A"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384.745,26</w:t>
            </w:r>
          </w:p>
        </w:tc>
        <w:tc>
          <w:tcPr>
            <w:tcW w:w="622" w:type="pct"/>
            <w:shd w:val="clear" w:color="FFEE75" w:fill="FFFFFF"/>
            <w:vAlign w:val="bottom"/>
            <w:hideMark/>
          </w:tcPr>
          <w:p w14:paraId="41065C3F"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510" w:type="pct"/>
            <w:shd w:val="clear" w:color="FFEE75" w:fill="FFFFFF"/>
            <w:vAlign w:val="bottom"/>
            <w:hideMark/>
          </w:tcPr>
          <w:p w14:paraId="2C0DBB5F"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14" w:type="pct"/>
            <w:shd w:val="clear" w:color="FFEE75" w:fill="FFFFFF"/>
            <w:vAlign w:val="bottom"/>
            <w:hideMark/>
          </w:tcPr>
          <w:p w14:paraId="25DA073A"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384.745,26</w:t>
            </w:r>
          </w:p>
        </w:tc>
      </w:tr>
      <w:tr w:rsidR="005A32D8" w:rsidRPr="005A32D8" w14:paraId="540882F8" w14:textId="77777777" w:rsidTr="00C06DE9">
        <w:trPr>
          <w:trHeight w:val="255"/>
        </w:trPr>
        <w:tc>
          <w:tcPr>
            <w:tcW w:w="454" w:type="pct"/>
            <w:shd w:val="clear" w:color="FFEE75" w:fill="FFFFFF"/>
            <w:vAlign w:val="bottom"/>
            <w:hideMark/>
          </w:tcPr>
          <w:p w14:paraId="08FC89CF"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45</w:t>
            </w:r>
          </w:p>
        </w:tc>
        <w:tc>
          <w:tcPr>
            <w:tcW w:w="2178" w:type="pct"/>
            <w:shd w:val="clear" w:color="FFEE75" w:fill="FFFFFF"/>
            <w:vAlign w:val="bottom"/>
            <w:hideMark/>
          </w:tcPr>
          <w:p w14:paraId="5B3F7B6D"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Rashodi za dodatna ulaganja na nefinancijskoj imovini</w:t>
            </w:r>
          </w:p>
        </w:tc>
        <w:tc>
          <w:tcPr>
            <w:tcW w:w="622" w:type="pct"/>
            <w:shd w:val="clear" w:color="FFEE75" w:fill="FFFFFF"/>
            <w:vAlign w:val="bottom"/>
            <w:hideMark/>
          </w:tcPr>
          <w:p w14:paraId="2D6EEB67"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15.785.381,23</w:t>
            </w:r>
          </w:p>
        </w:tc>
        <w:tc>
          <w:tcPr>
            <w:tcW w:w="622" w:type="pct"/>
            <w:shd w:val="clear" w:color="FFEE75" w:fill="FFFFFF"/>
            <w:vAlign w:val="bottom"/>
            <w:hideMark/>
          </w:tcPr>
          <w:p w14:paraId="134989FD"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- 4.698.760,20</w:t>
            </w:r>
          </w:p>
        </w:tc>
        <w:tc>
          <w:tcPr>
            <w:tcW w:w="510" w:type="pct"/>
            <w:shd w:val="clear" w:color="FFEE75" w:fill="FFFFFF"/>
            <w:vAlign w:val="bottom"/>
            <w:hideMark/>
          </w:tcPr>
          <w:p w14:paraId="073F71E6"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- 29,77</w:t>
            </w:r>
          </w:p>
        </w:tc>
        <w:tc>
          <w:tcPr>
            <w:tcW w:w="614" w:type="pct"/>
            <w:shd w:val="clear" w:color="FFEE75" w:fill="FFFFFF"/>
            <w:vAlign w:val="bottom"/>
            <w:hideMark/>
          </w:tcPr>
          <w:p w14:paraId="280146D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11.086.621,03</w:t>
            </w:r>
          </w:p>
        </w:tc>
      </w:tr>
      <w:tr w:rsidR="005A32D8" w:rsidRPr="005A32D8" w14:paraId="68B77D6C" w14:textId="77777777" w:rsidTr="00C06DE9">
        <w:trPr>
          <w:trHeight w:val="255"/>
        </w:trPr>
        <w:tc>
          <w:tcPr>
            <w:tcW w:w="454" w:type="pct"/>
            <w:shd w:val="clear" w:color="FFEE75" w:fill="FFFFFF"/>
            <w:vAlign w:val="bottom"/>
            <w:hideMark/>
          </w:tcPr>
          <w:p w14:paraId="65955981"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1.1.</w:t>
            </w:r>
          </w:p>
        </w:tc>
        <w:tc>
          <w:tcPr>
            <w:tcW w:w="2178" w:type="pct"/>
            <w:shd w:val="clear" w:color="FFEE75" w:fill="FFFFFF"/>
            <w:vAlign w:val="bottom"/>
            <w:hideMark/>
          </w:tcPr>
          <w:p w14:paraId="2D979BE8"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Opći prihodi i primitci (nenamjenski)</w:t>
            </w:r>
          </w:p>
        </w:tc>
        <w:tc>
          <w:tcPr>
            <w:tcW w:w="622" w:type="pct"/>
            <w:shd w:val="clear" w:color="FFEE75" w:fill="FFFFFF"/>
            <w:vAlign w:val="bottom"/>
            <w:hideMark/>
          </w:tcPr>
          <w:p w14:paraId="2C44D84B"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5.336.306,57</w:t>
            </w:r>
          </w:p>
        </w:tc>
        <w:tc>
          <w:tcPr>
            <w:tcW w:w="622" w:type="pct"/>
            <w:shd w:val="clear" w:color="FFEE75" w:fill="FFFFFF"/>
            <w:vAlign w:val="bottom"/>
            <w:hideMark/>
          </w:tcPr>
          <w:p w14:paraId="682A73E2"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- 2.273.371,00</w:t>
            </w:r>
          </w:p>
        </w:tc>
        <w:tc>
          <w:tcPr>
            <w:tcW w:w="510" w:type="pct"/>
            <w:shd w:val="clear" w:color="FFEE75" w:fill="FFFFFF"/>
            <w:vAlign w:val="bottom"/>
            <w:hideMark/>
          </w:tcPr>
          <w:p w14:paraId="3FAC9F9C"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- 42,60</w:t>
            </w:r>
          </w:p>
        </w:tc>
        <w:tc>
          <w:tcPr>
            <w:tcW w:w="614" w:type="pct"/>
            <w:shd w:val="clear" w:color="FFEE75" w:fill="FFFFFF"/>
            <w:vAlign w:val="bottom"/>
            <w:hideMark/>
          </w:tcPr>
          <w:p w14:paraId="5C73FCD6"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3.062.935,57</w:t>
            </w:r>
          </w:p>
        </w:tc>
      </w:tr>
      <w:tr w:rsidR="005A32D8" w:rsidRPr="005A32D8" w14:paraId="152AA7A2" w14:textId="77777777" w:rsidTr="00C06DE9">
        <w:trPr>
          <w:trHeight w:val="255"/>
        </w:trPr>
        <w:tc>
          <w:tcPr>
            <w:tcW w:w="454" w:type="pct"/>
            <w:shd w:val="clear" w:color="FFFF97" w:fill="FFFFFF"/>
            <w:vAlign w:val="bottom"/>
            <w:hideMark/>
          </w:tcPr>
          <w:p w14:paraId="625396B6"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1.1.3</w:t>
            </w:r>
          </w:p>
        </w:tc>
        <w:tc>
          <w:tcPr>
            <w:tcW w:w="2178" w:type="pct"/>
            <w:shd w:val="clear" w:color="FFFF97" w:fill="FFFFFF"/>
            <w:vAlign w:val="bottom"/>
            <w:hideMark/>
          </w:tcPr>
          <w:p w14:paraId="3BC9B556"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Predfinanciranje projekata</w:t>
            </w:r>
          </w:p>
        </w:tc>
        <w:tc>
          <w:tcPr>
            <w:tcW w:w="622" w:type="pct"/>
            <w:shd w:val="clear" w:color="FFFF97" w:fill="FFFFFF"/>
            <w:vAlign w:val="bottom"/>
            <w:hideMark/>
          </w:tcPr>
          <w:p w14:paraId="443E6953"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343.756,00</w:t>
            </w:r>
          </w:p>
        </w:tc>
        <w:tc>
          <w:tcPr>
            <w:tcW w:w="622" w:type="pct"/>
            <w:shd w:val="clear" w:color="FFFF97" w:fill="FFFFFF"/>
            <w:vAlign w:val="bottom"/>
            <w:hideMark/>
          </w:tcPr>
          <w:p w14:paraId="295B8120"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261.245,69</w:t>
            </w:r>
          </w:p>
        </w:tc>
        <w:tc>
          <w:tcPr>
            <w:tcW w:w="510" w:type="pct"/>
            <w:shd w:val="clear" w:color="FFFF97" w:fill="FFFFFF"/>
            <w:vAlign w:val="bottom"/>
            <w:hideMark/>
          </w:tcPr>
          <w:p w14:paraId="367578A6"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76,00</w:t>
            </w:r>
          </w:p>
        </w:tc>
        <w:tc>
          <w:tcPr>
            <w:tcW w:w="614" w:type="pct"/>
            <w:shd w:val="clear" w:color="FFFF97" w:fill="FFFFFF"/>
            <w:vAlign w:val="bottom"/>
            <w:hideMark/>
          </w:tcPr>
          <w:p w14:paraId="53A251D8"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605.001,69</w:t>
            </w:r>
          </w:p>
        </w:tc>
      </w:tr>
      <w:tr w:rsidR="005A32D8" w:rsidRPr="005A32D8" w14:paraId="0165E270" w14:textId="77777777" w:rsidTr="00C06DE9">
        <w:trPr>
          <w:trHeight w:val="255"/>
        </w:trPr>
        <w:tc>
          <w:tcPr>
            <w:tcW w:w="454" w:type="pct"/>
            <w:shd w:val="clear" w:color="FFFF97" w:fill="FFFFFF"/>
            <w:vAlign w:val="bottom"/>
            <w:hideMark/>
          </w:tcPr>
          <w:p w14:paraId="206DB55D"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1.1.4</w:t>
            </w:r>
          </w:p>
        </w:tc>
        <w:tc>
          <w:tcPr>
            <w:tcW w:w="2178" w:type="pct"/>
            <w:shd w:val="clear" w:color="FFFF97" w:fill="FFFFFF"/>
            <w:vAlign w:val="bottom"/>
            <w:hideMark/>
          </w:tcPr>
          <w:p w14:paraId="2BD37D83"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Predfinanciranje EU projekata-PK</w:t>
            </w:r>
          </w:p>
        </w:tc>
        <w:tc>
          <w:tcPr>
            <w:tcW w:w="622" w:type="pct"/>
            <w:shd w:val="clear" w:color="FFFF97" w:fill="FFFFFF"/>
            <w:vAlign w:val="bottom"/>
            <w:hideMark/>
          </w:tcPr>
          <w:p w14:paraId="6B82E46D"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143.345,00</w:t>
            </w:r>
          </w:p>
        </w:tc>
        <w:tc>
          <w:tcPr>
            <w:tcW w:w="622" w:type="pct"/>
            <w:shd w:val="clear" w:color="FFFF97" w:fill="FFFFFF"/>
            <w:vAlign w:val="bottom"/>
            <w:hideMark/>
          </w:tcPr>
          <w:p w14:paraId="178221A3"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- 143.345,00</w:t>
            </w:r>
          </w:p>
        </w:tc>
        <w:tc>
          <w:tcPr>
            <w:tcW w:w="510" w:type="pct"/>
            <w:shd w:val="clear" w:color="FFFF97" w:fill="FFFFFF"/>
            <w:vAlign w:val="bottom"/>
            <w:hideMark/>
          </w:tcPr>
          <w:p w14:paraId="76511D63"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- 100,00</w:t>
            </w:r>
          </w:p>
        </w:tc>
        <w:tc>
          <w:tcPr>
            <w:tcW w:w="614" w:type="pct"/>
            <w:shd w:val="clear" w:color="FFFF97" w:fill="FFFFFF"/>
            <w:vAlign w:val="bottom"/>
            <w:hideMark/>
          </w:tcPr>
          <w:p w14:paraId="20E1617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r>
      <w:tr w:rsidR="005A32D8" w:rsidRPr="005A32D8" w14:paraId="0E86CB81" w14:textId="77777777" w:rsidTr="00C06DE9">
        <w:trPr>
          <w:trHeight w:val="255"/>
        </w:trPr>
        <w:tc>
          <w:tcPr>
            <w:tcW w:w="454" w:type="pct"/>
            <w:shd w:val="clear" w:color="FFEE75" w:fill="FFFFFF"/>
            <w:vAlign w:val="bottom"/>
            <w:hideMark/>
          </w:tcPr>
          <w:p w14:paraId="3CAC96FD"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2.2.</w:t>
            </w:r>
          </w:p>
        </w:tc>
        <w:tc>
          <w:tcPr>
            <w:tcW w:w="2178" w:type="pct"/>
            <w:shd w:val="clear" w:color="FFEE75" w:fill="FFFFFF"/>
            <w:vAlign w:val="bottom"/>
            <w:hideMark/>
          </w:tcPr>
          <w:p w14:paraId="44293982"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Vlastiti prihod - proračunski korisnici</w:t>
            </w:r>
          </w:p>
        </w:tc>
        <w:tc>
          <w:tcPr>
            <w:tcW w:w="622" w:type="pct"/>
            <w:shd w:val="clear" w:color="FFEE75" w:fill="FFFFFF"/>
            <w:vAlign w:val="bottom"/>
            <w:hideMark/>
          </w:tcPr>
          <w:p w14:paraId="7C900E1C"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500,00</w:t>
            </w:r>
          </w:p>
        </w:tc>
        <w:tc>
          <w:tcPr>
            <w:tcW w:w="622" w:type="pct"/>
            <w:shd w:val="clear" w:color="FFEE75" w:fill="FFFFFF"/>
            <w:vAlign w:val="bottom"/>
            <w:hideMark/>
          </w:tcPr>
          <w:p w14:paraId="3D7A38DD"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510" w:type="pct"/>
            <w:shd w:val="clear" w:color="FFEE75" w:fill="FFFFFF"/>
            <w:vAlign w:val="bottom"/>
            <w:hideMark/>
          </w:tcPr>
          <w:p w14:paraId="14E45752"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14" w:type="pct"/>
            <w:shd w:val="clear" w:color="FFEE75" w:fill="FFFFFF"/>
            <w:vAlign w:val="bottom"/>
            <w:hideMark/>
          </w:tcPr>
          <w:p w14:paraId="16F6A0E2"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500,00</w:t>
            </w:r>
          </w:p>
        </w:tc>
      </w:tr>
      <w:tr w:rsidR="005A32D8" w:rsidRPr="005A32D8" w14:paraId="0CF921F2" w14:textId="77777777" w:rsidTr="00C06DE9">
        <w:trPr>
          <w:trHeight w:val="255"/>
        </w:trPr>
        <w:tc>
          <w:tcPr>
            <w:tcW w:w="454" w:type="pct"/>
            <w:shd w:val="clear" w:color="FFEE75" w:fill="FFFFFF"/>
            <w:vAlign w:val="bottom"/>
            <w:hideMark/>
          </w:tcPr>
          <w:p w14:paraId="6439DFB0"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3.1.</w:t>
            </w:r>
          </w:p>
        </w:tc>
        <w:tc>
          <w:tcPr>
            <w:tcW w:w="2178" w:type="pct"/>
            <w:shd w:val="clear" w:color="FFEE75" w:fill="FFFFFF"/>
            <w:vAlign w:val="bottom"/>
            <w:hideMark/>
          </w:tcPr>
          <w:p w14:paraId="1B475C40"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Komunalna naknada</w:t>
            </w:r>
          </w:p>
        </w:tc>
        <w:tc>
          <w:tcPr>
            <w:tcW w:w="622" w:type="pct"/>
            <w:shd w:val="clear" w:color="FFEE75" w:fill="FFFFFF"/>
            <w:vAlign w:val="bottom"/>
            <w:hideMark/>
          </w:tcPr>
          <w:p w14:paraId="1BAAB9A7"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254.520,00</w:t>
            </w:r>
          </w:p>
        </w:tc>
        <w:tc>
          <w:tcPr>
            <w:tcW w:w="622" w:type="pct"/>
            <w:shd w:val="clear" w:color="FFEE75" w:fill="FFFFFF"/>
            <w:vAlign w:val="bottom"/>
            <w:hideMark/>
          </w:tcPr>
          <w:p w14:paraId="7FA0EA32"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- 143.000,00</w:t>
            </w:r>
          </w:p>
        </w:tc>
        <w:tc>
          <w:tcPr>
            <w:tcW w:w="510" w:type="pct"/>
            <w:shd w:val="clear" w:color="FFEE75" w:fill="FFFFFF"/>
            <w:vAlign w:val="bottom"/>
            <w:hideMark/>
          </w:tcPr>
          <w:p w14:paraId="5B4578A6"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- 56,18</w:t>
            </w:r>
          </w:p>
        </w:tc>
        <w:tc>
          <w:tcPr>
            <w:tcW w:w="614" w:type="pct"/>
            <w:shd w:val="clear" w:color="FFEE75" w:fill="FFFFFF"/>
            <w:vAlign w:val="bottom"/>
            <w:hideMark/>
          </w:tcPr>
          <w:p w14:paraId="1332552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111.520,00</w:t>
            </w:r>
          </w:p>
        </w:tc>
      </w:tr>
      <w:tr w:rsidR="005A32D8" w:rsidRPr="005A32D8" w14:paraId="51ACDDCF" w14:textId="77777777" w:rsidTr="00C06DE9">
        <w:trPr>
          <w:trHeight w:val="255"/>
        </w:trPr>
        <w:tc>
          <w:tcPr>
            <w:tcW w:w="454" w:type="pct"/>
            <w:shd w:val="clear" w:color="FFEE75" w:fill="FFFFFF"/>
            <w:vAlign w:val="bottom"/>
            <w:hideMark/>
          </w:tcPr>
          <w:p w14:paraId="4C97E88D"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3.2.</w:t>
            </w:r>
          </w:p>
        </w:tc>
        <w:tc>
          <w:tcPr>
            <w:tcW w:w="2178" w:type="pct"/>
            <w:shd w:val="clear" w:color="FFEE75" w:fill="FFFFFF"/>
            <w:vAlign w:val="bottom"/>
            <w:hideMark/>
          </w:tcPr>
          <w:p w14:paraId="7AC1466E"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Komunalni doprinos/Doprinos za šume/Naknada za legalizaciju</w:t>
            </w:r>
          </w:p>
        </w:tc>
        <w:tc>
          <w:tcPr>
            <w:tcW w:w="622" w:type="pct"/>
            <w:shd w:val="clear" w:color="FFEE75" w:fill="FFFFFF"/>
            <w:vAlign w:val="bottom"/>
            <w:hideMark/>
          </w:tcPr>
          <w:p w14:paraId="63B7E8AA"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118.350,00</w:t>
            </w:r>
          </w:p>
        </w:tc>
        <w:tc>
          <w:tcPr>
            <w:tcW w:w="622" w:type="pct"/>
            <w:shd w:val="clear" w:color="FFEE75" w:fill="FFFFFF"/>
            <w:vAlign w:val="bottom"/>
            <w:hideMark/>
          </w:tcPr>
          <w:p w14:paraId="2165A198"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215.000,00</w:t>
            </w:r>
          </w:p>
        </w:tc>
        <w:tc>
          <w:tcPr>
            <w:tcW w:w="510" w:type="pct"/>
            <w:shd w:val="clear" w:color="FFEE75" w:fill="FFFFFF"/>
            <w:vAlign w:val="bottom"/>
            <w:hideMark/>
          </w:tcPr>
          <w:p w14:paraId="52F503E8"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181,66</w:t>
            </w:r>
          </w:p>
        </w:tc>
        <w:tc>
          <w:tcPr>
            <w:tcW w:w="614" w:type="pct"/>
            <w:shd w:val="clear" w:color="FFEE75" w:fill="FFFFFF"/>
            <w:vAlign w:val="bottom"/>
            <w:hideMark/>
          </w:tcPr>
          <w:p w14:paraId="1CA3C442"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333.350,00</w:t>
            </w:r>
          </w:p>
        </w:tc>
      </w:tr>
      <w:tr w:rsidR="005A32D8" w:rsidRPr="005A32D8" w14:paraId="1127D6D3" w14:textId="77777777" w:rsidTr="00C06DE9">
        <w:trPr>
          <w:trHeight w:val="255"/>
        </w:trPr>
        <w:tc>
          <w:tcPr>
            <w:tcW w:w="454" w:type="pct"/>
            <w:shd w:val="clear" w:color="FFFF97" w:fill="FFFFFF"/>
            <w:vAlign w:val="bottom"/>
            <w:hideMark/>
          </w:tcPr>
          <w:p w14:paraId="6FC63320"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3.2.1</w:t>
            </w:r>
          </w:p>
        </w:tc>
        <w:tc>
          <w:tcPr>
            <w:tcW w:w="2178" w:type="pct"/>
            <w:shd w:val="clear" w:color="FFFF97" w:fill="FFFFFF"/>
            <w:vAlign w:val="bottom"/>
            <w:hideMark/>
          </w:tcPr>
          <w:p w14:paraId="21A4462B"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Komunalni doprinos-preneseni višak</w:t>
            </w:r>
          </w:p>
        </w:tc>
        <w:tc>
          <w:tcPr>
            <w:tcW w:w="622" w:type="pct"/>
            <w:shd w:val="clear" w:color="FFFF97" w:fill="FFFFFF"/>
            <w:vAlign w:val="bottom"/>
            <w:hideMark/>
          </w:tcPr>
          <w:p w14:paraId="362496B2"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272.089,87</w:t>
            </w:r>
          </w:p>
        </w:tc>
        <w:tc>
          <w:tcPr>
            <w:tcW w:w="622" w:type="pct"/>
            <w:shd w:val="clear" w:color="FFFF97" w:fill="FFFFFF"/>
            <w:vAlign w:val="bottom"/>
            <w:hideMark/>
          </w:tcPr>
          <w:p w14:paraId="34B5F18C"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510" w:type="pct"/>
            <w:shd w:val="clear" w:color="FFFF97" w:fill="FFFFFF"/>
            <w:vAlign w:val="bottom"/>
            <w:hideMark/>
          </w:tcPr>
          <w:p w14:paraId="43005B4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14" w:type="pct"/>
            <w:shd w:val="clear" w:color="FFFF97" w:fill="FFFFFF"/>
            <w:vAlign w:val="bottom"/>
            <w:hideMark/>
          </w:tcPr>
          <w:p w14:paraId="7FB9ACD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272.089,87</w:t>
            </w:r>
          </w:p>
        </w:tc>
      </w:tr>
      <w:tr w:rsidR="005A32D8" w:rsidRPr="005A32D8" w14:paraId="627F6058" w14:textId="77777777" w:rsidTr="00C06DE9">
        <w:trPr>
          <w:trHeight w:val="255"/>
        </w:trPr>
        <w:tc>
          <w:tcPr>
            <w:tcW w:w="454" w:type="pct"/>
            <w:shd w:val="clear" w:color="FFEE75" w:fill="FFFFFF"/>
            <w:vAlign w:val="bottom"/>
            <w:hideMark/>
          </w:tcPr>
          <w:p w14:paraId="40690ABC"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3.3.</w:t>
            </w:r>
          </w:p>
        </w:tc>
        <w:tc>
          <w:tcPr>
            <w:tcW w:w="2178" w:type="pct"/>
            <w:shd w:val="clear" w:color="FFEE75" w:fill="FFFFFF"/>
            <w:vAlign w:val="bottom"/>
            <w:hideMark/>
          </w:tcPr>
          <w:p w14:paraId="18CD9CF9"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Spomenička renta</w:t>
            </w:r>
          </w:p>
        </w:tc>
        <w:tc>
          <w:tcPr>
            <w:tcW w:w="622" w:type="pct"/>
            <w:shd w:val="clear" w:color="FFEE75" w:fill="FFFFFF"/>
            <w:vAlign w:val="bottom"/>
            <w:hideMark/>
          </w:tcPr>
          <w:p w14:paraId="230BCBA9"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262.730,00</w:t>
            </w:r>
          </w:p>
        </w:tc>
        <w:tc>
          <w:tcPr>
            <w:tcW w:w="622" w:type="pct"/>
            <w:shd w:val="clear" w:color="FFEE75" w:fill="FFFFFF"/>
            <w:vAlign w:val="bottom"/>
            <w:hideMark/>
          </w:tcPr>
          <w:p w14:paraId="1690C5A6"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- 130.000,00</w:t>
            </w:r>
          </w:p>
        </w:tc>
        <w:tc>
          <w:tcPr>
            <w:tcW w:w="510" w:type="pct"/>
            <w:shd w:val="clear" w:color="FFEE75" w:fill="FFFFFF"/>
            <w:vAlign w:val="bottom"/>
            <w:hideMark/>
          </w:tcPr>
          <w:p w14:paraId="4AFB2E12"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- 49,48</w:t>
            </w:r>
          </w:p>
        </w:tc>
        <w:tc>
          <w:tcPr>
            <w:tcW w:w="614" w:type="pct"/>
            <w:shd w:val="clear" w:color="FFEE75" w:fill="FFFFFF"/>
            <w:vAlign w:val="bottom"/>
            <w:hideMark/>
          </w:tcPr>
          <w:p w14:paraId="21234E4B"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132.730,00</w:t>
            </w:r>
          </w:p>
        </w:tc>
      </w:tr>
      <w:tr w:rsidR="005A32D8" w:rsidRPr="005A32D8" w14:paraId="79A51548" w14:textId="77777777" w:rsidTr="00C06DE9">
        <w:trPr>
          <w:trHeight w:val="255"/>
        </w:trPr>
        <w:tc>
          <w:tcPr>
            <w:tcW w:w="454" w:type="pct"/>
            <w:shd w:val="clear" w:color="FFFF97" w:fill="FFFFFF"/>
            <w:vAlign w:val="bottom"/>
            <w:hideMark/>
          </w:tcPr>
          <w:p w14:paraId="4BA00CA6"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3.3.1</w:t>
            </w:r>
          </w:p>
        </w:tc>
        <w:tc>
          <w:tcPr>
            <w:tcW w:w="2178" w:type="pct"/>
            <w:shd w:val="clear" w:color="FFFF97" w:fill="FFFFFF"/>
            <w:vAlign w:val="bottom"/>
            <w:hideMark/>
          </w:tcPr>
          <w:p w14:paraId="56121FBC"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Spomenička renta-višak prihoda</w:t>
            </w:r>
          </w:p>
        </w:tc>
        <w:tc>
          <w:tcPr>
            <w:tcW w:w="622" w:type="pct"/>
            <w:shd w:val="clear" w:color="FFFF97" w:fill="FFFFFF"/>
            <w:vAlign w:val="bottom"/>
            <w:hideMark/>
          </w:tcPr>
          <w:p w14:paraId="10584A90"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144.270,00</w:t>
            </w:r>
          </w:p>
        </w:tc>
        <w:tc>
          <w:tcPr>
            <w:tcW w:w="622" w:type="pct"/>
            <w:shd w:val="clear" w:color="FFFF97" w:fill="FFFFFF"/>
            <w:vAlign w:val="bottom"/>
            <w:hideMark/>
          </w:tcPr>
          <w:p w14:paraId="263132E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510" w:type="pct"/>
            <w:shd w:val="clear" w:color="FFFF97" w:fill="FFFFFF"/>
            <w:vAlign w:val="bottom"/>
            <w:hideMark/>
          </w:tcPr>
          <w:p w14:paraId="487BAC47"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14" w:type="pct"/>
            <w:shd w:val="clear" w:color="FFFF97" w:fill="FFFFFF"/>
            <w:vAlign w:val="bottom"/>
            <w:hideMark/>
          </w:tcPr>
          <w:p w14:paraId="4B8CF523"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144.270,00</w:t>
            </w:r>
          </w:p>
        </w:tc>
      </w:tr>
      <w:tr w:rsidR="005A32D8" w:rsidRPr="005A32D8" w14:paraId="5E46DA58" w14:textId="77777777" w:rsidTr="00C06DE9">
        <w:trPr>
          <w:trHeight w:val="255"/>
        </w:trPr>
        <w:tc>
          <w:tcPr>
            <w:tcW w:w="454" w:type="pct"/>
            <w:shd w:val="clear" w:color="FFEE75" w:fill="FFFFFF"/>
            <w:vAlign w:val="bottom"/>
            <w:hideMark/>
          </w:tcPr>
          <w:p w14:paraId="4D2E55A1"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3.5.</w:t>
            </w:r>
          </w:p>
        </w:tc>
        <w:tc>
          <w:tcPr>
            <w:tcW w:w="2178" w:type="pct"/>
            <w:shd w:val="clear" w:color="FFEE75" w:fill="FFFFFF"/>
            <w:vAlign w:val="bottom"/>
            <w:hideMark/>
          </w:tcPr>
          <w:p w14:paraId="0597DFAD"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Koncesije/Zakupnina od skloništa</w:t>
            </w:r>
          </w:p>
        </w:tc>
        <w:tc>
          <w:tcPr>
            <w:tcW w:w="622" w:type="pct"/>
            <w:shd w:val="clear" w:color="FFEE75" w:fill="FFFFFF"/>
            <w:vAlign w:val="bottom"/>
            <w:hideMark/>
          </w:tcPr>
          <w:p w14:paraId="2E6CAFB0"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96.900,00</w:t>
            </w:r>
          </w:p>
        </w:tc>
        <w:tc>
          <w:tcPr>
            <w:tcW w:w="622" w:type="pct"/>
            <w:shd w:val="clear" w:color="FFEE75" w:fill="FFFFFF"/>
            <w:vAlign w:val="bottom"/>
            <w:hideMark/>
          </w:tcPr>
          <w:p w14:paraId="1A9CC37D"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510" w:type="pct"/>
            <w:shd w:val="clear" w:color="FFEE75" w:fill="FFFFFF"/>
            <w:vAlign w:val="bottom"/>
            <w:hideMark/>
          </w:tcPr>
          <w:p w14:paraId="0B04500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14" w:type="pct"/>
            <w:shd w:val="clear" w:color="FFEE75" w:fill="FFFFFF"/>
            <w:vAlign w:val="bottom"/>
            <w:hideMark/>
          </w:tcPr>
          <w:p w14:paraId="3F7DF5A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96.900,00</w:t>
            </w:r>
          </w:p>
        </w:tc>
      </w:tr>
      <w:tr w:rsidR="005A32D8" w:rsidRPr="005A32D8" w14:paraId="779D10D8" w14:textId="77777777" w:rsidTr="00C06DE9">
        <w:trPr>
          <w:trHeight w:val="255"/>
        </w:trPr>
        <w:tc>
          <w:tcPr>
            <w:tcW w:w="454" w:type="pct"/>
            <w:shd w:val="clear" w:color="FFFF97" w:fill="FFFFFF"/>
            <w:vAlign w:val="bottom"/>
            <w:hideMark/>
          </w:tcPr>
          <w:p w14:paraId="5F333C68"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3.9.1</w:t>
            </w:r>
          </w:p>
        </w:tc>
        <w:tc>
          <w:tcPr>
            <w:tcW w:w="2178" w:type="pct"/>
            <w:shd w:val="clear" w:color="FFFF97" w:fill="FFFFFF"/>
            <w:vAlign w:val="bottom"/>
            <w:hideMark/>
          </w:tcPr>
          <w:p w14:paraId="4BA144D6"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Prihodi po posebnim propisima - proračunski korisnici</w:t>
            </w:r>
          </w:p>
        </w:tc>
        <w:tc>
          <w:tcPr>
            <w:tcW w:w="622" w:type="pct"/>
            <w:shd w:val="clear" w:color="FFFF97" w:fill="FFFFFF"/>
            <w:vAlign w:val="bottom"/>
            <w:hideMark/>
          </w:tcPr>
          <w:p w14:paraId="04DAA488"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40.000,00</w:t>
            </w:r>
          </w:p>
        </w:tc>
        <w:tc>
          <w:tcPr>
            <w:tcW w:w="622" w:type="pct"/>
            <w:shd w:val="clear" w:color="FFFF97" w:fill="FFFFFF"/>
            <w:vAlign w:val="bottom"/>
            <w:hideMark/>
          </w:tcPr>
          <w:p w14:paraId="52E6A044"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- 13.500,00</w:t>
            </w:r>
          </w:p>
        </w:tc>
        <w:tc>
          <w:tcPr>
            <w:tcW w:w="510" w:type="pct"/>
            <w:shd w:val="clear" w:color="FFFF97" w:fill="FFFFFF"/>
            <w:vAlign w:val="bottom"/>
            <w:hideMark/>
          </w:tcPr>
          <w:p w14:paraId="749F26A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- 33,75</w:t>
            </w:r>
          </w:p>
        </w:tc>
        <w:tc>
          <w:tcPr>
            <w:tcW w:w="614" w:type="pct"/>
            <w:shd w:val="clear" w:color="FFFF97" w:fill="FFFFFF"/>
            <w:vAlign w:val="bottom"/>
            <w:hideMark/>
          </w:tcPr>
          <w:p w14:paraId="189A6EE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26.500,00</w:t>
            </w:r>
          </w:p>
        </w:tc>
      </w:tr>
      <w:tr w:rsidR="005A32D8" w:rsidRPr="005A32D8" w14:paraId="6D08F5EA" w14:textId="77777777" w:rsidTr="00C06DE9">
        <w:trPr>
          <w:trHeight w:val="255"/>
        </w:trPr>
        <w:tc>
          <w:tcPr>
            <w:tcW w:w="454" w:type="pct"/>
            <w:shd w:val="clear" w:color="FFEE75" w:fill="FFFFFF"/>
            <w:vAlign w:val="bottom"/>
            <w:hideMark/>
          </w:tcPr>
          <w:p w14:paraId="5F9C1D83"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4.3.</w:t>
            </w:r>
          </w:p>
        </w:tc>
        <w:tc>
          <w:tcPr>
            <w:tcW w:w="2178" w:type="pct"/>
            <w:shd w:val="clear" w:color="FFEE75" w:fill="FFFFFF"/>
            <w:vAlign w:val="bottom"/>
            <w:hideMark/>
          </w:tcPr>
          <w:p w14:paraId="03250BED"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Kapitalne pomoći iz državnog proračuna</w:t>
            </w:r>
          </w:p>
        </w:tc>
        <w:tc>
          <w:tcPr>
            <w:tcW w:w="622" w:type="pct"/>
            <w:shd w:val="clear" w:color="FFEE75" w:fill="FFFFFF"/>
            <w:vAlign w:val="bottom"/>
            <w:hideMark/>
          </w:tcPr>
          <w:p w14:paraId="3F4734B3"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22" w:type="pct"/>
            <w:shd w:val="clear" w:color="FFEE75" w:fill="FFFFFF"/>
            <w:vAlign w:val="bottom"/>
            <w:hideMark/>
          </w:tcPr>
          <w:p w14:paraId="29BD9A50"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177.532,00</w:t>
            </w:r>
          </w:p>
        </w:tc>
        <w:tc>
          <w:tcPr>
            <w:tcW w:w="510" w:type="pct"/>
            <w:shd w:val="clear" w:color="FFEE75" w:fill="FFFFFF"/>
            <w:vAlign w:val="bottom"/>
            <w:hideMark/>
          </w:tcPr>
          <w:p w14:paraId="69D5AD07"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100,00</w:t>
            </w:r>
          </w:p>
        </w:tc>
        <w:tc>
          <w:tcPr>
            <w:tcW w:w="614" w:type="pct"/>
            <w:shd w:val="clear" w:color="FFEE75" w:fill="FFFFFF"/>
            <w:vAlign w:val="bottom"/>
            <w:hideMark/>
          </w:tcPr>
          <w:p w14:paraId="455BC7B3"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177.532,00</w:t>
            </w:r>
          </w:p>
        </w:tc>
      </w:tr>
      <w:tr w:rsidR="005A32D8" w:rsidRPr="005A32D8" w14:paraId="6D92749D" w14:textId="77777777" w:rsidTr="00C06DE9">
        <w:trPr>
          <w:trHeight w:val="255"/>
        </w:trPr>
        <w:tc>
          <w:tcPr>
            <w:tcW w:w="454" w:type="pct"/>
            <w:shd w:val="clear" w:color="FFFF97" w:fill="FFFFFF"/>
            <w:vAlign w:val="bottom"/>
            <w:hideMark/>
          </w:tcPr>
          <w:p w14:paraId="0BCF14B0"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4.3.2</w:t>
            </w:r>
          </w:p>
        </w:tc>
        <w:tc>
          <w:tcPr>
            <w:tcW w:w="2178" w:type="pct"/>
            <w:shd w:val="clear" w:color="FFFF97" w:fill="FFFFFF"/>
            <w:vAlign w:val="bottom"/>
            <w:hideMark/>
          </w:tcPr>
          <w:p w14:paraId="22594F06"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Kapitalne pomoći iz državnog proračuna-proračunski korisnici</w:t>
            </w:r>
          </w:p>
        </w:tc>
        <w:tc>
          <w:tcPr>
            <w:tcW w:w="622" w:type="pct"/>
            <w:shd w:val="clear" w:color="FFFF97" w:fill="FFFFFF"/>
            <w:vAlign w:val="bottom"/>
            <w:hideMark/>
          </w:tcPr>
          <w:p w14:paraId="57395DAA"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69.200,00</w:t>
            </w:r>
          </w:p>
        </w:tc>
        <w:tc>
          <w:tcPr>
            <w:tcW w:w="622" w:type="pct"/>
            <w:shd w:val="clear" w:color="FFFF97" w:fill="FFFFFF"/>
            <w:vAlign w:val="bottom"/>
            <w:hideMark/>
          </w:tcPr>
          <w:p w14:paraId="4ECB1D58"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- 69.200,00</w:t>
            </w:r>
          </w:p>
        </w:tc>
        <w:tc>
          <w:tcPr>
            <w:tcW w:w="510" w:type="pct"/>
            <w:shd w:val="clear" w:color="FFFF97" w:fill="FFFFFF"/>
            <w:vAlign w:val="bottom"/>
            <w:hideMark/>
          </w:tcPr>
          <w:p w14:paraId="6131A9F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- 100,00</w:t>
            </w:r>
          </w:p>
        </w:tc>
        <w:tc>
          <w:tcPr>
            <w:tcW w:w="614" w:type="pct"/>
            <w:shd w:val="clear" w:color="FFFF97" w:fill="FFFFFF"/>
            <w:vAlign w:val="bottom"/>
            <w:hideMark/>
          </w:tcPr>
          <w:p w14:paraId="495218E9"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r>
      <w:tr w:rsidR="005A32D8" w:rsidRPr="005A32D8" w14:paraId="129D6774" w14:textId="77777777" w:rsidTr="00C06DE9">
        <w:trPr>
          <w:trHeight w:val="255"/>
        </w:trPr>
        <w:tc>
          <w:tcPr>
            <w:tcW w:w="454" w:type="pct"/>
            <w:shd w:val="clear" w:color="FFFF97" w:fill="FFFFFF"/>
            <w:vAlign w:val="bottom"/>
            <w:hideMark/>
          </w:tcPr>
          <w:p w14:paraId="2690A04D"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4.3.3</w:t>
            </w:r>
          </w:p>
        </w:tc>
        <w:tc>
          <w:tcPr>
            <w:tcW w:w="2178" w:type="pct"/>
            <w:shd w:val="clear" w:color="FFFF97" w:fill="FFFFFF"/>
            <w:vAlign w:val="bottom"/>
            <w:hideMark/>
          </w:tcPr>
          <w:p w14:paraId="156267CB"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Kapitalne pomoći iz državnog proračuna - preneseni višak</w:t>
            </w:r>
          </w:p>
        </w:tc>
        <w:tc>
          <w:tcPr>
            <w:tcW w:w="622" w:type="pct"/>
            <w:shd w:val="clear" w:color="FFFF97" w:fill="FFFFFF"/>
            <w:vAlign w:val="bottom"/>
            <w:hideMark/>
          </w:tcPr>
          <w:p w14:paraId="7B348499"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135.250,00</w:t>
            </w:r>
          </w:p>
        </w:tc>
        <w:tc>
          <w:tcPr>
            <w:tcW w:w="622" w:type="pct"/>
            <w:shd w:val="clear" w:color="FFFF97" w:fill="FFFFFF"/>
            <w:vAlign w:val="bottom"/>
            <w:hideMark/>
          </w:tcPr>
          <w:p w14:paraId="28CFE814"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510" w:type="pct"/>
            <w:shd w:val="clear" w:color="FFFF97" w:fill="FFFFFF"/>
            <w:vAlign w:val="bottom"/>
            <w:hideMark/>
          </w:tcPr>
          <w:p w14:paraId="4B0722E7"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14" w:type="pct"/>
            <w:shd w:val="clear" w:color="FFFF97" w:fill="FFFFFF"/>
            <w:vAlign w:val="bottom"/>
            <w:hideMark/>
          </w:tcPr>
          <w:p w14:paraId="6BD2D760"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135.250,00</w:t>
            </w:r>
          </w:p>
        </w:tc>
      </w:tr>
      <w:tr w:rsidR="005A32D8" w:rsidRPr="005A32D8" w14:paraId="275A726D" w14:textId="77777777" w:rsidTr="00C06DE9">
        <w:trPr>
          <w:trHeight w:val="255"/>
        </w:trPr>
        <w:tc>
          <w:tcPr>
            <w:tcW w:w="454" w:type="pct"/>
            <w:shd w:val="clear" w:color="FFEE75" w:fill="FFFFFF"/>
            <w:vAlign w:val="bottom"/>
            <w:hideMark/>
          </w:tcPr>
          <w:p w14:paraId="3B967E12"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4.5.</w:t>
            </w:r>
          </w:p>
        </w:tc>
        <w:tc>
          <w:tcPr>
            <w:tcW w:w="2178" w:type="pct"/>
            <w:shd w:val="clear" w:color="FFEE75" w:fill="FFFFFF"/>
            <w:vAlign w:val="bottom"/>
            <w:hideMark/>
          </w:tcPr>
          <w:p w14:paraId="176F4378"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Kapitalne pomoći od izvanproračunskih korisnika</w:t>
            </w:r>
          </w:p>
        </w:tc>
        <w:tc>
          <w:tcPr>
            <w:tcW w:w="622" w:type="pct"/>
            <w:shd w:val="clear" w:color="FFEE75" w:fill="FFFFFF"/>
            <w:vAlign w:val="bottom"/>
            <w:hideMark/>
          </w:tcPr>
          <w:p w14:paraId="227C1EA6"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124.550,00</w:t>
            </w:r>
          </w:p>
        </w:tc>
        <w:tc>
          <w:tcPr>
            <w:tcW w:w="622" w:type="pct"/>
            <w:shd w:val="clear" w:color="FFEE75" w:fill="FFFFFF"/>
            <w:vAlign w:val="bottom"/>
            <w:hideMark/>
          </w:tcPr>
          <w:p w14:paraId="0EB087CC"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- 86.925,00</w:t>
            </w:r>
          </w:p>
        </w:tc>
        <w:tc>
          <w:tcPr>
            <w:tcW w:w="510" w:type="pct"/>
            <w:shd w:val="clear" w:color="FFEE75" w:fill="FFFFFF"/>
            <w:vAlign w:val="bottom"/>
            <w:hideMark/>
          </w:tcPr>
          <w:p w14:paraId="2556472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- 69,79</w:t>
            </w:r>
          </w:p>
        </w:tc>
        <w:tc>
          <w:tcPr>
            <w:tcW w:w="614" w:type="pct"/>
            <w:shd w:val="clear" w:color="FFEE75" w:fill="FFFFFF"/>
            <w:vAlign w:val="bottom"/>
            <w:hideMark/>
          </w:tcPr>
          <w:p w14:paraId="79F42C7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37.625,00</w:t>
            </w:r>
          </w:p>
        </w:tc>
      </w:tr>
      <w:tr w:rsidR="005A32D8" w:rsidRPr="005A32D8" w14:paraId="21508D56" w14:textId="77777777" w:rsidTr="00C06DE9">
        <w:trPr>
          <w:trHeight w:val="510"/>
        </w:trPr>
        <w:tc>
          <w:tcPr>
            <w:tcW w:w="454" w:type="pct"/>
            <w:shd w:val="clear" w:color="FFEE75" w:fill="FFFFFF"/>
            <w:vAlign w:val="bottom"/>
            <w:hideMark/>
          </w:tcPr>
          <w:p w14:paraId="53E4850E"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4.8.</w:t>
            </w:r>
          </w:p>
        </w:tc>
        <w:tc>
          <w:tcPr>
            <w:tcW w:w="2178" w:type="pct"/>
            <w:shd w:val="clear" w:color="FFEE75" w:fill="FFFFFF"/>
            <w:vAlign w:val="bottom"/>
            <w:hideMark/>
          </w:tcPr>
          <w:p w14:paraId="00D1528A"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Kapitalne pomoći temeljem prijenosa sredstava EU i od međunarodnih organizacija</w:t>
            </w:r>
          </w:p>
        </w:tc>
        <w:tc>
          <w:tcPr>
            <w:tcW w:w="622" w:type="pct"/>
            <w:shd w:val="clear" w:color="FFEE75" w:fill="FFFFFF"/>
            <w:vAlign w:val="bottom"/>
            <w:hideMark/>
          </w:tcPr>
          <w:p w14:paraId="7958338C"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1.404.068,23</w:t>
            </w:r>
          </w:p>
        </w:tc>
        <w:tc>
          <w:tcPr>
            <w:tcW w:w="622" w:type="pct"/>
            <w:shd w:val="clear" w:color="FFEE75" w:fill="FFFFFF"/>
            <w:vAlign w:val="bottom"/>
            <w:hideMark/>
          </w:tcPr>
          <w:p w14:paraId="47BE83A3"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- 1.172.611,67</w:t>
            </w:r>
          </w:p>
        </w:tc>
        <w:tc>
          <w:tcPr>
            <w:tcW w:w="510" w:type="pct"/>
            <w:shd w:val="clear" w:color="FFEE75" w:fill="FFFFFF"/>
            <w:vAlign w:val="bottom"/>
            <w:hideMark/>
          </w:tcPr>
          <w:p w14:paraId="72CCDA4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- 83,52</w:t>
            </w:r>
          </w:p>
        </w:tc>
        <w:tc>
          <w:tcPr>
            <w:tcW w:w="614" w:type="pct"/>
            <w:shd w:val="clear" w:color="FFEE75" w:fill="FFFFFF"/>
            <w:vAlign w:val="bottom"/>
            <w:hideMark/>
          </w:tcPr>
          <w:p w14:paraId="37DFD73A"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231.456,56</w:t>
            </w:r>
          </w:p>
        </w:tc>
      </w:tr>
      <w:tr w:rsidR="005A32D8" w:rsidRPr="005A32D8" w14:paraId="00718BA3" w14:textId="77777777" w:rsidTr="00C06DE9">
        <w:trPr>
          <w:trHeight w:val="255"/>
        </w:trPr>
        <w:tc>
          <w:tcPr>
            <w:tcW w:w="454" w:type="pct"/>
            <w:shd w:val="clear" w:color="FFFF97" w:fill="FFFFFF"/>
            <w:vAlign w:val="bottom"/>
            <w:hideMark/>
          </w:tcPr>
          <w:p w14:paraId="2A4AD7BD"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4.8.1.</w:t>
            </w:r>
          </w:p>
        </w:tc>
        <w:tc>
          <w:tcPr>
            <w:tcW w:w="2178" w:type="pct"/>
            <w:shd w:val="clear" w:color="FFFF97" w:fill="FFFFFF"/>
            <w:vAlign w:val="bottom"/>
            <w:hideMark/>
          </w:tcPr>
          <w:p w14:paraId="144329AE"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Kapitalne pomoći temeljem prijenosa EU sredstava-PK</w:t>
            </w:r>
          </w:p>
        </w:tc>
        <w:tc>
          <w:tcPr>
            <w:tcW w:w="622" w:type="pct"/>
            <w:shd w:val="clear" w:color="FFFF97" w:fill="FFFFFF"/>
            <w:vAlign w:val="bottom"/>
            <w:hideMark/>
          </w:tcPr>
          <w:p w14:paraId="6FA2BEA4"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201.881,00</w:t>
            </w:r>
          </w:p>
        </w:tc>
        <w:tc>
          <w:tcPr>
            <w:tcW w:w="622" w:type="pct"/>
            <w:shd w:val="clear" w:color="FFFF97" w:fill="FFFFFF"/>
            <w:vAlign w:val="bottom"/>
            <w:hideMark/>
          </w:tcPr>
          <w:p w14:paraId="51788FE4"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- 115.400,00</w:t>
            </w:r>
          </w:p>
        </w:tc>
        <w:tc>
          <w:tcPr>
            <w:tcW w:w="510" w:type="pct"/>
            <w:shd w:val="clear" w:color="FFFF97" w:fill="FFFFFF"/>
            <w:vAlign w:val="bottom"/>
            <w:hideMark/>
          </w:tcPr>
          <w:p w14:paraId="1934F07A"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- 57,16</w:t>
            </w:r>
          </w:p>
        </w:tc>
        <w:tc>
          <w:tcPr>
            <w:tcW w:w="614" w:type="pct"/>
            <w:shd w:val="clear" w:color="FFFF97" w:fill="FFFFFF"/>
            <w:vAlign w:val="bottom"/>
            <w:hideMark/>
          </w:tcPr>
          <w:p w14:paraId="1EFA3936"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86.481,00</w:t>
            </w:r>
          </w:p>
        </w:tc>
      </w:tr>
      <w:tr w:rsidR="005A32D8" w:rsidRPr="005A32D8" w14:paraId="2D02F885" w14:textId="77777777" w:rsidTr="00631E6D">
        <w:trPr>
          <w:trHeight w:val="158"/>
        </w:trPr>
        <w:tc>
          <w:tcPr>
            <w:tcW w:w="454" w:type="pct"/>
            <w:shd w:val="clear" w:color="FFFF97" w:fill="FFFFFF"/>
            <w:vAlign w:val="bottom"/>
            <w:hideMark/>
          </w:tcPr>
          <w:p w14:paraId="1F06967A"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4.8.2</w:t>
            </w:r>
          </w:p>
        </w:tc>
        <w:tc>
          <w:tcPr>
            <w:tcW w:w="2178" w:type="pct"/>
            <w:shd w:val="clear" w:color="FFFF97" w:fill="FFFFFF"/>
            <w:vAlign w:val="bottom"/>
            <w:hideMark/>
          </w:tcPr>
          <w:p w14:paraId="5AC78AE1"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Kapitalne pomoći temeljem prijenosa sredstava EU- preneseni višak</w:t>
            </w:r>
          </w:p>
        </w:tc>
        <w:tc>
          <w:tcPr>
            <w:tcW w:w="622" w:type="pct"/>
            <w:shd w:val="clear" w:color="FFFF97" w:fill="FFFFFF"/>
            <w:vAlign w:val="bottom"/>
            <w:hideMark/>
          </w:tcPr>
          <w:p w14:paraId="3427C6CC"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308.501,10</w:t>
            </w:r>
          </w:p>
        </w:tc>
        <w:tc>
          <w:tcPr>
            <w:tcW w:w="622" w:type="pct"/>
            <w:shd w:val="clear" w:color="FFFF97" w:fill="FFFFFF"/>
            <w:vAlign w:val="bottom"/>
            <w:hideMark/>
          </w:tcPr>
          <w:p w14:paraId="7502553A"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510" w:type="pct"/>
            <w:shd w:val="clear" w:color="FFFF97" w:fill="FFFFFF"/>
            <w:vAlign w:val="bottom"/>
            <w:hideMark/>
          </w:tcPr>
          <w:p w14:paraId="758C7918"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14" w:type="pct"/>
            <w:shd w:val="clear" w:color="FFFF97" w:fill="FFFFFF"/>
            <w:vAlign w:val="bottom"/>
            <w:hideMark/>
          </w:tcPr>
          <w:p w14:paraId="290E84A2"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308.501,10</w:t>
            </w:r>
          </w:p>
        </w:tc>
      </w:tr>
      <w:tr w:rsidR="005A32D8" w:rsidRPr="005A32D8" w14:paraId="710D83E9" w14:textId="77777777" w:rsidTr="00C06DE9">
        <w:trPr>
          <w:trHeight w:val="255"/>
        </w:trPr>
        <w:tc>
          <w:tcPr>
            <w:tcW w:w="454" w:type="pct"/>
            <w:shd w:val="clear" w:color="FFEE75" w:fill="FFFFFF"/>
            <w:vAlign w:val="bottom"/>
            <w:hideMark/>
          </w:tcPr>
          <w:p w14:paraId="6604CC99"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6.2.</w:t>
            </w:r>
          </w:p>
        </w:tc>
        <w:tc>
          <w:tcPr>
            <w:tcW w:w="2178" w:type="pct"/>
            <w:shd w:val="clear" w:color="FFEE75" w:fill="FFFFFF"/>
            <w:vAlign w:val="bottom"/>
            <w:hideMark/>
          </w:tcPr>
          <w:p w14:paraId="6129F1F5"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Prodaja građevinskog zemljišta-zone/unaprjeđenje gospodarstva</w:t>
            </w:r>
          </w:p>
        </w:tc>
        <w:tc>
          <w:tcPr>
            <w:tcW w:w="622" w:type="pct"/>
            <w:shd w:val="clear" w:color="FFEE75" w:fill="FFFFFF"/>
            <w:vAlign w:val="bottom"/>
            <w:hideMark/>
          </w:tcPr>
          <w:p w14:paraId="21341ED2"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500.000,00</w:t>
            </w:r>
          </w:p>
        </w:tc>
        <w:tc>
          <w:tcPr>
            <w:tcW w:w="622" w:type="pct"/>
            <w:shd w:val="clear" w:color="FFEE75" w:fill="FFFFFF"/>
            <w:vAlign w:val="bottom"/>
            <w:hideMark/>
          </w:tcPr>
          <w:p w14:paraId="678F177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- 500.000,00</w:t>
            </w:r>
          </w:p>
        </w:tc>
        <w:tc>
          <w:tcPr>
            <w:tcW w:w="510" w:type="pct"/>
            <w:shd w:val="clear" w:color="FFEE75" w:fill="FFFFFF"/>
            <w:vAlign w:val="bottom"/>
            <w:hideMark/>
          </w:tcPr>
          <w:p w14:paraId="7783D40B"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- 100,00</w:t>
            </w:r>
          </w:p>
        </w:tc>
        <w:tc>
          <w:tcPr>
            <w:tcW w:w="614" w:type="pct"/>
            <w:shd w:val="clear" w:color="FFEE75" w:fill="FFFFFF"/>
            <w:vAlign w:val="bottom"/>
            <w:hideMark/>
          </w:tcPr>
          <w:p w14:paraId="176AA37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r>
      <w:tr w:rsidR="005A32D8" w:rsidRPr="005A32D8" w14:paraId="29232382" w14:textId="77777777" w:rsidTr="00C06DE9">
        <w:trPr>
          <w:trHeight w:val="255"/>
        </w:trPr>
        <w:tc>
          <w:tcPr>
            <w:tcW w:w="454" w:type="pct"/>
            <w:shd w:val="clear" w:color="FFFF97" w:fill="FFFFFF"/>
            <w:vAlign w:val="bottom"/>
            <w:hideMark/>
          </w:tcPr>
          <w:p w14:paraId="2E8A7BA1"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6.2.1</w:t>
            </w:r>
          </w:p>
        </w:tc>
        <w:tc>
          <w:tcPr>
            <w:tcW w:w="2178" w:type="pct"/>
            <w:shd w:val="clear" w:color="FFFF97" w:fill="FFFFFF"/>
            <w:vAlign w:val="bottom"/>
            <w:hideMark/>
          </w:tcPr>
          <w:p w14:paraId="11B59E3E"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Prodaja građevinskog zemljišta-zone (višak prihoda)</w:t>
            </w:r>
          </w:p>
        </w:tc>
        <w:tc>
          <w:tcPr>
            <w:tcW w:w="622" w:type="pct"/>
            <w:shd w:val="clear" w:color="FFFF97" w:fill="FFFFFF"/>
            <w:vAlign w:val="bottom"/>
            <w:hideMark/>
          </w:tcPr>
          <w:p w14:paraId="7F846053"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3.922.465,92</w:t>
            </w:r>
          </w:p>
        </w:tc>
        <w:tc>
          <w:tcPr>
            <w:tcW w:w="622" w:type="pct"/>
            <w:shd w:val="clear" w:color="FFFF97" w:fill="FFFFFF"/>
            <w:vAlign w:val="bottom"/>
            <w:hideMark/>
          </w:tcPr>
          <w:p w14:paraId="14704C03"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510" w:type="pct"/>
            <w:shd w:val="clear" w:color="FFFF97" w:fill="FFFFFF"/>
            <w:vAlign w:val="bottom"/>
            <w:hideMark/>
          </w:tcPr>
          <w:p w14:paraId="3320CC4F"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14" w:type="pct"/>
            <w:shd w:val="clear" w:color="FFFF97" w:fill="FFFFFF"/>
            <w:vAlign w:val="bottom"/>
            <w:hideMark/>
          </w:tcPr>
          <w:p w14:paraId="0C4AB58A"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3.922.465,92</w:t>
            </w:r>
          </w:p>
        </w:tc>
      </w:tr>
      <w:tr w:rsidR="005A32D8" w:rsidRPr="005A32D8" w14:paraId="603C4347" w14:textId="77777777" w:rsidTr="00C06DE9">
        <w:trPr>
          <w:trHeight w:val="255"/>
        </w:trPr>
        <w:tc>
          <w:tcPr>
            <w:tcW w:w="454" w:type="pct"/>
            <w:shd w:val="clear" w:color="FFEE75" w:fill="FFFFFF"/>
            <w:vAlign w:val="bottom"/>
            <w:hideMark/>
          </w:tcPr>
          <w:p w14:paraId="44160ACB"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7.1.</w:t>
            </w:r>
          </w:p>
        </w:tc>
        <w:tc>
          <w:tcPr>
            <w:tcW w:w="2178" w:type="pct"/>
            <w:shd w:val="clear" w:color="FFEE75" w:fill="FFFFFF"/>
            <w:vAlign w:val="bottom"/>
            <w:hideMark/>
          </w:tcPr>
          <w:p w14:paraId="1CA8DC0C"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Sredstva iz kredita</w:t>
            </w:r>
          </w:p>
        </w:tc>
        <w:tc>
          <w:tcPr>
            <w:tcW w:w="622" w:type="pct"/>
            <w:shd w:val="clear" w:color="FFEE75" w:fill="FFFFFF"/>
            <w:vAlign w:val="bottom"/>
            <w:hideMark/>
          </w:tcPr>
          <w:p w14:paraId="150E8B1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1.275.799,00</w:t>
            </w:r>
          </w:p>
        </w:tc>
        <w:tc>
          <w:tcPr>
            <w:tcW w:w="622" w:type="pct"/>
            <w:shd w:val="clear" w:color="FFEE75" w:fill="FFFFFF"/>
            <w:vAlign w:val="bottom"/>
            <w:hideMark/>
          </w:tcPr>
          <w:p w14:paraId="69FA6C7C"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- 705.185,22</w:t>
            </w:r>
          </w:p>
        </w:tc>
        <w:tc>
          <w:tcPr>
            <w:tcW w:w="510" w:type="pct"/>
            <w:shd w:val="clear" w:color="FFEE75" w:fill="FFFFFF"/>
            <w:vAlign w:val="bottom"/>
            <w:hideMark/>
          </w:tcPr>
          <w:p w14:paraId="4720B24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- 55,27</w:t>
            </w:r>
          </w:p>
        </w:tc>
        <w:tc>
          <w:tcPr>
            <w:tcW w:w="614" w:type="pct"/>
            <w:shd w:val="clear" w:color="FFEE75" w:fill="FFFFFF"/>
            <w:vAlign w:val="bottom"/>
            <w:hideMark/>
          </w:tcPr>
          <w:p w14:paraId="4C652B5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570.613,78</w:t>
            </w:r>
          </w:p>
        </w:tc>
      </w:tr>
      <w:tr w:rsidR="005A32D8" w:rsidRPr="005A32D8" w14:paraId="1C571898" w14:textId="77777777" w:rsidTr="00C06DE9">
        <w:trPr>
          <w:trHeight w:val="255"/>
        </w:trPr>
        <w:tc>
          <w:tcPr>
            <w:tcW w:w="454" w:type="pct"/>
            <w:shd w:val="clear" w:color="FFEE75" w:fill="FFFFFF"/>
            <w:vAlign w:val="bottom"/>
            <w:hideMark/>
          </w:tcPr>
          <w:p w14:paraId="02EDEE1D"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7.2.</w:t>
            </w:r>
          </w:p>
        </w:tc>
        <w:tc>
          <w:tcPr>
            <w:tcW w:w="2178" w:type="pct"/>
            <w:shd w:val="clear" w:color="FFEE75" w:fill="FFFFFF"/>
            <w:vAlign w:val="bottom"/>
            <w:hideMark/>
          </w:tcPr>
          <w:p w14:paraId="7CD4708D"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Namjenski primitci od zaduživanja-preneseni višak</w:t>
            </w:r>
          </w:p>
        </w:tc>
        <w:tc>
          <w:tcPr>
            <w:tcW w:w="622" w:type="pct"/>
            <w:shd w:val="clear" w:color="FFEE75" w:fill="FFFFFF"/>
            <w:vAlign w:val="bottom"/>
            <w:hideMark/>
          </w:tcPr>
          <w:p w14:paraId="7CEEBCE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830.898,54</w:t>
            </w:r>
          </w:p>
        </w:tc>
        <w:tc>
          <w:tcPr>
            <w:tcW w:w="622" w:type="pct"/>
            <w:shd w:val="clear" w:color="FFEE75" w:fill="FFFFFF"/>
            <w:vAlign w:val="bottom"/>
            <w:hideMark/>
          </w:tcPr>
          <w:p w14:paraId="6DD18EB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510" w:type="pct"/>
            <w:shd w:val="clear" w:color="FFEE75" w:fill="FFFFFF"/>
            <w:vAlign w:val="bottom"/>
            <w:hideMark/>
          </w:tcPr>
          <w:p w14:paraId="1B5C96CA"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14" w:type="pct"/>
            <w:shd w:val="clear" w:color="FFEE75" w:fill="FFFFFF"/>
            <w:vAlign w:val="bottom"/>
            <w:hideMark/>
          </w:tcPr>
          <w:p w14:paraId="4A117F8D"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830.898,54</w:t>
            </w:r>
          </w:p>
        </w:tc>
      </w:tr>
    </w:tbl>
    <w:p w14:paraId="5F584164" w14:textId="77777777" w:rsidR="009E5D83" w:rsidRDefault="009E5D83" w:rsidP="000B34E0">
      <w:pPr>
        <w:spacing w:after="0" w:line="240" w:lineRule="auto"/>
        <w:jc w:val="both"/>
        <w:rPr>
          <w:rFonts w:ascii="Times New Roman" w:eastAsia="Times New Roman" w:hAnsi="Times New Roman" w:cs="Times New Roman"/>
          <w:noProof/>
          <w:sz w:val="24"/>
          <w:szCs w:val="24"/>
          <w:lang w:eastAsia="hr-HR"/>
        </w:rPr>
      </w:pPr>
    </w:p>
    <w:p w14:paraId="1A6CBC96" w14:textId="77777777" w:rsidR="009E5D83" w:rsidRDefault="009E5D83" w:rsidP="000B34E0">
      <w:pPr>
        <w:spacing w:after="0" w:line="240" w:lineRule="auto"/>
        <w:jc w:val="both"/>
        <w:rPr>
          <w:rFonts w:ascii="Times New Roman" w:eastAsia="Times New Roman" w:hAnsi="Times New Roman" w:cs="Times New Roman"/>
          <w:noProof/>
          <w:sz w:val="24"/>
          <w:szCs w:val="24"/>
          <w:lang w:eastAsia="hr-HR"/>
        </w:rPr>
      </w:pPr>
    </w:p>
    <w:p w14:paraId="7D4848EE" w14:textId="77777777" w:rsidR="009E5D83" w:rsidRDefault="009E5D83" w:rsidP="000B34E0">
      <w:pPr>
        <w:spacing w:after="0" w:line="240" w:lineRule="auto"/>
        <w:jc w:val="both"/>
        <w:rPr>
          <w:rFonts w:ascii="Times New Roman" w:eastAsia="Times New Roman" w:hAnsi="Times New Roman" w:cs="Times New Roman"/>
          <w:noProof/>
          <w:sz w:val="24"/>
          <w:szCs w:val="24"/>
          <w:lang w:eastAsia="hr-HR"/>
        </w:rPr>
      </w:pPr>
    </w:p>
    <w:p w14:paraId="2768DBF9" w14:textId="77777777" w:rsidR="009E5D83" w:rsidRDefault="009E5D83" w:rsidP="000B34E0">
      <w:pPr>
        <w:spacing w:after="0" w:line="240" w:lineRule="auto"/>
        <w:jc w:val="both"/>
        <w:rPr>
          <w:rFonts w:ascii="Times New Roman" w:eastAsia="Times New Roman" w:hAnsi="Times New Roman" w:cs="Times New Roman"/>
          <w:noProof/>
          <w:sz w:val="24"/>
          <w:szCs w:val="24"/>
          <w:lang w:eastAsia="hr-HR"/>
        </w:rPr>
      </w:pPr>
    </w:p>
    <w:p w14:paraId="5D7C5D3E" w14:textId="77777777" w:rsidR="00DE5E86" w:rsidRDefault="00DE5E86" w:rsidP="000B34E0">
      <w:pPr>
        <w:spacing w:after="0" w:line="240" w:lineRule="auto"/>
        <w:jc w:val="both"/>
        <w:rPr>
          <w:rFonts w:ascii="Times New Roman" w:eastAsia="Times New Roman" w:hAnsi="Times New Roman" w:cs="Times New Roman"/>
          <w:noProof/>
          <w:sz w:val="24"/>
          <w:szCs w:val="24"/>
          <w:lang w:eastAsia="hr-HR"/>
        </w:rPr>
      </w:pPr>
    </w:p>
    <w:p w14:paraId="56BD4F98" w14:textId="77777777" w:rsidR="00DE5E86" w:rsidRDefault="00DE5E86" w:rsidP="000B34E0">
      <w:pPr>
        <w:spacing w:after="0" w:line="240" w:lineRule="auto"/>
        <w:jc w:val="both"/>
        <w:rPr>
          <w:rFonts w:ascii="Times New Roman" w:eastAsia="Times New Roman" w:hAnsi="Times New Roman" w:cs="Times New Roman"/>
          <w:noProof/>
          <w:sz w:val="24"/>
          <w:szCs w:val="24"/>
          <w:lang w:eastAsia="hr-HR"/>
        </w:rPr>
      </w:pPr>
    </w:p>
    <w:p w14:paraId="0FA8D774" w14:textId="77777777" w:rsidR="00DE5E86" w:rsidRDefault="00DE5E86" w:rsidP="000B34E0">
      <w:pPr>
        <w:spacing w:after="0" w:line="240" w:lineRule="auto"/>
        <w:jc w:val="both"/>
        <w:rPr>
          <w:rFonts w:ascii="Times New Roman" w:eastAsia="Times New Roman" w:hAnsi="Times New Roman" w:cs="Times New Roman"/>
          <w:noProof/>
          <w:sz w:val="24"/>
          <w:szCs w:val="24"/>
          <w:lang w:eastAsia="hr-HR"/>
        </w:rPr>
      </w:pPr>
    </w:p>
    <w:p w14:paraId="6CDC110E" w14:textId="77777777" w:rsidR="001F3C29" w:rsidRDefault="001F3C29" w:rsidP="001941AD">
      <w:pPr>
        <w:spacing w:after="0" w:line="240" w:lineRule="auto"/>
        <w:rPr>
          <w:rFonts w:ascii="Times New Roman" w:eastAsia="Times New Roman" w:hAnsi="Times New Roman" w:cs="Times New Roman"/>
          <w:b/>
          <w:bCs/>
          <w:lang w:eastAsia="hr-HR"/>
        </w:rPr>
      </w:pPr>
    </w:p>
    <w:p w14:paraId="1942704B" w14:textId="44CC4E13" w:rsidR="001941AD" w:rsidRPr="001F3C29" w:rsidRDefault="001941AD" w:rsidP="001941AD">
      <w:pPr>
        <w:spacing w:after="0" w:line="240" w:lineRule="auto"/>
        <w:rPr>
          <w:rFonts w:ascii="Times New Roman" w:eastAsia="Times New Roman" w:hAnsi="Times New Roman" w:cs="Times New Roman"/>
          <w:b/>
          <w:bCs/>
          <w:lang w:eastAsia="hr-HR"/>
        </w:rPr>
      </w:pPr>
      <w:r w:rsidRPr="001F3C29">
        <w:rPr>
          <w:rFonts w:ascii="Times New Roman" w:eastAsia="Times New Roman" w:hAnsi="Times New Roman" w:cs="Times New Roman"/>
          <w:b/>
          <w:bCs/>
          <w:lang w:eastAsia="hr-HR"/>
        </w:rPr>
        <w:lastRenderedPageBreak/>
        <w:t>R</w:t>
      </w:r>
      <w:r w:rsidR="00157904" w:rsidRPr="001F3C29">
        <w:rPr>
          <w:rFonts w:ascii="Times New Roman" w:eastAsia="Times New Roman" w:hAnsi="Times New Roman" w:cs="Times New Roman"/>
          <w:b/>
          <w:bCs/>
          <w:lang w:eastAsia="hr-HR"/>
        </w:rPr>
        <w:t>ashodi iskazani prema funkcijskoj klasifikaciji</w:t>
      </w:r>
    </w:p>
    <w:p w14:paraId="11CA8786" w14:textId="77777777" w:rsidR="00631E6D" w:rsidRDefault="00631E6D" w:rsidP="001941AD">
      <w:pPr>
        <w:spacing w:after="0" w:line="240" w:lineRule="auto"/>
        <w:rPr>
          <w:rFonts w:ascii="Times New Roman" w:eastAsia="Times New Roman" w:hAnsi="Times New Roman" w:cs="Times New Roman"/>
          <w:b/>
          <w:bCs/>
          <w:sz w:val="24"/>
          <w:szCs w:val="24"/>
          <w:lang w:eastAsia="hr-H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8"/>
        <w:gridCol w:w="5865"/>
        <w:gridCol w:w="1701"/>
        <w:gridCol w:w="1701"/>
        <w:gridCol w:w="1366"/>
        <w:gridCol w:w="1701"/>
      </w:tblGrid>
      <w:tr w:rsidR="009B7B90" w:rsidRPr="009B7B90" w14:paraId="04BDCAC7" w14:textId="77777777" w:rsidTr="009B7B90">
        <w:trPr>
          <w:trHeight w:val="1000"/>
        </w:trPr>
        <w:tc>
          <w:tcPr>
            <w:tcW w:w="592" w:type="pct"/>
            <w:shd w:val="clear" w:color="auto" w:fill="auto"/>
            <w:vAlign w:val="center"/>
            <w:hideMark/>
          </w:tcPr>
          <w:p w14:paraId="1F5399E7" w14:textId="77777777" w:rsidR="009B7B90" w:rsidRPr="009B7B90" w:rsidRDefault="009B7B90" w:rsidP="009B7B90">
            <w:pPr>
              <w:spacing w:after="0" w:line="240" w:lineRule="auto"/>
              <w:rPr>
                <w:rFonts w:ascii="Times New Roman" w:eastAsia="Times New Roman" w:hAnsi="Times New Roman" w:cs="Times New Roman"/>
                <w:b/>
                <w:bCs/>
                <w:color w:val="000000"/>
                <w:sz w:val="20"/>
                <w:szCs w:val="20"/>
                <w:lang w:eastAsia="hr-HR"/>
              </w:rPr>
            </w:pPr>
            <w:r w:rsidRPr="009B7B90">
              <w:rPr>
                <w:rFonts w:ascii="Times New Roman" w:eastAsia="Times New Roman" w:hAnsi="Times New Roman" w:cs="Times New Roman"/>
                <w:b/>
                <w:bCs/>
                <w:color w:val="000000"/>
                <w:sz w:val="20"/>
                <w:szCs w:val="20"/>
                <w:lang w:eastAsia="hr-HR"/>
              </w:rPr>
              <w:t>brojčana oznaka</w:t>
            </w:r>
          </w:p>
        </w:tc>
        <w:tc>
          <w:tcPr>
            <w:tcW w:w="2096" w:type="pct"/>
            <w:shd w:val="clear" w:color="auto" w:fill="auto"/>
            <w:vAlign w:val="center"/>
            <w:hideMark/>
          </w:tcPr>
          <w:p w14:paraId="6543E618" w14:textId="77777777" w:rsidR="009B7B90" w:rsidRPr="009B7B90" w:rsidRDefault="009B7B90" w:rsidP="009B7B90">
            <w:pPr>
              <w:spacing w:after="0" w:line="240" w:lineRule="auto"/>
              <w:jc w:val="center"/>
              <w:rPr>
                <w:rFonts w:ascii="Times New Roman" w:eastAsia="Times New Roman" w:hAnsi="Times New Roman" w:cs="Times New Roman"/>
                <w:b/>
                <w:bCs/>
                <w:color w:val="000000"/>
                <w:sz w:val="20"/>
                <w:szCs w:val="20"/>
                <w:lang w:eastAsia="hr-HR"/>
              </w:rPr>
            </w:pPr>
            <w:r w:rsidRPr="009B7B90">
              <w:rPr>
                <w:rFonts w:ascii="Times New Roman" w:eastAsia="Times New Roman" w:hAnsi="Times New Roman" w:cs="Times New Roman"/>
                <w:b/>
                <w:bCs/>
                <w:color w:val="000000"/>
                <w:sz w:val="20"/>
                <w:szCs w:val="20"/>
                <w:lang w:eastAsia="hr-HR"/>
              </w:rPr>
              <w:t>Naziv</w:t>
            </w:r>
          </w:p>
        </w:tc>
        <w:tc>
          <w:tcPr>
            <w:tcW w:w="608" w:type="pct"/>
            <w:shd w:val="clear" w:color="auto" w:fill="auto"/>
            <w:vAlign w:val="center"/>
            <w:hideMark/>
          </w:tcPr>
          <w:p w14:paraId="78DF02E1" w14:textId="77777777" w:rsidR="009B7B90" w:rsidRPr="009B7B90" w:rsidRDefault="009B7B90" w:rsidP="009B7B90">
            <w:pPr>
              <w:spacing w:after="0" w:line="240" w:lineRule="auto"/>
              <w:jc w:val="center"/>
              <w:rPr>
                <w:rFonts w:ascii="Times New Roman" w:eastAsia="Times New Roman" w:hAnsi="Times New Roman" w:cs="Times New Roman"/>
                <w:b/>
                <w:bCs/>
                <w:sz w:val="20"/>
                <w:szCs w:val="20"/>
                <w:lang w:eastAsia="hr-HR"/>
              </w:rPr>
            </w:pPr>
            <w:r w:rsidRPr="009B7B90">
              <w:rPr>
                <w:rFonts w:ascii="Times New Roman" w:eastAsia="Times New Roman" w:hAnsi="Times New Roman" w:cs="Times New Roman"/>
                <w:b/>
                <w:bCs/>
                <w:sz w:val="20"/>
                <w:szCs w:val="20"/>
                <w:lang w:eastAsia="hr-HR"/>
              </w:rPr>
              <w:t>Tekući plan Proračuna 2024.</w:t>
            </w:r>
          </w:p>
        </w:tc>
        <w:tc>
          <w:tcPr>
            <w:tcW w:w="608" w:type="pct"/>
            <w:shd w:val="clear" w:color="auto" w:fill="auto"/>
            <w:vAlign w:val="center"/>
            <w:hideMark/>
          </w:tcPr>
          <w:p w14:paraId="1E7E5B9D" w14:textId="77777777" w:rsidR="009B7B90" w:rsidRPr="009B7B90" w:rsidRDefault="009B7B90" w:rsidP="009B7B90">
            <w:pPr>
              <w:spacing w:after="0" w:line="240" w:lineRule="auto"/>
              <w:jc w:val="center"/>
              <w:rPr>
                <w:rFonts w:ascii="Times New Roman" w:eastAsia="Times New Roman" w:hAnsi="Times New Roman" w:cs="Times New Roman"/>
                <w:b/>
                <w:bCs/>
                <w:sz w:val="20"/>
                <w:szCs w:val="20"/>
                <w:lang w:eastAsia="hr-HR"/>
              </w:rPr>
            </w:pPr>
            <w:r w:rsidRPr="009B7B90">
              <w:rPr>
                <w:rFonts w:ascii="Times New Roman" w:eastAsia="Times New Roman" w:hAnsi="Times New Roman" w:cs="Times New Roman"/>
                <w:b/>
                <w:bCs/>
                <w:sz w:val="20"/>
                <w:szCs w:val="20"/>
                <w:lang w:eastAsia="hr-HR"/>
              </w:rPr>
              <w:t>Promjena</w:t>
            </w:r>
          </w:p>
        </w:tc>
        <w:tc>
          <w:tcPr>
            <w:tcW w:w="488" w:type="pct"/>
            <w:shd w:val="clear" w:color="auto" w:fill="auto"/>
            <w:vAlign w:val="center"/>
            <w:hideMark/>
          </w:tcPr>
          <w:p w14:paraId="708D62D6" w14:textId="77777777" w:rsidR="009B7B90" w:rsidRPr="009B7B90" w:rsidRDefault="009B7B90" w:rsidP="009B7B90">
            <w:pPr>
              <w:spacing w:after="0" w:line="240" w:lineRule="auto"/>
              <w:jc w:val="center"/>
              <w:rPr>
                <w:rFonts w:ascii="Times New Roman" w:eastAsia="Times New Roman" w:hAnsi="Times New Roman" w:cs="Times New Roman"/>
                <w:b/>
                <w:bCs/>
                <w:sz w:val="20"/>
                <w:szCs w:val="20"/>
                <w:lang w:eastAsia="hr-HR"/>
              </w:rPr>
            </w:pPr>
            <w:r w:rsidRPr="009B7B90">
              <w:rPr>
                <w:rFonts w:ascii="Times New Roman" w:eastAsia="Times New Roman" w:hAnsi="Times New Roman" w:cs="Times New Roman"/>
                <w:b/>
                <w:bCs/>
                <w:sz w:val="20"/>
                <w:szCs w:val="20"/>
                <w:lang w:eastAsia="hr-HR"/>
              </w:rPr>
              <w:t xml:space="preserve">Promjena </w:t>
            </w:r>
            <w:r w:rsidRPr="009B7B90">
              <w:rPr>
                <w:rFonts w:ascii="Times New Roman" w:eastAsia="Times New Roman" w:hAnsi="Times New Roman" w:cs="Times New Roman"/>
                <w:b/>
                <w:bCs/>
                <w:sz w:val="20"/>
                <w:szCs w:val="20"/>
                <w:lang w:eastAsia="hr-HR"/>
              </w:rPr>
              <w:br/>
              <w:t>%</w:t>
            </w:r>
          </w:p>
        </w:tc>
        <w:tc>
          <w:tcPr>
            <w:tcW w:w="608" w:type="pct"/>
            <w:shd w:val="clear" w:color="auto" w:fill="auto"/>
            <w:vAlign w:val="center"/>
            <w:hideMark/>
          </w:tcPr>
          <w:p w14:paraId="7B158C8C" w14:textId="77777777" w:rsidR="009B7B90" w:rsidRPr="009B7B90" w:rsidRDefault="009B7B90" w:rsidP="009B7B90">
            <w:pPr>
              <w:spacing w:after="0" w:line="240" w:lineRule="auto"/>
              <w:jc w:val="center"/>
              <w:rPr>
                <w:rFonts w:ascii="Times New Roman" w:eastAsia="Times New Roman" w:hAnsi="Times New Roman" w:cs="Times New Roman"/>
                <w:b/>
                <w:bCs/>
                <w:sz w:val="20"/>
                <w:szCs w:val="20"/>
                <w:lang w:eastAsia="hr-HR"/>
              </w:rPr>
            </w:pPr>
            <w:r w:rsidRPr="009B7B90">
              <w:rPr>
                <w:rFonts w:ascii="Times New Roman" w:eastAsia="Times New Roman" w:hAnsi="Times New Roman" w:cs="Times New Roman"/>
                <w:b/>
                <w:bCs/>
                <w:sz w:val="20"/>
                <w:szCs w:val="20"/>
                <w:lang w:eastAsia="hr-HR"/>
              </w:rPr>
              <w:t>II. Izmjene i dopune Proračuna 2024.</w:t>
            </w:r>
          </w:p>
        </w:tc>
      </w:tr>
      <w:tr w:rsidR="009B7B90" w:rsidRPr="009B7B90" w14:paraId="282BBF64" w14:textId="77777777" w:rsidTr="009B7B90">
        <w:trPr>
          <w:trHeight w:val="345"/>
        </w:trPr>
        <w:tc>
          <w:tcPr>
            <w:tcW w:w="592" w:type="pct"/>
            <w:shd w:val="clear" w:color="696969" w:fill="D9D9D9"/>
            <w:vAlign w:val="bottom"/>
            <w:hideMark/>
          </w:tcPr>
          <w:p w14:paraId="0018E7C6" w14:textId="77777777" w:rsidR="009B7B90" w:rsidRPr="009B7B90" w:rsidRDefault="009B7B90" w:rsidP="009B7B90">
            <w:pPr>
              <w:spacing w:after="0" w:line="240" w:lineRule="auto"/>
              <w:rPr>
                <w:rFonts w:ascii="Times New Roman" w:eastAsia="Times New Roman" w:hAnsi="Times New Roman" w:cs="Times New Roman"/>
                <w:b/>
                <w:bCs/>
                <w:sz w:val="20"/>
                <w:szCs w:val="20"/>
                <w:lang w:eastAsia="hr-HR"/>
              </w:rPr>
            </w:pPr>
            <w:r w:rsidRPr="009B7B90">
              <w:rPr>
                <w:rFonts w:ascii="Times New Roman" w:eastAsia="Times New Roman" w:hAnsi="Times New Roman" w:cs="Times New Roman"/>
                <w:b/>
                <w:bCs/>
                <w:sz w:val="20"/>
                <w:szCs w:val="20"/>
                <w:lang w:eastAsia="hr-HR"/>
              </w:rPr>
              <w:t> </w:t>
            </w:r>
          </w:p>
        </w:tc>
        <w:tc>
          <w:tcPr>
            <w:tcW w:w="2096" w:type="pct"/>
            <w:shd w:val="clear" w:color="696969" w:fill="D9D9D9"/>
            <w:vAlign w:val="bottom"/>
            <w:hideMark/>
          </w:tcPr>
          <w:p w14:paraId="5680423D" w14:textId="77777777" w:rsidR="009B7B90" w:rsidRPr="009B7B90" w:rsidRDefault="009B7B90" w:rsidP="009B7B90">
            <w:pPr>
              <w:spacing w:after="0" w:line="240" w:lineRule="auto"/>
              <w:rPr>
                <w:rFonts w:ascii="Times New Roman" w:eastAsia="Times New Roman" w:hAnsi="Times New Roman" w:cs="Times New Roman"/>
                <w:b/>
                <w:bCs/>
                <w:sz w:val="20"/>
                <w:szCs w:val="20"/>
                <w:lang w:eastAsia="hr-HR"/>
              </w:rPr>
            </w:pPr>
            <w:r w:rsidRPr="009B7B90">
              <w:rPr>
                <w:rFonts w:ascii="Times New Roman" w:eastAsia="Times New Roman" w:hAnsi="Times New Roman" w:cs="Times New Roman"/>
                <w:b/>
                <w:bCs/>
                <w:sz w:val="20"/>
                <w:szCs w:val="20"/>
                <w:lang w:eastAsia="hr-HR"/>
              </w:rPr>
              <w:t xml:space="preserve">SVEUKUPNO RASHODI </w:t>
            </w:r>
          </w:p>
        </w:tc>
        <w:tc>
          <w:tcPr>
            <w:tcW w:w="608" w:type="pct"/>
            <w:shd w:val="clear" w:color="696969" w:fill="D9D9D9"/>
            <w:vAlign w:val="bottom"/>
            <w:hideMark/>
          </w:tcPr>
          <w:p w14:paraId="1179F78E" w14:textId="77777777" w:rsidR="009B7B90" w:rsidRPr="009B7B90" w:rsidRDefault="009B7B90" w:rsidP="009B7B90">
            <w:pPr>
              <w:spacing w:after="0" w:line="240" w:lineRule="auto"/>
              <w:jc w:val="right"/>
              <w:rPr>
                <w:rFonts w:ascii="Times New Roman" w:eastAsia="Times New Roman" w:hAnsi="Times New Roman" w:cs="Times New Roman"/>
                <w:b/>
                <w:bCs/>
                <w:sz w:val="20"/>
                <w:szCs w:val="20"/>
                <w:lang w:eastAsia="hr-HR"/>
              </w:rPr>
            </w:pPr>
            <w:r w:rsidRPr="009B7B90">
              <w:rPr>
                <w:rFonts w:ascii="Times New Roman" w:eastAsia="Times New Roman" w:hAnsi="Times New Roman" w:cs="Times New Roman"/>
                <w:b/>
                <w:bCs/>
                <w:sz w:val="20"/>
                <w:szCs w:val="20"/>
                <w:lang w:eastAsia="hr-HR"/>
              </w:rPr>
              <w:t>163.413.379,13</w:t>
            </w:r>
          </w:p>
        </w:tc>
        <w:tc>
          <w:tcPr>
            <w:tcW w:w="608" w:type="pct"/>
            <w:shd w:val="clear" w:color="696969" w:fill="D9D9D9"/>
            <w:vAlign w:val="bottom"/>
            <w:hideMark/>
          </w:tcPr>
          <w:p w14:paraId="0F1AB817" w14:textId="77777777" w:rsidR="009B7B90" w:rsidRPr="009B7B90" w:rsidRDefault="009B7B90" w:rsidP="009B7B90">
            <w:pPr>
              <w:spacing w:after="0" w:line="240" w:lineRule="auto"/>
              <w:jc w:val="right"/>
              <w:rPr>
                <w:rFonts w:ascii="Times New Roman" w:eastAsia="Times New Roman" w:hAnsi="Times New Roman" w:cs="Times New Roman"/>
                <w:b/>
                <w:bCs/>
                <w:sz w:val="20"/>
                <w:szCs w:val="20"/>
                <w:lang w:eastAsia="hr-HR"/>
              </w:rPr>
            </w:pPr>
            <w:r w:rsidRPr="009B7B90">
              <w:rPr>
                <w:rFonts w:ascii="Times New Roman" w:eastAsia="Times New Roman" w:hAnsi="Times New Roman" w:cs="Times New Roman"/>
                <w:b/>
                <w:bCs/>
                <w:sz w:val="20"/>
                <w:szCs w:val="20"/>
                <w:lang w:eastAsia="hr-HR"/>
              </w:rPr>
              <w:t>- 3.275.037,37</w:t>
            </w:r>
          </w:p>
        </w:tc>
        <w:tc>
          <w:tcPr>
            <w:tcW w:w="488" w:type="pct"/>
            <w:shd w:val="clear" w:color="696969" w:fill="D9D9D9"/>
            <w:vAlign w:val="bottom"/>
            <w:hideMark/>
          </w:tcPr>
          <w:p w14:paraId="0F14F1FF" w14:textId="77777777" w:rsidR="009B7B90" w:rsidRPr="009B7B90" w:rsidRDefault="009B7B90" w:rsidP="009B7B90">
            <w:pPr>
              <w:spacing w:after="0" w:line="240" w:lineRule="auto"/>
              <w:jc w:val="right"/>
              <w:rPr>
                <w:rFonts w:ascii="Times New Roman" w:eastAsia="Times New Roman" w:hAnsi="Times New Roman" w:cs="Times New Roman"/>
                <w:b/>
                <w:bCs/>
                <w:sz w:val="20"/>
                <w:szCs w:val="20"/>
                <w:lang w:eastAsia="hr-HR"/>
              </w:rPr>
            </w:pPr>
            <w:r w:rsidRPr="009B7B90">
              <w:rPr>
                <w:rFonts w:ascii="Times New Roman" w:eastAsia="Times New Roman" w:hAnsi="Times New Roman" w:cs="Times New Roman"/>
                <w:b/>
                <w:bCs/>
                <w:sz w:val="20"/>
                <w:szCs w:val="20"/>
                <w:lang w:eastAsia="hr-HR"/>
              </w:rPr>
              <w:t>- 2,00</w:t>
            </w:r>
          </w:p>
        </w:tc>
        <w:tc>
          <w:tcPr>
            <w:tcW w:w="608" w:type="pct"/>
            <w:shd w:val="clear" w:color="696969" w:fill="D9D9D9"/>
            <w:vAlign w:val="bottom"/>
            <w:hideMark/>
          </w:tcPr>
          <w:p w14:paraId="31947A7C" w14:textId="77777777" w:rsidR="009B7B90" w:rsidRPr="009B7B90" w:rsidRDefault="009B7B90" w:rsidP="009B7B90">
            <w:pPr>
              <w:spacing w:after="0" w:line="240" w:lineRule="auto"/>
              <w:jc w:val="right"/>
              <w:rPr>
                <w:rFonts w:ascii="Times New Roman" w:eastAsia="Times New Roman" w:hAnsi="Times New Roman" w:cs="Times New Roman"/>
                <w:b/>
                <w:bCs/>
                <w:sz w:val="20"/>
                <w:szCs w:val="20"/>
                <w:lang w:eastAsia="hr-HR"/>
              </w:rPr>
            </w:pPr>
            <w:r w:rsidRPr="009B7B90">
              <w:rPr>
                <w:rFonts w:ascii="Times New Roman" w:eastAsia="Times New Roman" w:hAnsi="Times New Roman" w:cs="Times New Roman"/>
                <w:b/>
                <w:bCs/>
                <w:sz w:val="20"/>
                <w:szCs w:val="20"/>
                <w:lang w:eastAsia="hr-HR"/>
              </w:rPr>
              <w:t>160.138.341,76</w:t>
            </w:r>
          </w:p>
        </w:tc>
      </w:tr>
      <w:tr w:rsidR="009B7B90" w:rsidRPr="009B7B90" w14:paraId="15538A91" w14:textId="77777777" w:rsidTr="009B7B90">
        <w:trPr>
          <w:trHeight w:val="510"/>
        </w:trPr>
        <w:tc>
          <w:tcPr>
            <w:tcW w:w="592" w:type="pct"/>
            <w:shd w:val="clear" w:color="5BADFF" w:fill="FFFFFF"/>
            <w:vAlign w:val="bottom"/>
            <w:hideMark/>
          </w:tcPr>
          <w:p w14:paraId="315A18B9" w14:textId="77777777" w:rsidR="009B7B90" w:rsidRPr="009B7B90" w:rsidRDefault="009B7B90" w:rsidP="009B7B90">
            <w:pPr>
              <w:spacing w:after="0" w:line="240" w:lineRule="auto"/>
              <w:rPr>
                <w:rFonts w:ascii="Times New Roman" w:eastAsia="Times New Roman" w:hAnsi="Times New Roman" w:cs="Times New Roman"/>
                <w:b/>
                <w:bCs/>
                <w:color w:val="000000"/>
                <w:sz w:val="20"/>
                <w:szCs w:val="20"/>
                <w:lang w:eastAsia="hr-HR"/>
              </w:rPr>
            </w:pPr>
            <w:r w:rsidRPr="009B7B90">
              <w:rPr>
                <w:rFonts w:ascii="Times New Roman" w:eastAsia="Times New Roman" w:hAnsi="Times New Roman" w:cs="Times New Roman"/>
                <w:b/>
                <w:bCs/>
                <w:color w:val="000000"/>
                <w:sz w:val="20"/>
                <w:szCs w:val="20"/>
                <w:lang w:eastAsia="hr-HR"/>
              </w:rPr>
              <w:t>Funkcijska klasifikacija  01</w:t>
            </w:r>
          </w:p>
        </w:tc>
        <w:tc>
          <w:tcPr>
            <w:tcW w:w="2096" w:type="pct"/>
            <w:shd w:val="clear" w:color="5BADFF" w:fill="FFFFFF"/>
            <w:vAlign w:val="bottom"/>
            <w:hideMark/>
          </w:tcPr>
          <w:p w14:paraId="6873504A" w14:textId="77777777" w:rsidR="009B7B90" w:rsidRPr="009B7B90" w:rsidRDefault="009B7B90" w:rsidP="009B7B90">
            <w:pPr>
              <w:spacing w:after="0" w:line="240" w:lineRule="auto"/>
              <w:rPr>
                <w:rFonts w:ascii="Times New Roman" w:eastAsia="Times New Roman" w:hAnsi="Times New Roman" w:cs="Times New Roman"/>
                <w:b/>
                <w:bCs/>
                <w:color w:val="000000"/>
                <w:sz w:val="20"/>
                <w:szCs w:val="20"/>
                <w:lang w:eastAsia="hr-HR"/>
              </w:rPr>
            </w:pPr>
            <w:r w:rsidRPr="009B7B90">
              <w:rPr>
                <w:rFonts w:ascii="Times New Roman" w:eastAsia="Times New Roman" w:hAnsi="Times New Roman" w:cs="Times New Roman"/>
                <w:b/>
                <w:bCs/>
                <w:color w:val="000000"/>
                <w:sz w:val="20"/>
                <w:szCs w:val="20"/>
                <w:lang w:eastAsia="hr-HR"/>
              </w:rPr>
              <w:t>Opće javne usluge</w:t>
            </w:r>
          </w:p>
        </w:tc>
        <w:tc>
          <w:tcPr>
            <w:tcW w:w="608" w:type="pct"/>
            <w:shd w:val="clear" w:color="5BADFF" w:fill="FFFFFF"/>
            <w:vAlign w:val="bottom"/>
            <w:hideMark/>
          </w:tcPr>
          <w:p w14:paraId="2ADC13FB" w14:textId="77777777" w:rsidR="009B7B90" w:rsidRPr="009B7B90" w:rsidRDefault="009B7B90" w:rsidP="009B7B90">
            <w:pPr>
              <w:spacing w:after="0" w:line="240" w:lineRule="auto"/>
              <w:jc w:val="right"/>
              <w:rPr>
                <w:rFonts w:ascii="Times New Roman" w:eastAsia="Times New Roman" w:hAnsi="Times New Roman" w:cs="Times New Roman"/>
                <w:b/>
                <w:bCs/>
                <w:color w:val="000000"/>
                <w:sz w:val="20"/>
                <w:szCs w:val="20"/>
                <w:lang w:eastAsia="hr-HR"/>
              </w:rPr>
            </w:pPr>
            <w:r w:rsidRPr="009B7B90">
              <w:rPr>
                <w:rFonts w:ascii="Times New Roman" w:eastAsia="Times New Roman" w:hAnsi="Times New Roman" w:cs="Times New Roman"/>
                <w:b/>
                <w:bCs/>
                <w:color w:val="000000"/>
                <w:sz w:val="20"/>
                <w:szCs w:val="20"/>
                <w:lang w:eastAsia="hr-HR"/>
              </w:rPr>
              <w:t>16.768.109,37</w:t>
            </w:r>
          </w:p>
        </w:tc>
        <w:tc>
          <w:tcPr>
            <w:tcW w:w="608" w:type="pct"/>
            <w:shd w:val="clear" w:color="5BADFF" w:fill="FFFFFF"/>
            <w:vAlign w:val="bottom"/>
            <w:hideMark/>
          </w:tcPr>
          <w:p w14:paraId="57F749A4" w14:textId="77777777" w:rsidR="009B7B90" w:rsidRPr="009B7B90" w:rsidRDefault="009B7B90" w:rsidP="009B7B90">
            <w:pPr>
              <w:spacing w:after="0" w:line="240" w:lineRule="auto"/>
              <w:jc w:val="right"/>
              <w:rPr>
                <w:rFonts w:ascii="Times New Roman" w:eastAsia="Times New Roman" w:hAnsi="Times New Roman" w:cs="Times New Roman"/>
                <w:b/>
                <w:bCs/>
                <w:color w:val="000000"/>
                <w:sz w:val="20"/>
                <w:szCs w:val="20"/>
                <w:lang w:eastAsia="hr-HR"/>
              </w:rPr>
            </w:pPr>
            <w:r w:rsidRPr="009B7B90">
              <w:rPr>
                <w:rFonts w:ascii="Times New Roman" w:eastAsia="Times New Roman" w:hAnsi="Times New Roman" w:cs="Times New Roman"/>
                <w:b/>
                <w:bCs/>
                <w:color w:val="000000"/>
                <w:sz w:val="20"/>
                <w:szCs w:val="20"/>
                <w:lang w:eastAsia="hr-HR"/>
              </w:rPr>
              <w:t>- 1.954.403,13</w:t>
            </w:r>
          </w:p>
        </w:tc>
        <w:tc>
          <w:tcPr>
            <w:tcW w:w="488" w:type="pct"/>
            <w:shd w:val="clear" w:color="5BADFF" w:fill="FFFFFF"/>
            <w:vAlign w:val="bottom"/>
            <w:hideMark/>
          </w:tcPr>
          <w:p w14:paraId="44D10107" w14:textId="77777777" w:rsidR="009B7B90" w:rsidRPr="009B7B90" w:rsidRDefault="009B7B90" w:rsidP="009B7B90">
            <w:pPr>
              <w:spacing w:after="0" w:line="240" w:lineRule="auto"/>
              <w:jc w:val="right"/>
              <w:rPr>
                <w:rFonts w:ascii="Times New Roman" w:eastAsia="Times New Roman" w:hAnsi="Times New Roman" w:cs="Times New Roman"/>
                <w:b/>
                <w:bCs/>
                <w:color w:val="000000"/>
                <w:sz w:val="20"/>
                <w:szCs w:val="20"/>
                <w:lang w:eastAsia="hr-HR"/>
              </w:rPr>
            </w:pPr>
            <w:r w:rsidRPr="009B7B90">
              <w:rPr>
                <w:rFonts w:ascii="Times New Roman" w:eastAsia="Times New Roman" w:hAnsi="Times New Roman" w:cs="Times New Roman"/>
                <w:b/>
                <w:bCs/>
                <w:color w:val="000000"/>
                <w:sz w:val="20"/>
                <w:szCs w:val="20"/>
                <w:lang w:eastAsia="hr-HR"/>
              </w:rPr>
              <w:t>- 11,66</w:t>
            </w:r>
          </w:p>
        </w:tc>
        <w:tc>
          <w:tcPr>
            <w:tcW w:w="608" w:type="pct"/>
            <w:shd w:val="clear" w:color="5BADFF" w:fill="FFFFFF"/>
            <w:vAlign w:val="bottom"/>
            <w:hideMark/>
          </w:tcPr>
          <w:p w14:paraId="21214B54" w14:textId="77777777" w:rsidR="009B7B90" w:rsidRPr="009B7B90" w:rsidRDefault="009B7B90" w:rsidP="009B7B90">
            <w:pPr>
              <w:spacing w:after="0" w:line="240" w:lineRule="auto"/>
              <w:jc w:val="right"/>
              <w:rPr>
                <w:rFonts w:ascii="Times New Roman" w:eastAsia="Times New Roman" w:hAnsi="Times New Roman" w:cs="Times New Roman"/>
                <w:b/>
                <w:bCs/>
                <w:color w:val="000000"/>
                <w:sz w:val="20"/>
                <w:szCs w:val="20"/>
                <w:lang w:eastAsia="hr-HR"/>
              </w:rPr>
            </w:pPr>
            <w:r w:rsidRPr="009B7B90">
              <w:rPr>
                <w:rFonts w:ascii="Times New Roman" w:eastAsia="Times New Roman" w:hAnsi="Times New Roman" w:cs="Times New Roman"/>
                <w:b/>
                <w:bCs/>
                <w:color w:val="000000"/>
                <w:sz w:val="20"/>
                <w:szCs w:val="20"/>
                <w:lang w:eastAsia="hr-HR"/>
              </w:rPr>
              <w:t>14.813.706,24</w:t>
            </w:r>
          </w:p>
        </w:tc>
      </w:tr>
      <w:tr w:rsidR="009B7B90" w:rsidRPr="009B7B90" w14:paraId="39A64BE8" w14:textId="77777777" w:rsidTr="009B7B90">
        <w:trPr>
          <w:trHeight w:val="510"/>
        </w:trPr>
        <w:tc>
          <w:tcPr>
            <w:tcW w:w="592" w:type="pct"/>
            <w:shd w:val="clear" w:color="64CDFF" w:fill="FFFFFF"/>
            <w:vAlign w:val="bottom"/>
            <w:hideMark/>
          </w:tcPr>
          <w:p w14:paraId="40F7A73B" w14:textId="77777777" w:rsidR="009B7B90" w:rsidRPr="009B7B90" w:rsidRDefault="009B7B90" w:rsidP="009B7B90">
            <w:pPr>
              <w:spacing w:after="0" w:line="240" w:lineRule="auto"/>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Funkcijska klasifikacija  011</w:t>
            </w:r>
          </w:p>
        </w:tc>
        <w:tc>
          <w:tcPr>
            <w:tcW w:w="2096" w:type="pct"/>
            <w:shd w:val="clear" w:color="64CDFF" w:fill="FFFFFF"/>
            <w:vAlign w:val="bottom"/>
            <w:hideMark/>
          </w:tcPr>
          <w:p w14:paraId="77D75201" w14:textId="77777777" w:rsidR="009B7B90" w:rsidRPr="009B7B90" w:rsidRDefault="009B7B90" w:rsidP="009B7B90">
            <w:pPr>
              <w:spacing w:after="0" w:line="240" w:lineRule="auto"/>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Izvršna  i zakonodavna tijela, financijski i fiskalni poslovi, vanjski poslovi</w:t>
            </w:r>
          </w:p>
        </w:tc>
        <w:tc>
          <w:tcPr>
            <w:tcW w:w="608" w:type="pct"/>
            <w:shd w:val="clear" w:color="64CDFF" w:fill="FFFFFF"/>
            <w:vAlign w:val="bottom"/>
            <w:hideMark/>
          </w:tcPr>
          <w:p w14:paraId="1A71ECD2"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7.740.796,37</w:t>
            </w:r>
          </w:p>
        </w:tc>
        <w:tc>
          <w:tcPr>
            <w:tcW w:w="608" w:type="pct"/>
            <w:shd w:val="clear" w:color="64CDFF" w:fill="FFFFFF"/>
            <w:vAlign w:val="bottom"/>
            <w:hideMark/>
          </w:tcPr>
          <w:p w14:paraId="1F9702E4"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412.097,87</w:t>
            </w:r>
          </w:p>
        </w:tc>
        <w:tc>
          <w:tcPr>
            <w:tcW w:w="488" w:type="pct"/>
            <w:shd w:val="clear" w:color="64CDFF" w:fill="FFFFFF"/>
            <w:vAlign w:val="bottom"/>
            <w:hideMark/>
          </w:tcPr>
          <w:p w14:paraId="7F56AD0E"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5,32</w:t>
            </w:r>
          </w:p>
        </w:tc>
        <w:tc>
          <w:tcPr>
            <w:tcW w:w="608" w:type="pct"/>
            <w:shd w:val="clear" w:color="64CDFF" w:fill="FFFFFF"/>
            <w:vAlign w:val="bottom"/>
            <w:hideMark/>
          </w:tcPr>
          <w:p w14:paraId="3B39F62F"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8.152.894,24</w:t>
            </w:r>
          </w:p>
        </w:tc>
      </w:tr>
      <w:tr w:rsidR="009B7B90" w:rsidRPr="009B7B90" w14:paraId="0198AF1E" w14:textId="77777777" w:rsidTr="009B7B90">
        <w:trPr>
          <w:trHeight w:val="510"/>
        </w:trPr>
        <w:tc>
          <w:tcPr>
            <w:tcW w:w="592" w:type="pct"/>
            <w:shd w:val="clear" w:color="64CDFF" w:fill="FFFFFF"/>
            <w:vAlign w:val="bottom"/>
            <w:hideMark/>
          </w:tcPr>
          <w:p w14:paraId="3BBACD29" w14:textId="77777777" w:rsidR="009B7B90" w:rsidRPr="009B7B90" w:rsidRDefault="009B7B90" w:rsidP="009B7B90">
            <w:pPr>
              <w:spacing w:after="0" w:line="240" w:lineRule="auto"/>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Funkcijska klasifikacija  013</w:t>
            </w:r>
          </w:p>
        </w:tc>
        <w:tc>
          <w:tcPr>
            <w:tcW w:w="2096" w:type="pct"/>
            <w:shd w:val="clear" w:color="64CDFF" w:fill="FFFFFF"/>
            <w:vAlign w:val="bottom"/>
            <w:hideMark/>
          </w:tcPr>
          <w:p w14:paraId="085D7B7C" w14:textId="77777777" w:rsidR="009B7B90" w:rsidRPr="009B7B90" w:rsidRDefault="009B7B90" w:rsidP="009B7B90">
            <w:pPr>
              <w:spacing w:after="0" w:line="240" w:lineRule="auto"/>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Opće usluge</w:t>
            </w:r>
          </w:p>
        </w:tc>
        <w:tc>
          <w:tcPr>
            <w:tcW w:w="608" w:type="pct"/>
            <w:shd w:val="clear" w:color="64CDFF" w:fill="FFFFFF"/>
            <w:vAlign w:val="bottom"/>
            <w:hideMark/>
          </w:tcPr>
          <w:p w14:paraId="0556F282"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9.027.313,00</w:t>
            </w:r>
          </w:p>
        </w:tc>
        <w:tc>
          <w:tcPr>
            <w:tcW w:w="608" w:type="pct"/>
            <w:shd w:val="clear" w:color="64CDFF" w:fill="FFFFFF"/>
            <w:vAlign w:val="bottom"/>
            <w:hideMark/>
          </w:tcPr>
          <w:p w14:paraId="73A20A03"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- 2.366.501,00</w:t>
            </w:r>
          </w:p>
        </w:tc>
        <w:tc>
          <w:tcPr>
            <w:tcW w:w="488" w:type="pct"/>
            <w:shd w:val="clear" w:color="64CDFF" w:fill="FFFFFF"/>
            <w:vAlign w:val="bottom"/>
            <w:hideMark/>
          </w:tcPr>
          <w:p w14:paraId="2A671C69"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- 26,21</w:t>
            </w:r>
          </w:p>
        </w:tc>
        <w:tc>
          <w:tcPr>
            <w:tcW w:w="608" w:type="pct"/>
            <w:shd w:val="clear" w:color="64CDFF" w:fill="FFFFFF"/>
            <w:vAlign w:val="bottom"/>
            <w:hideMark/>
          </w:tcPr>
          <w:p w14:paraId="50B9C3C8"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6.660.812,00</w:t>
            </w:r>
          </w:p>
        </w:tc>
      </w:tr>
      <w:tr w:rsidR="009B7B90" w:rsidRPr="009B7B90" w14:paraId="21FCA684" w14:textId="77777777" w:rsidTr="009B7B90">
        <w:trPr>
          <w:trHeight w:val="510"/>
        </w:trPr>
        <w:tc>
          <w:tcPr>
            <w:tcW w:w="592" w:type="pct"/>
            <w:shd w:val="clear" w:color="5BADFF" w:fill="FFFFFF"/>
            <w:vAlign w:val="bottom"/>
            <w:hideMark/>
          </w:tcPr>
          <w:p w14:paraId="5982D51C" w14:textId="77777777" w:rsidR="009B7B90" w:rsidRPr="009B7B90" w:rsidRDefault="009B7B90" w:rsidP="009B7B90">
            <w:pPr>
              <w:spacing w:after="0" w:line="240" w:lineRule="auto"/>
              <w:rPr>
                <w:rFonts w:ascii="Times New Roman" w:eastAsia="Times New Roman" w:hAnsi="Times New Roman" w:cs="Times New Roman"/>
                <w:b/>
                <w:bCs/>
                <w:color w:val="000000"/>
                <w:sz w:val="20"/>
                <w:szCs w:val="20"/>
                <w:lang w:eastAsia="hr-HR"/>
              </w:rPr>
            </w:pPr>
            <w:r w:rsidRPr="009B7B90">
              <w:rPr>
                <w:rFonts w:ascii="Times New Roman" w:eastAsia="Times New Roman" w:hAnsi="Times New Roman" w:cs="Times New Roman"/>
                <w:b/>
                <w:bCs/>
                <w:color w:val="000000"/>
                <w:sz w:val="20"/>
                <w:szCs w:val="20"/>
                <w:lang w:eastAsia="hr-HR"/>
              </w:rPr>
              <w:t>Funkcijska klasifikacija  03</w:t>
            </w:r>
          </w:p>
        </w:tc>
        <w:tc>
          <w:tcPr>
            <w:tcW w:w="2096" w:type="pct"/>
            <w:shd w:val="clear" w:color="5BADFF" w:fill="FFFFFF"/>
            <w:vAlign w:val="bottom"/>
            <w:hideMark/>
          </w:tcPr>
          <w:p w14:paraId="0B366A65" w14:textId="77777777" w:rsidR="009B7B90" w:rsidRPr="009B7B90" w:rsidRDefault="009B7B90" w:rsidP="009B7B90">
            <w:pPr>
              <w:spacing w:after="0" w:line="240" w:lineRule="auto"/>
              <w:rPr>
                <w:rFonts w:ascii="Times New Roman" w:eastAsia="Times New Roman" w:hAnsi="Times New Roman" w:cs="Times New Roman"/>
                <w:b/>
                <w:bCs/>
                <w:color w:val="000000"/>
                <w:sz w:val="20"/>
                <w:szCs w:val="20"/>
                <w:lang w:eastAsia="hr-HR"/>
              </w:rPr>
            </w:pPr>
            <w:r w:rsidRPr="009B7B90">
              <w:rPr>
                <w:rFonts w:ascii="Times New Roman" w:eastAsia="Times New Roman" w:hAnsi="Times New Roman" w:cs="Times New Roman"/>
                <w:b/>
                <w:bCs/>
                <w:color w:val="000000"/>
                <w:sz w:val="20"/>
                <w:szCs w:val="20"/>
                <w:lang w:eastAsia="hr-HR"/>
              </w:rPr>
              <w:t>Javni red i sigurnost</w:t>
            </w:r>
          </w:p>
        </w:tc>
        <w:tc>
          <w:tcPr>
            <w:tcW w:w="608" w:type="pct"/>
            <w:shd w:val="clear" w:color="5BADFF" w:fill="FFFFFF"/>
            <w:vAlign w:val="bottom"/>
            <w:hideMark/>
          </w:tcPr>
          <w:p w14:paraId="419C4DC1" w14:textId="77777777" w:rsidR="009B7B90" w:rsidRPr="009B7B90" w:rsidRDefault="009B7B90" w:rsidP="009B7B90">
            <w:pPr>
              <w:spacing w:after="0" w:line="240" w:lineRule="auto"/>
              <w:jc w:val="right"/>
              <w:rPr>
                <w:rFonts w:ascii="Times New Roman" w:eastAsia="Times New Roman" w:hAnsi="Times New Roman" w:cs="Times New Roman"/>
                <w:b/>
                <w:bCs/>
                <w:color w:val="000000"/>
                <w:sz w:val="20"/>
                <w:szCs w:val="20"/>
                <w:lang w:eastAsia="hr-HR"/>
              </w:rPr>
            </w:pPr>
            <w:r w:rsidRPr="009B7B90">
              <w:rPr>
                <w:rFonts w:ascii="Times New Roman" w:eastAsia="Times New Roman" w:hAnsi="Times New Roman" w:cs="Times New Roman"/>
                <w:b/>
                <w:bCs/>
                <w:color w:val="000000"/>
                <w:sz w:val="20"/>
                <w:szCs w:val="20"/>
                <w:lang w:eastAsia="hr-HR"/>
              </w:rPr>
              <w:t>4.716.566,34</w:t>
            </w:r>
          </w:p>
        </w:tc>
        <w:tc>
          <w:tcPr>
            <w:tcW w:w="608" w:type="pct"/>
            <w:shd w:val="clear" w:color="5BADFF" w:fill="FFFFFF"/>
            <w:vAlign w:val="bottom"/>
            <w:hideMark/>
          </w:tcPr>
          <w:p w14:paraId="245FAD45" w14:textId="77777777" w:rsidR="009B7B90" w:rsidRPr="009B7B90" w:rsidRDefault="009B7B90" w:rsidP="009B7B90">
            <w:pPr>
              <w:spacing w:after="0" w:line="240" w:lineRule="auto"/>
              <w:jc w:val="right"/>
              <w:rPr>
                <w:rFonts w:ascii="Times New Roman" w:eastAsia="Times New Roman" w:hAnsi="Times New Roman" w:cs="Times New Roman"/>
                <w:b/>
                <w:bCs/>
                <w:color w:val="000000"/>
                <w:sz w:val="20"/>
                <w:szCs w:val="20"/>
                <w:lang w:eastAsia="hr-HR"/>
              </w:rPr>
            </w:pPr>
            <w:r w:rsidRPr="009B7B90">
              <w:rPr>
                <w:rFonts w:ascii="Times New Roman" w:eastAsia="Times New Roman" w:hAnsi="Times New Roman" w:cs="Times New Roman"/>
                <w:b/>
                <w:bCs/>
                <w:color w:val="000000"/>
                <w:sz w:val="20"/>
                <w:szCs w:val="20"/>
                <w:lang w:eastAsia="hr-HR"/>
              </w:rPr>
              <w:t>- 282.607,50</w:t>
            </w:r>
          </w:p>
        </w:tc>
        <w:tc>
          <w:tcPr>
            <w:tcW w:w="488" w:type="pct"/>
            <w:shd w:val="clear" w:color="5BADFF" w:fill="FFFFFF"/>
            <w:vAlign w:val="bottom"/>
            <w:hideMark/>
          </w:tcPr>
          <w:p w14:paraId="058706D6" w14:textId="77777777" w:rsidR="009B7B90" w:rsidRPr="009B7B90" w:rsidRDefault="009B7B90" w:rsidP="009B7B90">
            <w:pPr>
              <w:spacing w:after="0" w:line="240" w:lineRule="auto"/>
              <w:jc w:val="right"/>
              <w:rPr>
                <w:rFonts w:ascii="Times New Roman" w:eastAsia="Times New Roman" w:hAnsi="Times New Roman" w:cs="Times New Roman"/>
                <w:b/>
                <w:bCs/>
                <w:color w:val="000000"/>
                <w:sz w:val="20"/>
                <w:szCs w:val="20"/>
                <w:lang w:eastAsia="hr-HR"/>
              </w:rPr>
            </w:pPr>
            <w:r w:rsidRPr="009B7B90">
              <w:rPr>
                <w:rFonts w:ascii="Times New Roman" w:eastAsia="Times New Roman" w:hAnsi="Times New Roman" w:cs="Times New Roman"/>
                <w:b/>
                <w:bCs/>
                <w:color w:val="000000"/>
                <w:sz w:val="20"/>
                <w:szCs w:val="20"/>
                <w:lang w:eastAsia="hr-HR"/>
              </w:rPr>
              <w:t>- 5,99</w:t>
            </w:r>
          </w:p>
        </w:tc>
        <w:tc>
          <w:tcPr>
            <w:tcW w:w="608" w:type="pct"/>
            <w:shd w:val="clear" w:color="5BADFF" w:fill="FFFFFF"/>
            <w:vAlign w:val="bottom"/>
            <w:hideMark/>
          </w:tcPr>
          <w:p w14:paraId="281E0042" w14:textId="77777777" w:rsidR="009B7B90" w:rsidRPr="009B7B90" w:rsidRDefault="009B7B90" w:rsidP="009B7B90">
            <w:pPr>
              <w:spacing w:after="0" w:line="240" w:lineRule="auto"/>
              <w:jc w:val="right"/>
              <w:rPr>
                <w:rFonts w:ascii="Times New Roman" w:eastAsia="Times New Roman" w:hAnsi="Times New Roman" w:cs="Times New Roman"/>
                <w:b/>
                <w:bCs/>
                <w:color w:val="000000"/>
                <w:sz w:val="20"/>
                <w:szCs w:val="20"/>
                <w:lang w:eastAsia="hr-HR"/>
              </w:rPr>
            </w:pPr>
            <w:r w:rsidRPr="009B7B90">
              <w:rPr>
                <w:rFonts w:ascii="Times New Roman" w:eastAsia="Times New Roman" w:hAnsi="Times New Roman" w:cs="Times New Roman"/>
                <w:b/>
                <w:bCs/>
                <w:color w:val="000000"/>
                <w:sz w:val="20"/>
                <w:szCs w:val="20"/>
                <w:lang w:eastAsia="hr-HR"/>
              </w:rPr>
              <w:t>4.433.958,84</w:t>
            </w:r>
          </w:p>
        </w:tc>
      </w:tr>
      <w:tr w:rsidR="009B7B90" w:rsidRPr="009B7B90" w14:paraId="60F5DA34" w14:textId="77777777" w:rsidTr="009B7B90">
        <w:trPr>
          <w:trHeight w:val="510"/>
        </w:trPr>
        <w:tc>
          <w:tcPr>
            <w:tcW w:w="592" w:type="pct"/>
            <w:shd w:val="clear" w:color="64CDFF" w:fill="FFFFFF"/>
            <w:vAlign w:val="bottom"/>
            <w:hideMark/>
          </w:tcPr>
          <w:p w14:paraId="748CD4D1" w14:textId="77777777" w:rsidR="009B7B90" w:rsidRPr="009B7B90" w:rsidRDefault="009B7B90" w:rsidP="009B7B90">
            <w:pPr>
              <w:spacing w:after="0" w:line="240" w:lineRule="auto"/>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Funkcijska klasifikacija  032</w:t>
            </w:r>
          </w:p>
        </w:tc>
        <w:tc>
          <w:tcPr>
            <w:tcW w:w="2096" w:type="pct"/>
            <w:shd w:val="clear" w:color="64CDFF" w:fill="FFFFFF"/>
            <w:vAlign w:val="bottom"/>
            <w:hideMark/>
          </w:tcPr>
          <w:p w14:paraId="59CD3EF9" w14:textId="77777777" w:rsidR="009B7B90" w:rsidRPr="009B7B90" w:rsidRDefault="009B7B90" w:rsidP="009B7B90">
            <w:pPr>
              <w:spacing w:after="0" w:line="240" w:lineRule="auto"/>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Usluge protupožarne zaštite</w:t>
            </w:r>
          </w:p>
        </w:tc>
        <w:tc>
          <w:tcPr>
            <w:tcW w:w="608" w:type="pct"/>
            <w:shd w:val="clear" w:color="64CDFF" w:fill="FFFFFF"/>
            <w:vAlign w:val="bottom"/>
            <w:hideMark/>
          </w:tcPr>
          <w:p w14:paraId="31F5C9C6"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4.699.174,16</w:t>
            </w:r>
          </w:p>
        </w:tc>
        <w:tc>
          <w:tcPr>
            <w:tcW w:w="608" w:type="pct"/>
            <w:shd w:val="clear" w:color="64CDFF" w:fill="FFFFFF"/>
            <w:vAlign w:val="bottom"/>
            <w:hideMark/>
          </w:tcPr>
          <w:p w14:paraId="3D4A7950"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- 282.607,50</w:t>
            </w:r>
          </w:p>
        </w:tc>
        <w:tc>
          <w:tcPr>
            <w:tcW w:w="488" w:type="pct"/>
            <w:shd w:val="clear" w:color="64CDFF" w:fill="FFFFFF"/>
            <w:vAlign w:val="bottom"/>
            <w:hideMark/>
          </w:tcPr>
          <w:p w14:paraId="6D1CB75E"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- 6,01</w:t>
            </w:r>
          </w:p>
        </w:tc>
        <w:tc>
          <w:tcPr>
            <w:tcW w:w="608" w:type="pct"/>
            <w:shd w:val="clear" w:color="64CDFF" w:fill="FFFFFF"/>
            <w:vAlign w:val="bottom"/>
            <w:hideMark/>
          </w:tcPr>
          <w:p w14:paraId="01B39207"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4.416.566,66</w:t>
            </w:r>
          </w:p>
        </w:tc>
      </w:tr>
      <w:tr w:rsidR="009B7B90" w:rsidRPr="009B7B90" w14:paraId="1ECD6E7C" w14:textId="77777777" w:rsidTr="009B7B90">
        <w:trPr>
          <w:trHeight w:val="510"/>
        </w:trPr>
        <w:tc>
          <w:tcPr>
            <w:tcW w:w="592" w:type="pct"/>
            <w:shd w:val="clear" w:color="64CDFF" w:fill="FFFFFF"/>
            <w:vAlign w:val="bottom"/>
            <w:hideMark/>
          </w:tcPr>
          <w:p w14:paraId="52C0D78E" w14:textId="77777777" w:rsidR="009B7B90" w:rsidRPr="009B7B90" w:rsidRDefault="009B7B90" w:rsidP="009B7B90">
            <w:pPr>
              <w:spacing w:after="0" w:line="240" w:lineRule="auto"/>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Funkcijska klasifikacija  036</w:t>
            </w:r>
          </w:p>
        </w:tc>
        <w:tc>
          <w:tcPr>
            <w:tcW w:w="2096" w:type="pct"/>
            <w:shd w:val="clear" w:color="64CDFF" w:fill="FFFFFF"/>
            <w:vAlign w:val="bottom"/>
            <w:hideMark/>
          </w:tcPr>
          <w:p w14:paraId="4B1A4B2F" w14:textId="77777777" w:rsidR="009B7B90" w:rsidRPr="009B7B90" w:rsidRDefault="009B7B90" w:rsidP="009B7B90">
            <w:pPr>
              <w:spacing w:after="0" w:line="240" w:lineRule="auto"/>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Rashodi za javni red i sigurnost koji nisu drugdje svrstani</w:t>
            </w:r>
          </w:p>
        </w:tc>
        <w:tc>
          <w:tcPr>
            <w:tcW w:w="608" w:type="pct"/>
            <w:shd w:val="clear" w:color="64CDFF" w:fill="FFFFFF"/>
            <w:vAlign w:val="bottom"/>
            <w:hideMark/>
          </w:tcPr>
          <w:p w14:paraId="4AC339CB"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17.392,18</w:t>
            </w:r>
          </w:p>
        </w:tc>
        <w:tc>
          <w:tcPr>
            <w:tcW w:w="608" w:type="pct"/>
            <w:shd w:val="clear" w:color="64CDFF" w:fill="FFFFFF"/>
            <w:vAlign w:val="bottom"/>
            <w:hideMark/>
          </w:tcPr>
          <w:p w14:paraId="3E8CF3EB"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0,00</w:t>
            </w:r>
          </w:p>
        </w:tc>
        <w:tc>
          <w:tcPr>
            <w:tcW w:w="488" w:type="pct"/>
            <w:shd w:val="clear" w:color="64CDFF" w:fill="FFFFFF"/>
            <w:vAlign w:val="bottom"/>
            <w:hideMark/>
          </w:tcPr>
          <w:p w14:paraId="407649AD"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0,00</w:t>
            </w:r>
          </w:p>
        </w:tc>
        <w:tc>
          <w:tcPr>
            <w:tcW w:w="608" w:type="pct"/>
            <w:shd w:val="clear" w:color="64CDFF" w:fill="FFFFFF"/>
            <w:vAlign w:val="bottom"/>
            <w:hideMark/>
          </w:tcPr>
          <w:p w14:paraId="14F53A62"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17.392,18</w:t>
            </w:r>
          </w:p>
        </w:tc>
      </w:tr>
      <w:tr w:rsidR="009B7B90" w:rsidRPr="009B7B90" w14:paraId="388882D0" w14:textId="77777777" w:rsidTr="009B7B90">
        <w:trPr>
          <w:trHeight w:val="510"/>
        </w:trPr>
        <w:tc>
          <w:tcPr>
            <w:tcW w:w="592" w:type="pct"/>
            <w:shd w:val="clear" w:color="5BADFF" w:fill="FFFFFF"/>
            <w:vAlign w:val="bottom"/>
            <w:hideMark/>
          </w:tcPr>
          <w:p w14:paraId="4A145D51" w14:textId="77777777" w:rsidR="009B7B90" w:rsidRPr="009B7B90" w:rsidRDefault="009B7B90" w:rsidP="009B7B90">
            <w:pPr>
              <w:spacing w:after="0" w:line="240" w:lineRule="auto"/>
              <w:rPr>
                <w:rFonts w:ascii="Times New Roman" w:eastAsia="Times New Roman" w:hAnsi="Times New Roman" w:cs="Times New Roman"/>
                <w:b/>
                <w:bCs/>
                <w:color w:val="000000"/>
                <w:sz w:val="20"/>
                <w:szCs w:val="20"/>
                <w:lang w:eastAsia="hr-HR"/>
              </w:rPr>
            </w:pPr>
            <w:r w:rsidRPr="009B7B90">
              <w:rPr>
                <w:rFonts w:ascii="Times New Roman" w:eastAsia="Times New Roman" w:hAnsi="Times New Roman" w:cs="Times New Roman"/>
                <w:b/>
                <w:bCs/>
                <w:color w:val="000000"/>
                <w:sz w:val="20"/>
                <w:szCs w:val="20"/>
                <w:lang w:eastAsia="hr-HR"/>
              </w:rPr>
              <w:t>Funkcijska klasifikacija  04</w:t>
            </w:r>
          </w:p>
        </w:tc>
        <w:tc>
          <w:tcPr>
            <w:tcW w:w="2096" w:type="pct"/>
            <w:shd w:val="clear" w:color="5BADFF" w:fill="FFFFFF"/>
            <w:vAlign w:val="bottom"/>
            <w:hideMark/>
          </w:tcPr>
          <w:p w14:paraId="0A4CD734" w14:textId="77777777" w:rsidR="009B7B90" w:rsidRPr="009B7B90" w:rsidRDefault="009B7B90" w:rsidP="009B7B90">
            <w:pPr>
              <w:spacing w:after="0" w:line="240" w:lineRule="auto"/>
              <w:rPr>
                <w:rFonts w:ascii="Times New Roman" w:eastAsia="Times New Roman" w:hAnsi="Times New Roman" w:cs="Times New Roman"/>
                <w:b/>
                <w:bCs/>
                <w:color w:val="000000"/>
                <w:sz w:val="20"/>
                <w:szCs w:val="20"/>
                <w:lang w:eastAsia="hr-HR"/>
              </w:rPr>
            </w:pPr>
            <w:r w:rsidRPr="009B7B90">
              <w:rPr>
                <w:rFonts w:ascii="Times New Roman" w:eastAsia="Times New Roman" w:hAnsi="Times New Roman" w:cs="Times New Roman"/>
                <w:b/>
                <w:bCs/>
                <w:color w:val="000000"/>
                <w:sz w:val="20"/>
                <w:szCs w:val="20"/>
                <w:lang w:eastAsia="hr-HR"/>
              </w:rPr>
              <w:t>Ekonomski poslovi</w:t>
            </w:r>
          </w:p>
        </w:tc>
        <w:tc>
          <w:tcPr>
            <w:tcW w:w="608" w:type="pct"/>
            <w:shd w:val="clear" w:color="5BADFF" w:fill="FFFFFF"/>
            <w:vAlign w:val="bottom"/>
            <w:hideMark/>
          </w:tcPr>
          <w:p w14:paraId="40E89326" w14:textId="77777777" w:rsidR="009B7B90" w:rsidRPr="009B7B90" w:rsidRDefault="009B7B90" w:rsidP="009B7B90">
            <w:pPr>
              <w:spacing w:after="0" w:line="240" w:lineRule="auto"/>
              <w:jc w:val="right"/>
              <w:rPr>
                <w:rFonts w:ascii="Times New Roman" w:eastAsia="Times New Roman" w:hAnsi="Times New Roman" w:cs="Times New Roman"/>
                <w:b/>
                <w:bCs/>
                <w:color w:val="000000"/>
                <w:sz w:val="20"/>
                <w:szCs w:val="20"/>
                <w:lang w:eastAsia="hr-HR"/>
              </w:rPr>
            </w:pPr>
            <w:r w:rsidRPr="009B7B90">
              <w:rPr>
                <w:rFonts w:ascii="Times New Roman" w:eastAsia="Times New Roman" w:hAnsi="Times New Roman" w:cs="Times New Roman"/>
                <w:b/>
                <w:bCs/>
                <w:color w:val="000000"/>
                <w:sz w:val="20"/>
                <w:szCs w:val="20"/>
                <w:lang w:eastAsia="hr-HR"/>
              </w:rPr>
              <w:t>9.053.867,64</w:t>
            </w:r>
          </w:p>
        </w:tc>
        <w:tc>
          <w:tcPr>
            <w:tcW w:w="608" w:type="pct"/>
            <w:shd w:val="clear" w:color="5BADFF" w:fill="FFFFFF"/>
            <w:vAlign w:val="bottom"/>
            <w:hideMark/>
          </w:tcPr>
          <w:p w14:paraId="3561E78E" w14:textId="77777777" w:rsidR="009B7B90" w:rsidRPr="009B7B90" w:rsidRDefault="009B7B90" w:rsidP="009B7B90">
            <w:pPr>
              <w:spacing w:after="0" w:line="240" w:lineRule="auto"/>
              <w:jc w:val="right"/>
              <w:rPr>
                <w:rFonts w:ascii="Times New Roman" w:eastAsia="Times New Roman" w:hAnsi="Times New Roman" w:cs="Times New Roman"/>
                <w:b/>
                <w:bCs/>
                <w:color w:val="000000"/>
                <w:sz w:val="20"/>
                <w:szCs w:val="20"/>
                <w:lang w:eastAsia="hr-HR"/>
              </w:rPr>
            </w:pPr>
            <w:r w:rsidRPr="009B7B90">
              <w:rPr>
                <w:rFonts w:ascii="Times New Roman" w:eastAsia="Times New Roman" w:hAnsi="Times New Roman" w:cs="Times New Roman"/>
                <w:b/>
                <w:bCs/>
                <w:color w:val="000000"/>
                <w:sz w:val="20"/>
                <w:szCs w:val="20"/>
                <w:lang w:eastAsia="hr-HR"/>
              </w:rPr>
              <w:t>- 20.884,74</w:t>
            </w:r>
          </w:p>
        </w:tc>
        <w:tc>
          <w:tcPr>
            <w:tcW w:w="488" w:type="pct"/>
            <w:shd w:val="clear" w:color="5BADFF" w:fill="FFFFFF"/>
            <w:vAlign w:val="bottom"/>
            <w:hideMark/>
          </w:tcPr>
          <w:p w14:paraId="07FD08C2" w14:textId="77777777" w:rsidR="009B7B90" w:rsidRPr="009B7B90" w:rsidRDefault="009B7B90" w:rsidP="009B7B90">
            <w:pPr>
              <w:spacing w:after="0" w:line="240" w:lineRule="auto"/>
              <w:jc w:val="right"/>
              <w:rPr>
                <w:rFonts w:ascii="Times New Roman" w:eastAsia="Times New Roman" w:hAnsi="Times New Roman" w:cs="Times New Roman"/>
                <w:b/>
                <w:bCs/>
                <w:color w:val="000000"/>
                <w:sz w:val="20"/>
                <w:szCs w:val="20"/>
                <w:lang w:eastAsia="hr-HR"/>
              </w:rPr>
            </w:pPr>
            <w:r w:rsidRPr="009B7B90">
              <w:rPr>
                <w:rFonts w:ascii="Times New Roman" w:eastAsia="Times New Roman" w:hAnsi="Times New Roman" w:cs="Times New Roman"/>
                <w:b/>
                <w:bCs/>
                <w:color w:val="000000"/>
                <w:sz w:val="20"/>
                <w:szCs w:val="20"/>
                <w:lang w:eastAsia="hr-HR"/>
              </w:rPr>
              <w:t>- 0,23</w:t>
            </w:r>
          </w:p>
        </w:tc>
        <w:tc>
          <w:tcPr>
            <w:tcW w:w="608" w:type="pct"/>
            <w:shd w:val="clear" w:color="5BADFF" w:fill="FFFFFF"/>
            <w:vAlign w:val="bottom"/>
            <w:hideMark/>
          </w:tcPr>
          <w:p w14:paraId="1145A99C" w14:textId="77777777" w:rsidR="009B7B90" w:rsidRPr="009B7B90" w:rsidRDefault="009B7B90" w:rsidP="009B7B90">
            <w:pPr>
              <w:spacing w:after="0" w:line="240" w:lineRule="auto"/>
              <w:jc w:val="right"/>
              <w:rPr>
                <w:rFonts w:ascii="Times New Roman" w:eastAsia="Times New Roman" w:hAnsi="Times New Roman" w:cs="Times New Roman"/>
                <w:b/>
                <w:bCs/>
                <w:color w:val="000000"/>
                <w:sz w:val="20"/>
                <w:szCs w:val="20"/>
                <w:lang w:eastAsia="hr-HR"/>
              </w:rPr>
            </w:pPr>
            <w:r w:rsidRPr="009B7B90">
              <w:rPr>
                <w:rFonts w:ascii="Times New Roman" w:eastAsia="Times New Roman" w:hAnsi="Times New Roman" w:cs="Times New Roman"/>
                <w:b/>
                <w:bCs/>
                <w:color w:val="000000"/>
                <w:sz w:val="20"/>
                <w:szCs w:val="20"/>
                <w:lang w:eastAsia="hr-HR"/>
              </w:rPr>
              <w:t>9.032.982,90</w:t>
            </w:r>
          </w:p>
        </w:tc>
      </w:tr>
      <w:tr w:rsidR="009B7B90" w:rsidRPr="009B7B90" w14:paraId="166AFA9B" w14:textId="77777777" w:rsidTr="009B7B90">
        <w:trPr>
          <w:trHeight w:val="510"/>
        </w:trPr>
        <w:tc>
          <w:tcPr>
            <w:tcW w:w="592" w:type="pct"/>
            <w:shd w:val="clear" w:color="64CDFF" w:fill="FFFFFF"/>
            <w:vAlign w:val="bottom"/>
            <w:hideMark/>
          </w:tcPr>
          <w:p w14:paraId="680F47CB" w14:textId="77777777" w:rsidR="009B7B90" w:rsidRPr="009B7B90" w:rsidRDefault="009B7B90" w:rsidP="009B7B90">
            <w:pPr>
              <w:spacing w:after="0" w:line="240" w:lineRule="auto"/>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Funkcijska klasifikacija  041</w:t>
            </w:r>
          </w:p>
        </w:tc>
        <w:tc>
          <w:tcPr>
            <w:tcW w:w="2096" w:type="pct"/>
            <w:shd w:val="clear" w:color="64CDFF" w:fill="FFFFFF"/>
            <w:vAlign w:val="bottom"/>
            <w:hideMark/>
          </w:tcPr>
          <w:p w14:paraId="2D42159B" w14:textId="77777777" w:rsidR="009B7B90" w:rsidRPr="009B7B90" w:rsidRDefault="009B7B90" w:rsidP="009B7B90">
            <w:pPr>
              <w:spacing w:after="0" w:line="240" w:lineRule="auto"/>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Opći ekonomski, trgovački i poslovi vezani uz rad</w:t>
            </w:r>
          </w:p>
        </w:tc>
        <w:tc>
          <w:tcPr>
            <w:tcW w:w="608" w:type="pct"/>
            <w:shd w:val="clear" w:color="64CDFF" w:fill="FFFFFF"/>
            <w:vAlign w:val="bottom"/>
            <w:hideMark/>
          </w:tcPr>
          <w:p w14:paraId="5B43B37F"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1.688.856,00</w:t>
            </w:r>
          </w:p>
        </w:tc>
        <w:tc>
          <w:tcPr>
            <w:tcW w:w="608" w:type="pct"/>
            <w:shd w:val="clear" w:color="64CDFF" w:fill="FFFFFF"/>
            <w:vAlign w:val="bottom"/>
            <w:hideMark/>
          </w:tcPr>
          <w:p w14:paraId="4F4A0752"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7.000,00</w:t>
            </w:r>
          </w:p>
        </w:tc>
        <w:tc>
          <w:tcPr>
            <w:tcW w:w="488" w:type="pct"/>
            <w:shd w:val="clear" w:color="64CDFF" w:fill="FFFFFF"/>
            <w:vAlign w:val="bottom"/>
            <w:hideMark/>
          </w:tcPr>
          <w:p w14:paraId="6607BC1D"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0,41</w:t>
            </w:r>
          </w:p>
        </w:tc>
        <w:tc>
          <w:tcPr>
            <w:tcW w:w="608" w:type="pct"/>
            <w:shd w:val="clear" w:color="64CDFF" w:fill="FFFFFF"/>
            <w:vAlign w:val="bottom"/>
            <w:hideMark/>
          </w:tcPr>
          <w:p w14:paraId="51C890E1"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1.695.856,00</w:t>
            </w:r>
          </w:p>
        </w:tc>
      </w:tr>
      <w:tr w:rsidR="009B7B90" w:rsidRPr="009B7B90" w14:paraId="070E40B4" w14:textId="77777777" w:rsidTr="009B7B90">
        <w:trPr>
          <w:trHeight w:val="510"/>
        </w:trPr>
        <w:tc>
          <w:tcPr>
            <w:tcW w:w="592" w:type="pct"/>
            <w:shd w:val="clear" w:color="64CDFF" w:fill="FFFFFF"/>
            <w:vAlign w:val="bottom"/>
            <w:hideMark/>
          </w:tcPr>
          <w:p w14:paraId="211CD13F" w14:textId="77777777" w:rsidR="009B7B90" w:rsidRPr="009B7B90" w:rsidRDefault="009B7B90" w:rsidP="009B7B90">
            <w:pPr>
              <w:spacing w:after="0" w:line="240" w:lineRule="auto"/>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Funkcijska klasifikacija  042</w:t>
            </w:r>
          </w:p>
        </w:tc>
        <w:tc>
          <w:tcPr>
            <w:tcW w:w="2096" w:type="pct"/>
            <w:shd w:val="clear" w:color="64CDFF" w:fill="FFFFFF"/>
            <w:vAlign w:val="bottom"/>
            <w:hideMark/>
          </w:tcPr>
          <w:p w14:paraId="6994158E" w14:textId="77777777" w:rsidR="009B7B90" w:rsidRPr="009B7B90" w:rsidRDefault="009B7B90" w:rsidP="009B7B90">
            <w:pPr>
              <w:spacing w:after="0" w:line="240" w:lineRule="auto"/>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Poljoprivreda, šumarstvo, ribarstvo i lov</w:t>
            </w:r>
          </w:p>
        </w:tc>
        <w:tc>
          <w:tcPr>
            <w:tcW w:w="608" w:type="pct"/>
            <w:shd w:val="clear" w:color="64CDFF" w:fill="FFFFFF"/>
            <w:vAlign w:val="bottom"/>
            <w:hideMark/>
          </w:tcPr>
          <w:p w14:paraId="710BE736"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842.960,90</w:t>
            </w:r>
          </w:p>
        </w:tc>
        <w:tc>
          <w:tcPr>
            <w:tcW w:w="608" w:type="pct"/>
            <w:shd w:val="clear" w:color="64CDFF" w:fill="FFFFFF"/>
            <w:vAlign w:val="bottom"/>
            <w:hideMark/>
          </w:tcPr>
          <w:p w14:paraId="70B201C5"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0,00</w:t>
            </w:r>
          </w:p>
        </w:tc>
        <w:tc>
          <w:tcPr>
            <w:tcW w:w="488" w:type="pct"/>
            <w:shd w:val="clear" w:color="64CDFF" w:fill="FFFFFF"/>
            <w:vAlign w:val="bottom"/>
            <w:hideMark/>
          </w:tcPr>
          <w:p w14:paraId="77FAC5D8"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0,00</w:t>
            </w:r>
          </w:p>
        </w:tc>
        <w:tc>
          <w:tcPr>
            <w:tcW w:w="608" w:type="pct"/>
            <w:shd w:val="clear" w:color="64CDFF" w:fill="FFFFFF"/>
            <w:vAlign w:val="bottom"/>
            <w:hideMark/>
          </w:tcPr>
          <w:p w14:paraId="6A84E33B"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842.960,90</w:t>
            </w:r>
          </w:p>
        </w:tc>
      </w:tr>
      <w:tr w:rsidR="009B7B90" w:rsidRPr="009B7B90" w14:paraId="3B7D4A15" w14:textId="77777777" w:rsidTr="009B7B90">
        <w:trPr>
          <w:trHeight w:val="510"/>
        </w:trPr>
        <w:tc>
          <w:tcPr>
            <w:tcW w:w="592" w:type="pct"/>
            <w:shd w:val="clear" w:color="64CDFF" w:fill="FFFFFF"/>
            <w:vAlign w:val="bottom"/>
            <w:hideMark/>
          </w:tcPr>
          <w:p w14:paraId="48D4ECF1" w14:textId="77777777" w:rsidR="009B7B90" w:rsidRPr="009B7B90" w:rsidRDefault="009B7B90" w:rsidP="009B7B90">
            <w:pPr>
              <w:spacing w:after="0" w:line="240" w:lineRule="auto"/>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Funkcijska klasifikacija  045</w:t>
            </w:r>
          </w:p>
        </w:tc>
        <w:tc>
          <w:tcPr>
            <w:tcW w:w="2096" w:type="pct"/>
            <w:shd w:val="clear" w:color="64CDFF" w:fill="FFFFFF"/>
            <w:vAlign w:val="bottom"/>
            <w:hideMark/>
          </w:tcPr>
          <w:p w14:paraId="2B92B231" w14:textId="77777777" w:rsidR="009B7B90" w:rsidRPr="009B7B90" w:rsidRDefault="009B7B90" w:rsidP="009B7B90">
            <w:pPr>
              <w:spacing w:after="0" w:line="240" w:lineRule="auto"/>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Promet</w:t>
            </w:r>
          </w:p>
        </w:tc>
        <w:tc>
          <w:tcPr>
            <w:tcW w:w="608" w:type="pct"/>
            <w:shd w:val="clear" w:color="64CDFF" w:fill="FFFFFF"/>
            <w:vAlign w:val="bottom"/>
            <w:hideMark/>
          </w:tcPr>
          <w:p w14:paraId="35CAD712"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6.522.050,74</w:t>
            </w:r>
          </w:p>
        </w:tc>
        <w:tc>
          <w:tcPr>
            <w:tcW w:w="608" w:type="pct"/>
            <w:shd w:val="clear" w:color="64CDFF" w:fill="FFFFFF"/>
            <w:vAlign w:val="bottom"/>
            <w:hideMark/>
          </w:tcPr>
          <w:p w14:paraId="41A99C24"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- 27.884,74</w:t>
            </w:r>
          </w:p>
        </w:tc>
        <w:tc>
          <w:tcPr>
            <w:tcW w:w="488" w:type="pct"/>
            <w:shd w:val="clear" w:color="64CDFF" w:fill="FFFFFF"/>
            <w:vAlign w:val="bottom"/>
            <w:hideMark/>
          </w:tcPr>
          <w:p w14:paraId="22D7D950"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- 0,43</w:t>
            </w:r>
          </w:p>
        </w:tc>
        <w:tc>
          <w:tcPr>
            <w:tcW w:w="608" w:type="pct"/>
            <w:shd w:val="clear" w:color="64CDFF" w:fill="FFFFFF"/>
            <w:vAlign w:val="bottom"/>
            <w:hideMark/>
          </w:tcPr>
          <w:p w14:paraId="4DB8896F"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6.494.166,00</w:t>
            </w:r>
          </w:p>
        </w:tc>
      </w:tr>
      <w:tr w:rsidR="009B7B90" w:rsidRPr="009B7B90" w14:paraId="159BDDB4" w14:textId="77777777" w:rsidTr="009B7B90">
        <w:trPr>
          <w:trHeight w:val="510"/>
        </w:trPr>
        <w:tc>
          <w:tcPr>
            <w:tcW w:w="592" w:type="pct"/>
            <w:shd w:val="clear" w:color="5BADFF" w:fill="FFFFFF"/>
            <w:vAlign w:val="bottom"/>
            <w:hideMark/>
          </w:tcPr>
          <w:p w14:paraId="508FCA8A" w14:textId="77777777" w:rsidR="009B7B90" w:rsidRPr="009B7B90" w:rsidRDefault="009B7B90" w:rsidP="009B7B90">
            <w:pPr>
              <w:spacing w:after="0" w:line="240" w:lineRule="auto"/>
              <w:rPr>
                <w:rFonts w:ascii="Times New Roman" w:eastAsia="Times New Roman" w:hAnsi="Times New Roman" w:cs="Times New Roman"/>
                <w:b/>
                <w:bCs/>
                <w:color w:val="000000"/>
                <w:sz w:val="20"/>
                <w:szCs w:val="20"/>
                <w:lang w:eastAsia="hr-HR"/>
              </w:rPr>
            </w:pPr>
            <w:r w:rsidRPr="009B7B90">
              <w:rPr>
                <w:rFonts w:ascii="Times New Roman" w:eastAsia="Times New Roman" w:hAnsi="Times New Roman" w:cs="Times New Roman"/>
                <w:b/>
                <w:bCs/>
                <w:color w:val="000000"/>
                <w:sz w:val="20"/>
                <w:szCs w:val="20"/>
                <w:lang w:eastAsia="hr-HR"/>
              </w:rPr>
              <w:t>Funkcijska klasifikacija  05</w:t>
            </w:r>
          </w:p>
        </w:tc>
        <w:tc>
          <w:tcPr>
            <w:tcW w:w="2096" w:type="pct"/>
            <w:shd w:val="clear" w:color="5BADFF" w:fill="FFFFFF"/>
            <w:vAlign w:val="bottom"/>
            <w:hideMark/>
          </w:tcPr>
          <w:p w14:paraId="3759F1D7" w14:textId="77777777" w:rsidR="009B7B90" w:rsidRPr="009B7B90" w:rsidRDefault="009B7B90" w:rsidP="009B7B90">
            <w:pPr>
              <w:spacing w:after="0" w:line="240" w:lineRule="auto"/>
              <w:rPr>
                <w:rFonts w:ascii="Times New Roman" w:eastAsia="Times New Roman" w:hAnsi="Times New Roman" w:cs="Times New Roman"/>
                <w:b/>
                <w:bCs/>
                <w:color w:val="000000"/>
                <w:sz w:val="20"/>
                <w:szCs w:val="20"/>
                <w:lang w:eastAsia="hr-HR"/>
              </w:rPr>
            </w:pPr>
            <w:r w:rsidRPr="009B7B90">
              <w:rPr>
                <w:rFonts w:ascii="Times New Roman" w:eastAsia="Times New Roman" w:hAnsi="Times New Roman" w:cs="Times New Roman"/>
                <w:b/>
                <w:bCs/>
                <w:color w:val="000000"/>
                <w:sz w:val="20"/>
                <w:szCs w:val="20"/>
                <w:lang w:eastAsia="hr-HR"/>
              </w:rPr>
              <w:t>Zaštita okoliša</w:t>
            </w:r>
          </w:p>
        </w:tc>
        <w:tc>
          <w:tcPr>
            <w:tcW w:w="608" w:type="pct"/>
            <w:shd w:val="clear" w:color="5BADFF" w:fill="FFFFFF"/>
            <w:vAlign w:val="bottom"/>
            <w:hideMark/>
          </w:tcPr>
          <w:p w14:paraId="109F998E" w14:textId="77777777" w:rsidR="009B7B90" w:rsidRPr="009B7B90" w:rsidRDefault="009B7B90" w:rsidP="009B7B90">
            <w:pPr>
              <w:spacing w:after="0" w:line="240" w:lineRule="auto"/>
              <w:jc w:val="right"/>
              <w:rPr>
                <w:rFonts w:ascii="Times New Roman" w:eastAsia="Times New Roman" w:hAnsi="Times New Roman" w:cs="Times New Roman"/>
                <w:b/>
                <w:bCs/>
                <w:color w:val="000000"/>
                <w:sz w:val="20"/>
                <w:szCs w:val="20"/>
                <w:lang w:eastAsia="hr-HR"/>
              </w:rPr>
            </w:pPr>
            <w:r w:rsidRPr="009B7B90">
              <w:rPr>
                <w:rFonts w:ascii="Times New Roman" w:eastAsia="Times New Roman" w:hAnsi="Times New Roman" w:cs="Times New Roman"/>
                <w:b/>
                <w:bCs/>
                <w:color w:val="000000"/>
                <w:sz w:val="20"/>
                <w:szCs w:val="20"/>
                <w:lang w:eastAsia="hr-HR"/>
              </w:rPr>
              <w:t>3.398.813,39</w:t>
            </w:r>
          </w:p>
        </w:tc>
        <w:tc>
          <w:tcPr>
            <w:tcW w:w="608" w:type="pct"/>
            <w:shd w:val="clear" w:color="5BADFF" w:fill="FFFFFF"/>
            <w:vAlign w:val="bottom"/>
            <w:hideMark/>
          </w:tcPr>
          <w:p w14:paraId="55D284E5" w14:textId="77777777" w:rsidR="009B7B90" w:rsidRPr="009B7B90" w:rsidRDefault="009B7B90" w:rsidP="009B7B90">
            <w:pPr>
              <w:spacing w:after="0" w:line="240" w:lineRule="auto"/>
              <w:jc w:val="right"/>
              <w:rPr>
                <w:rFonts w:ascii="Times New Roman" w:eastAsia="Times New Roman" w:hAnsi="Times New Roman" w:cs="Times New Roman"/>
                <w:b/>
                <w:bCs/>
                <w:color w:val="000000"/>
                <w:sz w:val="20"/>
                <w:szCs w:val="20"/>
                <w:lang w:eastAsia="hr-HR"/>
              </w:rPr>
            </w:pPr>
            <w:r w:rsidRPr="009B7B90">
              <w:rPr>
                <w:rFonts w:ascii="Times New Roman" w:eastAsia="Times New Roman" w:hAnsi="Times New Roman" w:cs="Times New Roman"/>
                <w:b/>
                <w:bCs/>
                <w:color w:val="000000"/>
                <w:sz w:val="20"/>
                <w:szCs w:val="20"/>
                <w:lang w:eastAsia="hr-HR"/>
              </w:rPr>
              <w:t>- 1.287.048,00</w:t>
            </w:r>
          </w:p>
        </w:tc>
        <w:tc>
          <w:tcPr>
            <w:tcW w:w="488" w:type="pct"/>
            <w:shd w:val="clear" w:color="5BADFF" w:fill="FFFFFF"/>
            <w:vAlign w:val="bottom"/>
            <w:hideMark/>
          </w:tcPr>
          <w:p w14:paraId="08413AC2" w14:textId="77777777" w:rsidR="009B7B90" w:rsidRPr="009B7B90" w:rsidRDefault="009B7B90" w:rsidP="009B7B90">
            <w:pPr>
              <w:spacing w:after="0" w:line="240" w:lineRule="auto"/>
              <w:jc w:val="right"/>
              <w:rPr>
                <w:rFonts w:ascii="Times New Roman" w:eastAsia="Times New Roman" w:hAnsi="Times New Roman" w:cs="Times New Roman"/>
                <w:b/>
                <w:bCs/>
                <w:color w:val="000000"/>
                <w:sz w:val="20"/>
                <w:szCs w:val="20"/>
                <w:lang w:eastAsia="hr-HR"/>
              </w:rPr>
            </w:pPr>
            <w:r w:rsidRPr="009B7B90">
              <w:rPr>
                <w:rFonts w:ascii="Times New Roman" w:eastAsia="Times New Roman" w:hAnsi="Times New Roman" w:cs="Times New Roman"/>
                <w:b/>
                <w:bCs/>
                <w:color w:val="000000"/>
                <w:sz w:val="20"/>
                <w:szCs w:val="20"/>
                <w:lang w:eastAsia="hr-HR"/>
              </w:rPr>
              <w:t>- 37,87</w:t>
            </w:r>
          </w:p>
        </w:tc>
        <w:tc>
          <w:tcPr>
            <w:tcW w:w="608" w:type="pct"/>
            <w:shd w:val="clear" w:color="5BADFF" w:fill="FFFFFF"/>
            <w:vAlign w:val="bottom"/>
            <w:hideMark/>
          </w:tcPr>
          <w:p w14:paraId="4977D7BA" w14:textId="77777777" w:rsidR="009B7B90" w:rsidRPr="009B7B90" w:rsidRDefault="009B7B90" w:rsidP="009B7B90">
            <w:pPr>
              <w:spacing w:after="0" w:line="240" w:lineRule="auto"/>
              <w:jc w:val="right"/>
              <w:rPr>
                <w:rFonts w:ascii="Times New Roman" w:eastAsia="Times New Roman" w:hAnsi="Times New Roman" w:cs="Times New Roman"/>
                <w:b/>
                <w:bCs/>
                <w:color w:val="000000"/>
                <w:sz w:val="20"/>
                <w:szCs w:val="20"/>
                <w:lang w:eastAsia="hr-HR"/>
              </w:rPr>
            </w:pPr>
            <w:r w:rsidRPr="009B7B90">
              <w:rPr>
                <w:rFonts w:ascii="Times New Roman" w:eastAsia="Times New Roman" w:hAnsi="Times New Roman" w:cs="Times New Roman"/>
                <w:b/>
                <w:bCs/>
                <w:color w:val="000000"/>
                <w:sz w:val="20"/>
                <w:szCs w:val="20"/>
                <w:lang w:eastAsia="hr-HR"/>
              </w:rPr>
              <w:t>2.111.765,39</w:t>
            </w:r>
          </w:p>
        </w:tc>
      </w:tr>
      <w:tr w:rsidR="009B7B90" w:rsidRPr="009B7B90" w14:paraId="175CC37D" w14:textId="77777777" w:rsidTr="009B7B90">
        <w:trPr>
          <w:trHeight w:val="510"/>
        </w:trPr>
        <w:tc>
          <w:tcPr>
            <w:tcW w:w="592" w:type="pct"/>
            <w:shd w:val="clear" w:color="64CDFF" w:fill="FFFFFF"/>
            <w:vAlign w:val="bottom"/>
            <w:hideMark/>
          </w:tcPr>
          <w:p w14:paraId="179501C8" w14:textId="77777777" w:rsidR="009B7B90" w:rsidRPr="009B7B90" w:rsidRDefault="009B7B90" w:rsidP="009B7B90">
            <w:pPr>
              <w:spacing w:after="0" w:line="240" w:lineRule="auto"/>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Funkcijska klasifikacija  051</w:t>
            </w:r>
          </w:p>
        </w:tc>
        <w:tc>
          <w:tcPr>
            <w:tcW w:w="2096" w:type="pct"/>
            <w:shd w:val="clear" w:color="64CDFF" w:fill="FFFFFF"/>
            <w:vAlign w:val="bottom"/>
            <w:hideMark/>
          </w:tcPr>
          <w:p w14:paraId="4A7222C2" w14:textId="77777777" w:rsidR="009B7B90" w:rsidRPr="009B7B90" w:rsidRDefault="009B7B90" w:rsidP="009B7B90">
            <w:pPr>
              <w:spacing w:after="0" w:line="240" w:lineRule="auto"/>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Gospodarenje otpadom</w:t>
            </w:r>
          </w:p>
        </w:tc>
        <w:tc>
          <w:tcPr>
            <w:tcW w:w="608" w:type="pct"/>
            <w:shd w:val="clear" w:color="64CDFF" w:fill="FFFFFF"/>
            <w:vAlign w:val="bottom"/>
            <w:hideMark/>
          </w:tcPr>
          <w:p w14:paraId="17AC42CC"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1.940.619,15</w:t>
            </w:r>
          </w:p>
        </w:tc>
        <w:tc>
          <w:tcPr>
            <w:tcW w:w="608" w:type="pct"/>
            <w:shd w:val="clear" w:color="64CDFF" w:fill="FFFFFF"/>
            <w:vAlign w:val="bottom"/>
            <w:hideMark/>
          </w:tcPr>
          <w:p w14:paraId="468B492D"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- 1.218.628,00</w:t>
            </w:r>
          </w:p>
        </w:tc>
        <w:tc>
          <w:tcPr>
            <w:tcW w:w="488" w:type="pct"/>
            <w:shd w:val="clear" w:color="64CDFF" w:fill="FFFFFF"/>
            <w:vAlign w:val="bottom"/>
            <w:hideMark/>
          </w:tcPr>
          <w:p w14:paraId="68831E9C"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- 62,80</w:t>
            </w:r>
          </w:p>
        </w:tc>
        <w:tc>
          <w:tcPr>
            <w:tcW w:w="608" w:type="pct"/>
            <w:shd w:val="clear" w:color="64CDFF" w:fill="FFFFFF"/>
            <w:vAlign w:val="bottom"/>
            <w:hideMark/>
          </w:tcPr>
          <w:p w14:paraId="093A29A8"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721.991,15</w:t>
            </w:r>
          </w:p>
        </w:tc>
      </w:tr>
      <w:tr w:rsidR="009B7B90" w:rsidRPr="009B7B90" w14:paraId="1124925A" w14:textId="77777777" w:rsidTr="009B7B90">
        <w:trPr>
          <w:trHeight w:val="510"/>
        </w:trPr>
        <w:tc>
          <w:tcPr>
            <w:tcW w:w="592" w:type="pct"/>
            <w:shd w:val="clear" w:color="64CDFF" w:fill="FFFFFF"/>
            <w:vAlign w:val="bottom"/>
            <w:hideMark/>
          </w:tcPr>
          <w:p w14:paraId="5CC44164" w14:textId="77777777" w:rsidR="009B7B90" w:rsidRPr="009B7B90" w:rsidRDefault="009B7B90" w:rsidP="009B7B90">
            <w:pPr>
              <w:spacing w:after="0" w:line="240" w:lineRule="auto"/>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Funkcijska klasifikacija  052</w:t>
            </w:r>
          </w:p>
        </w:tc>
        <w:tc>
          <w:tcPr>
            <w:tcW w:w="2096" w:type="pct"/>
            <w:shd w:val="clear" w:color="64CDFF" w:fill="FFFFFF"/>
            <w:vAlign w:val="bottom"/>
            <w:hideMark/>
          </w:tcPr>
          <w:p w14:paraId="700D6EE5" w14:textId="77777777" w:rsidR="009B7B90" w:rsidRPr="009B7B90" w:rsidRDefault="009B7B90" w:rsidP="009B7B90">
            <w:pPr>
              <w:spacing w:after="0" w:line="240" w:lineRule="auto"/>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Gospodarenje otpadnim vodama</w:t>
            </w:r>
          </w:p>
        </w:tc>
        <w:tc>
          <w:tcPr>
            <w:tcW w:w="608" w:type="pct"/>
            <w:shd w:val="clear" w:color="64CDFF" w:fill="FFFFFF"/>
            <w:vAlign w:val="bottom"/>
            <w:hideMark/>
          </w:tcPr>
          <w:p w14:paraId="4E6431AA"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324.246,24</w:t>
            </w:r>
          </w:p>
        </w:tc>
        <w:tc>
          <w:tcPr>
            <w:tcW w:w="608" w:type="pct"/>
            <w:shd w:val="clear" w:color="64CDFF" w:fill="FFFFFF"/>
            <w:vAlign w:val="bottom"/>
            <w:hideMark/>
          </w:tcPr>
          <w:p w14:paraId="74D224F1"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- 20.000,00</w:t>
            </w:r>
          </w:p>
        </w:tc>
        <w:tc>
          <w:tcPr>
            <w:tcW w:w="488" w:type="pct"/>
            <w:shd w:val="clear" w:color="64CDFF" w:fill="FFFFFF"/>
            <w:vAlign w:val="bottom"/>
            <w:hideMark/>
          </w:tcPr>
          <w:p w14:paraId="3CE017C1"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- 6,17</w:t>
            </w:r>
          </w:p>
        </w:tc>
        <w:tc>
          <w:tcPr>
            <w:tcW w:w="608" w:type="pct"/>
            <w:shd w:val="clear" w:color="64CDFF" w:fill="FFFFFF"/>
            <w:vAlign w:val="bottom"/>
            <w:hideMark/>
          </w:tcPr>
          <w:p w14:paraId="7BFC17A8"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304.246,24</w:t>
            </w:r>
          </w:p>
        </w:tc>
      </w:tr>
      <w:tr w:rsidR="009B7B90" w:rsidRPr="009B7B90" w14:paraId="4D678F41" w14:textId="77777777" w:rsidTr="009B7B90">
        <w:trPr>
          <w:trHeight w:val="510"/>
        </w:trPr>
        <w:tc>
          <w:tcPr>
            <w:tcW w:w="592" w:type="pct"/>
            <w:shd w:val="clear" w:color="64CDFF" w:fill="FFFFFF"/>
            <w:vAlign w:val="bottom"/>
            <w:hideMark/>
          </w:tcPr>
          <w:p w14:paraId="430F4629" w14:textId="77777777" w:rsidR="009B7B90" w:rsidRPr="009B7B90" w:rsidRDefault="009B7B90" w:rsidP="009B7B90">
            <w:pPr>
              <w:spacing w:after="0" w:line="240" w:lineRule="auto"/>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lastRenderedPageBreak/>
              <w:t>Funkcijska klasifikacija  053</w:t>
            </w:r>
          </w:p>
        </w:tc>
        <w:tc>
          <w:tcPr>
            <w:tcW w:w="2096" w:type="pct"/>
            <w:shd w:val="clear" w:color="64CDFF" w:fill="FFFFFF"/>
            <w:vAlign w:val="bottom"/>
            <w:hideMark/>
          </w:tcPr>
          <w:p w14:paraId="3C0366F7" w14:textId="77777777" w:rsidR="009B7B90" w:rsidRPr="009B7B90" w:rsidRDefault="009B7B90" w:rsidP="009B7B90">
            <w:pPr>
              <w:spacing w:after="0" w:line="240" w:lineRule="auto"/>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Smanjenje zagađivanja</w:t>
            </w:r>
          </w:p>
        </w:tc>
        <w:tc>
          <w:tcPr>
            <w:tcW w:w="608" w:type="pct"/>
            <w:shd w:val="clear" w:color="64CDFF" w:fill="FFFFFF"/>
            <w:vAlign w:val="bottom"/>
            <w:hideMark/>
          </w:tcPr>
          <w:p w14:paraId="6991E3ED"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156.812,00</w:t>
            </w:r>
          </w:p>
        </w:tc>
        <w:tc>
          <w:tcPr>
            <w:tcW w:w="608" w:type="pct"/>
            <w:shd w:val="clear" w:color="64CDFF" w:fill="FFFFFF"/>
            <w:vAlign w:val="bottom"/>
            <w:hideMark/>
          </w:tcPr>
          <w:p w14:paraId="1CE1DEE8"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- 156.812,00</w:t>
            </w:r>
          </w:p>
        </w:tc>
        <w:tc>
          <w:tcPr>
            <w:tcW w:w="488" w:type="pct"/>
            <w:shd w:val="clear" w:color="64CDFF" w:fill="FFFFFF"/>
            <w:vAlign w:val="bottom"/>
            <w:hideMark/>
          </w:tcPr>
          <w:p w14:paraId="20311BA9"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- 100,00</w:t>
            </w:r>
          </w:p>
        </w:tc>
        <w:tc>
          <w:tcPr>
            <w:tcW w:w="608" w:type="pct"/>
            <w:shd w:val="clear" w:color="64CDFF" w:fill="FFFFFF"/>
            <w:vAlign w:val="bottom"/>
            <w:hideMark/>
          </w:tcPr>
          <w:p w14:paraId="16FEF0C6"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0,00</w:t>
            </w:r>
          </w:p>
        </w:tc>
      </w:tr>
      <w:tr w:rsidR="009B7B90" w:rsidRPr="009B7B90" w14:paraId="6E90AF17" w14:textId="77777777" w:rsidTr="009B7B90">
        <w:trPr>
          <w:trHeight w:val="510"/>
        </w:trPr>
        <w:tc>
          <w:tcPr>
            <w:tcW w:w="592" w:type="pct"/>
            <w:shd w:val="clear" w:color="64CDFF" w:fill="FFFFFF"/>
            <w:vAlign w:val="bottom"/>
            <w:hideMark/>
          </w:tcPr>
          <w:p w14:paraId="18EF9AB7" w14:textId="77777777" w:rsidR="009B7B90" w:rsidRPr="009B7B90" w:rsidRDefault="009B7B90" w:rsidP="009B7B90">
            <w:pPr>
              <w:spacing w:after="0" w:line="240" w:lineRule="auto"/>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Funkcijska klasifikacija  054</w:t>
            </w:r>
          </w:p>
        </w:tc>
        <w:tc>
          <w:tcPr>
            <w:tcW w:w="2096" w:type="pct"/>
            <w:shd w:val="clear" w:color="64CDFF" w:fill="FFFFFF"/>
            <w:vAlign w:val="bottom"/>
            <w:hideMark/>
          </w:tcPr>
          <w:p w14:paraId="3B0F19C0" w14:textId="77777777" w:rsidR="009B7B90" w:rsidRPr="009B7B90" w:rsidRDefault="009B7B90" w:rsidP="009B7B90">
            <w:pPr>
              <w:spacing w:after="0" w:line="240" w:lineRule="auto"/>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Zaštita bioraznolikosti i krajolika</w:t>
            </w:r>
          </w:p>
        </w:tc>
        <w:tc>
          <w:tcPr>
            <w:tcW w:w="608" w:type="pct"/>
            <w:shd w:val="clear" w:color="64CDFF" w:fill="FFFFFF"/>
            <w:vAlign w:val="bottom"/>
            <w:hideMark/>
          </w:tcPr>
          <w:p w14:paraId="4D5BA83A"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523.300,00</w:t>
            </w:r>
          </w:p>
        </w:tc>
        <w:tc>
          <w:tcPr>
            <w:tcW w:w="608" w:type="pct"/>
            <w:shd w:val="clear" w:color="64CDFF" w:fill="FFFFFF"/>
            <w:vAlign w:val="bottom"/>
            <w:hideMark/>
          </w:tcPr>
          <w:p w14:paraId="50518BDE"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143.700,00</w:t>
            </w:r>
          </w:p>
        </w:tc>
        <w:tc>
          <w:tcPr>
            <w:tcW w:w="488" w:type="pct"/>
            <w:shd w:val="clear" w:color="64CDFF" w:fill="FFFFFF"/>
            <w:vAlign w:val="bottom"/>
            <w:hideMark/>
          </w:tcPr>
          <w:p w14:paraId="636F9279"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27,46</w:t>
            </w:r>
          </w:p>
        </w:tc>
        <w:tc>
          <w:tcPr>
            <w:tcW w:w="608" w:type="pct"/>
            <w:shd w:val="clear" w:color="64CDFF" w:fill="FFFFFF"/>
            <w:vAlign w:val="bottom"/>
            <w:hideMark/>
          </w:tcPr>
          <w:p w14:paraId="4A530918"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667.000,00</w:t>
            </w:r>
          </w:p>
        </w:tc>
      </w:tr>
      <w:tr w:rsidR="009B7B90" w:rsidRPr="009B7B90" w14:paraId="696F4BBB" w14:textId="77777777" w:rsidTr="009B7B90">
        <w:trPr>
          <w:trHeight w:val="510"/>
        </w:trPr>
        <w:tc>
          <w:tcPr>
            <w:tcW w:w="592" w:type="pct"/>
            <w:shd w:val="clear" w:color="64CDFF" w:fill="FFFFFF"/>
            <w:vAlign w:val="bottom"/>
            <w:hideMark/>
          </w:tcPr>
          <w:p w14:paraId="3F99E93C" w14:textId="77777777" w:rsidR="009B7B90" w:rsidRPr="009B7B90" w:rsidRDefault="009B7B90" w:rsidP="009B7B90">
            <w:pPr>
              <w:spacing w:after="0" w:line="240" w:lineRule="auto"/>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Funkcijska klasifikacija  056</w:t>
            </w:r>
          </w:p>
        </w:tc>
        <w:tc>
          <w:tcPr>
            <w:tcW w:w="2096" w:type="pct"/>
            <w:shd w:val="clear" w:color="64CDFF" w:fill="FFFFFF"/>
            <w:vAlign w:val="bottom"/>
            <w:hideMark/>
          </w:tcPr>
          <w:p w14:paraId="0E958196" w14:textId="77777777" w:rsidR="009B7B90" w:rsidRPr="009B7B90" w:rsidRDefault="009B7B90" w:rsidP="009B7B90">
            <w:pPr>
              <w:spacing w:after="0" w:line="240" w:lineRule="auto"/>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Poslovi i usluge zaštite okoliša koji nisu drugdje svrstani</w:t>
            </w:r>
          </w:p>
        </w:tc>
        <w:tc>
          <w:tcPr>
            <w:tcW w:w="608" w:type="pct"/>
            <w:shd w:val="clear" w:color="64CDFF" w:fill="FFFFFF"/>
            <w:vAlign w:val="bottom"/>
            <w:hideMark/>
          </w:tcPr>
          <w:p w14:paraId="1899025B"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453.836,00</w:t>
            </w:r>
          </w:p>
        </w:tc>
        <w:tc>
          <w:tcPr>
            <w:tcW w:w="608" w:type="pct"/>
            <w:shd w:val="clear" w:color="64CDFF" w:fill="FFFFFF"/>
            <w:vAlign w:val="bottom"/>
            <w:hideMark/>
          </w:tcPr>
          <w:p w14:paraId="40FC0CA3"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- 35.308,00</w:t>
            </w:r>
          </w:p>
        </w:tc>
        <w:tc>
          <w:tcPr>
            <w:tcW w:w="488" w:type="pct"/>
            <w:shd w:val="clear" w:color="64CDFF" w:fill="FFFFFF"/>
            <w:vAlign w:val="bottom"/>
            <w:hideMark/>
          </w:tcPr>
          <w:p w14:paraId="207DB02B"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- 7,78</w:t>
            </w:r>
          </w:p>
        </w:tc>
        <w:tc>
          <w:tcPr>
            <w:tcW w:w="608" w:type="pct"/>
            <w:shd w:val="clear" w:color="64CDFF" w:fill="FFFFFF"/>
            <w:vAlign w:val="bottom"/>
            <w:hideMark/>
          </w:tcPr>
          <w:p w14:paraId="10DC2B21"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418.528,00</w:t>
            </w:r>
          </w:p>
        </w:tc>
      </w:tr>
      <w:tr w:rsidR="009B7B90" w:rsidRPr="009B7B90" w14:paraId="2235C865" w14:textId="77777777" w:rsidTr="009B7B90">
        <w:trPr>
          <w:trHeight w:val="510"/>
        </w:trPr>
        <w:tc>
          <w:tcPr>
            <w:tcW w:w="592" w:type="pct"/>
            <w:shd w:val="clear" w:color="5BADFF" w:fill="FFFFFF"/>
            <w:vAlign w:val="bottom"/>
            <w:hideMark/>
          </w:tcPr>
          <w:p w14:paraId="6DB92E5B" w14:textId="77777777" w:rsidR="009B7B90" w:rsidRPr="009B7B90" w:rsidRDefault="009B7B90" w:rsidP="009B7B90">
            <w:pPr>
              <w:spacing w:after="0" w:line="240" w:lineRule="auto"/>
              <w:rPr>
                <w:rFonts w:ascii="Times New Roman" w:eastAsia="Times New Roman" w:hAnsi="Times New Roman" w:cs="Times New Roman"/>
                <w:b/>
                <w:bCs/>
                <w:color w:val="000000"/>
                <w:sz w:val="20"/>
                <w:szCs w:val="20"/>
                <w:lang w:eastAsia="hr-HR"/>
              </w:rPr>
            </w:pPr>
            <w:r w:rsidRPr="009B7B90">
              <w:rPr>
                <w:rFonts w:ascii="Times New Roman" w:eastAsia="Times New Roman" w:hAnsi="Times New Roman" w:cs="Times New Roman"/>
                <w:b/>
                <w:bCs/>
                <w:color w:val="000000"/>
                <w:sz w:val="20"/>
                <w:szCs w:val="20"/>
                <w:lang w:eastAsia="hr-HR"/>
              </w:rPr>
              <w:t>Funkcijska klasifikacija  06</w:t>
            </w:r>
          </w:p>
        </w:tc>
        <w:tc>
          <w:tcPr>
            <w:tcW w:w="2096" w:type="pct"/>
            <w:shd w:val="clear" w:color="5BADFF" w:fill="FFFFFF"/>
            <w:vAlign w:val="bottom"/>
            <w:hideMark/>
          </w:tcPr>
          <w:p w14:paraId="743448B3" w14:textId="77777777" w:rsidR="009B7B90" w:rsidRPr="009B7B90" w:rsidRDefault="009B7B90" w:rsidP="009B7B90">
            <w:pPr>
              <w:spacing w:after="0" w:line="240" w:lineRule="auto"/>
              <w:rPr>
                <w:rFonts w:ascii="Times New Roman" w:eastAsia="Times New Roman" w:hAnsi="Times New Roman" w:cs="Times New Roman"/>
                <w:b/>
                <w:bCs/>
                <w:color w:val="000000"/>
                <w:sz w:val="20"/>
                <w:szCs w:val="20"/>
                <w:lang w:eastAsia="hr-HR"/>
              </w:rPr>
            </w:pPr>
            <w:r w:rsidRPr="009B7B90">
              <w:rPr>
                <w:rFonts w:ascii="Times New Roman" w:eastAsia="Times New Roman" w:hAnsi="Times New Roman" w:cs="Times New Roman"/>
                <w:b/>
                <w:bCs/>
                <w:color w:val="000000"/>
                <w:sz w:val="20"/>
                <w:szCs w:val="20"/>
                <w:lang w:eastAsia="hr-HR"/>
              </w:rPr>
              <w:t>Usluge unapređenja stanovanja i zajednice</w:t>
            </w:r>
          </w:p>
        </w:tc>
        <w:tc>
          <w:tcPr>
            <w:tcW w:w="608" w:type="pct"/>
            <w:shd w:val="clear" w:color="5BADFF" w:fill="FFFFFF"/>
            <w:vAlign w:val="bottom"/>
            <w:hideMark/>
          </w:tcPr>
          <w:p w14:paraId="14D5EDBF" w14:textId="77777777" w:rsidR="009B7B90" w:rsidRPr="009B7B90" w:rsidRDefault="009B7B90" w:rsidP="009B7B90">
            <w:pPr>
              <w:spacing w:after="0" w:line="240" w:lineRule="auto"/>
              <w:jc w:val="right"/>
              <w:rPr>
                <w:rFonts w:ascii="Times New Roman" w:eastAsia="Times New Roman" w:hAnsi="Times New Roman" w:cs="Times New Roman"/>
                <w:b/>
                <w:bCs/>
                <w:color w:val="000000"/>
                <w:sz w:val="20"/>
                <w:szCs w:val="20"/>
                <w:lang w:eastAsia="hr-HR"/>
              </w:rPr>
            </w:pPr>
            <w:r w:rsidRPr="009B7B90">
              <w:rPr>
                <w:rFonts w:ascii="Times New Roman" w:eastAsia="Times New Roman" w:hAnsi="Times New Roman" w:cs="Times New Roman"/>
                <w:b/>
                <w:bCs/>
                <w:color w:val="000000"/>
                <w:sz w:val="20"/>
                <w:szCs w:val="20"/>
                <w:lang w:eastAsia="hr-HR"/>
              </w:rPr>
              <w:t>35.963.537,63</w:t>
            </w:r>
          </w:p>
        </w:tc>
        <w:tc>
          <w:tcPr>
            <w:tcW w:w="608" w:type="pct"/>
            <w:shd w:val="clear" w:color="5BADFF" w:fill="FFFFFF"/>
            <w:vAlign w:val="bottom"/>
            <w:hideMark/>
          </w:tcPr>
          <w:p w14:paraId="6E0E6F75" w14:textId="77777777" w:rsidR="009B7B90" w:rsidRPr="009B7B90" w:rsidRDefault="009B7B90" w:rsidP="009B7B90">
            <w:pPr>
              <w:spacing w:after="0" w:line="240" w:lineRule="auto"/>
              <w:jc w:val="right"/>
              <w:rPr>
                <w:rFonts w:ascii="Times New Roman" w:eastAsia="Times New Roman" w:hAnsi="Times New Roman" w:cs="Times New Roman"/>
                <w:b/>
                <w:bCs/>
                <w:color w:val="000000"/>
                <w:sz w:val="20"/>
                <w:szCs w:val="20"/>
                <w:lang w:eastAsia="hr-HR"/>
              </w:rPr>
            </w:pPr>
            <w:r w:rsidRPr="009B7B90">
              <w:rPr>
                <w:rFonts w:ascii="Times New Roman" w:eastAsia="Times New Roman" w:hAnsi="Times New Roman" w:cs="Times New Roman"/>
                <w:b/>
                <w:bCs/>
                <w:color w:val="000000"/>
                <w:sz w:val="20"/>
                <w:szCs w:val="20"/>
                <w:lang w:eastAsia="hr-HR"/>
              </w:rPr>
              <w:t>790.533,97</w:t>
            </w:r>
          </w:p>
        </w:tc>
        <w:tc>
          <w:tcPr>
            <w:tcW w:w="488" w:type="pct"/>
            <w:shd w:val="clear" w:color="5BADFF" w:fill="FFFFFF"/>
            <w:vAlign w:val="bottom"/>
            <w:hideMark/>
          </w:tcPr>
          <w:p w14:paraId="3AD6C8C0" w14:textId="77777777" w:rsidR="009B7B90" w:rsidRPr="009B7B90" w:rsidRDefault="009B7B90" w:rsidP="009B7B90">
            <w:pPr>
              <w:spacing w:after="0" w:line="240" w:lineRule="auto"/>
              <w:jc w:val="right"/>
              <w:rPr>
                <w:rFonts w:ascii="Times New Roman" w:eastAsia="Times New Roman" w:hAnsi="Times New Roman" w:cs="Times New Roman"/>
                <w:b/>
                <w:bCs/>
                <w:color w:val="000000"/>
                <w:sz w:val="20"/>
                <w:szCs w:val="20"/>
                <w:lang w:eastAsia="hr-HR"/>
              </w:rPr>
            </w:pPr>
            <w:r w:rsidRPr="009B7B90">
              <w:rPr>
                <w:rFonts w:ascii="Times New Roman" w:eastAsia="Times New Roman" w:hAnsi="Times New Roman" w:cs="Times New Roman"/>
                <w:b/>
                <w:bCs/>
                <w:color w:val="000000"/>
                <w:sz w:val="20"/>
                <w:szCs w:val="20"/>
                <w:lang w:eastAsia="hr-HR"/>
              </w:rPr>
              <w:t>2,20</w:t>
            </w:r>
          </w:p>
        </w:tc>
        <w:tc>
          <w:tcPr>
            <w:tcW w:w="608" w:type="pct"/>
            <w:shd w:val="clear" w:color="5BADFF" w:fill="FFFFFF"/>
            <w:vAlign w:val="bottom"/>
            <w:hideMark/>
          </w:tcPr>
          <w:p w14:paraId="5CE0414B" w14:textId="77777777" w:rsidR="009B7B90" w:rsidRPr="009B7B90" w:rsidRDefault="009B7B90" w:rsidP="009B7B90">
            <w:pPr>
              <w:spacing w:after="0" w:line="240" w:lineRule="auto"/>
              <w:jc w:val="right"/>
              <w:rPr>
                <w:rFonts w:ascii="Times New Roman" w:eastAsia="Times New Roman" w:hAnsi="Times New Roman" w:cs="Times New Roman"/>
                <w:b/>
                <w:bCs/>
                <w:color w:val="000000"/>
                <w:sz w:val="20"/>
                <w:szCs w:val="20"/>
                <w:lang w:eastAsia="hr-HR"/>
              </w:rPr>
            </w:pPr>
            <w:r w:rsidRPr="009B7B90">
              <w:rPr>
                <w:rFonts w:ascii="Times New Roman" w:eastAsia="Times New Roman" w:hAnsi="Times New Roman" w:cs="Times New Roman"/>
                <w:b/>
                <w:bCs/>
                <w:color w:val="000000"/>
                <w:sz w:val="20"/>
                <w:szCs w:val="20"/>
                <w:lang w:eastAsia="hr-HR"/>
              </w:rPr>
              <w:t>36.754.071,60</w:t>
            </w:r>
          </w:p>
        </w:tc>
      </w:tr>
      <w:tr w:rsidR="009B7B90" w:rsidRPr="009B7B90" w14:paraId="4182CB5F" w14:textId="77777777" w:rsidTr="009B7B90">
        <w:trPr>
          <w:trHeight w:val="510"/>
        </w:trPr>
        <w:tc>
          <w:tcPr>
            <w:tcW w:w="592" w:type="pct"/>
            <w:shd w:val="clear" w:color="64CDFF" w:fill="FFFFFF"/>
            <w:vAlign w:val="bottom"/>
            <w:hideMark/>
          </w:tcPr>
          <w:p w14:paraId="04557E9F" w14:textId="77777777" w:rsidR="009B7B90" w:rsidRPr="009B7B90" w:rsidRDefault="009B7B90" w:rsidP="009B7B90">
            <w:pPr>
              <w:spacing w:after="0" w:line="240" w:lineRule="auto"/>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Funkcijska klasifikacija  061</w:t>
            </w:r>
          </w:p>
        </w:tc>
        <w:tc>
          <w:tcPr>
            <w:tcW w:w="2096" w:type="pct"/>
            <w:shd w:val="clear" w:color="64CDFF" w:fill="FFFFFF"/>
            <w:vAlign w:val="bottom"/>
            <w:hideMark/>
          </w:tcPr>
          <w:p w14:paraId="5EE74884" w14:textId="77777777" w:rsidR="009B7B90" w:rsidRPr="009B7B90" w:rsidRDefault="009B7B90" w:rsidP="009B7B90">
            <w:pPr>
              <w:spacing w:after="0" w:line="240" w:lineRule="auto"/>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Razvoj stanovanja</w:t>
            </w:r>
          </w:p>
        </w:tc>
        <w:tc>
          <w:tcPr>
            <w:tcW w:w="608" w:type="pct"/>
            <w:shd w:val="clear" w:color="64CDFF" w:fill="FFFFFF"/>
            <w:vAlign w:val="bottom"/>
            <w:hideMark/>
          </w:tcPr>
          <w:p w14:paraId="69D5D6FA"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1.109.806,00</w:t>
            </w:r>
          </w:p>
        </w:tc>
        <w:tc>
          <w:tcPr>
            <w:tcW w:w="608" w:type="pct"/>
            <w:shd w:val="clear" w:color="64CDFF" w:fill="FFFFFF"/>
            <w:vAlign w:val="bottom"/>
            <w:hideMark/>
          </w:tcPr>
          <w:p w14:paraId="4BA52BA8"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- 501.000,00</w:t>
            </w:r>
          </w:p>
        </w:tc>
        <w:tc>
          <w:tcPr>
            <w:tcW w:w="488" w:type="pct"/>
            <w:shd w:val="clear" w:color="64CDFF" w:fill="FFFFFF"/>
            <w:vAlign w:val="bottom"/>
            <w:hideMark/>
          </w:tcPr>
          <w:p w14:paraId="1A88A905"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- 45,14</w:t>
            </w:r>
          </w:p>
        </w:tc>
        <w:tc>
          <w:tcPr>
            <w:tcW w:w="608" w:type="pct"/>
            <w:shd w:val="clear" w:color="64CDFF" w:fill="FFFFFF"/>
            <w:vAlign w:val="bottom"/>
            <w:hideMark/>
          </w:tcPr>
          <w:p w14:paraId="07C8E841"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608.806,00</w:t>
            </w:r>
          </w:p>
        </w:tc>
      </w:tr>
      <w:tr w:rsidR="009B7B90" w:rsidRPr="009B7B90" w14:paraId="56384687" w14:textId="77777777" w:rsidTr="009B7B90">
        <w:trPr>
          <w:trHeight w:val="510"/>
        </w:trPr>
        <w:tc>
          <w:tcPr>
            <w:tcW w:w="592" w:type="pct"/>
            <w:shd w:val="clear" w:color="64CDFF" w:fill="FFFFFF"/>
            <w:vAlign w:val="bottom"/>
            <w:hideMark/>
          </w:tcPr>
          <w:p w14:paraId="51C0D979" w14:textId="77777777" w:rsidR="009B7B90" w:rsidRPr="009B7B90" w:rsidRDefault="009B7B90" w:rsidP="009B7B90">
            <w:pPr>
              <w:spacing w:after="0" w:line="240" w:lineRule="auto"/>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Funkcijska klasifikacija  062</w:t>
            </w:r>
          </w:p>
        </w:tc>
        <w:tc>
          <w:tcPr>
            <w:tcW w:w="2096" w:type="pct"/>
            <w:shd w:val="clear" w:color="64CDFF" w:fill="FFFFFF"/>
            <w:vAlign w:val="bottom"/>
            <w:hideMark/>
          </w:tcPr>
          <w:p w14:paraId="6E63C840" w14:textId="77777777" w:rsidR="009B7B90" w:rsidRPr="009B7B90" w:rsidRDefault="009B7B90" w:rsidP="009B7B90">
            <w:pPr>
              <w:spacing w:after="0" w:line="240" w:lineRule="auto"/>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Razvoj zajednice</w:t>
            </w:r>
          </w:p>
        </w:tc>
        <w:tc>
          <w:tcPr>
            <w:tcW w:w="608" w:type="pct"/>
            <w:shd w:val="clear" w:color="64CDFF" w:fill="FFFFFF"/>
            <w:vAlign w:val="bottom"/>
            <w:hideMark/>
          </w:tcPr>
          <w:p w14:paraId="05064287"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32.299.067,38</w:t>
            </w:r>
          </w:p>
        </w:tc>
        <w:tc>
          <w:tcPr>
            <w:tcW w:w="608" w:type="pct"/>
            <w:shd w:val="clear" w:color="64CDFF" w:fill="FFFFFF"/>
            <w:vAlign w:val="bottom"/>
            <w:hideMark/>
          </w:tcPr>
          <w:p w14:paraId="5C32F182"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1.559.063,97</w:t>
            </w:r>
          </w:p>
        </w:tc>
        <w:tc>
          <w:tcPr>
            <w:tcW w:w="488" w:type="pct"/>
            <w:shd w:val="clear" w:color="64CDFF" w:fill="FFFFFF"/>
            <w:vAlign w:val="bottom"/>
            <w:hideMark/>
          </w:tcPr>
          <w:p w14:paraId="2967F879"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4,83</w:t>
            </w:r>
          </w:p>
        </w:tc>
        <w:tc>
          <w:tcPr>
            <w:tcW w:w="608" w:type="pct"/>
            <w:shd w:val="clear" w:color="64CDFF" w:fill="FFFFFF"/>
            <w:vAlign w:val="bottom"/>
            <w:hideMark/>
          </w:tcPr>
          <w:p w14:paraId="14B3F12F"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33.858.131,35</w:t>
            </w:r>
          </w:p>
        </w:tc>
      </w:tr>
      <w:tr w:rsidR="009B7B90" w:rsidRPr="009B7B90" w14:paraId="0244A121" w14:textId="77777777" w:rsidTr="009B7B90">
        <w:trPr>
          <w:trHeight w:val="510"/>
        </w:trPr>
        <w:tc>
          <w:tcPr>
            <w:tcW w:w="592" w:type="pct"/>
            <w:shd w:val="clear" w:color="64CDFF" w:fill="FFFFFF"/>
            <w:vAlign w:val="bottom"/>
            <w:hideMark/>
          </w:tcPr>
          <w:p w14:paraId="47F69A8F" w14:textId="77777777" w:rsidR="009B7B90" w:rsidRPr="009B7B90" w:rsidRDefault="009B7B90" w:rsidP="009B7B90">
            <w:pPr>
              <w:spacing w:after="0" w:line="240" w:lineRule="auto"/>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Funkcijska klasifikacija  064</w:t>
            </w:r>
          </w:p>
        </w:tc>
        <w:tc>
          <w:tcPr>
            <w:tcW w:w="2096" w:type="pct"/>
            <w:shd w:val="clear" w:color="64CDFF" w:fill="FFFFFF"/>
            <w:vAlign w:val="bottom"/>
            <w:hideMark/>
          </w:tcPr>
          <w:p w14:paraId="5A9440E8" w14:textId="77777777" w:rsidR="009B7B90" w:rsidRPr="009B7B90" w:rsidRDefault="009B7B90" w:rsidP="009B7B90">
            <w:pPr>
              <w:spacing w:after="0" w:line="240" w:lineRule="auto"/>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Ulična rasvjeta</w:t>
            </w:r>
          </w:p>
        </w:tc>
        <w:tc>
          <w:tcPr>
            <w:tcW w:w="608" w:type="pct"/>
            <w:shd w:val="clear" w:color="64CDFF" w:fill="FFFFFF"/>
            <w:vAlign w:val="bottom"/>
            <w:hideMark/>
          </w:tcPr>
          <w:p w14:paraId="048ADFC6"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2.403.014,25</w:t>
            </w:r>
          </w:p>
        </w:tc>
        <w:tc>
          <w:tcPr>
            <w:tcW w:w="608" w:type="pct"/>
            <w:shd w:val="clear" w:color="64CDFF" w:fill="FFFFFF"/>
            <w:vAlign w:val="bottom"/>
            <w:hideMark/>
          </w:tcPr>
          <w:p w14:paraId="5EB75A16"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- 267.530,00</w:t>
            </w:r>
          </w:p>
        </w:tc>
        <w:tc>
          <w:tcPr>
            <w:tcW w:w="488" w:type="pct"/>
            <w:shd w:val="clear" w:color="64CDFF" w:fill="FFFFFF"/>
            <w:vAlign w:val="bottom"/>
            <w:hideMark/>
          </w:tcPr>
          <w:p w14:paraId="3B07EFCF"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- 11,13</w:t>
            </w:r>
          </w:p>
        </w:tc>
        <w:tc>
          <w:tcPr>
            <w:tcW w:w="608" w:type="pct"/>
            <w:shd w:val="clear" w:color="64CDFF" w:fill="FFFFFF"/>
            <w:vAlign w:val="bottom"/>
            <w:hideMark/>
          </w:tcPr>
          <w:p w14:paraId="3A87AEAB"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2.135.484,25</w:t>
            </w:r>
          </w:p>
        </w:tc>
      </w:tr>
      <w:tr w:rsidR="009B7B90" w:rsidRPr="009B7B90" w14:paraId="01A20E19" w14:textId="77777777" w:rsidTr="009B7B90">
        <w:trPr>
          <w:trHeight w:val="510"/>
        </w:trPr>
        <w:tc>
          <w:tcPr>
            <w:tcW w:w="592" w:type="pct"/>
            <w:shd w:val="clear" w:color="64CDFF" w:fill="FFFFFF"/>
            <w:vAlign w:val="bottom"/>
            <w:hideMark/>
          </w:tcPr>
          <w:p w14:paraId="1DE61BA6" w14:textId="77777777" w:rsidR="009B7B90" w:rsidRPr="009B7B90" w:rsidRDefault="009B7B90" w:rsidP="009B7B90">
            <w:pPr>
              <w:spacing w:after="0" w:line="240" w:lineRule="auto"/>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Funkcijska klasifikacija  066</w:t>
            </w:r>
          </w:p>
        </w:tc>
        <w:tc>
          <w:tcPr>
            <w:tcW w:w="2096" w:type="pct"/>
            <w:shd w:val="clear" w:color="64CDFF" w:fill="FFFFFF"/>
            <w:vAlign w:val="bottom"/>
            <w:hideMark/>
          </w:tcPr>
          <w:p w14:paraId="1FBF6CAD" w14:textId="77777777" w:rsidR="009B7B90" w:rsidRPr="009B7B90" w:rsidRDefault="009B7B90" w:rsidP="009B7B90">
            <w:pPr>
              <w:spacing w:after="0" w:line="240" w:lineRule="auto"/>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Rashodi vezani za stanovanje i kom. pogodnosti koji nisu drugdje svrstani</w:t>
            </w:r>
          </w:p>
        </w:tc>
        <w:tc>
          <w:tcPr>
            <w:tcW w:w="608" w:type="pct"/>
            <w:shd w:val="clear" w:color="64CDFF" w:fill="FFFFFF"/>
            <w:vAlign w:val="bottom"/>
            <w:hideMark/>
          </w:tcPr>
          <w:p w14:paraId="0DB8EA43"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151.650,00</w:t>
            </w:r>
          </w:p>
        </w:tc>
        <w:tc>
          <w:tcPr>
            <w:tcW w:w="608" w:type="pct"/>
            <w:shd w:val="clear" w:color="64CDFF" w:fill="FFFFFF"/>
            <w:vAlign w:val="bottom"/>
            <w:hideMark/>
          </w:tcPr>
          <w:p w14:paraId="09FFD5C6"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0,00</w:t>
            </w:r>
          </w:p>
        </w:tc>
        <w:tc>
          <w:tcPr>
            <w:tcW w:w="488" w:type="pct"/>
            <w:shd w:val="clear" w:color="64CDFF" w:fill="FFFFFF"/>
            <w:vAlign w:val="bottom"/>
            <w:hideMark/>
          </w:tcPr>
          <w:p w14:paraId="36B8C0B5"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0,00</w:t>
            </w:r>
          </w:p>
        </w:tc>
        <w:tc>
          <w:tcPr>
            <w:tcW w:w="608" w:type="pct"/>
            <w:shd w:val="clear" w:color="64CDFF" w:fill="FFFFFF"/>
            <w:vAlign w:val="bottom"/>
            <w:hideMark/>
          </w:tcPr>
          <w:p w14:paraId="68C5A6EF"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151.650,00</w:t>
            </w:r>
          </w:p>
        </w:tc>
      </w:tr>
      <w:tr w:rsidR="009B7B90" w:rsidRPr="009B7B90" w14:paraId="5899F0D0" w14:textId="77777777" w:rsidTr="009B7B90">
        <w:trPr>
          <w:trHeight w:val="510"/>
        </w:trPr>
        <w:tc>
          <w:tcPr>
            <w:tcW w:w="592" w:type="pct"/>
            <w:shd w:val="clear" w:color="5BADFF" w:fill="FFFFFF"/>
            <w:vAlign w:val="bottom"/>
            <w:hideMark/>
          </w:tcPr>
          <w:p w14:paraId="41037E71" w14:textId="77777777" w:rsidR="009B7B90" w:rsidRPr="009B7B90" w:rsidRDefault="009B7B90" w:rsidP="009B7B90">
            <w:pPr>
              <w:spacing w:after="0" w:line="240" w:lineRule="auto"/>
              <w:rPr>
                <w:rFonts w:ascii="Times New Roman" w:eastAsia="Times New Roman" w:hAnsi="Times New Roman" w:cs="Times New Roman"/>
                <w:b/>
                <w:bCs/>
                <w:color w:val="000000"/>
                <w:sz w:val="20"/>
                <w:szCs w:val="20"/>
                <w:lang w:eastAsia="hr-HR"/>
              </w:rPr>
            </w:pPr>
            <w:r w:rsidRPr="009B7B90">
              <w:rPr>
                <w:rFonts w:ascii="Times New Roman" w:eastAsia="Times New Roman" w:hAnsi="Times New Roman" w:cs="Times New Roman"/>
                <w:b/>
                <w:bCs/>
                <w:color w:val="000000"/>
                <w:sz w:val="20"/>
                <w:szCs w:val="20"/>
                <w:lang w:eastAsia="hr-HR"/>
              </w:rPr>
              <w:t>Funkcijska klasifikacija  07</w:t>
            </w:r>
          </w:p>
        </w:tc>
        <w:tc>
          <w:tcPr>
            <w:tcW w:w="2096" w:type="pct"/>
            <w:shd w:val="clear" w:color="5BADFF" w:fill="FFFFFF"/>
            <w:vAlign w:val="bottom"/>
            <w:hideMark/>
          </w:tcPr>
          <w:p w14:paraId="3E169915" w14:textId="77777777" w:rsidR="009B7B90" w:rsidRPr="009B7B90" w:rsidRDefault="009B7B90" w:rsidP="009B7B90">
            <w:pPr>
              <w:spacing w:after="0" w:line="240" w:lineRule="auto"/>
              <w:rPr>
                <w:rFonts w:ascii="Times New Roman" w:eastAsia="Times New Roman" w:hAnsi="Times New Roman" w:cs="Times New Roman"/>
                <w:b/>
                <w:bCs/>
                <w:color w:val="000000"/>
                <w:sz w:val="20"/>
                <w:szCs w:val="20"/>
                <w:lang w:eastAsia="hr-HR"/>
              </w:rPr>
            </w:pPr>
            <w:r w:rsidRPr="009B7B90">
              <w:rPr>
                <w:rFonts w:ascii="Times New Roman" w:eastAsia="Times New Roman" w:hAnsi="Times New Roman" w:cs="Times New Roman"/>
                <w:b/>
                <w:bCs/>
                <w:color w:val="000000"/>
                <w:sz w:val="20"/>
                <w:szCs w:val="20"/>
                <w:lang w:eastAsia="hr-HR"/>
              </w:rPr>
              <w:t>Zdravstvo</w:t>
            </w:r>
          </w:p>
        </w:tc>
        <w:tc>
          <w:tcPr>
            <w:tcW w:w="608" w:type="pct"/>
            <w:shd w:val="clear" w:color="5BADFF" w:fill="FFFFFF"/>
            <w:vAlign w:val="bottom"/>
            <w:hideMark/>
          </w:tcPr>
          <w:p w14:paraId="03FB8C61" w14:textId="77777777" w:rsidR="009B7B90" w:rsidRPr="009B7B90" w:rsidRDefault="009B7B90" w:rsidP="009B7B90">
            <w:pPr>
              <w:spacing w:after="0" w:line="240" w:lineRule="auto"/>
              <w:jc w:val="right"/>
              <w:rPr>
                <w:rFonts w:ascii="Times New Roman" w:eastAsia="Times New Roman" w:hAnsi="Times New Roman" w:cs="Times New Roman"/>
                <w:b/>
                <w:bCs/>
                <w:color w:val="000000"/>
                <w:sz w:val="20"/>
                <w:szCs w:val="20"/>
                <w:lang w:eastAsia="hr-HR"/>
              </w:rPr>
            </w:pPr>
            <w:r w:rsidRPr="009B7B90">
              <w:rPr>
                <w:rFonts w:ascii="Times New Roman" w:eastAsia="Times New Roman" w:hAnsi="Times New Roman" w:cs="Times New Roman"/>
                <w:b/>
                <w:bCs/>
                <w:color w:val="000000"/>
                <w:sz w:val="20"/>
                <w:szCs w:val="20"/>
                <w:lang w:eastAsia="hr-HR"/>
              </w:rPr>
              <w:t>1.963.400,00</w:t>
            </w:r>
          </w:p>
        </w:tc>
        <w:tc>
          <w:tcPr>
            <w:tcW w:w="608" w:type="pct"/>
            <w:shd w:val="clear" w:color="5BADFF" w:fill="FFFFFF"/>
            <w:vAlign w:val="bottom"/>
            <w:hideMark/>
          </w:tcPr>
          <w:p w14:paraId="64451F3B" w14:textId="77777777" w:rsidR="009B7B90" w:rsidRPr="009B7B90" w:rsidRDefault="009B7B90" w:rsidP="009B7B90">
            <w:pPr>
              <w:spacing w:after="0" w:line="240" w:lineRule="auto"/>
              <w:jc w:val="right"/>
              <w:rPr>
                <w:rFonts w:ascii="Times New Roman" w:eastAsia="Times New Roman" w:hAnsi="Times New Roman" w:cs="Times New Roman"/>
                <w:b/>
                <w:bCs/>
                <w:color w:val="000000"/>
                <w:sz w:val="20"/>
                <w:szCs w:val="20"/>
                <w:lang w:eastAsia="hr-HR"/>
              </w:rPr>
            </w:pPr>
            <w:r w:rsidRPr="009B7B90">
              <w:rPr>
                <w:rFonts w:ascii="Times New Roman" w:eastAsia="Times New Roman" w:hAnsi="Times New Roman" w:cs="Times New Roman"/>
                <w:b/>
                <w:bCs/>
                <w:color w:val="000000"/>
                <w:sz w:val="20"/>
                <w:szCs w:val="20"/>
                <w:lang w:eastAsia="hr-HR"/>
              </w:rPr>
              <w:t>- 98.200,00</w:t>
            </w:r>
          </w:p>
        </w:tc>
        <w:tc>
          <w:tcPr>
            <w:tcW w:w="488" w:type="pct"/>
            <w:shd w:val="clear" w:color="5BADFF" w:fill="FFFFFF"/>
            <w:vAlign w:val="bottom"/>
            <w:hideMark/>
          </w:tcPr>
          <w:p w14:paraId="4ACC0AE7" w14:textId="77777777" w:rsidR="009B7B90" w:rsidRPr="009B7B90" w:rsidRDefault="009B7B90" w:rsidP="009B7B90">
            <w:pPr>
              <w:spacing w:after="0" w:line="240" w:lineRule="auto"/>
              <w:jc w:val="right"/>
              <w:rPr>
                <w:rFonts w:ascii="Times New Roman" w:eastAsia="Times New Roman" w:hAnsi="Times New Roman" w:cs="Times New Roman"/>
                <w:b/>
                <w:bCs/>
                <w:color w:val="000000"/>
                <w:sz w:val="20"/>
                <w:szCs w:val="20"/>
                <w:lang w:eastAsia="hr-HR"/>
              </w:rPr>
            </w:pPr>
            <w:r w:rsidRPr="009B7B90">
              <w:rPr>
                <w:rFonts w:ascii="Times New Roman" w:eastAsia="Times New Roman" w:hAnsi="Times New Roman" w:cs="Times New Roman"/>
                <w:b/>
                <w:bCs/>
                <w:color w:val="000000"/>
                <w:sz w:val="20"/>
                <w:szCs w:val="20"/>
                <w:lang w:eastAsia="hr-HR"/>
              </w:rPr>
              <w:t>- 5,00</w:t>
            </w:r>
          </w:p>
        </w:tc>
        <w:tc>
          <w:tcPr>
            <w:tcW w:w="608" w:type="pct"/>
            <w:shd w:val="clear" w:color="5BADFF" w:fill="FFFFFF"/>
            <w:vAlign w:val="bottom"/>
            <w:hideMark/>
          </w:tcPr>
          <w:p w14:paraId="10CB0C0C" w14:textId="77777777" w:rsidR="009B7B90" w:rsidRPr="009B7B90" w:rsidRDefault="009B7B90" w:rsidP="009B7B90">
            <w:pPr>
              <w:spacing w:after="0" w:line="240" w:lineRule="auto"/>
              <w:jc w:val="right"/>
              <w:rPr>
                <w:rFonts w:ascii="Times New Roman" w:eastAsia="Times New Roman" w:hAnsi="Times New Roman" w:cs="Times New Roman"/>
                <w:b/>
                <w:bCs/>
                <w:color w:val="000000"/>
                <w:sz w:val="20"/>
                <w:szCs w:val="20"/>
                <w:lang w:eastAsia="hr-HR"/>
              </w:rPr>
            </w:pPr>
            <w:r w:rsidRPr="009B7B90">
              <w:rPr>
                <w:rFonts w:ascii="Times New Roman" w:eastAsia="Times New Roman" w:hAnsi="Times New Roman" w:cs="Times New Roman"/>
                <w:b/>
                <w:bCs/>
                <w:color w:val="000000"/>
                <w:sz w:val="20"/>
                <w:szCs w:val="20"/>
                <w:lang w:eastAsia="hr-HR"/>
              </w:rPr>
              <w:t>1.865.200,00</w:t>
            </w:r>
          </w:p>
        </w:tc>
      </w:tr>
      <w:tr w:rsidR="009B7B90" w:rsidRPr="009B7B90" w14:paraId="638B626D" w14:textId="77777777" w:rsidTr="009B7B90">
        <w:trPr>
          <w:trHeight w:val="510"/>
        </w:trPr>
        <w:tc>
          <w:tcPr>
            <w:tcW w:w="592" w:type="pct"/>
            <w:shd w:val="clear" w:color="64CDFF" w:fill="FFFFFF"/>
            <w:vAlign w:val="bottom"/>
            <w:hideMark/>
          </w:tcPr>
          <w:p w14:paraId="24B84E34" w14:textId="77777777" w:rsidR="009B7B90" w:rsidRPr="009B7B90" w:rsidRDefault="009B7B90" w:rsidP="009B7B90">
            <w:pPr>
              <w:spacing w:after="0" w:line="240" w:lineRule="auto"/>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Funkcijska klasifikacija  076</w:t>
            </w:r>
          </w:p>
        </w:tc>
        <w:tc>
          <w:tcPr>
            <w:tcW w:w="2096" w:type="pct"/>
            <w:shd w:val="clear" w:color="64CDFF" w:fill="FFFFFF"/>
            <w:vAlign w:val="bottom"/>
            <w:hideMark/>
          </w:tcPr>
          <w:p w14:paraId="4D9CF748" w14:textId="77777777" w:rsidR="009B7B90" w:rsidRPr="009B7B90" w:rsidRDefault="009B7B90" w:rsidP="009B7B90">
            <w:pPr>
              <w:spacing w:after="0" w:line="240" w:lineRule="auto"/>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Poslovi i usluge zdravstva koji nisu drugdje svrstani</w:t>
            </w:r>
          </w:p>
        </w:tc>
        <w:tc>
          <w:tcPr>
            <w:tcW w:w="608" w:type="pct"/>
            <w:shd w:val="clear" w:color="64CDFF" w:fill="FFFFFF"/>
            <w:vAlign w:val="bottom"/>
            <w:hideMark/>
          </w:tcPr>
          <w:p w14:paraId="19C76F8F"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1.963.400,00</w:t>
            </w:r>
          </w:p>
        </w:tc>
        <w:tc>
          <w:tcPr>
            <w:tcW w:w="608" w:type="pct"/>
            <w:shd w:val="clear" w:color="64CDFF" w:fill="FFFFFF"/>
            <w:vAlign w:val="bottom"/>
            <w:hideMark/>
          </w:tcPr>
          <w:p w14:paraId="130F71BB"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- 98.200,00</w:t>
            </w:r>
          </w:p>
        </w:tc>
        <w:tc>
          <w:tcPr>
            <w:tcW w:w="488" w:type="pct"/>
            <w:shd w:val="clear" w:color="64CDFF" w:fill="FFFFFF"/>
            <w:vAlign w:val="bottom"/>
            <w:hideMark/>
          </w:tcPr>
          <w:p w14:paraId="528ACFED"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- 5,00</w:t>
            </w:r>
          </w:p>
        </w:tc>
        <w:tc>
          <w:tcPr>
            <w:tcW w:w="608" w:type="pct"/>
            <w:shd w:val="clear" w:color="64CDFF" w:fill="FFFFFF"/>
            <w:vAlign w:val="bottom"/>
            <w:hideMark/>
          </w:tcPr>
          <w:p w14:paraId="32578B65"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1.865.200,00</w:t>
            </w:r>
          </w:p>
        </w:tc>
      </w:tr>
      <w:tr w:rsidR="009B7B90" w:rsidRPr="009B7B90" w14:paraId="728AFD43" w14:textId="77777777" w:rsidTr="009B7B90">
        <w:trPr>
          <w:trHeight w:val="510"/>
        </w:trPr>
        <w:tc>
          <w:tcPr>
            <w:tcW w:w="592" w:type="pct"/>
            <w:shd w:val="clear" w:color="5BADFF" w:fill="FFFFFF"/>
            <w:vAlign w:val="bottom"/>
            <w:hideMark/>
          </w:tcPr>
          <w:p w14:paraId="754BED66" w14:textId="77777777" w:rsidR="009B7B90" w:rsidRPr="009B7B90" w:rsidRDefault="009B7B90" w:rsidP="009B7B90">
            <w:pPr>
              <w:spacing w:after="0" w:line="240" w:lineRule="auto"/>
              <w:rPr>
                <w:rFonts w:ascii="Times New Roman" w:eastAsia="Times New Roman" w:hAnsi="Times New Roman" w:cs="Times New Roman"/>
                <w:b/>
                <w:bCs/>
                <w:color w:val="000000"/>
                <w:sz w:val="20"/>
                <w:szCs w:val="20"/>
                <w:lang w:eastAsia="hr-HR"/>
              </w:rPr>
            </w:pPr>
            <w:r w:rsidRPr="009B7B90">
              <w:rPr>
                <w:rFonts w:ascii="Times New Roman" w:eastAsia="Times New Roman" w:hAnsi="Times New Roman" w:cs="Times New Roman"/>
                <w:b/>
                <w:bCs/>
                <w:color w:val="000000"/>
                <w:sz w:val="20"/>
                <w:szCs w:val="20"/>
                <w:lang w:eastAsia="hr-HR"/>
              </w:rPr>
              <w:t>Funkcijska klasifikacija  08</w:t>
            </w:r>
          </w:p>
        </w:tc>
        <w:tc>
          <w:tcPr>
            <w:tcW w:w="2096" w:type="pct"/>
            <w:shd w:val="clear" w:color="5BADFF" w:fill="FFFFFF"/>
            <w:vAlign w:val="bottom"/>
            <w:hideMark/>
          </w:tcPr>
          <w:p w14:paraId="7CDF6148" w14:textId="77777777" w:rsidR="009B7B90" w:rsidRPr="009B7B90" w:rsidRDefault="009B7B90" w:rsidP="009B7B90">
            <w:pPr>
              <w:spacing w:after="0" w:line="240" w:lineRule="auto"/>
              <w:rPr>
                <w:rFonts w:ascii="Times New Roman" w:eastAsia="Times New Roman" w:hAnsi="Times New Roman" w:cs="Times New Roman"/>
                <w:b/>
                <w:bCs/>
                <w:color w:val="000000"/>
                <w:sz w:val="20"/>
                <w:szCs w:val="20"/>
                <w:lang w:eastAsia="hr-HR"/>
              </w:rPr>
            </w:pPr>
            <w:r w:rsidRPr="009B7B90">
              <w:rPr>
                <w:rFonts w:ascii="Times New Roman" w:eastAsia="Times New Roman" w:hAnsi="Times New Roman" w:cs="Times New Roman"/>
                <w:b/>
                <w:bCs/>
                <w:color w:val="000000"/>
                <w:sz w:val="20"/>
                <w:szCs w:val="20"/>
                <w:lang w:eastAsia="hr-HR"/>
              </w:rPr>
              <w:t>Rekreacija, kultura i religija</w:t>
            </w:r>
          </w:p>
        </w:tc>
        <w:tc>
          <w:tcPr>
            <w:tcW w:w="608" w:type="pct"/>
            <w:shd w:val="clear" w:color="5BADFF" w:fill="FFFFFF"/>
            <w:vAlign w:val="bottom"/>
            <w:hideMark/>
          </w:tcPr>
          <w:p w14:paraId="20A3F17B" w14:textId="77777777" w:rsidR="009B7B90" w:rsidRPr="009B7B90" w:rsidRDefault="009B7B90" w:rsidP="009B7B90">
            <w:pPr>
              <w:spacing w:after="0" w:line="240" w:lineRule="auto"/>
              <w:jc w:val="right"/>
              <w:rPr>
                <w:rFonts w:ascii="Times New Roman" w:eastAsia="Times New Roman" w:hAnsi="Times New Roman" w:cs="Times New Roman"/>
                <w:b/>
                <w:bCs/>
                <w:color w:val="000000"/>
                <w:sz w:val="20"/>
                <w:szCs w:val="20"/>
                <w:lang w:eastAsia="hr-HR"/>
              </w:rPr>
            </w:pPr>
            <w:r w:rsidRPr="009B7B90">
              <w:rPr>
                <w:rFonts w:ascii="Times New Roman" w:eastAsia="Times New Roman" w:hAnsi="Times New Roman" w:cs="Times New Roman"/>
                <w:b/>
                <w:bCs/>
                <w:color w:val="000000"/>
                <w:sz w:val="20"/>
                <w:szCs w:val="20"/>
                <w:lang w:eastAsia="hr-HR"/>
              </w:rPr>
              <w:t>19.361.685,46</w:t>
            </w:r>
          </w:p>
        </w:tc>
        <w:tc>
          <w:tcPr>
            <w:tcW w:w="608" w:type="pct"/>
            <w:shd w:val="clear" w:color="5BADFF" w:fill="FFFFFF"/>
            <w:vAlign w:val="bottom"/>
            <w:hideMark/>
          </w:tcPr>
          <w:p w14:paraId="4C73CBEE" w14:textId="77777777" w:rsidR="009B7B90" w:rsidRPr="009B7B90" w:rsidRDefault="009B7B90" w:rsidP="009B7B90">
            <w:pPr>
              <w:spacing w:after="0" w:line="240" w:lineRule="auto"/>
              <w:jc w:val="right"/>
              <w:rPr>
                <w:rFonts w:ascii="Times New Roman" w:eastAsia="Times New Roman" w:hAnsi="Times New Roman" w:cs="Times New Roman"/>
                <w:b/>
                <w:bCs/>
                <w:color w:val="000000"/>
                <w:sz w:val="20"/>
                <w:szCs w:val="20"/>
                <w:lang w:eastAsia="hr-HR"/>
              </w:rPr>
            </w:pPr>
            <w:r w:rsidRPr="009B7B90">
              <w:rPr>
                <w:rFonts w:ascii="Times New Roman" w:eastAsia="Times New Roman" w:hAnsi="Times New Roman" w:cs="Times New Roman"/>
                <w:b/>
                <w:bCs/>
                <w:color w:val="000000"/>
                <w:sz w:val="20"/>
                <w:szCs w:val="20"/>
                <w:lang w:eastAsia="hr-HR"/>
              </w:rPr>
              <w:t>- 584.084,93</w:t>
            </w:r>
          </w:p>
        </w:tc>
        <w:tc>
          <w:tcPr>
            <w:tcW w:w="488" w:type="pct"/>
            <w:shd w:val="clear" w:color="5BADFF" w:fill="FFFFFF"/>
            <w:vAlign w:val="bottom"/>
            <w:hideMark/>
          </w:tcPr>
          <w:p w14:paraId="116357E9" w14:textId="77777777" w:rsidR="009B7B90" w:rsidRPr="009B7B90" w:rsidRDefault="009B7B90" w:rsidP="009B7B90">
            <w:pPr>
              <w:spacing w:after="0" w:line="240" w:lineRule="auto"/>
              <w:jc w:val="right"/>
              <w:rPr>
                <w:rFonts w:ascii="Times New Roman" w:eastAsia="Times New Roman" w:hAnsi="Times New Roman" w:cs="Times New Roman"/>
                <w:b/>
                <w:bCs/>
                <w:color w:val="000000"/>
                <w:sz w:val="20"/>
                <w:szCs w:val="20"/>
                <w:lang w:eastAsia="hr-HR"/>
              </w:rPr>
            </w:pPr>
            <w:r w:rsidRPr="009B7B90">
              <w:rPr>
                <w:rFonts w:ascii="Times New Roman" w:eastAsia="Times New Roman" w:hAnsi="Times New Roman" w:cs="Times New Roman"/>
                <w:b/>
                <w:bCs/>
                <w:color w:val="000000"/>
                <w:sz w:val="20"/>
                <w:szCs w:val="20"/>
                <w:lang w:eastAsia="hr-HR"/>
              </w:rPr>
              <w:t>- 3,02</w:t>
            </w:r>
          </w:p>
        </w:tc>
        <w:tc>
          <w:tcPr>
            <w:tcW w:w="608" w:type="pct"/>
            <w:shd w:val="clear" w:color="5BADFF" w:fill="FFFFFF"/>
            <w:vAlign w:val="bottom"/>
            <w:hideMark/>
          </w:tcPr>
          <w:p w14:paraId="2B302F15" w14:textId="77777777" w:rsidR="009B7B90" w:rsidRPr="009B7B90" w:rsidRDefault="009B7B90" w:rsidP="009B7B90">
            <w:pPr>
              <w:spacing w:after="0" w:line="240" w:lineRule="auto"/>
              <w:jc w:val="right"/>
              <w:rPr>
                <w:rFonts w:ascii="Times New Roman" w:eastAsia="Times New Roman" w:hAnsi="Times New Roman" w:cs="Times New Roman"/>
                <w:b/>
                <w:bCs/>
                <w:color w:val="000000"/>
                <w:sz w:val="20"/>
                <w:szCs w:val="20"/>
                <w:lang w:eastAsia="hr-HR"/>
              </w:rPr>
            </w:pPr>
            <w:r w:rsidRPr="009B7B90">
              <w:rPr>
                <w:rFonts w:ascii="Times New Roman" w:eastAsia="Times New Roman" w:hAnsi="Times New Roman" w:cs="Times New Roman"/>
                <w:b/>
                <w:bCs/>
                <w:color w:val="000000"/>
                <w:sz w:val="20"/>
                <w:szCs w:val="20"/>
                <w:lang w:eastAsia="hr-HR"/>
              </w:rPr>
              <w:t>18.777.600,53</w:t>
            </w:r>
          </w:p>
        </w:tc>
      </w:tr>
      <w:tr w:rsidR="009B7B90" w:rsidRPr="009B7B90" w14:paraId="5A671CAE" w14:textId="77777777" w:rsidTr="009B7B90">
        <w:trPr>
          <w:trHeight w:val="510"/>
        </w:trPr>
        <w:tc>
          <w:tcPr>
            <w:tcW w:w="592" w:type="pct"/>
            <w:shd w:val="clear" w:color="64CDFF" w:fill="FFFFFF"/>
            <w:vAlign w:val="bottom"/>
            <w:hideMark/>
          </w:tcPr>
          <w:p w14:paraId="5922DBDD" w14:textId="77777777" w:rsidR="009B7B90" w:rsidRPr="009B7B90" w:rsidRDefault="009B7B90" w:rsidP="009B7B90">
            <w:pPr>
              <w:spacing w:after="0" w:line="240" w:lineRule="auto"/>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Funkcijska klasifikacija  081</w:t>
            </w:r>
          </w:p>
        </w:tc>
        <w:tc>
          <w:tcPr>
            <w:tcW w:w="2096" w:type="pct"/>
            <w:shd w:val="clear" w:color="64CDFF" w:fill="FFFFFF"/>
            <w:vAlign w:val="bottom"/>
            <w:hideMark/>
          </w:tcPr>
          <w:p w14:paraId="2959961D" w14:textId="77777777" w:rsidR="009B7B90" w:rsidRPr="009B7B90" w:rsidRDefault="009B7B90" w:rsidP="009B7B90">
            <w:pPr>
              <w:spacing w:after="0" w:line="240" w:lineRule="auto"/>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Službe rekreacije i sporta</w:t>
            </w:r>
          </w:p>
        </w:tc>
        <w:tc>
          <w:tcPr>
            <w:tcW w:w="608" w:type="pct"/>
            <w:shd w:val="clear" w:color="64CDFF" w:fill="FFFFFF"/>
            <w:vAlign w:val="bottom"/>
            <w:hideMark/>
          </w:tcPr>
          <w:p w14:paraId="6CE08E6E"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10.280.425,68</w:t>
            </w:r>
          </w:p>
        </w:tc>
        <w:tc>
          <w:tcPr>
            <w:tcW w:w="608" w:type="pct"/>
            <w:shd w:val="clear" w:color="64CDFF" w:fill="FFFFFF"/>
            <w:vAlign w:val="bottom"/>
            <w:hideMark/>
          </w:tcPr>
          <w:p w14:paraId="7DC4FF21"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- 1.194.546,93</w:t>
            </w:r>
          </w:p>
        </w:tc>
        <w:tc>
          <w:tcPr>
            <w:tcW w:w="488" w:type="pct"/>
            <w:shd w:val="clear" w:color="64CDFF" w:fill="FFFFFF"/>
            <w:vAlign w:val="bottom"/>
            <w:hideMark/>
          </w:tcPr>
          <w:p w14:paraId="097C87DB"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- 11,62</w:t>
            </w:r>
          </w:p>
        </w:tc>
        <w:tc>
          <w:tcPr>
            <w:tcW w:w="608" w:type="pct"/>
            <w:shd w:val="clear" w:color="64CDFF" w:fill="FFFFFF"/>
            <w:vAlign w:val="bottom"/>
            <w:hideMark/>
          </w:tcPr>
          <w:p w14:paraId="0974A192"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9.085.878,75</w:t>
            </w:r>
          </w:p>
        </w:tc>
      </w:tr>
      <w:tr w:rsidR="009B7B90" w:rsidRPr="009B7B90" w14:paraId="28EBFEC7" w14:textId="77777777" w:rsidTr="009B7B90">
        <w:trPr>
          <w:trHeight w:val="510"/>
        </w:trPr>
        <w:tc>
          <w:tcPr>
            <w:tcW w:w="592" w:type="pct"/>
            <w:shd w:val="clear" w:color="64CDFF" w:fill="FFFFFF"/>
            <w:vAlign w:val="bottom"/>
            <w:hideMark/>
          </w:tcPr>
          <w:p w14:paraId="40C4135B" w14:textId="77777777" w:rsidR="009B7B90" w:rsidRPr="009B7B90" w:rsidRDefault="009B7B90" w:rsidP="009B7B90">
            <w:pPr>
              <w:spacing w:after="0" w:line="240" w:lineRule="auto"/>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Funkcijska klasifikacija  082</w:t>
            </w:r>
          </w:p>
        </w:tc>
        <w:tc>
          <w:tcPr>
            <w:tcW w:w="2096" w:type="pct"/>
            <w:shd w:val="clear" w:color="64CDFF" w:fill="FFFFFF"/>
            <w:vAlign w:val="bottom"/>
            <w:hideMark/>
          </w:tcPr>
          <w:p w14:paraId="3D276339" w14:textId="77777777" w:rsidR="009B7B90" w:rsidRPr="009B7B90" w:rsidRDefault="009B7B90" w:rsidP="009B7B90">
            <w:pPr>
              <w:spacing w:after="0" w:line="240" w:lineRule="auto"/>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Službe kulture</w:t>
            </w:r>
          </w:p>
        </w:tc>
        <w:tc>
          <w:tcPr>
            <w:tcW w:w="608" w:type="pct"/>
            <w:shd w:val="clear" w:color="64CDFF" w:fill="FFFFFF"/>
            <w:vAlign w:val="bottom"/>
            <w:hideMark/>
          </w:tcPr>
          <w:p w14:paraId="2B166164"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9.081.259,78</w:t>
            </w:r>
          </w:p>
        </w:tc>
        <w:tc>
          <w:tcPr>
            <w:tcW w:w="608" w:type="pct"/>
            <w:shd w:val="clear" w:color="64CDFF" w:fill="FFFFFF"/>
            <w:vAlign w:val="bottom"/>
            <w:hideMark/>
          </w:tcPr>
          <w:p w14:paraId="14A31172"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610.462,00</w:t>
            </w:r>
          </w:p>
        </w:tc>
        <w:tc>
          <w:tcPr>
            <w:tcW w:w="488" w:type="pct"/>
            <w:shd w:val="clear" w:color="64CDFF" w:fill="FFFFFF"/>
            <w:vAlign w:val="bottom"/>
            <w:hideMark/>
          </w:tcPr>
          <w:p w14:paraId="4EE10D44"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6,72</w:t>
            </w:r>
          </w:p>
        </w:tc>
        <w:tc>
          <w:tcPr>
            <w:tcW w:w="608" w:type="pct"/>
            <w:shd w:val="clear" w:color="64CDFF" w:fill="FFFFFF"/>
            <w:vAlign w:val="bottom"/>
            <w:hideMark/>
          </w:tcPr>
          <w:p w14:paraId="2AC6D527"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9.691.721,78</w:t>
            </w:r>
          </w:p>
        </w:tc>
      </w:tr>
      <w:tr w:rsidR="009B7B90" w:rsidRPr="009B7B90" w14:paraId="29084567" w14:textId="77777777" w:rsidTr="009B7B90">
        <w:trPr>
          <w:trHeight w:val="510"/>
        </w:trPr>
        <w:tc>
          <w:tcPr>
            <w:tcW w:w="592" w:type="pct"/>
            <w:shd w:val="clear" w:color="5BADFF" w:fill="FFFFFF"/>
            <w:vAlign w:val="bottom"/>
            <w:hideMark/>
          </w:tcPr>
          <w:p w14:paraId="0099E852" w14:textId="77777777" w:rsidR="009B7B90" w:rsidRPr="009B7B90" w:rsidRDefault="009B7B90" w:rsidP="009B7B90">
            <w:pPr>
              <w:spacing w:after="0" w:line="240" w:lineRule="auto"/>
              <w:rPr>
                <w:rFonts w:ascii="Times New Roman" w:eastAsia="Times New Roman" w:hAnsi="Times New Roman" w:cs="Times New Roman"/>
                <w:b/>
                <w:bCs/>
                <w:color w:val="000000"/>
                <w:sz w:val="20"/>
                <w:szCs w:val="20"/>
                <w:lang w:eastAsia="hr-HR"/>
              </w:rPr>
            </w:pPr>
            <w:r w:rsidRPr="009B7B90">
              <w:rPr>
                <w:rFonts w:ascii="Times New Roman" w:eastAsia="Times New Roman" w:hAnsi="Times New Roman" w:cs="Times New Roman"/>
                <w:b/>
                <w:bCs/>
                <w:color w:val="000000"/>
                <w:sz w:val="20"/>
                <w:szCs w:val="20"/>
                <w:lang w:eastAsia="hr-HR"/>
              </w:rPr>
              <w:t>Funkcijska klasifikacija  09</w:t>
            </w:r>
          </w:p>
        </w:tc>
        <w:tc>
          <w:tcPr>
            <w:tcW w:w="2096" w:type="pct"/>
            <w:shd w:val="clear" w:color="5BADFF" w:fill="FFFFFF"/>
            <w:vAlign w:val="bottom"/>
            <w:hideMark/>
          </w:tcPr>
          <w:p w14:paraId="2B7244F7" w14:textId="77777777" w:rsidR="009B7B90" w:rsidRPr="009B7B90" w:rsidRDefault="009B7B90" w:rsidP="009B7B90">
            <w:pPr>
              <w:spacing w:after="0" w:line="240" w:lineRule="auto"/>
              <w:rPr>
                <w:rFonts w:ascii="Times New Roman" w:eastAsia="Times New Roman" w:hAnsi="Times New Roman" w:cs="Times New Roman"/>
                <w:b/>
                <w:bCs/>
                <w:color w:val="000000"/>
                <w:sz w:val="20"/>
                <w:szCs w:val="20"/>
                <w:lang w:eastAsia="hr-HR"/>
              </w:rPr>
            </w:pPr>
            <w:r w:rsidRPr="009B7B90">
              <w:rPr>
                <w:rFonts w:ascii="Times New Roman" w:eastAsia="Times New Roman" w:hAnsi="Times New Roman" w:cs="Times New Roman"/>
                <w:b/>
                <w:bCs/>
                <w:color w:val="000000"/>
                <w:sz w:val="20"/>
                <w:szCs w:val="20"/>
                <w:lang w:eastAsia="hr-HR"/>
              </w:rPr>
              <w:t>Obrazovanje</w:t>
            </w:r>
          </w:p>
        </w:tc>
        <w:tc>
          <w:tcPr>
            <w:tcW w:w="608" w:type="pct"/>
            <w:shd w:val="clear" w:color="5BADFF" w:fill="FFFFFF"/>
            <w:vAlign w:val="bottom"/>
            <w:hideMark/>
          </w:tcPr>
          <w:p w14:paraId="59CC93E4" w14:textId="77777777" w:rsidR="009B7B90" w:rsidRPr="009B7B90" w:rsidRDefault="009B7B90" w:rsidP="009B7B90">
            <w:pPr>
              <w:spacing w:after="0" w:line="240" w:lineRule="auto"/>
              <w:jc w:val="right"/>
              <w:rPr>
                <w:rFonts w:ascii="Times New Roman" w:eastAsia="Times New Roman" w:hAnsi="Times New Roman" w:cs="Times New Roman"/>
                <w:b/>
                <w:bCs/>
                <w:color w:val="000000"/>
                <w:sz w:val="20"/>
                <w:szCs w:val="20"/>
                <w:lang w:eastAsia="hr-HR"/>
              </w:rPr>
            </w:pPr>
            <w:r w:rsidRPr="009B7B90">
              <w:rPr>
                <w:rFonts w:ascii="Times New Roman" w:eastAsia="Times New Roman" w:hAnsi="Times New Roman" w:cs="Times New Roman"/>
                <w:b/>
                <w:bCs/>
                <w:color w:val="000000"/>
                <w:sz w:val="20"/>
                <w:szCs w:val="20"/>
                <w:lang w:eastAsia="hr-HR"/>
              </w:rPr>
              <w:t>69.611.089,30</w:t>
            </w:r>
          </w:p>
        </w:tc>
        <w:tc>
          <w:tcPr>
            <w:tcW w:w="608" w:type="pct"/>
            <w:shd w:val="clear" w:color="5BADFF" w:fill="FFFFFF"/>
            <w:vAlign w:val="bottom"/>
            <w:hideMark/>
          </w:tcPr>
          <w:p w14:paraId="18528735" w14:textId="77777777" w:rsidR="009B7B90" w:rsidRPr="009B7B90" w:rsidRDefault="009B7B90" w:rsidP="009B7B90">
            <w:pPr>
              <w:spacing w:after="0" w:line="240" w:lineRule="auto"/>
              <w:jc w:val="right"/>
              <w:rPr>
                <w:rFonts w:ascii="Times New Roman" w:eastAsia="Times New Roman" w:hAnsi="Times New Roman" w:cs="Times New Roman"/>
                <w:b/>
                <w:bCs/>
                <w:color w:val="000000"/>
                <w:sz w:val="20"/>
                <w:szCs w:val="20"/>
                <w:lang w:eastAsia="hr-HR"/>
              </w:rPr>
            </w:pPr>
            <w:r w:rsidRPr="009B7B90">
              <w:rPr>
                <w:rFonts w:ascii="Times New Roman" w:eastAsia="Times New Roman" w:hAnsi="Times New Roman" w:cs="Times New Roman"/>
                <w:b/>
                <w:bCs/>
                <w:color w:val="000000"/>
                <w:sz w:val="20"/>
                <w:szCs w:val="20"/>
                <w:lang w:eastAsia="hr-HR"/>
              </w:rPr>
              <w:t>187.726,96</w:t>
            </w:r>
          </w:p>
        </w:tc>
        <w:tc>
          <w:tcPr>
            <w:tcW w:w="488" w:type="pct"/>
            <w:shd w:val="clear" w:color="5BADFF" w:fill="FFFFFF"/>
            <w:vAlign w:val="bottom"/>
            <w:hideMark/>
          </w:tcPr>
          <w:p w14:paraId="3119B14E" w14:textId="77777777" w:rsidR="009B7B90" w:rsidRPr="009B7B90" w:rsidRDefault="009B7B90" w:rsidP="009B7B90">
            <w:pPr>
              <w:spacing w:after="0" w:line="240" w:lineRule="auto"/>
              <w:jc w:val="right"/>
              <w:rPr>
                <w:rFonts w:ascii="Times New Roman" w:eastAsia="Times New Roman" w:hAnsi="Times New Roman" w:cs="Times New Roman"/>
                <w:b/>
                <w:bCs/>
                <w:color w:val="000000"/>
                <w:sz w:val="20"/>
                <w:szCs w:val="20"/>
                <w:lang w:eastAsia="hr-HR"/>
              </w:rPr>
            </w:pPr>
            <w:r w:rsidRPr="009B7B90">
              <w:rPr>
                <w:rFonts w:ascii="Times New Roman" w:eastAsia="Times New Roman" w:hAnsi="Times New Roman" w:cs="Times New Roman"/>
                <w:b/>
                <w:bCs/>
                <w:color w:val="000000"/>
                <w:sz w:val="20"/>
                <w:szCs w:val="20"/>
                <w:lang w:eastAsia="hr-HR"/>
              </w:rPr>
              <w:t>0,27</w:t>
            </w:r>
          </w:p>
        </w:tc>
        <w:tc>
          <w:tcPr>
            <w:tcW w:w="608" w:type="pct"/>
            <w:shd w:val="clear" w:color="5BADFF" w:fill="FFFFFF"/>
            <w:vAlign w:val="bottom"/>
            <w:hideMark/>
          </w:tcPr>
          <w:p w14:paraId="41B3C7E4" w14:textId="77777777" w:rsidR="009B7B90" w:rsidRPr="009B7B90" w:rsidRDefault="009B7B90" w:rsidP="009B7B90">
            <w:pPr>
              <w:spacing w:after="0" w:line="240" w:lineRule="auto"/>
              <w:jc w:val="right"/>
              <w:rPr>
                <w:rFonts w:ascii="Times New Roman" w:eastAsia="Times New Roman" w:hAnsi="Times New Roman" w:cs="Times New Roman"/>
                <w:b/>
                <w:bCs/>
                <w:color w:val="000000"/>
                <w:sz w:val="20"/>
                <w:szCs w:val="20"/>
                <w:lang w:eastAsia="hr-HR"/>
              </w:rPr>
            </w:pPr>
            <w:r w:rsidRPr="009B7B90">
              <w:rPr>
                <w:rFonts w:ascii="Times New Roman" w:eastAsia="Times New Roman" w:hAnsi="Times New Roman" w:cs="Times New Roman"/>
                <w:b/>
                <w:bCs/>
                <w:color w:val="000000"/>
                <w:sz w:val="20"/>
                <w:szCs w:val="20"/>
                <w:lang w:eastAsia="hr-HR"/>
              </w:rPr>
              <w:t>69.798.816,26</w:t>
            </w:r>
          </w:p>
        </w:tc>
      </w:tr>
      <w:tr w:rsidR="009B7B90" w:rsidRPr="009B7B90" w14:paraId="589D412B" w14:textId="77777777" w:rsidTr="009B7B90">
        <w:trPr>
          <w:trHeight w:val="510"/>
        </w:trPr>
        <w:tc>
          <w:tcPr>
            <w:tcW w:w="592" w:type="pct"/>
            <w:shd w:val="clear" w:color="64CDFF" w:fill="FFFFFF"/>
            <w:vAlign w:val="bottom"/>
            <w:hideMark/>
          </w:tcPr>
          <w:p w14:paraId="3D5B5683" w14:textId="77777777" w:rsidR="009B7B90" w:rsidRPr="009B7B90" w:rsidRDefault="009B7B90" w:rsidP="009B7B90">
            <w:pPr>
              <w:spacing w:after="0" w:line="240" w:lineRule="auto"/>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Funkcijska klasifikacija  091</w:t>
            </w:r>
          </w:p>
        </w:tc>
        <w:tc>
          <w:tcPr>
            <w:tcW w:w="2096" w:type="pct"/>
            <w:shd w:val="clear" w:color="64CDFF" w:fill="FFFFFF"/>
            <w:vAlign w:val="bottom"/>
            <w:hideMark/>
          </w:tcPr>
          <w:p w14:paraId="7412AE1D" w14:textId="77777777" w:rsidR="009B7B90" w:rsidRPr="009B7B90" w:rsidRDefault="009B7B90" w:rsidP="009B7B90">
            <w:pPr>
              <w:spacing w:after="0" w:line="240" w:lineRule="auto"/>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Predškolsko i osnovno obrazovanje</w:t>
            </w:r>
          </w:p>
        </w:tc>
        <w:tc>
          <w:tcPr>
            <w:tcW w:w="608" w:type="pct"/>
            <w:shd w:val="clear" w:color="64CDFF" w:fill="FFFFFF"/>
            <w:vAlign w:val="bottom"/>
            <w:hideMark/>
          </w:tcPr>
          <w:p w14:paraId="0BAE762A"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69.174.172,30</w:t>
            </w:r>
          </w:p>
        </w:tc>
        <w:tc>
          <w:tcPr>
            <w:tcW w:w="608" w:type="pct"/>
            <w:shd w:val="clear" w:color="64CDFF" w:fill="FFFFFF"/>
            <w:vAlign w:val="bottom"/>
            <w:hideMark/>
          </w:tcPr>
          <w:p w14:paraId="3EF7E4D4"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159.581,96</w:t>
            </w:r>
          </w:p>
        </w:tc>
        <w:tc>
          <w:tcPr>
            <w:tcW w:w="488" w:type="pct"/>
            <w:shd w:val="clear" w:color="64CDFF" w:fill="FFFFFF"/>
            <w:vAlign w:val="bottom"/>
            <w:hideMark/>
          </w:tcPr>
          <w:p w14:paraId="47125C00"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0,23</w:t>
            </w:r>
          </w:p>
        </w:tc>
        <w:tc>
          <w:tcPr>
            <w:tcW w:w="608" w:type="pct"/>
            <w:shd w:val="clear" w:color="64CDFF" w:fill="FFFFFF"/>
            <w:vAlign w:val="bottom"/>
            <w:hideMark/>
          </w:tcPr>
          <w:p w14:paraId="266054AD"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69.333.754,26</w:t>
            </w:r>
          </w:p>
        </w:tc>
      </w:tr>
      <w:tr w:rsidR="009B7B90" w:rsidRPr="009B7B90" w14:paraId="776924E2" w14:textId="77777777" w:rsidTr="009B7B90">
        <w:trPr>
          <w:trHeight w:val="510"/>
        </w:trPr>
        <w:tc>
          <w:tcPr>
            <w:tcW w:w="592" w:type="pct"/>
            <w:shd w:val="clear" w:color="64CDFF" w:fill="FFFFFF"/>
            <w:vAlign w:val="bottom"/>
            <w:hideMark/>
          </w:tcPr>
          <w:p w14:paraId="23DA0409" w14:textId="77777777" w:rsidR="009B7B90" w:rsidRPr="009B7B90" w:rsidRDefault="009B7B90" w:rsidP="009B7B90">
            <w:pPr>
              <w:spacing w:after="0" w:line="240" w:lineRule="auto"/>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Funkcijska klasifikacija  095</w:t>
            </w:r>
          </w:p>
        </w:tc>
        <w:tc>
          <w:tcPr>
            <w:tcW w:w="2096" w:type="pct"/>
            <w:shd w:val="clear" w:color="64CDFF" w:fill="FFFFFF"/>
            <w:vAlign w:val="bottom"/>
            <w:hideMark/>
          </w:tcPr>
          <w:p w14:paraId="7DD998F2" w14:textId="77777777" w:rsidR="009B7B90" w:rsidRPr="009B7B90" w:rsidRDefault="009B7B90" w:rsidP="009B7B90">
            <w:pPr>
              <w:spacing w:after="0" w:line="240" w:lineRule="auto"/>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Obrazovanje koje se ne može definirati po stupnju</w:t>
            </w:r>
          </w:p>
        </w:tc>
        <w:tc>
          <w:tcPr>
            <w:tcW w:w="608" w:type="pct"/>
            <w:shd w:val="clear" w:color="64CDFF" w:fill="FFFFFF"/>
            <w:vAlign w:val="bottom"/>
            <w:hideMark/>
          </w:tcPr>
          <w:p w14:paraId="1FCD674A"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436.917,00</w:t>
            </w:r>
          </w:p>
        </w:tc>
        <w:tc>
          <w:tcPr>
            <w:tcW w:w="608" w:type="pct"/>
            <w:shd w:val="clear" w:color="64CDFF" w:fill="FFFFFF"/>
            <w:vAlign w:val="bottom"/>
            <w:hideMark/>
          </w:tcPr>
          <w:p w14:paraId="2600409A"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28.145,00</w:t>
            </w:r>
          </w:p>
        </w:tc>
        <w:tc>
          <w:tcPr>
            <w:tcW w:w="488" w:type="pct"/>
            <w:shd w:val="clear" w:color="64CDFF" w:fill="FFFFFF"/>
            <w:vAlign w:val="bottom"/>
            <w:hideMark/>
          </w:tcPr>
          <w:p w14:paraId="72BB08B1"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6,44</w:t>
            </w:r>
          </w:p>
        </w:tc>
        <w:tc>
          <w:tcPr>
            <w:tcW w:w="608" w:type="pct"/>
            <w:shd w:val="clear" w:color="64CDFF" w:fill="FFFFFF"/>
            <w:vAlign w:val="bottom"/>
            <w:hideMark/>
          </w:tcPr>
          <w:p w14:paraId="0C4969B6"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465.062,00</w:t>
            </w:r>
          </w:p>
        </w:tc>
      </w:tr>
      <w:tr w:rsidR="009B7B90" w:rsidRPr="009B7B90" w14:paraId="6BF1DB3A" w14:textId="77777777" w:rsidTr="009B7B90">
        <w:trPr>
          <w:trHeight w:val="510"/>
        </w:trPr>
        <w:tc>
          <w:tcPr>
            <w:tcW w:w="592" w:type="pct"/>
            <w:shd w:val="clear" w:color="5BADFF" w:fill="FFFFFF"/>
            <w:vAlign w:val="bottom"/>
            <w:hideMark/>
          </w:tcPr>
          <w:p w14:paraId="17B8F408" w14:textId="77777777" w:rsidR="009B7B90" w:rsidRPr="009B7B90" w:rsidRDefault="009B7B90" w:rsidP="009B7B90">
            <w:pPr>
              <w:spacing w:after="0" w:line="240" w:lineRule="auto"/>
              <w:rPr>
                <w:rFonts w:ascii="Times New Roman" w:eastAsia="Times New Roman" w:hAnsi="Times New Roman" w:cs="Times New Roman"/>
                <w:b/>
                <w:bCs/>
                <w:color w:val="000000"/>
                <w:sz w:val="20"/>
                <w:szCs w:val="20"/>
                <w:lang w:eastAsia="hr-HR"/>
              </w:rPr>
            </w:pPr>
            <w:r w:rsidRPr="009B7B90">
              <w:rPr>
                <w:rFonts w:ascii="Times New Roman" w:eastAsia="Times New Roman" w:hAnsi="Times New Roman" w:cs="Times New Roman"/>
                <w:b/>
                <w:bCs/>
                <w:color w:val="000000"/>
                <w:sz w:val="20"/>
                <w:szCs w:val="20"/>
                <w:lang w:eastAsia="hr-HR"/>
              </w:rPr>
              <w:t>Funkcijska klasifikacija  10</w:t>
            </w:r>
          </w:p>
        </w:tc>
        <w:tc>
          <w:tcPr>
            <w:tcW w:w="2096" w:type="pct"/>
            <w:shd w:val="clear" w:color="5BADFF" w:fill="FFFFFF"/>
            <w:vAlign w:val="bottom"/>
            <w:hideMark/>
          </w:tcPr>
          <w:p w14:paraId="2D76892F" w14:textId="77777777" w:rsidR="009B7B90" w:rsidRPr="009B7B90" w:rsidRDefault="009B7B90" w:rsidP="009B7B90">
            <w:pPr>
              <w:spacing w:after="0" w:line="240" w:lineRule="auto"/>
              <w:rPr>
                <w:rFonts w:ascii="Times New Roman" w:eastAsia="Times New Roman" w:hAnsi="Times New Roman" w:cs="Times New Roman"/>
                <w:b/>
                <w:bCs/>
                <w:color w:val="000000"/>
                <w:sz w:val="20"/>
                <w:szCs w:val="20"/>
                <w:lang w:eastAsia="hr-HR"/>
              </w:rPr>
            </w:pPr>
            <w:r w:rsidRPr="009B7B90">
              <w:rPr>
                <w:rFonts w:ascii="Times New Roman" w:eastAsia="Times New Roman" w:hAnsi="Times New Roman" w:cs="Times New Roman"/>
                <w:b/>
                <w:bCs/>
                <w:color w:val="000000"/>
                <w:sz w:val="20"/>
                <w:szCs w:val="20"/>
                <w:lang w:eastAsia="hr-HR"/>
              </w:rPr>
              <w:t>Socijalna zaštita</w:t>
            </w:r>
          </w:p>
        </w:tc>
        <w:tc>
          <w:tcPr>
            <w:tcW w:w="608" w:type="pct"/>
            <w:shd w:val="clear" w:color="5BADFF" w:fill="FFFFFF"/>
            <w:vAlign w:val="bottom"/>
            <w:hideMark/>
          </w:tcPr>
          <w:p w14:paraId="3779A558" w14:textId="77777777" w:rsidR="009B7B90" w:rsidRPr="009B7B90" w:rsidRDefault="009B7B90" w:rsidP="009B7B90">
            <w:pPr>
              <w:spacing w:after="0" w:line="240" w:lineRule="auto"/>
              <w:jc w:val="right"/>
              <w:rPr>
                <w:rFonts w:ascii="Times New Roman" w:eastAsia="Times New Roman" w:hAnsi="Times New Roman" w:cs="Times New Roman"/>
                <w:b/>
                <w:bCs/>
                <w:color w:val="000000"/>
                <w:sz w:val="20"/>
                <w:szCs w:val="20"/>
                <w:lang w:eastAsia="hr-HR"/>
              </w:rPr>
            </w:pPr>
            <w:r w:rsidRPr="009B7B90">
              <w:rPr>
                <w:rFonts w:ascii="Times New Roman" w:eastAsia="Times New Roman" w:hAnsi="Times New Roman" w:cs="Times New Roman"/>
                <w:b/>
                <w:bCs/>
                <w:color w:val="000000"/>
                <w:sz w:val="20"/>
                <w:szCs w:val="20"/>
                <w:lang w:eastAsia="hr-HR"/>
              </w:rPr>
              <w:t>2.576.310,00</w:t>
            </w:r>
          </w:p>
        </w:tc>
        <w:tc>
          <w:tcPr>
            <w:tcW w:w="608" w:type="pct"/>
            <w:shd w:val="clear" w:color="5BADFF" w:fill="FFFFFF"/>
            <w:vAlign w:val="bottom"/>
            <w:hideMark/>
          </w:tcPr>
          <w:p w14:paraId="50C8EF91" w14:textId="77777777" w:rsidR="009B7B90" w:rsidRPr="009B7B90" w:rsidRDefault="009B7B90" w:rsidP="009B7B90">
            <w:pPr>
              <w:spacing w:after="0" w:line="240" w:lineRule="auto"/>
              <w:jc w:val="right"/>
              <w:rPr>
                <w:rFonts w:ascii="Times New Roman" w:eastAsia="Times New Roman" w:hAnsi="Times New Roman" w:cs="Times New Roman"/>
                <w:b/>
                <w:bCs/>
                <w:color w:val="000000"/>
                <w:sz w:val="20"/>
                <w:szCs w:val="20"/>
                <w:lang w:eastAsia="hr-HR"/>
              </w:rPr>
            </w:pPr>
            <w:r w:rsidRPr="009B7B90">
              <w:rPr>
                <w:rFonts w:ascii="Times New Roman" w:eastAsia="Times New Roman" w:hAnsi="Times New Roman" w:cs="Times New Roman"/>
                <w:b/>
                <w:bCs/>
                <w:color w:val="000000"/>
                <w:sz w:val="20"/>
                <w:szCs w:val="20"/>
                <w:lang w:eastAsia="hr-HR"/>
              </w:rPr>
              <w:t>- 26.070,00</w:t>
            </w:r>
          </w:p>
        </w:tc>
        <w:tc>
          <w:tcPr>
            <w:tcW w:w="488" w:type="pct"/>
            <w:shd w:val="clear" w:color="5BADFF" w:fill="FFFFFF"/>
            <w:vAlign w:val="bottom"/>
            <w:hideMark/>
          </w:tcPr>
          <w:p w14:paraId="479B7C45" w14:textId="77777777" w:rsidR="009B7B90" w:rsidRPr="009B7B90" w:rsidRDefault="009B7B90" w:rsidP="009B7B90">
            <w:pPr>
              <w:spacing w:after="0" w:line="240" w:lineRule="auto"/>
              <w:jc w:val="right"/>
              <w:rPr>
                <w:rFonts w:ascii="Times New Roman" w:eastAsia="Times New Roman" w:hAnsi="Times New Roman" w:cs="Times New Roman"/>
                <w:b/>
                <w:bCs/>
                <w:color w:val="000000"/>
                <w:sz w:val="20"/>
                <w:szCs w:val="20"/>
                <w:lang w:eastAsia="hr-HR"/>
              </w:rPr>
            </w:pPr>
            <w:r w:rsidRPr="009B7B90">
              <w:rPr>
                <w:rFonts w:ascii="Times New Roman" w:eastAsia="Times New Roman" w:hAnsi="Times New Roman" w:cs="Times New Roman"/>
                <w:b/>
                <w:bCs/>
                <w:color w:val="000000"/>
                <w:sz w:val="20"/>
                <w:szCs w:val="20"/>
                <w:lang w:eastAsia="hr-HR"/>
              </w:rPr>
              <w:t>- 1,01</w:t>
            </w:r>
          </w:p>
        </w:tc>
        <w:tc>
          <w:tcPr>
            <w:tcW w:w="608" w:type="pct"/>
            <w:shd w:val="clear" w:color="5BADFF" w:fill="FFFFFF"/>
            <w:vAlign w:val="bottom"/>
            <w:hideMark/>
          </w:tcPr>
          <w:p w14:paraId="32FB40CE" w14:textId="77777777" w:rsidR="009B7B90" w:rsidRPr="009B7B90" w:rsidRDefault="009B7B90" w:rsidP="009B7B90">
            <w:pPr>
              <w:spacing w:after="0" w:line="240" w:lineRule="auto"/>
              <w:jc w:val="right"/>
              <w:rPr>
                <w:rFonts w:ascii="Times New Roman" w:eastAsia="Times New Roman" w:hAnsi="Times New Roman" w:cs="Times New Roman"/>
                <w:b/>
                <w:bCs/>
                <w:color w:val="000000"/>
                <w:sz w:val="20"/>
                <w:szCs w:val="20"/>
                <w:lang w:eastAsia="hr-HR"/>
              </w:rPr>
            </w:pPr>
            <w:r w:rsidRPr="009B7B90">
              <w:rPr>
                <w:rFonts w:ascii="Times New Roman" w:eastAsia="Times New Roman" w:hAnsi="Times New Roman" w:cs="Times New Roman"/>
                <w:b/>
                <w:bCs/>
                <w:color w:val="000000"/>
                <w:sz w:val="20"/>
                <w:szCs w:val="20"/>
                <w:lang w:eastAsia="hr-HR"/>
              </w:rPr>
              <w:t>2.550.240,00</w:t>
            </w:r>
          </w:p>
        </w:tc>
      </w:tr>
      <w:tr w:rsidR="009B7B90" w:rsidRPr="009B7B90" w14:paraId="67A33814" w14:textId="77777777" w:rsidTr="009B7B90">
        <w:trPr>
          <w:trHeight w:val="510"/>
        </w:trPr>
        <w:tc>
          <w:tcPr>
            <w:tcW w:w="592" w:type="pct"/>
            <w:shd w:val="clear" w:color="64CDFF" w:fill="FFFFFF"/>
            <w:vAlign w:val="bottom"/>
            <w:hideMark/>
          </w:tcPr>
          <w:p w14:paraId="38742958" w14:textId="77777777" w:rsidR="009B7B90" w:rsidRPr="009B7B90" w:rsidRDefault="009B7B90" w:rsidP="009B7B90">
            <w:pPr>
              <w:spacing w:after="0" w:line="240" w:lineRule="auto"/>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lastRenderedPageBreak/>
              <w:t>Funkcijska klasifikacija  102</w:t>
            </w:r>
          </w:p>
        </w:tc>
        <w:tc>
          <w:tcPr>
            <w:tcW w:w="2096" w:type="pct"/>
            <w:shd w:val="clear" w:color="64CDFF" w:fill="FFFFFF"/>
            <w:vAlign w:val="bottom"/>
            <w:hideMark/>
          </w:tcPr>
          <w:p w14:paraId="5B62F6C0" w14:textId="77777777" w:rsidR="009B7B90" w:rsidRPr="009B7B90" w:rsidRDefault="009B7B90" w:rsidP="009B7B90">
            <w:pPr>
              <w:spacing w:after="0" w:line="240" w:lineRule="auto"/>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Starost</w:t>
            </w:r>
          </w:p>
        </w:tc>
        <w:tc>
          <w:tcPr>
            <w:tcW w:w="608" w:type="pct"/>
            <w:shd w:val="clear" w:color="64CDFF" w:fill="FFFFFF"/>
            <w:vAlign w:val="bottom"/>
            <w:hideMark/>
          </w:tcPr>
          <w:p w14:paraId="7EA0FF29"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13.750,00</w:t>
            </w:r>
          </w:p>
        </w:tc>
        <w:tc>
          <w:tcPr>
            <w:tcW w:w="608" w:type="pct"/>
            <w:shd w:val="clear" w:color="64CDFF" w:fill="FFFFFF"/>
            <w:vAlign w:val="bottom"/>
            <w:hideMark/>
          </w:tcPr>
          <w:p w14:paraId="0169B8D1"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0,00</w:t>
            </w:r>
          </w:p>
        </w:tc>
        <w:tc>
          <w:tcPr>
            <w:tcW w:w="488" w:type="pct"/>
            <w:shd w:val="clear" w:color="64CDFF" w:fill="FFFFFF"/>
            <w:vAlign w:val="bottom"/>
            <w:hideMark/>
          </w:tcPr>
          <w:p w14:paraId="4FE3D336"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0,00</w:t>
            </w:r>
          </w:p>
        </w:tc>
        <w:tc>
          <w:tcPr>
            <w:tcW w:w="608" w:type="pct"/>
            <w:shd w:val="clear" w:color="64CDFF" w:fill="FFFFFF"/>
            <w:vAlign w:val="bottom"/>
            <w:hideMark/>
          </w:tcPr>
          <w:p w14:paraId="722A9BAD"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13.750,00</w:t>
            </w:r>
          </w:p>
        </w:tc>
      </w:tr>
      <w:tr w:rsidR="009B7B90" w:rsidRPr="009B7B90" w14:paraId="51D4CFCC" w14:textId="77777777" w:rsidTr="009B7B90">
        <w:trPr>
          <w:trHeight w:val="510"/>
        </w:trPr>
        <w:tc>
          <w:tcPr>
            <w:tcW w:w="592" w:type="pct"/>
            <w:shd w:val="clear" w:color="64CDFF" w:fill="FFFFFF"/>
            <w:vAlign w:val="bottom"/>
            <w:hideMark/>
          </w:tcPr>
          <w:p w14:paraId="7BAB3765" w14:textId="77777777" w:rsidR="009B7B90" w:rsidRPr="009B7B90" w:rsidRDefault="009B7B90" w:rsidP="009B7B90">
            <w:pPr>
              <w:spacing w:after="0" w:line="240" w:lineRule="auto"/>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Funkcijska klasifikacija  106</w:t>
            </w:r>
          </w:p>
        </w:tc>
        <w:tc>
          <w:tcPr>
            <w:tcW w:w="2096" w:type="pct"/>
            <w:shd w:val="clear" w:color="64CDFF" w:fill="FFFFFF"/>
            <w:vAlign w:val="bottom"/>
            <w:hideMark/>
          </w:tcPr>
          <w:p w14:paraId="72791F9D" w14:textId="77777777" w:rsidR="009B7B90" w:rsidRPr="009B7B90" w:rsidRDefault="009B7B90" w:rsidP="009B7B90">
            <w:pPr>
              <w:spacing w:after="0" w:line="240" w:lineRule="auto"/>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Stanovanje</w:t>
            </w:r>
          </w:p>
        </w:tc>
        <w:tc>
          <w:tcPr>
            <w:tcW w:w="608" w:type="pct"/>
            <w:shd w:val="clear" w:color="64CDFF" w:fill="FFFFFF"/>
            <w:vAlign w:val="bottom"/>
            <w:hideMark/>
          </w:tcPr>
          <w:p w14:paraId="2BBEC90A"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323.060,00</w:t>
            </w:r>
          </w:p>
        </w:tc>
        <w:tc>
          <w:tcPr>
            <w:tcW w:w="608" w:type="pct"/>
            <w:shd w:val="clear" w:color="64CDFF" w:fill="FFFFFF"/>
            <w:vAlign w:val="bottom"/>
            <w:hideMark/>
          </w:tcPr>
          <w:p w14:paraId="513359FA"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- 15.000,00</w:t>
            </w:r>
          </w:p>
        </w:tc>
        <w:tc>
          <w:tcPr>
            <w:tcW w:w="488" w:type="pct"/>
            <w:shd w:val="clear" w:color="64CDFF" w:fill="FFFFFF"/>
            <w:vAlign w:val="bottom"/>
            <w:hideMark/>
          </w:tcPr>
          <w:p w14:paraId="3A0FA164"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- 4,64</w:t>
            </w:r>
          </w:p>
        </w:tc>
        <w:tc>
          <w:tcPr>
            <w:tcW w:w="608" w:type="pct"/>
            <w:shd w:val="clear" w:color="64CDFF" w:fill="FFFFFF"/>
            <w:vAlign w:val="bottom"/>
            <w:hideMark/>
          </w:tcPr>
          <w:p w14:paraId="04AF3D71"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308.060,00</w:t>
            </w:r>
          </w:p>
        </w:tc>
      </w:tr>
      <w:tr w:rsidR="009B7B90" w:rsidRPr="009B7B90" w14:paraId="3DFF8BC4" w14:textId="77777777" w:rsidTr="009B7B90">
        <w:trPr>
          <w:trHeight w:val="510"/>
        </w:trPr>
        <w:tc>
          <w:tcPr>
            <w:tcW w:w="592" w:type="pct"/>
            <w:shd w:val="clear" w:color="64CDFF" w:fill="FFFFFF"/>
            <w:vAlign w:val="bottom"/>
            <w:hideMark/>
          </w:tcPr>
          <w:p w14:paraId="6C34A457" w14:textId="77777777" w:rsidR="009B7B90" w:rsidRPr="009B7B90" w:rsidRDefault="009B7B90" w:rsidP="009B7B90">
            <w:pPr>
              <w:spacing w:after="0" w:line="240" w:lineRule="auto"/>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Funkcijska klasifikacija  107</w:t>
            </w:r>
          </w:p>
        </w:tc>
        <w:tc>
          <w:tcPr>
            <w:tcW w:w="2096" w:type="pct"/>
            <w:shd w:val="clear" w:color="64CDFF" w:fill="FFFFFF"/>
            <w:vAlign w:val="bottom"/>
            <w:hideMark/>
          </w:tcPr>
          <w:p w14:paraId="3A9198A3" w14:textId="77777777" w:rsidR="009B7B90" w:rsidRPr="009B7B90" w:rsidRDefault="009B7B90" w:rsidP="009B7B90">
            <w:pPr>
              <w:spacing w:after="0" w:line="240" w:lineRule="auto"/>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Socijalna pomoć stanovništvu koje nije obuhvaćeno redovnim socijalnim programima</w:t>
            </w:r>
          </w:p>
        </w:tc>
        <w:tc>
          <w:tcPr>
            <w:tcW w:w="608" w:type="pct"/>
            <w:shd w:val="clear" w:color="64CDFF" w:fill="FFFFFF"/>
            <w:vAlign w:val="bottom"/>
            <w:hideMark/>
          </w:tcPr>
          <w:p w14:paraId="7E9988F1"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171.360,00</w:t>
            </w:r>
          </w:p>
        </w:tc>
        <w:tc>
          <w:tcPr>
            <w:tcW w:w="608" w:type="pct"/>
            <w:shd w:val="clear" w:color="64CDFF" w:fill="FFFFFF"/>
            <w:vAlign w:val="bottom"/>
            <w:hideMark/>
          </w:tcPr>
          <w:p w14:paraId="63277CAF"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6.430,00</w:t>
            </w:r>
          </w:p>
        </w:tc>
        <w:tc>
          <w:tcPr>
            <w:tcW w:w="488" w:type="pct"/>
            <w:shd w:val="clear" w:color="64CDFF" w:fill="FFFFFF"/>
            <w:vAlign w:val="bottom"/>
            <w:hideMark/>
          </w:tcPr>
          <w:p w14:paraId="7CE73E94"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3,75</w:t>
            </w:r>
          </w:p>
        </w:tc>
        <w:tc>
          <w:tcPr>
            <w:tcW w:w="608" w:type="pct"/>
            <w:shd w:val="clear" w:color="64CDFF" w:fill="FFFFFF"/>
            <w:vAlign w:val="bottom"/>
            <w:hideMark/>
          </w:tcPr>
          <w:p w14:paraId="4E58C161"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177.790,00</w:t>
            </w:r>
          </w:p>
        </w:tc>
      </w:tr>
      <w:tr w:rsidR="009B7B90" w:rsidRPr="009B7B90" w14:paraId="43F9468D" w14:textId="77777777" w:rsidTr="009B7B90">
        <w:trPr>
          <w:trHeight w:val="510"/>
        </w:trPr>
        <w:tc>
          <w:tcPr>
            <w:tcW w:w="592" w:type="pct"/>
            <w:shd w:val="clear" w:color="64CDFF" w:fill="FFFFFF"/>
            <w:vAlign w:val="bottom"/>
            <w:hideMark/>
          </w:tcPr>
          <w:p w14:paraId="0FA1BCC4" w14:textId="77777777" w:rsidR="009B7B90" w:rsidRPr="009B7B90" w:rsidRDefault="009B7B90" w:rsidP="009B7B90">
            <w:pPr>
              <w:spacing w:after="0" w:line="240" w:lineRule="auto"/>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Funkcijska klasifikacija  109</w:t>
            </w:r>
          </w:p>
        </w:tc>
        <w:tc>
          <w:tcPr>
            <w:tcW w:w="2096" w:type="pct"/>
            <w:shd w:val="clear" w:color="64CDFF" w:fill="FFFFFF"/>
            <w:vAlign w:val="bottom"/>
            <w:hideMark/>
          </w:tcPr>
          <w:p w14:paraId="4AD36785" w14:textId="77777777" w:rsidR="009B7B90" w:rsidRPr="009B7B90" w:rsidRDefault="009B7B90" w:rsidP="009B7B90">
            <w:pPr>
              <w:spacing w:after="0" w:line="240" w:lineRule="auto"/>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Aktivnosti socijalne zaštite koje nisu drugdje svrstane</w:t>
            </w:r>
          </w:p>
        </w:tc>
        <w:tc>
          <w:tcPr>
            <w:tcW w:w="608" w:type="pct"/>
            <w:shd w:val="clear" w:color="64CDFF" w:fill="FFFFFF"/>
            <w:vAlign w:val="bottom"/>
            <w:hideMark/>
          </w:tcPr>
          <w:p w14:paraId="2B373BA0"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2.068.140,00</w:t>
            </w:r>
          </w:p>
        </w:tc>
        <w:tc>
          <w:tcPr>
            <w:tcW w:w="608" w:type="pct"/>
            <w:shd w:val="clear" w:color="64CDFF" w:fill="FFFFFF"/>
            <w:vAlign w:val="bottom"/>
            <w:hideMark/>
          </w:tcPr>
          <w:p w14:paraId="00F72898"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- 17.500,00</w:t>
            </w:r>
          </w:p>
        </w:tc>
        <w:tc>
          <w:tcPr>
            <w:tcW w:w="488" w:type="pct"/>
            <w:shd w:val="clear" w:color="64CDFF" w:fill="FFFFFF"/>
            <w:vAlign w:val="bottom"/>
            <w:hideMark/>
          </w:tcPr>
          <w:p w14:paraId="24DCFCED"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- 0,85</w:t>
            </w:r>
          </w:p>
        </w:tc>
        <w:tc>
          <w:tcPr>
            <w:tcW w:w="608" w:type="pct"/>
            <w:shd w:val="clear" w:color="64CDFF" w:fill="FFFFFF"/>
            <w:vAlign w:val="bottom"/>
            <w:hideMark/>
          </w:tcPr>
          <w:p w14:paraId="4CDFE24B"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2.050.640,00</w:t>
            </w:r>
          </w:p>
        </w:tc>
      </w:tr>
    </w:tbl>
    <w:p w14:paraId="6569A6B2" w14:textId="77777777" w:rsidR="00631E6D" w:rsidRDefault="00631E6D" w:rsidP="0086314D">
      <w:pPr>
        <w:spacing w:after="0" w:line="240" w:lineRule="auto"/>
        <w:rPr>
          <w:rFonts w:ascii="Times New Roman" w:eastAsia="Times New Roman" w:hAnsi="Times New Roman" w:cs="Times New Roman"/>
          <w:b/>
          <w:bCs/>
          <w:sz w:val="24"/>
          <w:szCs w:val="24"/>
          <w:lang w:eastAsia="hr-HR"/>
        </w:rPr>
      </w:pPr>
    </w:p>
    <w:p w14:paraId="74119AFB" w14:textId="77777777" w:rsidR="00B56158" w:rsidRDefault="00B56158" w:rsidP="0086314D">
      <w:pPr>
        <w:spacing w:after="0" w:line="240" w:lineRule="auto"/>
        <w:rPr>
          <w:rFonts w:ascii="Times New Roman" w:eastAsia="Times New Roman" w:hAnsi="Times New Roman" w:cs="Times New Roman"/>
          <w:b/>
          <w:bCs/>
          <w:sz w:val="24"/>
          <w:szCs w:val="24"/>
          <w:lang w:eastAsia="hr-HR"/>
        </w:rPr>
      </w:pPr>
    </w:p>
    <w:p w14:paraId="757F97C7" w14:textId="40DD5EC2" w:rsidR="00A264C9" w:rsidRDefault="0086314D" w:rsidP="0086314D">
      <w:pPr>
        <w:spacing w:after="0" w:line="240" w:lineRule="auto"/>
        <w:rPr>
          <w:rFonts w:ascii="Times New Roman" w:hAnsi="Times New Roman" w:cs="Times New Roman"/>
          <w:b/>
          <w:bCs/>
          <w:sz w:val="24"/>
          <w:szCs w:val="24"/>
        </w:rPr>
      </w:pPr>
      <w:r w:rsidRPr="0086314D">
        <w:rPr>
          <w:rFonts w:ascii="Times New Roman" w:eastAsia="Times New Roman" w:hAnsi="Times New Roman" w:cs="Times New Roman"/>
          <w:b/>
          <w:bCs/>
          <w:sz w:val="24"/>
          <w:szCs w:val="24"/>
          <w:lang w:eastAsia="hr-HR"/>
        </w:rPr>
        <w:t xml:space="preserve">B. </w:t>
      </w:r>
      <w:r w:rsidR="00A264C9" w:rsidRPr="0086314D">
        <w:rPr>
          <w:rFonts w:ascii="Times New Roman" w:hAnsi="Times New Roman" w:cs="Times New Roman"/>
          <w:b/>
          <w:bCs/>
          <w:sz w:val="24"/>
          <w:szCs w:val="24"/>
        </w:rPr>
        <w:t>RAČUN FINANCIRANJA</w:t>
      </w:r>
    </w:p>
    <w:p w14:paraId="7F095138" w14:textId="77777777" w:rsidR="00CA6E8A" w:rsidRDefault="00CA6E8A" w:rsidP="0086314D">
      <w:pPr>
        <w:spacing w:after="0" w:line="240" w:lineRule="auto"/>
        <w:rPr>
          <w:b/>
          <w:bCs/>
        </w:rPr>
      </w:pPr>
    </w:p>
    <w:tbl>
      <w:tblPr>
        <w:tblW w:w="5000" w:type="pct"/>
        <w:tblLook w:val="04A0" w:firstRow="1" w:lastRow="0" w:firstColumn="1" w:lastColumn="0" w:noHBand="0" w:noVBand="1"/>
      </w:tblPr>
      <w:tblGrid>
        <w:gridCol w:w="1213"/>
        <w:gridCol w:w="5723"/>
        <w:gridCol w:w="1867"/>
        <w:gridCol w:w="1867"/>
        <w:gridCol w:w="1455"/>
        <w:gridCol w:w="1867"/>
      </w:tblGrid>
      <w:tr w:rsidR="00115C89" w:rsidRPr="00115C89" w14:paraId="04B1CE16" w14:textId="77777777" w:rsidTr="00115C89">
        <w:trPr>
          <w:trHeight w:val="988"/>
        </w:trPr>
        <w:tc>
          <w:tcPr>
            <w:tcW w:w="4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77A81FC" w14:textId="77777777" w:rsidR="00115C89" w:rsidRPr="00115C89" w:rsidRDefault="00115C89" w:rsidP="00115C89">
            <w:pPr>
              <w:spacing w:after="0" w:line="240" w:lineRule="auto"/>
              <w:jc w:val="center"/>
              <w:rPr>
                <w:rFonts w:ascii="Times New Roman" w:eastAsia="Times New Roman" w:hAnsi="Times New Roman" w:cs="Times New Roman"/>
                <w:b/>
                <w:bCs/>
                <w:color w:val="000000"/>
                <w:sz w:val="20"/>
                <w:szCs w:val="20"/>
                <w:lang w:eastAsia="hr-HR"/>
              </w:rPr>
            </w:pPr>
            <w:r w:rsidRPr="00115C89">
              <w:rPr>
                <w:rFonts w:ascii="Times New Roman" w:eastAsia="Times New Roman" w:hAnsi="Times New Roman" w:cs="Times New Roman"/>
                <w:b/>
                <w:bCs/>
                <w:color w:val="000000"/>
                <w:sz w:val="20"/>
                <w:szCs w:val="20"/>
                <w:lang w:eastAsia="hr-HR"/>
              </w:rPr>
              <w:t>broj konta</w:t>
            </w:r>
          </w:p>
        </w:tc>
        <w:tc>
          <w:tcPr>
            <w:tcW w:w="2045" w:type="pct"/>
            <w:tcBorders>
              <w:top w:val="single" w:sz="4" w:space="0" w:color="auto"/>
              <w:left w:val="nil"/>
              <w:bottom w:val="single" w:sz="4" w:space="0" w:color="auto"/>
              <w:right w:val="single" w:sz="4" w:space="0" w:color="auto"/>
            </w:tcBorders>
            <w:shd w:val="clear" w:color="auto" w:fill="auto"/>
            <w:vAlign w:val="center"/>
            <w:hideMark/>
          </w:tcPr>
          <w:p w14:paraId="11D9760B" w14:textId="77777777" w:rsidR="00115C89" w:rsidRPr="00115C89" w:rsidRDefault="00115C89" w:rsidP="00115C89">
            <w:pPr>
              <w:spacing w:after="0" w:line="240" w:lineRule="auto"/>
              <w:jc w:val="center"/>
              <w:rPr>
                <w:rFonts w:ascii="Times New Roman" w:eastAsia="Times New Roman" w:hAnsi="Times New Roman" w:cs="Times New Roman"/>
                <w:b/>
                <w:bCs/>
                <w:color w:val="000000"/>
                <w:sz w:val="20"/>
                <w:szCs w:val="20"/>
                <w:lang w:eastAsia="hr-HR"/>
              </w:rPr>
            </w:pPr>
            <w:r w:rsidRPr="00115C89">
              <w:rPr>
                <w:rFonts w:ascii="Times New Roman" w:eastAsia="Times New Roman" w:hAnsi="Times New Roman" w:cs="Times New Roman"/>
                <w:b/>
                <w:bCs/>
                <w:color w:val="000000"/>
                <w:sz w:val="20"/>
                <w:szCs w:val="20"/>
                <w:lang w:eastAsia="hr-HR"/>
              </w:rPr>
              <w:t>Vrsta rashoda / izdataka</w:t>
            </w:r>
          </w:p>
        </w:tc>
        <w:tc>
          <w:tcPr>
            <w:tcW w:w="667" w:type="pct"/>
            <w:tcBorders>
              <w:top w:val="single" w:sz="4" w:space="0" w:color="auto"/>
              <w:left w:val="nil"/>
              <w:bottom w:val="single" w:sz="4" w:space="0" w:color="auto"/>
              <w:right w:val="single" w:sz="4" w:space="0" w:color="auto"/>
            </w:tcBorders>
            <w:shd w:val="clear" w:color="auto" w:fill="auto"/>
            <w:vAlign w:val="center"/>
            <w:hideMark/>
          </w:tcPr>
          <w:p w14:paraId="5E924123" w14:textId="77777777" w:rsidR="00115C89" w:rsidRPr="00115C89" w:rsidRDefault="00115C89" w:rsidP="00115C89">
            <w:pPr>
              <w:spacing w:after="0" w:line="240" w:lineRule="auto"/>
              <w:jc w:val="center"/>
              <w:rPr>
                <w:rFonts w:ascii="Times New Roman" w:eastAsia="Times New Roman" w:hAnsi="Times New Roman" w:cs="Times New Roman"/>
                <w:b/>
                <w:bCs/>
                <w:sz w:val="20"/>
                <w:szCs w:val="20"/>
                <w:lang w:eastAsia="hr-HR"/>
              </w:rPr>
            </w:pPr>
            <w:r w:rsidRPr="00115C89">
              <w:rPr>
                <w:rFonts w:ascii="Times New Roman" w:eastAsia="Times New Roman" w:hAnsi="Times New Roman" w:cs="Times New Roman"/>
                <w:b/>
                <w:bCs/>
                <w:sz w:val="20"/>
                <w:szCs w:val="20"/>
                <w:lang w:eastAsia="hr-HR"/>
              </w:rPr>
              <w:t>Tekući plan Proračuna 2024.</w:t>
            </w:r>
          </w:p>
        </w:tc>
        <w:tc>
          <w:tcPr>
            <w:tcW w:w="667" w:type="pct"/>
            <w:tcBorders>
              <w:top w:val="single" w:sz="4" w:space="0" w:color="auto"/>
              <w:left w:val="nil"/>
              <w:bottom w:val="single" w:sz="4" w:space="0" w:color="auto"/>
              <w:right w:val="single" w:sz="4" w:space="0" w:color="auto"/>
            </w:tcBorders>
            <w:shd w:val="clear" w:color="auto" w:fill="auto"/>
            <w:vAlign w:val="center"/>
            <w:hideMark/>
          </w:tcPr>
          <w:p w14:paraId="2BD9BDF3" w14:textId="77777777" w:rsidR="00115C89" w:rsidRPr="00115C89" w:rsidRDefault="00115C89" w:rsidP="00115C89">
            <w:pPr>
              <w:spacing w:after="0" w:line="240" w:lineRule="auto"/>
              <w:jc w:val="center"/>
              <w:rPr>
                <w:rFonts w:ascii="Times New Roman" w:eastAsia="Times New Roman" w:hAnsi="Times New Roman" w:cs="Times New Roman"/>
                <w:b/>
                <w:bCs/>
                <w:sz w:val="20"/>
                <w:szCs w:val="20"/>
                <w:lang w:eastAsia="hr-HR"/>
              </w:rPr>
            </w:pPr>
            <w:r w:rsidRPr="00115C89">
              <w:rPr>
                <w:rFonts w:ascii="Times New Roman" w:eastAsia="Times New Roman" w:hAnsi="Times New Roman" w:cs="Times New Roman"/>
                <w:b/>
                <w:bCs/>
                <w:sz w:val="20"/>
                <w:szCs w:val="20"/>
                <w:lang w:eastAsia="hr-HR"/>
              </w:rPr>
              <w:t>Promjena</w:t>
            </w:r>
          </w:p>
        </w:tc>
        <w:tc>
          <w:tcPr>
            <w:tcW w:w="520" w:type="pct"/>
            <w:tcBorders>
              <w:top w:val="single" w:sz="4" w:space="0" w:color="auto"/>
              <w:left w:val="nil"/>
              <w:bottom w:val="single" w:sz="4" w:space="0" w:color="auto"/>
              <w:right w:val="single" w:sz="4" w:space="0" w:color="auto"/>
            </w:tcBorders>
            <w:shd w:val="clear" w:color="auto" w:fill="auto"/>
            <w:vAlign w:val="center"/>
            <w:hideMark/>
          </w:tcPr>
          <w:p w14:paraId="5B58CBC6" w14:textId="77777777" w:rsidR="00115C89" w:rsidRPr="00115C89" w:rsidRDefault="00115C89" w:rsidP="00115C89">
            <w:pPr>
              <w:spacing w:after="0" w:line="240" w:lineRule="auto"/>
              <w:jc w:val="center"/>
              <w:rPr>
                <w:rFonts w:ascii="Times New Roman" w:eastAsia="Times New Roman" w:hAnsi="Times New Roman" w:cs="Times New Roman"/>
                <w:b/>
                <w:bCs/>
                <w:sz w:val="20"/>
                <w:szCs w:val="20"/>
                <w:lang w:eastAsia="hr-HR"/>
              </w:rPr>
            </w:pPr>
            <w:r w:rsidRPr="00115C89">
              <w:rPr>
                <w:rFonts w:ascii="Times New Roman" w:eastAsia="Times New Roman" w:hAnsi="Times New Roman" w:cs="Times New Roman"/>
                <w:b/>
                <w:bCs/>
                <w:sz w:val="20"/>
                <w:szCs w:val="20"/>
                <w:lang w:eastAsia="hr-HR"/>
              </w:rPr>
              <w:t xml:space="preserve">Promjena </w:t>
            </w:r>
            <w:r w:rsidRPr="00115C89">
              <w:rPr>
                <w:rFonts w:ascii="Times New Roman" w:eastAsia="Times New Roman" w:hAnsi="Times New Roman" w:cs="Times New Roman"/>
                <w:b/>
                <w:bCs/>
                <w:sz w:val="20"/>
                <w:szCs w:val="20"/>
                <w:lang w:eastAsia="hr-HR"/>
              </w:rPr>
              <w:br/>
              <w:t>%</w:t>
            </w:r>
          </w:p>
        </w:tc>
        <w:tc>
          <w:tcPr>
            <w:tcW w:w="667" w:type="pct"/>
            <w:tcBorders>
              <w:top w:val="single" w:sz="4" w:space="0" w:color="auto"/>
              <w:left w:val="nil"/>
              <w:bottom w:val="single" w:sz="4" w:space="0" w:color="auto"/>
              <w:right w:val="single" w:sz="4" w:space="0" w:color="auto"/>
            </w:tcBorders>
            <w:shd w:val="clear" w:color="auto" w:fill="auto"/>
            <w:vAlign w:val="center"/>
            <w:hideMark/>
          </w:tcPr>
          <w:p w14:paraId="788E431E" w14:textId="77777777" w:rsidR="00115C89" w:rsidRPr="00115C89" w:rsidRDefault="00115C89" w:rsidP="00115C89">
            <w:pPr>
              <w:spacing w:after="0" w:line="240" w:lineRule="auto"/>
              <w:jc w:val="center"/>
              <w:rPr>
                <w:rFonts w:ascii="Times New Roman" w:eastAsia="Times New Roman" w:hAnsi="Times New Roman" w:cs="Times New Roman"/>
                <w:b/>
                <w:bCs/>
                <w:sz w:val="20"/>
                <w:szCs w:val="20"/>
                <w:lang w:eastAsia="hr-HR"/>
              </w:rPr>
            </w:pPr>
            <w:r w:rsidRPr="00115C89">
              <w:rPr>
                <w:rFonts w:ascii="Times New Roman" w:eastAsia="Times New Roman" w:hAnsi="Times New Roman" w:cs="Times New Roman"/>
                <w:b/>
                <w:bCs/>
                <w:sz w:val="20"/>
                <w:szCs w:val="20"/>
                <w:lang w:eastAsia="hr-HR"/>
              </w:rPr>
              <w:t>II. Izmjene i dopune Proračuna 2024.</w:t>
            </w:r>
          </w:p>
        </w:tc>
      </w:tr>
      <w:tr w:rsidR="00115C89" w:rsidRPr="00115C89" w14:paraId="7857CCF7" w14:textId="77777777" w:rsidTr="00115C89">
        <w:trPr>
          <w:trHeight w:val="360"/>
        </w:trPr>
        <w:tc>
          <w:tcPr>
            <w:tcW w:w="433" w:type="pct"/>
            <w:tcBorders>
              <w:top w:val="nil"/>
              <w:left w:val="single" w:sz="4" w:space="0" w:color="auto"/>
              <w:bottom w:val="single" w:sz="4" w:space="0" w:color="auto"/>
              <w:right w:val="single" w:sz="4" w:space="0" w:color="auto"/>
            </w:tcBorders>
            <w:shd w:val="clear" w:color="696969" w:fill="D9D9D9"/>
            <w:vAlign w:val="bottom"/>
            <w:hideMark/>
          </w:tcPr>
          <w:p w14:paraId="343BE2F5" w14:textId="77777777" w:rsidR="00115C89" w:rsidRPr="00115C89" w:rsidRDefault="00115C89" w:rsidP="00115C89">
            <w:pPr>
              <w:spacing w:after="0" w:line="240" w:lineRule="auto"/>
              <w:rPr>
                <w:rFonts w:ascii="Times New Roman" w:eastAsia="Times New Roman" w:hAnsi="Times New Roman" w:cs="Times New Roman"/>
                <w:b/>
                <w:bCs/>
                <w:sz w:val="20"/>
                <w:szCs w:val="20"/>
                <w:lang w:eastAsia="hr-HR"/>
              </w:rPr>
            </w:pPr>
            <w:r w:rsidRPr="00115C89">
              <w:rPr>
                <w:rFonts w:ascii="Times New Roman" w:eastAsia="Times New Roman" w:hAnsi="Times New Roman" w:cs="Times New Roman"/>
                <w:b/>
                <w:bCs/>
                <w:sz w:val="20"/>
                <w:szCs w:val="20"/>
                <w:lang w:eastAsia="hr-HR"/>
              </w:rPr>
              <w:t> </w:t>
            </w:r>
          </w:p>
        </w:tc>
        <w:tc>
          <w:tcPr>
            <w:tcW w:w="2045" w:type="pct"/>
            <w:tcBorders>
              <w:top w:val="nil"/>
              <w:left w:val="nil"/>
              <w:bottom w:val="single" w:sz="4" w:space="0" w:color="auto"/>
              <w:right w:val="single" w:sz="4" w:space="0" w:color="auto"/>
            </w:tcBorders>
            <w:shd w:val="clear" w:color="696969" w:fill="D9D9D9"/>
            <w:vAlign w:val="bottom"/>
            <w:hideMark/>
          </w:tcPr>
          <w:p w14:paraId="787E96FC" w14:textId="14D16D56" w:rsidR="00115C89" w:rsidRPr="00115C89" w:rsidRDefault="00115C89" w:rsidP="00115C89">
            <w:pPr>
              <w:spacing w:after="0" w:line="240" w:lineRule="auto"/>
              <w:rPr>
                <w:rFonts w:ascii="Times New Roman" w:eastAsia="Times New Roman" w:hAnsi="Times New Roman" w:cs="Times New Roman"/>
                <w:b/>
                <w:bCs/>
                <w:sz w:val="20"/>
                <w:szCs w:val="20"/>
                <w:lang w:eastAsia="hr-HR"/>
              </w:rPr>
            </w:pPr>
            <w:r w:rsidRPr="00115C89">
              <w:rPr>
                <w:rFonts w:ascii="Times New Roman" w:eastAsia="Times New Roman" w:hAnsi="Times New Roman" w:cs="Times New Roman"/>
                <w:b/>
                <w:bCs/>
                <w:sz w:val="20"/>
                <w:szCs w:val="20"/>
                <w:lang w:eastAsia="hr-HR"/>
              </w:rPr>
              <w:t>SVEUKUPNO PRIMICI</w:t>
            </w:r>
          </w:p>
        </w:tc>
        <w:tc>
          <w:tcPr>
            <w:tcW w:w="667" w:type="pct"/>
            <w:tcBorders>
              <w:top w:val="nil"/>
              <w:left w:val="nil"/>
              <w:bottom w:val="single" w:sz="4" w:space="0" w:color="auto"/>
              <w:right w:val="single" w:sz="4" w:space="0" w:color="auto"/>
            </w:tcBorders>
            <w:shd w:val="clear" w:color="696969" w:fill="D9D9D9"/>
            <w:vAlign w:val="bottom"/>
            <w:hideMark/>
          </w:tcPr>
          <w:p w14:paraId="2B73346A" w14:textId="77777777" w:rsidR="00115C89" w:rsidRPr="00115C89" w:rsidRDefault="00115C89" w:rsidP="00115C89">
            <w:pPr>
              <w:spacing w:after="0" w:line="240" w:lineRule="auto"/>
              <w:jc w:val="right"/>
              <w:rPr>
                <w:rFonts w:ascii="Times New Roman" w:eastAsia="Times New Roman" w:hAnsi="Times New Roman" w:cs="Times New Roman"/>
                <w:b/>
                <w:bCs/>
                <w:sz w:val="20"/>
                <w:szCs w:val="20"/>
                <w:lang w:eastAsia="hr-HR"/>
              </w:rPr>
            </w:pPr>
            <w:r w:rsidRPr="00115C89">
              <w:rPr>
                <w:rFonts w:ascii="Times New Roman" w:eastAsia="Times New Roman" w:hAnsi="Times New Roman" w:cs="Times New Roman"/>
                <w:b/>
                <w:bCs/>
                <w:sz w:val="20"/>
                <w:szCs w:val="20"/>
                <w:lang w:eastAsia="hr-HR"/>
              </w:rPr>
              <w:t>7.105.933,80</w:t>
            </w:r>
          </w:p>
        </w:tc>
        <w:tc>
          <w:tcPr>
            <w:tcW w:w="667" w:type="pct"/>
            <w:tcBorders>
              <w:top w:val="nil"/>
              <w:left w:val="nil"/>
              <w:bottom w:val="single" w:sz="4" w:space="0" w:color="auto"/>
              <w:right w:val="single" w:sz="4" w:space="0" w:color="auto"/>
            </w:tcBorders>
            <w:shd w:val="clear" w:color="696969" w:fill="D9D9D9"/>
            <w:vAlign w:val="bottom"/>
            <w:hideMark/>
          </w:tcPr>
          <w:p w14:paraId="7DAE8B83" w14:textId="77777777" w:rsidR="00115C89" w:rsidRPr="00115C89" w:rsidRDefault="00115C89" w:rsidP="00115C89">
            <w:pPr>
              <w:spacing w:after="0" w:line="240" w:lineRule="auto"/>
              <w:jc w:val="right"/>
              <w:rPr>
                <w:rFonts w:ascii="Times New Roman" w:eastAsia="Times New Roman" w:hAnsi="Times New Roman" w:cs="Times New Roman"/>
                <w:b/>
                <w:bCs/>
                <w:sz w:val="20"/>
                <w:szCs w:val="20"/>
                <w:lang w:eastAsia="hr-HR"/>
              </w:rPr>
            </w:pPr>
            <w:r w:rsidRPr="00115C89">
              <w:rPr>
                <w:rFonts w:ascii="Times New Roman" w:eastAsia="Times New Roman" w:hAnsi="Times New Roman" w:cs="Times New Roman"/>
                <w:b/>
                <w:bCs/>
                <w:sz w:val="20"/>
                <w:szCs w:val="20"/>
                <w:lang w:eastAsia="hr-HR"/>
              </w:rPr>
              <w:t>- 2.684.963,70</w:t>
            </w:r>
          </w:p>
        </w:tc>
        <w:tc>
          <w:tcPr>
            <w:tcW w:w="520" w:type="pct"/>
            <w:tcBorders>
              <w:top w:val="nil"/>
              <w:left w:val="nil"/>
              <w:bottom w:val="single" w:sz="4" w:space="0" w:color="auto"/>
              <w:right w:val="single" w:sz="4" w:space="0" w:color="auto"/>
            </w:tcBorders>
            <w:shd w:val="clear" w:color="696969" w:fill="D9D9D9"/>
            <w:vAlign w:val="bottom"/>
            <w:hideMark/>
          </w:tcPr>
          <w:p w14:paraId="2C2B2BF5" w14:textId="77777777" w:rsidR="00115C89" w:rsidRPr="00115C89" w:rsidRDefault="00115C89" w:rsidP="00115C89">
            <w:pPr>
              <w:spacing w:after="0" w:line="240" w:lineRule="auto"/>
              <w:jc w:val="right"/>
              <w:rPr>
                <w:rFonts w:ascii="Times New Roman" w:eastAsia="Times New Roman" w:hAnsi="Times New Roman" w:cs="Times New Roman"/>
                <w:b/>
                <w:bCs/>
                <w:sz w:val="20"/>
                <w:szCs w:val="20"/>
                <w:lang w:eastAsia="hr-HR"/>
              </w:rPr>
            </w:pPr>
            <w:r w:rsidRPr="00115C89">
              <w:rPr>
                <w:rFonts w:ascii="Times New Roman" w:eastAsia="Times New Roman" w:hAnsi="Times New Roman" w:cs="Times New Roman"/>
                <w:b/>
                <w:bCs/>
                <w:sz w:val="20"/>
                <w:szCs w:val="20"/>
                <w:lang w:eastAsia="hr-HR"/>
              </w:rPr>
              <w:t>- 37,78</w:t>
            </w:r>
          </w:p>
        </w:tc>
        <w:tc>
          <w:tcPr>
            <w:tcW w:w="667" w:type="pct"/>
            <w:tcBorders>
              <w:top w:val="nil"/>
              <w:left w:val="nil"/>
              <w:bottom w:val="single" w:sz="4" w:space="0" w:color="auto"/>
              <w:right w:val="single" w:sz="4" w:space="0" w:color="auto"/>
            </w:tcBorders>
            <w:shd w:val="clear" w:color="696969" w:fill="D9D9D9"/>
            <w:vAlign w:val="bottom"/>
            <w:hideMark/>
          </w:tcPr>
          <w:p w14:paraId="0F422A27" w14:textId="77777777" w:rsidR="00115C89" w:rsidRPr="00115C89" w:rsidRDefault="00115C89" w:rsidP="00115C89">
            <w:pPr>
              <w:spacing w:after="0" w:line="240" w:lineRule="auto"/>
              <w:jc w:val="right"/>
              <w:rPr>
                <w:rFonts w:ascii="Times New Roman" w:eastAsia="Times New Roman" w:hAnsi="Times New Roman" w:cs="Times New Roman"/>
                <w:b/>
                <w:bCs/>
                <w:sz w:val="20"/>
                <w:szCs w:val="20"/>
                <w:lang w:eastAsia="hr-HR"/>
              </w:rPr>
            </w:pPr>
            <w:r w:rsidRPr="00115C89">
              <w:rPr>
                <w:rFonts w:ascii="Times New Roman" w:eastAsia="Times New Roman" w:hAnsi="Times New Roman" w:cs="Times New Roman"/>
                <w:b/>
                <w:bCs/>
                <w:sz w:val="20"/>
                <w:szCs w:val="20"/>
                <w:lang w:eastAsia="hr-HR"/>
              </w:rPr>
              <w:t>4.420.970,10</w:t>
            </w:r>
          </w:p>
        </w:tc>
      </w:tr>
      <w:tr w:rsidR="00115C89" w:rsidRPr="00115C89" w14:paraId="35F3258A" w14:textId="77777777" w:rsidTr="00115C89">
        <w:trPr>
          <w:trHeight w:val="255"/>
        </w:trPr>
        <w:tc>
          <w:tcPr>
            <w:tcW w:w="433" w:type="pct"/>
            <w:tcBorders>
              <w:top w:val="nil"/>
              <w:left w:val="single" w:sz="4" w:space="0" w:color="auto"/>
              <w:bottom w:val="single" w:sz="4" w:space="0" w:color="auto"/>
              <w:right w:val="single" w:sz="4" w:space="0" w:color="auto"/>
            </w:tcBorders>
            <w:shd w:val="clear" w:color="auto" w:fill="auto"/>
            <w:vAlign w:val="bottom"/>
            <w:hideMark/>
          </w:tcPr>
          <w:p w14:paraId="5B5F25C7" w14:textId="77777777" w:rsidR="00115C89" w:rsidRPr="00115C89" w:rsidRDefault="00115C89" w:rsidP="00115C89">
            <w:pPr>
              <w:spacing w:after="0" w:line="240" w:lineRule="auto"/>
              <w:rPr>
                <w:rFonts w:ascii="Times New Roman" w:eastAsia="Times New Roman" w:hAnsi="Times New Roman" w:cs="Times New Roman"/>
                <w:b/>
                <w:bCs/>
                <w:color w:val="000000"/>
                <w:sz w:val="20"/>
                <w:szCs w:val="20"/>
                <w:lang w:eastAsia="hr-HR"/>
              </w:rPr>
            </w:pPr>
            <w:r w:rsidRPr="00115C89">
              <w:rPr>
                <w:rFonts w:ascii="Times New Roman" w:eastAsia="Times New Roman" w:hAnsi="Times New Roman" w:cs="Times New Roman"/>
                <w:b/>
                <w:bCs/>
                <w:color w:val="000000"/>
                <w:sz w:val="20"/>
                <w:szCs w:val="20"/>
                <w:lang w:eastAsia="hr-HR"/>
              </w:rPr>
              <w:t>8</w:t>
            </w:r>
          </w:p>
        </w:tc>
        <w:tc>
          <w:tcPr>
            <w:tcW w:w="2045" w:type="pct"/>
            <w:tcBorders>
              <w:top w:val="nil"/>
              <w:left w:val="nil"/>
              <w:bottom w:val="single" w:sz="4" w:space="0" w:color="auto"/>
              <w:right w:val="single" w:sz="4" w:space="0" w:color="auto"/>
            </w:tcBorders>
            <w:shd w:val="clear" w:color="auto" w:fill="auto"/>
            <w:vAlign w:val="bottom"/>
            <w:hideMark/>
          </w:tcPr>
          <w:p w14:paraId="6C391B7B" w14:textId="3DF5EB22" w:rsidR="00115C89" w:rsidRPr="00115C89" w:rsidRDefault="00115C89" w:rsidP="00115C89">
            <w:pPr>
              <w:spacing w:after="0" w:line="240" w:lineRule="auto"/>
              <w:rPr>
                <w:rFonts w:ascii="Times New Roman" w:eastAsia="Times New Roman" w:hAnsi="Times New Roman" w:cs="Times New Roman"/>
                <w:b/>
                <w:bCs/>
                <w:color w:val="000000"/>
                <w:sz w:val="20"/>
                <w:szCs w:val="20"/>
                <w:lang w:eastAsia="hr-HR"/>
              </w:rPr>
            </w:pPr>
            <w:r w:rsidRPr="00115C89">
              <w:rPr>
                <w:rFonts w:ascii="Times New Roman" w:eastAsia="Times New Roman" w:hAnsi="Times New Roman" w:cs="Times New Roman"/>
                <w:b/>
                <w:bCs/>
                <w:color w:val="000000"/>
                <w:sz w:val="20"/>
                <w:szCs w:val="20"/>
                <w:lang w:eastAsia="hr-HR"/>
              </w:rPr>
              <w:t>Primici od financijske imovine i zaduživanja</w:t>
            </w:r>
          </w:p>
        </w:tc>
        <w:tc>
          <w:tcPr>
            <w:tcW w:w="667" w:type="pct"/>
            <w:tcBorders>
              <w:top w:val="nil"/>
              <w:left w:val="nil"/>
              <w:bottom w:val="single" w:sz="4" w:space="0" w:color="auto"/>
              <w:right w:val="single" w:sz="4" w:space="0" w:color="auto"/>
            </w:tcBorders>
            <w:shd w:val="clear" w:color="auto" w:fill="auto"/>
            <w:vAlign w:val="bottom"/>
            <w:hideMark/>
          </w:tcPr>
          <w:p w14:paraId="65E035DE" w14:textId="77777777" w:rsidR="00115C89" w:rsidRPr="00115C89" w:rsidRDefault="00115C89" w:rsidP="00115C89">
            <w:pPr>
              <w:spacing w:after="0" w:line="240" w:lineRule="auto"/>
              <w:jc w:val="right"/>
              <w:rPr>
                <w:rFonts w:ascii="Times New Roman" w:eastAsia="Times New Roman" w:hAnsi="Times New Roman" w:cs="Times New Roman"/>
                <w:b/>
                <w:bCs/>
                <w:color w:val="000000"/>
                <w:sz w:val="20"/>
                <w:szCs w:val="20"/>
                <w:lang w:eastAsia="hr-HR"/>
              </w:rPr>
            </w:pPr>
            <w:r w:rsidRPr="00115C89">
              <w:rPr>
                <w:rFonts w:ascii="Times New Roman" w:eastAsia="Times New Roman" w:hAnsi="Times New Roman" w:cs="Times New Roman"/>
                <w:b/>
                <w:bCs/>
                <w:color w:val="000000"/>
                <w:sz w:val="20"/>
                <w:szCs w:val="20"/>
                <w:lang w:eastAsia="hr-HR"/>
              </w:rPr>
              <w:t>7.105.933,80</w:t>
            </w:r>
          </w:p>
        </w:tc>
        <w:tc>
          <w:tcPr>
            <w:tcW w:w="667" w:type="pct"/>
            <w:tcBorders>
              <w:top w:val="nil"/>
              <w:left w:val="nil"/>
              <w:bottom w:val="single" w:sz="4" w:space="0" w:color="auto"/>
              <w:right w:val="single" w:sz="4" w:space="0" w:color="auto"/>
            </w:tcBorders>
            <w:shd w:val="clear" w:color="auto" w:fill="auto"/>
            <w:vAlign w:val="bottom"/>
            <w:hideMark/>
          </w:tcPr>
          <w:p w14:paraId="657F6CF9" w14:textId="77777777" w:rsidR="00115C89" w:rsidRPr="00115C89" w:rsidRDefault="00115C89" w:rsidP="00115C89">
            <w:pPr>
              <w:spacing w:after="0" w:line="240" w:lineRule="auto"/>
              <w:jc w:val="right"/>
              <w:rPr>
                <w:rFonts w:ascii="Times New Roman" w:eastAsia="Times New Roman" w:hAnsi="Times New Roman" w:cs="Times New Roman"/>
                <w:b/>
                <w:bCs/>
                <w:color w:val="000000"/>
                <w:sz w:val="20"/>
                <w:szCs w:val="20"/>
                <w:lang w:eastAsia="hr-HR"/>
              </w:rPr>
            </w:pPr>
            <w:r w:rsidRPr="00115C89">
              <w:rPr>
                <w:rFonts w:ascii="Times New Roman" w:eastAsia="Times New Roman" w:hAnsi="Times New Roman" w:cs="Times New Roman"/>
                <w:b/>
                <w:bCs/>
                <w:color w:val="000000"/>
                <w:sz w:val="20"/>
                <w:szCs w:val="20"/>
                <w:lang w:eastAsia="hr-HR"/>
              </w:rPr>
              <w:t>- 2.684.963,70</w:t>
            </w:r>
          </w:p>
        </w:tc>
        <w:tc>
          <w:tcPr>
            <w:tcW w:w="520" w:type="pct"/>
            <w:tcBorders>
              <w:top w:val="nil"/>
              <w:left w:val="nil"/>
              <w:bottom w:val="single" w:sz="4" w:space="0" w:color="auto"/>
              <w:right w:val="single" w:sz="4" w:space="0" w:color="auto"/>
            </w:tcBorders>
            <w:shd w:val="clear" w:color="auto" w:fill="auto"/>
            <w:vAlign w:val="bottom"/>
            <w:hideMark/>
          </w:tcPr>
          <w:p w14:paraId="648478CD" w14:textId="77777777" w:rsidR="00115C89" w:rsidRPr="00115C89" w:rsidRDefault="00115C89" w:rsidP="00115C89">
            <w:pPr>
              <w:spacing w:after="0" w:line="240" w:lineRule="auto"/>
              <w:jc w:val="right"/>
              <w:rPr>
                <w:rFonts w:ascii="Times New Roman" w:eastAsia="Times New Roman" w:hAnsi="Times New Roman" w:cs="Times New Roman"/>
                <w:b/>
                <w:bCs/>
                <w:color w:val="000000"/>
                <w:sz w:val="20"/>
                <w:szCs w:val="20"/>
                <w:lang w:eastAsia="hr-HR"/>
              </w:rPr>
            </w:pPr>
            <w:r w:rsidRPr="00115C89">
              <w:rPr>
                <w:rFonts w:ascii="Times New Roman" w:eastAsia="Times New Roman" w:hAnsi="Times New Roman" w:cs="Times New Roman"/>
                <w:b/>
                <w:bCs/>
                <w:color w:val="000000"/>
                <w:sz w:val="20"/>
                <w:szCs w:val="20"/>
                <w:lang w:eastAsia="hr-HR"/>
              </w:rPr>
              <w:t>- 37,78</w:t>
            </w:r>
          </w:p>
        </w:tc>
        <w:tc>
          <w:tcPr>
            <w:tcW w:w="667" w:type="pct"/>
            <w:tcBorders>
              <w:top w:val="nil"/>
              <w:left w:val="nil"/>
              <w:bottom w:val="single" w:sz="4" w:space="0" w:color="auto"/>
              <w:right w:val="single" w:sz="4" w:space="0" w:color="auto"/>
            </w:tcBorders>
            <w:shd w:val="clear" w:color="auto" w:fill="auto"/>
            <w:vAlign w:val="bottom"/>
            <w:hideMark/>
          </w:tcPr>
          <w:p w14:paraId="491B4356" w14:textId="77777777" w:rsidR="00115C89" w:rsidRPr="00115C89" w:rsidRDefault="00115C89" w:rsidP="00115C89">
            <w:pPr>
              <w:spacing w:after="0" w:line="240" w:lineRule="auto"/>
              <w:jc w:val="right"/>
              <w:rPr>
                <w:rFonts w:ascii="Times New Roman" w:eastAsia="Times New Roman" w:hAnsi="Times New Roman" w:cs="Times New Roman"/>
                <w:b/>
                <w:bCs/>
                <w:color w:val="000000"/>
                <w:sz w:val="20"/>
                <w:szCs w:val="20"/>
                <w:lang w:eastAsia="hr-HR"/>
              </w:rPr>
            </w:pPr>
            <w:r w:rsidRPr="00115C89">
              <w:rPr>
                <w:rFonts w:ascii="Times New Roman" w:eastAsia="Times New Roman" w:hAnsi="Times New Roman" w:cs="Times New Roman"/>
                <w:b/>
                <w:bCs/>
                <w:color w:val="000000"/>
                <w:sz w:val="20"/>
                <w:szCs w:val="20"/>
                <w:lang w:eastAsia="hr-HR"/>
              </w:rPr>
              <w:t>4.420.970,10</w:t>
            </w:r>
          </w:p>
        </w:tc>
      </w:tr>
      <w:tr w:rsidR="00115C89" w:rsidRPr="00115C89" w14:paraId="02D7B137" w14:textId="77777777" w:rsidTr="00115C89">
        <w:trPr>
          <w:trHeight w:val="255"/>
        </w:trPr>
        <w:tc>
          <w:tcPr>
            <w:tcW w:w="433" w:type="pct"/>
            <w:tcBorders>
              <w:top w:val="nil"/>
              <w:left w:val="single" w:sz="4" w:space="0" w:color="auto"/>
              <w:bottom w:val="single" w:sz="4" w:space="0" w:color="auto"/>
              <w:right w:val="single" w:sz="4" w:space="0" w:color="auto"/>
            </w:tcBorders>
            <w:shd w:val="clear" w:color="auto" w:fill="auto"/>
            <w:vAlign w:val="bottom"/>
            <w:hideMark/>
          </w:tcPr>
          <w:p w14:paraId="4BF3FD2B" w14:textId="77777777" w:rsidR="00115C89" w:rsidRPr="00115C89" w:rsidRDefault="00115C89" w:rsidP="00115C89">
            <w:pPr>
              <w:spacing w:after="0" w:line="240" w:lineRule="auto"/>
              <w:rPr>
                <w:rFonts w:ascii="Times New Roman" w:eastAsia="Times New Roman" w:hAnsi="Times New Roman" w:cs="Times New Roman"/>
                <w:b/>
                <w:bCs/>
                <w:color w:val="000000"/>
                <w:sz w:val="20"/>
                <w:szCs w:val="20"/>
                <w:lang w:eastAsia="hr-HR"/>
              </w:rPr>
            </w:pPr>
            <w:r w:rsidRPr="00115C89">
              <w:rPr>
                <w:rFonts w:ascii="Times New Roman" w:eastAsia="Times New Roman" w:hAnsi="Times New Roman" w:cs="Times New Roman"/>
                <w:b/>
                <w:bCs/>
                <w:color w:val="000000"/>
                <w:sz w:val="20"/>
                <w:szCs w:val="20"/>
                <w:lang w:eastAsia="hr-HR"/>
              </w:rPr>
              <w:t>84</w:t>
            </w:r>
          </w:p>
        </w:tc>
        <w:tc>
          <w:tcPr>
            <w:tcW w:w="2045" w:type="pct"/>
            <w:tcBorders>
              <w:top w:val="nil"/>
              <w:left w:val="nil"/>
              <w:bottom w:val="single" w:sz="4" w:space="0" w:color="auto"/>
              <w:right w:val="single" w:sz="4" w:space="0" w:color="auto"/>
            </w:tcBorders>
            <w:shd w:val="clear" w:color="auto" w:fill="auto"/>
            <w:vAlign w:val="bottom"/>
            <w:hideMark/>
          </w:tcPr>
          <w:p w14:paraId="6A4432E2" w14:textId="1E4A3F49" w:rsidR="00115C89" w:rsidRPr="00115C89" w:rsidRDefault="00115C89" w:rsidP="00115C89">
            <w:pPr>
              <w:spacing w:after="0" w:line="240" w:lineRule="auto"/>
              <w:rPr>
                <w:rFonts w:ascii="Times New Roman" w:eastAsia="Times New Roman" w:hAnsi="Times New Roman" w:cs="Times New Roman"/>
                <w:b/>
                <w:bCs/>
                <w:color w:val="000000"/>
                <w:sz w:val="20"/>
                <w:szCs w:val="20"/>
                <w:lang w:eastAsia="hr-HR"/>
              </w:rPr>
            </w:pPr>
            <w:r w:rsidRPr="00115C89">
              <w:rPr>
                <w:rFonts w:ascii="Times New Roman" w:eastAsia="Times New Roman" w:hAnsi="Times New Roman" w:cs="Times New Roman"/>
                <w:b/>
                <w:bCs/>
                <w:color w:val="000000"/>
                <w:sz w:val="20"/>
                <w:szCs w:val="20"/>
                <w:lang w:eastAsia="hr-HR"/>
              </w:rPr>
              <w:t>Primici od zaduživanja</w:t>
            </w:r>
          </w:p>
        </w:tc>
        <w:tc>
          <w:tcPr>
            <w:tcW w:w="667" w:type="pct"/>
            <w:tcBorders>
              <w:top w:val="nil"/>
              <w:left w:val="nil"/>
              <w:bottom w:val="single" w:sz="4" w:space="0" w:color="auto"/>
              <w:right w:val="single" w:sz="4" w:space="0" w:color="auto"/>
            </w:tcBorders>
            <w:shd w:val="clear" w:color="auto" w:fill="auto"/>
            <w:vAlign w:val="bottom"/>
            <w:hideMark/>
          </w:tcPr>
          <w:p w14:paraId="55610741" w14:textId="77777777" w:rsidR="00115C89" w:rsidRPr="00115C89" w:rsidRDefault="00115C89" w:rsidP="00115C89">
            <w:pPr>
              <w:spacing w:after="0" w:line="240" w:lineRule="auto"/>
              <w:jc w:val="right"/>
              <w:rPr>
                <w:rFonts w:ascii="Times New Roman" w:eastAsia="Times New Roman" w:hAnsi="Times New Roman" w:cs="Times New Roman"/>
                <w:b/>
                <w:bCs/>
                <w:color w:val="000000"/>
                <w:sz w:val="20"/>
                <w:szCs w:val="20"/>
                <w:lang w:eastAsia="hr-HR"/>
              </w:rPr>
            </w:pPr>
            <w:r w:rsidRPr="00115C89">
              <w:rPr>
                <w:rFonts w:ascii="Times New Roman" w:eastAsia="Times New Roman" w:hAnsi="Times New Roman" w:cs="Times New Roman"/>
                <w:b/>
                <w:bCs/>
                <w:color w:val="000000"/>
                <w:sz w:val="20"/>
                <w:szCs w:val="20"/>
                <w:lang w:eastAsia="hr-HR"/>
              </w:rPr>
              <w:t>7.105.933,80</w:t>
            </w:r>
          </w:p>
        </w:tc>
        <w:tc>
          <w:tcPr>
            <w:tcW w:w="667" w:type="pct"/>
            <w:tcBorders>
              <w:top w:val="nil"/>
              <w:left w:val="nil"/>
              <w:bottom w:val="single" w:sz="4" w:space="0" w:color="auto"/>
              <w:right w:val="single" w:sz="4" w:space="0" w:color="auto"/>
            </w:tcBorders>
            <w:shd w:val="clear" w:color="auto" w:fill="auto"/>
            <w:vAlign w:val="bottom"/>
            <w:hideMark/>
          </w:tcPr>
          <w:p w14:paraId="06602BD2" w14:textId="77777777" w:rsidR="00115C89" w:rsidRPr="00115C89" w:rsidRDefault="00115C89" w:rsidP="00115C89">
            <w:pPr>
              <w:spacing w:after="0" w:line="240" w:lineRule="auto"/>
              <w:jc w:val="right"/>
              <w:rPr>
                <w:rFonts w:ascii="Times New Roman" w:eastAsia="Times New Roman" w:hAnsi="Times New Roman" w:cs="Times New Roman"/>
                <w:b/>
                <w:bCs/>
                <w:color w:val="000000"/>
                <w:sz w:val="20"/>
                <w:szCs w:val="20"/>
                <w:lang w:eastAsia="hr-HR"/>
              </w:rPr>
            </w:pPr>
            <w:r w:rsidRPr="00115C89">
              <w:rPr>
                <w:rFonts w:ascii="Times New Roman" w:eastAsia="Times New Roman" w:hAnsi="Times New Roman" w:cs="Times New Roman"/>
                <w:b/>
                <w:bCs/>
                <w:color w:val="000000"/>
                <w:sz w:val="20"/>
                <w:szCs w:val="20"/>
                <w:lang w:eastAsia="hr-HR"/>
              </w:rPr>
              <w:t>- 2.684.963,70</w:t>
            </w:r>
          </w:p>
        </w:tc>
        <w:tc>
          <w:tcPr>
            <w:tcW w:w="520" w:type="pct"/>
            <w:tcBorders>
              <w:top w:val="nil"/>
              <w:left w:val="nil"/>
              <w:bottom w:val="single" w:sz="4" w:space="0" w:color="auto"/>
              <w:right w:val="single" w:sz="4" w:space="0" w:color="auto"/>
            </w:tcBorders>
            <w:shd w:val="clear" w:color="auto" w:fill="auto"/>
            <w:vAlign w:val="bottom"/>
            <w:hideMark/>
          </w:tcPr>
          <w:p w14:paraId="327DDDA6" w14:textId="77777777" w:rsidR="00115C89" w:rsidRPr="00115C89" w:rsidRDefault="00115C89" w:rsidP="00115C89">
            <w:pPr>
              <w:spacing w:after="0" w:line="240" w:lineRule="auto"/>
              <w:jc w:val="right"/>
              <w:rPr>
                <w:rFonts w:ascii="Times New Roman" w:eastAsia="Times New Roman" w:hAnsi="Times New Roman" w:cs="Times New Roman"/>
                <w:b/>
                <w:bCs/>
                <w:color w:val="000000"/>
                <w:sz w:val="20"/>
                <w:szCs w:val="20"/>
                <w:lang w:eastAsia="hr-HR"/>
              </w:rPr>
            </w:pPr>
            <w:r w:rsidRPr="00115C89">
              <w:rPr>
                <w:rFonts w:ascii="Times New Roman" w:eastAsia="Times New Roman" w:hAnsi="Times New Roman" w:cs="Times New Roman"/>
                <w:b/>
                <w:bCs/>
                <w:color w:val="000000"/>
                <w:sz w:val="20"/>
                <w:szCs w:val="20"/>
                <w:lang w:eastAsia="hr-HR"/>
              </w:rPr>
              <w:t>- 37,78</w:t>
            </w:r>
          </w:p>
        </w:tc>
        <w:tc>
          <w:tcPr>
            <w:tcW w:w="667" w:type="pct"/>
            <w:tcBorders>
              <w:top w:val="nil"/>
              <w:left w:val="nil"/>
              <w:bottom w:val="single" w:sz="4" w:space="0" w:color="auto"/>
              <w:right w:val="single" w:sz="4" w:space="0" w:color="auto"/>
            </w:tcBorders>
            <w:shd w:val="clear" w:color="auto" w:fill="auto"/>
            <w:vAlign w:val="bottom"/>
            <w:hideMark/>
          </w:tcPr>
          <w:p w14:paraId="21ACF249" w14:textId="77777777" w:rsidR="00115C89" w:rsidRPr="00115C89" w:rsidRDefault="00115C89" w:rsidP="00115C89">
            <w:pPr>
              <w:spacing w:after="0" w:line="240" w:lineRule="auto"/>
              <w:jc w:val="right"/>
              <w:rPr>
                <w:rFonts w:ascii="Times New Roman" w:eastAsia="Times New Roman" w:hAnsi="Times New Roman" w:cs="Times New Roman"/>
                <w:b/>
                <w:bCs/>
                <w:color w:val="000000"/>
                <w:sz w:val="20"/>
                <w:szCs w:val="20"/>
                <w:lang w:eastAsia="hr-HR"/>
              </w:rPr>
            </w:pPr>
            <w:r w:rsidRPr="00115C89">
              <w:rPr>
                <w:rFonts w:ascii="Times New Roman" w:eastAsia="Times New Roman" w:hAnsi="Times New Roman" w:cs="Times New Roman"/>
                <w:b/>
                <w:bCs/>
                <w:color w:val="000000"/>
                <w:sz w:val="20"/>
                <w:szCs w:val="20"/>
                <w:lang w:eastAsia="hr-HR"/>
              </w:rPr>
              <w:t>4.420.970,10</w:t>
            </w:r>
          </w:p>
        </w:tc>
      </w:tr>
      <w:tr w:rsidR="00115C89" w:rsidRPr="00115C89" w14:paraId="329A5B78" w14:textId="77777777" w:rsidTr="00115C89">
        <w:trPr>
          <w:trHeight w:val="255"/>
        </w:trPr>
        <w:tc>
          <w:tcPr>
            <w:tcW w:w="433" w:type="pct"/>
            <w:tcBorders>
              <w:top w:val="nil"/>
              <w:left w:val="single" w:sz="4" w:space="0" w:color="auto"/>
              <w:bottom w:val="single" w:sz="4" w:space="0" w:color="auto"/>
              <w:right w:val="single" w:sz="4" w:space="0" w:color="auto"/>
            </w:tcBorders>
            <w:shd w:val="clear" w:color="FFEE75" w:fill="F2F2F2"/>
            <w:vAlign w:val="bottom"/>
            <w:hideMark/>
          </w:tcPr>
          <w:p w14:paraId="27B64487" w14:textId="77777777" w:rsidR="00115C89" w:rsidRPr="00115C89" w:rsidRDefault="00115C89" w:rsidP="00115C89">
            <w:pPr>
              <w:spacing w:after="0" w:line="240" w:lineRule="auto"/>
              <w:rPr>
                <w:rFonts w:ascii="Times New Roman" w:eastAsia="Times New Roman" w:hAnsi="Times New Roman" w:cs="Times New Roman"/>
                <w:b/>
                <w:bCs/>
                <w:color w:val="000000"/>
                <w:sz w:val="20"/>
                <w:szCs w:val="20"/>
                <w:lang w:eastAsia="hr-HR"/>
              </w:rPr>
            </w:pPr>
            <w:r w:rsidRPr="00115C89">
              <w:rPr>
                <w:rFonts w:ascii="Times New Roman" w:eastAsia="Times New Roman" w:hAnsi="Times New Roman" w:cs="Times New Roman"/>
                <w:b/>
                <w:bCs/>
                <w:color w:val="000000"/>
                <w:sz w:val="20"/>
                <w:szCs w:val="20"/>
                <w:lang w:eastAsia="hr-HR"/>
              </w:rPr>
              <w:t>Izvor  7.1.</w:t>
            </w:r>
          </w:p>
        </w:tc>
        <w:tc>
          <w:tcPr>
            <w:tcW w:w="2045" w:type="pct"/>
            <w:tcBorders>
              <w:top w:val="nil"/>
              <w:left w:val="nil"/>
              <w:bottom w:val="single" w:sz="4" w:space="0" w:color="auto"/>
              <w:right w:val="single" w:sz="4" w:space="0" w:color="auto"/>
            </w:tcBorders>
            <w:shd w:val="clear" w:color="FFEE75" w:fill="F2F2F2"/>
            <w:vAlign w:val="bottom"/>
            <w:hideMark/>
          </w:tcPr>
          <w:p w14:paraId="166FB5B5" w14:textId="77777777" w:rsidR="00115C89" w:rsidRPr="00115C89" w:rsidRDefault="00115C89" w:rsidP="00115C89">
            <w:pPr>
              <w:spacing w:after="0" w:line="240" w:lineRule="auto"/>
              <w:rPr>
                <w:rFonts w:ascii="Times New Roman" w:eastAsia="Times New Roman" w:hAnsi="Times New Roman" w:cs="Times New Roman"/>
                <w:b/>
                <w:bCs/>
                <w:color w:val="000000"/>
                <w:sz w:val="20"/>
                <w:szCs w:val="20"/>
                <w:lang w:eastAsia="hr-HR"/>
              </w:rPr>
            </w:pPr>
            <w:r w:rsidRPr="00115C89">
              <w:rPr>
                <w:rFonts w:ascii="Times New Roman" w:eastAsia="Times New Roman" w:hAnsi="Times New Roman" w:cs="Times New Roman"/>
                <w:b/>
                <w:bCs/>
                <w:color w:val="000000"/>
                <w:sz w:val="20"/>
                <w:szCs w:val="20"/>
                <w:lang w:eastAsia="hr-HR"/>
              </w:rPr>
              <w:t>Sredstva iz kredita</w:t>
            </w:r>
          </w:p>
        </w:tc>
        <w:tc>
          <w:tcPr>
            <w:tcW w:w="667" w:type="pct"/>
            <w:tcBorders>
              <w:top w:val="nil"/>
              <w:left w:val="nil"/>
              <w:bottom w:val="single" w:sz="4" w:space="0" w:color="auto"/>
              <w:right w:val="single" w:sz="4" w:space="0" w:color="auto"/>
            </w:tcBorders>
            <w:shd w:val="clear" w:color="FFEE75" w:fill="F2F2F2"/>
            <w:vAlign w:val="bottom"/>
            <w:hideMark/>
          </w:tcPr>
          <w:p w14:paraId="569A8FE2" w14:textId="77777777" w:rsidR="00115C89" w:rsidRPr="00115C89" w:rsidRDefault="00115C89" w:rsidP="00115C89">
            <w:pPr>
              <w:spacing w:after="0" w:line="240" w:lineRule="auto"/>
              <w:jc w:val="right"/>
              <w:rPr>
                <w:rFonts w:ascii="Times New Roman" w:eastAsia="Times New Roman" w:hAnsi="Times New Roman" w:cs="Times New Roman"/>
                <w:b/>
                <w:bCs/>
                <w:color w:val="000000"/>
                <w:sz w:val="20"/>
                <w:szCs w:val="20"/>
                <w:lang w:eastAsia="hr-HR"/>
              </w:rPr>
            </w:pPr>
            <w:r w:rsidRPr="00115C89">
              <w:rPr>
                <w:rFonts w:ascii="Times New Roman" w:eastAsia="Times New Roman" w:hAnsi="Times New Roman" w:cs="Times New Roman"/>
                <w:b/>
                <w:bCs/>
                <w:color w:val="000000"/>
                <w:sz w:val="20"/>
                <w:szCs w:val="20"/>
                <w:lang w:eastAsia="hr-HR"/>
              </w:rPr>
              <w:t>7.105.933,80</w:t>
            </w:r>
          </w:p>
        </w:tc>
        <w:tc>
          <w:tcPr>
            <w:tcW w:w="667" w:type="pct"/>
            <w:tcBorders>
              <w:top w:val="nil"/>
              <w:left w:val="nil"/>
              <w:bottom w:val="single" w:sz="4" w:space="0" w:color="auto"/>
              <w:right w:val="single" w:sz="4" w:space="0" w:color="auto"/>
            </w:tcBorders>
            <w:shd w:val="clear" w:color="FFEE75" w:fill="F2F2F2"/>
            <w:vAlign w:val="bottom"/>
            <w:hideMark/>
          </w:tcPr>
          <w:p w14:paraId="028EB49C" w14:textId="77777777" w:rsidR="00115C89" w:rsidRPr="00115C89" w:rsidRDefault="00115C89" w:rsidP="00115C89">
            <w:pPr>
              <w:spacing w:after="0" w:line="240" w:lineRule="auto"/>
              <w:jc w:val="right"/>
              <w:rPr>
                <w:rFonts w:ascii="Times New Roman" w:eastAsia="Times New Roman" w:hAnsi="Times New Roman" w:cs="Times New Roman"/>
                <w:b/>
                <w:bCs/>
                <w:color w:val="000000"/>
                <w:sz w:val="20"/>
                <w:szCs w:val="20"/>
                <w:lang w:eastAsia="hr-HR"/>
              </w:rPr>
            </w:pPr>
            <w:r w:rsidRPr="00115C89">
              <w:rPr>
                <w:rFonts w:ascii="Times New Roman" w:eastAsia="Times New Roman" w:hAnsi="Times New Roman" w:cs="Times New Roman"/>
                <w:b/>
                <w:bCs/>
                <w:color w:val="000000"/>
                <w:sz w:val="20"/>
                <w:szCs w:val="20"/>
                <w:lang w:eastAsia="hr-HR"/>
              </w:rPr>
              <w:t>- 2.684.963,70</w:t>
            </w:r>
          </w:p>
        </w:tc>
        <w:tc>
          <w:tcPr>
            <w:tcW w:w="520" w:type="pct"/>
            <w:tcBorders>
              <w:top w:val="nil"/>
              <w:left w:val="nil"/>
              <w:bottom w:val="single" w:sz="4" w:space="0" w:color="auto"/>
              <w:right w:val="single" w:sz="4" w:space="0" w:color="auto"/>
            </w:tcBorders>
            <w:shd w:val="clear" w:color="FFEE75" w:fill="F2F2F2"/>
            <w:vAlign w:val="bottom"/>
            <w:hideMark/>
          </w:tcPr>
          <w:p w14:paraId="37B3808A" w14:textId="77777777" w:rsidR="00115C89" w:rsidRPr="00115C89" w:rsidRDefault="00115C89" w:rsidP="00115C89">
            <w:pPr>
              <w:spacing w:after="0" w:line="240" w:lineRule="auto"/>
              <w:jc w:val="right"/>
              <w:rPr>
                <w:rFonts w:ascii="Times New Roman" w:eastAsia="Times New Roman" w:hAnsi="Times New Roman" w:cs="Times New Roman"/>
                <w:b/>
                <w:bCs/>
                <w:color w:val="000000"/>
                <w:sz w:val="20"/>
                <w:szCs w:val="20"/>
                <w:lang w:eastAsia="hr-HR"/>
              </w:rPr>
            </w:pPr>
            <w:r w:rsidRPr="00115C89">
              <w:rPr>
                <w:rFonts w:ascii="Times New Roman" w:eastAsia="Times New Roman" w:hAnsi="Times New Roman" w:cs="Times New Roman"/>
                <w:b/>
                <w:bCs/>
                <w:color w:val="000000"/>
                <w:sz w:val="20"/>
                <w:szCs w:val="20"/>
                <w:lang w:eastAsia="hr-HR"/>
              </w:rPr>
              <w:t>- 37,78</w:t>
            </w:r>
          </w:p>
        </w:tc>
        <w:tc>
          <w:tcPr>
            <w:tcW w:w="667" w:type="pct"/>
            <w:tcBorders>
              <w:top w:val="nil"/>
              <w:left w:val="nil"/>
              <w:bottom w:val="single" w:sz="4" w:space="0" w:color="auto"/>
              <w:right w:val="single" w:sz="4" w:space="0" w:color="auto"/>
            </w:tcBorders>
            <w:shd w:val="clear" w:color="FFEE75" w:fill="F2F2F2"/>
            <w:vAlign w:val="bottom"/>
            <w:hideMark/>
          </w:tcPr>
          <w:p w14:paraId="7C570CFE" w14:textId="77777777" w:rsidR="00115C89" w:rsidRPr="00115C89" w:rsidRDefault="00115C89" w:rsidP="00115C89">
            <w:pPr>
              <w:spacing w:after="0" w:line="240" w:lineRule="auto"/>
              <w:jc w:val="right"/>
              <w:rPr>
                <w:rFonts w:ascii="Times New Roman" w:eastAsia="Times New Roman" w:hAnsi="Times New Roman" w:cs="Times New Roman"/>
                <w:b/>
                <w:bCs/>
                <w:color w:val="000000"/>
                <w:sz w:val="20"/>
                <w:szCs w:val="20"/>
                <w:lang w:eastAsia="hr-HR"/>
              </w:rPr>
            </w:pPr>
            <w:r w:rsidRPr="00115C89">
              <w:rPr>
                <w:rFonts w:ascii="Times New Roman" w:eastAsia="Times New Roman" w:hAnsi="Times New Roman" w:cs="Times New Roman"/>
                <w:b/>
                <w:bCs/>
                <w:color w:val="000000"/>
                <w:sz w:val="20"/>
                <w:szCs w:val="20"/>
                <w:lang w:eastAsia="hr-HR"/>
              </w:rPr>
              <w:t>4.420.970,10</w:t>
            </w:r>
          </w:p>
        </w:tc>
      </w:tr>
      <w:tr w:rsidR="00115C89" w:rsidRPr="00115C89" w14:paraId="603143BD" w14:textId="77777777" w:rsidTr="00115C89">
        <w:trPr>
          <w:trHeight w:val="360"/>
        </w:trPr>
        <w:tc>
          <w:tcPr>
            <w:tcW w:w="433" w:type="pct"/>
            <w:tcBorders>
              <w:top w:val="nil"/>
              <w:left w:val="single" w:sz="4" w:space="0" w:color="auto"/>
              <w:bottom w:val="single" w:sz="4" w:space="0" w:color="auto"/>
              <w:right w:val="single" w:sz="4" w:space="0" w:color="auto"/>
            </w:tcBorders>
            <w:shd w:val="clear" w:color="696969" w:fill="D9D9D9"/>
            <w:vAlign w:val="bottom"/>
            <w:hideMark/>
          </w:tcPr>
          <w:p w14:paraId="66B3D359" w14:textId="77777777" w:rsidR="00115C89" w:rsidRPr="00115C89" w:rsidRDefault="00115C89" w:rsidP="00115C89">
            <w:pPr>
              <w:spacing w:after="0" w:line="240" w:lineRule="auto"/>
              <w:rPr>
                <w:rFonts w:ascii="Times New Roman" w:eastAsia="Times New Roman" w:hAnsi="Times New Roman" w:cs="Times New Roman"/>
                <w:b/>
                <w:bCs/>
                <w:sz w:val="20"/>
                <w:szCs w:val="20"/>
                <w:lang w:eastAsia="hr-HR"/>
              </w:rPr>
            </w:pPr>
            <w:r w:rsidRPr="00115C89">
              <w:rPr>
                <w:rFonts w:ascii="Times New Roman" w:eastAsia="Times New Roman" w:hAnsi="Times New Roman" w:cs="Times New Roman"/>
                <w:b/>
                <w:bCs/>
                <w:sz w:val="20"/>
                <w:szCs w:val="20"/>
                <w:lang w:eastAsia="hr-HR"/>
              </w:rPr>
              <w:t> </w:t>
            </w:r>
          </w:p>
        </w:tc>
        <w:tc>
          <w:tcPr>
            <w:tcW w:w="2045" w:type="pct"/>
            <w:tcBorders>
              <w:top w:val="nil"/>
              <w:left w:val="nil"/>
              <w:bottom w:val="single" w:sz="4" w:space="0" w:color="auto"/>
              <w:right w:val="single" w:sz="4" w:space="0" w:color="auto"/>
            </w:tcBorders>
            <w:shd w:val="clear" w:color="696969" w:fill="D9D9D9"/>
            <w:vAlign w:val="bottom"/>
            <w:hideMark/>
          </w:tcPr>
          <w:p w14:paraId="1BBFE57C" w14:textId="7E46E1A1" w:rsidR="00115C89" w:rsidRPr="00115C89" w:rsidRDefault="00115C89" w:rsidP="00115C89">
            <w:pPr>
              <w:spacing w:after="0" w:line="240" w:lineRule="auto"/>
              <w:rPr>
                <w:rFonts w:ascii="Times New Roman" w:eastAsia="Times New Roman" w:hAnsi="Times New Roman" w:cs="Times New Roman"/>
                <w:b/>
                <w:bCs/>
                <w:sz w:val="20"/>
                <w:szCs w:val="20"/>
                <w:lang w:eastAsia="hr-HR"/>
              </w:rPr>
            </w:pPr>
            <w:r w:rsidRPr="00115C89">
              <w:rPr>
                <w:rFonts w:ascii="Times New Roman" w:eastAsia="Times New Roman" w:hAnsi="Times New Roman" w:cs="Times New Roman"/>
                <w:b/>
                <w:bCs/>
                <w:sz w:val="20"/>
                <w:szCs w:val="20"/>
                <w:lang w:eastAsia="hr-HR"/>
              </w:rPr>
              <w:t>SVEUKUPNO IZDACI</w:t>
            </w:r>
          </w:p>
        </w:tc>
        <w:tc>
          <w:tcPr>
            <w:tcW w:w="667" w:type="pct"/>
            <w:tcBorders>
              <w:top w:val="nil"/>
              <w:left w:val="nil"/>
              <w:bottom w:val="single" w:sz="4" w:space="0" w:color="auto"/>
              <w:right w:val="single" w:sz="4" w:space="0" w:color="auto"/>
            </w:tcBorders>
            <w:shd w:val="clear" w:color="696969" w:fill="D9D9D9"/>
            <w:vAlign w:val="bottom"/>
            <w:hideMark/>
          </w:tcPr>
          <w:p w14:paraId="2BD38BF5" w14:textId="77777777" w:rsidR="00115C89" w:rsidRPr="00115C89" w:rsidRDefault="00115C89" w:rsidP="00115C89">
            <w:pPr>
              <w:spacing w:after="0" w:line="240" w:lineRule="auto"/>
              <w:jc w:val="right"/>
              <w:rPr>
                <w:rFonts w:ascii="Times New Roman" w:eastAsia="Times New Roman" w:hAnsi="Times New Roman" w:cs="Times New Roman"/>
                <w:b/>
                <w:bCs/>
                <w:sz w:val="20"/>
                <w:szCs w:val="20"/>
                <w:lang w:eastAsia="hr-HR"/>
              </w:rPr>
            </w:pPr>
            <w:r w:rsidRPr="00115C89">
              <w:rPr>
                <w:rFonts w:ascii="Times New Roman" w:eastAsia="Times New Roman" w:hAnsi="Times New Roman" w:cs="Times New Roman"/>
                <w:b/>
                <w:bCs/>
                <w:sz w:val="20"/>
                <w:szCs w:val="20"/>
                <w:lang w:eastAsia="hr-HR"/>
              </w:rPr>
              <w:t>4.786.563,00</w:t>
            </w:r>
          </w:p>
        </w:tc>
        <w:tc>
          <w:tcPr>
            <w:tcW w:w="667" w:type="pct"/>
            <w:tcBorders>
              <w:top w:val="nil"/>
              <w:left w:val="nil"/>
              <w:bottom w:val="single" w:sz="4" w:space="0" w:color="auto"/>
              <w:right w:val="single" w:sz="4" w:space="0" w:color="auto"/>
            </w:tcBorders>
            <w:shd w:val="clear" w:color="696969" w:fill="D9D9D9"/>
            <w:vAlign w:val="bottom"/>
            <w:hideMark/>
          </w:tcPr>
          <w:p w14:paraId="6DACFB89" w14:textId="77777777" w:rsidR="00115C89" w:rsidRPr="00115C89" w:rsidRDefault="00115C89" w:rsidP="00115C89">
            <w:pPr>
              <w:spacing w:after="0" w:line="240" w:lineRule="auto"/>
              <w:jc w:val="right"/>
              <w:rPr>
                <w:rFonts w:ascii="Times New Roman" w:eastAsia="Times New Roman" w:hAnsi="Times New Roman" w:cs="Times New Roman"/>
                <w:b/>
                <w:bCs/>
                <w:sz w:val="20"/>
                <w:szCs w:val="20"/>
                <w:lang w:eastAsia="hr-HR"/>
              </w:rPr>
            </w:pPr>
            <w:r w:rsidRPr="00115C89">
              <w:rPr>
                <w:rFonts w:ascii="Times New Roman" w:eastAsia="Times New Roman" w:hAnsi="Times New Roman" w:cs="Times New Roman"/>
                <w:b/>
                <w:bCs/>
                <w:sz w:val="20"/>
                <w:szCs w:val="20"/>
                <w:lang w:eastAsia="hr-HR"/>
              </w:rPr>
              <w:t>270.131,90</w:t>
            </w:r>
          </w:p>
        </w:tc>
        <w:tc>
          <w:tcPr>
            <w:tcW w:w="520" w:type="pct"/>
            <w:tcBorders>
              <w:top w:val="nil"/>
              <w:left w:val="nil"/>
              <w:bottom w:val="single" w:sz="4" w:space="0" w:color="auto"/>
              <w:right w:val="single" w:sz="4" w:space="0" w:color="auto"/>
            </w:tcBorders>
            <w:shd w:val="clear" w:color="696969" w:fill="D9D9D9"/>
            <w:vAlign w:val="bottom"/>
            <w:hideMark/>
          </w:tcPr>
          <w:p w14:paraId="203AA631" w14:textId="77777777" w:rsidR="00115C89" w:rsidRPr="00115C89" w:rsidRDefault="00115C89" w:rsidP="00115C89">
            <w:pPr>
              <w:spacing w:after="0" w:line="240" w:lineRule="auto"/>
              <w:jc w:val="right"/>
              <w:rPr>
                <w:rFonts w:ascii="Times New Roman" w:eastAsia="Times New Roman" w:hAnsi="Times New Roman" w:cs="Times New Roman"/>
                <w:b/>
                <w:bCs/>
                <w:sz w:val="20"/>
                <w:szCs w:val="20"/>
                <w:lang w:eastAsia="hr-HR"/>
              </w:rPr>
            </w:pPr>
            <w:r w:rsidRPr="00115C89">
              <w:rPr>
                <w:rFonts w:ascii="Times New Roman" w:eastAsia="Times New Roman" w:hAnsi="Times New Roman" w:cs="Times New Roman"/>
                <w:b/>
                <w:bCs/>
                <w:sz w:val="20"/>
                <w:szCs w:val="20"/>
                <w:lang w:eastAsia="hr-HR"/>
              </w:rPr>
              <w:t>5,64</w:t>
            </w:r>
          </w:p>
        </w:tc>
        <w:tc>
          <w:tcPr>
            <w:tcW w:w="667" w:type="pct"/>
            <w:tcBorders>
              <w:top w:val="nil"/>
              <w:left w:val="nil"/>
              <w:bottom w:val="single" w:sz="4" w:space="0" w:color="auto"/>
              <w:right w:val="single" w:sz="4" w:space="0" w:color="auto"/>
            </w:tcBorders>
            <w:shd w:val="clear" w:color="696969" w:fill="D9D9D9"/>
            <w:vAlign w:val="bottom"/>
            <w:hideMark/>
          </w:tcPr>
          <w:p w14:paraId="05065D2D" w14:textId="77777777" w:rsidR="00115C89" w:rsidRPr="00115C89" w:rsidRDefault="00115C89" w:rsidP="00115C89">
            <w:pPr>
              <w:spacing w:after="0" w:line="240" w:lineRule="auto"/>
              <w:jc w:val="right"/>
              <w:rPr>
                <w:rFonts w:ascii="Times New Roman" w:eastAsia="Times New Roman" w:hAnsi="Times New Roman" w:cs="Times New Roman"/>
                <w:b/>
                <w:bCs/>
                <w:sz w:val="20"/>
                <w:szCs w:val="20"/>
                <w:lang w:eastAsia="hr-HR"/>
              </w:rPr>
            </w:pPr>
            <w:r w:rsidRPr="00115C89">
              <w:rPr>
                <w:rFonts w:ascii="Times New Roman" w:eastAsia="Times New Roman" w:hAnsi="Times New Roman" w:cs="Times New Roman"/>
                <w:b/>
                <w:bCs/>
                <w:sz w:val="20"/>
                <w:szCs w:val="20"/>
                <w:lang w:eastAsia="hr-HR"/>
              </w:rPr>
              <w:t>5.056.694,90</w:t>
            </w:r>
          </w:p>
        </w:tc>
      </w:tr>
      <w:tr w:rsidR="00115C89" w:rsidRPr="00115C89" w14:paraId="0B36CFC5" w14:textId="77777777" w:rsidTr="00115C89">
        <w:trPr>
          <w:trHeight w:val="255"/>
        </w:trPr>
        <w:tc>
          <w:tcPr>
            <w:tcW w:w="433" w:type="pct"/>
            <w:tcBorders>
              <w:top w:val="nil"/>
              <w:left w:val="single" w:sz="4" w:space="0" w:color="auto"/>
              <w:bottom w:val="single" w:sz="4" w:space="0" w:color="auto"/>
              <w:right w:val="single" w:sz="4" w:space="0" w:color="auto"/>
            </w:tcBorders>
            <w:shd w:val="clear" w:color="auto" w:fill="auto"/>
            <w:vAlign w:val="bottom"/>
            <w:hideMark/>
          </w:tcPr>
          <w:p w14:paraId="5D0092EF" w14:textId="77777777" w:rsidR="00115C89" w:rsidRPr="00115C89" w:rsidRDefault="00115C89" w:rsidP="00115C89">
            <w:pPr>
              <w:spacing w:after="0" w:line="240" w:lineRule="auto"/>
              <w:rPr>
                <w:rFonts w:ascii="Times New Roman" w:eastAsia="Times New Roman" w:hAnsi="Times New Roman" w:cs="Times New Roman"/>
                <w:b/>
                <w:bCs/>
                <w:color w:val="000000"/>
                <w:sz w:val="20"/>
                <w:szCs w:val="20"/>
                <w:lang w:eastAsia="hr-HR"/>
              </w:rPr>
            </w:pPr>
            <w:r w:rsidRPr="00115C89">
              <w:rPr>
                <w:rFonts w:ascii="Times New Roman" w:eastAsia="Times New Roman" w:hAnsi="Times New Roman" w:cs="Times New Roman"/>
                <w:b/>
                <w:bCs/>
                <w:color w:val="000000"/>
                <w:sz w:val="20"/>
                <w:szCs w:val="20"/>
                <w:lang w:eastAsia="hr-HR"/>
              </w:rPr>
              <w:t>5</w:t>
            </w:r>
          </w:p>
        </w:tc>
        <w:tc>
          <w:tcPr>
            <w:tcW w:w="2045" w:type="pct"/>
            <w:tcBorders>
              <w:top w:val="nil"/>
              <w:left w:val="nil"/>
              <w:bottom w:val="single" w:sz="4" w:space="0" w:color="auto"/>
              <w:right w:val="single" w:sz="4" w:space="0" w:color="auto"/>
            </w:tcBorders>
            <w:shd w:val="clear" w:color="auto" w:fill="auto"/>
            <w:vAlign w:val="bottom"/>
            <w:hideMark/>
          </w:tcPr>
          <w:p w14:paraId="7A11BC87" w14:textId="216A9562" w:rsidR="00115C89" w:rsidRPr="00115C89" w:rsidRDefault="00115C89" w:rsidP="00115C89">
            <w:pPr>
              <w:spacing w:after="0" w:line="240" w:lineRule="auto"/>
              <w:rPr>
                <w:rFonts w:ascii="Times New Roman" w:eastAsia="Times New Roman" w:hAnsi="Times New Roman" w:cs="Times New Roman"/>
                <w:b/>
                <w:bCs/>
                <w:color w:val="000000"/>
                <w:sz w:val="20"/>
                <w:szCs w:val="20"/>
                <w:lang w:eastAsia="hr-HR"/>
              </w:rPr>
            </w:pPr>
            <w:r w:rsidRPr="00115C89">
              <w:rPr>
                <w:rFonts w:ascii="Times New Roman" w:eastAsia="Times New Roman" w:hAnsi="Times New Roman" w:cs="Times New Roman"/>
                <w:b/>
                <w:bCs/>
                <w:color w:val="000000"/>
                <w:sz w:val="20"/>
                <w:szCs w:val="20"/>
                <w:lang w:eastAsia="hr-HR"/>
              </w:rPr>
              <w:t>Izdaci za financijsku imovinu i otplate zajmova</w:t>
            </w:r>
          </w:p>
        </w:tc>
        <w:tc>
          <w:tcPr>
            <w:tcW w:w="667" w:type="pct"/>
            <w:tcBorders>
              <w:top w:val="nil"/>
              <w:left w:val="nil"/>
              <w:bottom w:val="single" w:sz="4" w:space="0" w:color="auto"/>
              <w:right w:val="single" w:sz="4" w:space="0" w:color="auto"/>
            </w:tcBorders>
            <w:shd w:val="clear" w:color="auto" w:fill="auto"/>
            <w:vAlign w:val="bottom"/>
            <w:hideMark/>
          </w:tcPr>
          <w:p w14:paraId="157A81DA" w14:textId="77777777" w:rsidR="00115C89" w:rsidRPr="00115C89" w:rsidRDefault="00115C89" w:rsidP="00115C89">
            <w:pPr>
              <w:spacing w:after="0" w:line="240" w:lineRule="auto"/>
              <w:jc w:val="right"/>
              <w:rPr>
                <w:rFonts w:ascii="Times New Roman" w:eastAsia="Times New Roman" w:hAnsi="Times New Roman" w:cs="Times New Roman"/>
                <w:b/>
                <w:bCs/>
                <w:color w:val="000000"/>
                <w:sz w:val="20"/>
                <w:szCs w:val="20"/>
                <w:lang w:eastAsia="hr-HR"/>
              </w:rPr>
            </w:pPr>
            <w:r w:rsidRPr="00115C89">
              <w:rPr>
                <w:rFonts w:ascii="Times New Roman" w:eastAsia="Times New Roman" w:hAnsi="Times New Roman" w:cs="Times New Roman"/>
                <w:b/>
                <w:bCs/>
                <w:color w:val="000000"/>
                <w:sz w:val="20"/>
                <w:szCs w:val="20"/>
                <w:lang w:eastAsia="hr-HR"/>
              </w:rPr>
              <w:t>4.786.563,00</w:t>
            </w:r>
          </w:p>
        </w:tc>
        <w:tc>
          <w:tcPr>
            <w:tcW w:w="667" w:type="pct"/>
            <w:tcBorders>
              <w:top w:val="nil"/>
              <w:left w:val="nil"/>
              <w:bottom w:val="single" w:sz="4" w:space="0" w:color="auto"/>
              <w:right w:val="single" w:sz="4" w:space="0" w:color="auto"/>
            </w:tcBorders>
            <w:shd w:val="clear" w:color="auto" w:fill="auto"/>
            <w:vAlign w:val="bottom"/>
            <w:hideMark/>
          </w:tcPr>
          <w:p w14:paraId="17D456F3" w14:textId="77777777" w:rsidR="00115C89" w:rsidRPr="00115C89" w:rsidRDefault="00115C89" w:rsidP="00115C89">
            <w:pPr>
              <w:spacing w:after="0" w:line="240" w:lineRule="auto"/>
              <w:jc w:val="right"/>
              <w:rPr>
                <w:rFonts w:ascii="Times New Roman" w:eastAsia="Times New Roman" w:hAnsi="Times New Roman" w:cs="Times New Roman"/>
                <w:b/>
                <w:bCs/>
                <w:color w:val="000000"/>
                <w:sz w:val="20"/>
                <w:szCs w:val="20"/>
                <w:lang w:eastAsia="hr-HR"/>
              </w:rPr>
            </w:pPr>
            <w:r w:rsidRPr="00115C89">
              <w:rPr>
                <w:rFonts w:ascii="Times New Roman" w:eastAsia="Times New Roman" w:hAnsi="Times New Roman" w:cs="Times New Roman"/>
                <w:b/>
                <w:bCs/>
                <w:color w:val="000000"/>
                <w:sz w:val="20"/>
                <w:szCs w:val="20"/>
                <w:lang w:eastAsia="hr-HR"/>
              </w:rPr>
              <w:t>270.131,90</w:t>
            </w:r>
          </w:p>
        </w:tc>
        <w:tc>
          <w:tcPr>
            <w:tcW w:w="520" w:type="pct"/>
            <w:tcBorders>
              <w:top w:val="nil"/>
              <w:left w:val="nil"/>
              <w:bottom w:val="single" w:sz="4" w:space="0" w:color="auto"/>
              <w:right w:val="single" w:sz="4" w:space="0" w:color="auto"/>
            </w:tcBorders>
            <w:shd w:val="clear" w:color="auto" w:fill="auto"/>
            <w:vAlign w:val="bottom"/>
            <w:hideMark/>
          </w:tcPr>
          <w:p w14:paraId="48185815" w14:textId="77777777" w:rsidR="00115C89" w:rsidRPr="00115C89" w:rsidRDefault="00115C89" w:rsidP="00115C89">
            <w:pPr>
              <w:spacing w:after="0" w:line="240" w:lineRule="auto"/>
              <w:jc w:val="right"/>
              <w:rPr>
                <w:rFonts w:ascii="Times New Roman" w:eastAsia="Times New Roman" w:hAnsi="Times New Roman" w:cs="Times New Roman"/>
                <w:b/>
                <w:bCs/>
                <w:color w:val="000000"/>
                <w:sz w:val="20"/>
                <w:szCs w:val="20"/>
                <w:lang w:eastAsia="hr-HR"/>
              </w:rPr>
            </w:pPr>
            <w:r w:rsidRPr="00115C89">
              <w:rPr>
                <w:rFonts w:ascii="Times New Roman" w:eastAsia="Times New Roman" w:hAnsi="Times New Roman" w:cs="Times New Roman"/>
                <w:b/>
                <w:bCs/>
                <w:color w:val="000000"/>
                <w:sz w:val="20"/>
                <w:szCs w:val="20"/>
                <w:lang w:eastAsia="hr-HR"/>
              </w:rPr>
              <w:t>5,64</w:t>
            </w:r>
          </w:p>
        </w:tc>
        <w:tc>
          <w:tcPr>
            <w:tcW w:w="667" w:type="pct"/>
            <w:tcBorders>
              <w:top w:val="nil"/>
              <w:left w:val="nil"/>
              <w:bottom w:val="single" w:sz="4" w:space="0" w:color="auto"/>
              <w:right w:val="single" w:sz="4" w:space="0" w:color="auto"/>
            </w:tcBorders>
            <w:shd w:val="clear" w:color="auto" w:fill="auto"/>
            <w:vAlign w:val="bottom"/>
            <w:hideMark/>
          </w:tcPr>
          <w:p w14:paraId="68F7F31F" w14:textId="77777777" w:rsidR="00115C89" w:rsidRPr="00115C89" w:rsidRDefault="00115C89" w:rsidP="00115C89">
            <w:pPr>
              <w:spacing w:after="0" w:line="240" w:lineRule="auto"/>
              <w:jc w:val="right"/>
              <w:rPr>
                <w:rFonts w:ascii="Times New Roman" w:eastAsia="Times New Roman" w:hAnsi="Times New Roman" w:cs="Times New Roman"/>
                <w:b/>
                <w:bCs/>
                <w:color w:val="000000"/>
                <w:sz w:val="20"/>
                <w:szCs w:val="20"/>
                <w:lang w:eastAsia="hr-HR"/>
              </w:rPr>
            </w:pPr>
            <w:r w:rsidRPr="00115C89">
              <w:rPr>
                <w:rFonts w:ascii="Times New Roman" w:eastAsia="Times New Roman" w:hAnsi="Times New Roman" w:cs="Times New Roman"/>
                <w:b/>
                <w:bCs/>
                <w:color w:val="000000"/>
                <w:sz w:val="20"/>
                <w:szCs w:val="20"/>
                <w:lang w:eastAsia="hr-HR"/>
              </w:rPr>
              <w:t>5.056.694,90</w:t>
            </w:r>
          </w:p>
        </w:tc>
      </w:tr>
      <w:tr w:rsidR="00115C89" w:rsidRPr="00115C89" w14:paraId="3D355F1F" w14:textId="77777777" w:rsidTr="00115C89">
        <w:trPr>
          <w:trHeight w:val="255"/>
        </w:trPr>
        <w:tc>
          <w:tcPr>
            <w:tcW w:w="433" w:type="pct"/>
            <w:tcBorders>
              <w:top w:val="nil"/>
              <w:left w:val="single" w:sz="4" w:space="0" w:color="auto"/>
              <w:bottom w:val="single" w:sz="4" w:space="0" w:color="auto"/>
              <w:right w:val="single" w:sz="4" w:space="0" w:color="auto"/>
            </w:tcBorders>
            <w:shd w:val="clear" w:color="auto" w:fill="auto"/>
            <w:vAlign w:val="bottom"/>
            <w:hideMark/>
          </w:tcPr>
          <w:p w14:paraId="50CD746F" w14:textId="77777777" w:rsidR="00115C89" w:rsidRPr="00115C89" w:rsidRDefault="00115C89" w:rsidP="00115C89">
            <w:pPr>
              <w:spacing w:after="0" w:line="240" w:lineRule="auto"/>
              <w:rPr>
                <w:rFonts w:ascii="Times New Roman" w:eastAsia="Times New Roman" w:hAnsi="Times New Roman" w:cs="Times New Roman"/>
                <w:b/>
                <w:bCs/>
                <w:color w:val="000000"/>
                <w:sz w:val="20"/>
                <w:szCs w:val="20"/>
                <w:lang w:eastAsia="hr-HR"/>
              </w:rPr>
            </w:pPr>
            <w:r w:rsidRPr="00115C89">
              <w:rPr>
                <w:rFonts w:ascii="Times New Roman" w:eastAsia="Times New Roman" w:hAnsi="Times New Roman" w:cs="Times New Roman"/>
                <w:b/>
                <w:bCs/>
                <w:color w:val="000000"/>
                <w:sz w:val="20"/>
                <w:szCs w:val="20"/>
                <w:lang w:eastAsia="hr-HR"/>
              </w:rPr>
              <w:t>53</w:t>
            </w:r>
          </w:p>
        </w:tc>
        <w:tc>
          <w:tcPr>
            <w:tcW w:w="2045" w:type="pct"/>
            <w:tcBorders>
              <w:top w:val="nil"/>
              <w:left w:val="nil"/>
              <w:bottom w:val="single" w:sz="4" w:space="0" w:color="auto"/>
              <w:right w:val="single" w:sz="4" w:space="0" w:color="auto"/>
            </w:tcBorders>
            <w:shd w:val="clear" w:color="auto" w:fill="auto"/>
            <w:vAlign w:val="bottom"/>
            <w:hideMark/>
          </w:tcPr>
          <w:p w14:paraId="74F8A52E" w14:textId="10F19D7B" w:rsidR="00115C89" w:rsidRPr="00115C89" w:rsidRDefault="00115C89" w:rsidP="00115C89">
            <w:pPr>
              <w:spacing w:after="0" w:line="240" w:lineRule="auto"/>
              <w:rPr>
                <w:rFonts w:ascii="Times New Roman" w:eastAsia="Times New Roman" w:hAnsi="Times New Roman" w:cs="Times New Roman"/>
                <w:b/>
                <w:bCs/>
                <w:color w:val="000000"/>
                <w:sz w:val="20"/>
                <w:szCs w:val="20"/>
                <w:lang w:eastAsia="hr-HR"/>
              </w:rPr>
            </w:pPr>
            <w:r w:rsidRPr="00115C89">
              <w:rPr>
                <w:rFonts w:ascii="Times New Roman" w:eastAsia="Times New Roman" w:hAnsi="Times New Roman" w:cs="Times New Roman"/>
                <w:b/>
                <w:bCs/>
                <w:color w:val="000000"/>
                <w:sz w:val="20"/>
                <w:szCs w:val="20"/>
                <w:lang w:eastAsia="hr-HR"/>
              </w:rPr>
              <w:t>Izdaci za dionice i udjele u glavnici</w:t>
            </w:r>
          </w:p>
        </w:tc>
        <w:tc>
          <w:tcPr>
            <w:tcW w:w="667" w:type="pct"/>
            <w:tcBorders>
              <w:top w:val="nil"/>
              <w:left w:val="nil"/>
              <w:bottom w:val="single" w:sz="4" w:space="0" w:color="auto"/>
              <w:right w:val="single" w:sz="4" w:space="0" w:color="auto"/>
            </w:tcBorders>
            <w:shd w:val="clear" w:color="auto" w:fill="auto"/>
            <w:vAlign w:val="bottom"/>
            <w:hideMark/>
          </w:tcPr>
          <w:p w14:paraId="01E5D445" w14:textId="77777777" w:rsidR="00115C89" w:rsidRPr="00115C89" w:rsidRDefault="00115C89" w:rsidP="00115C89">
            <w:pPr>
              <w:spacing w:after="0" w:line="240" w:lineRule="auto"/>
              <w:jc w:val="right"/>
              <w:rPr>
                <w:rFonts w:ascii="Times New Roman" w:eastAsia="Times New Roman" w:hAnsi="Times New Roman" w:cs="Times New Roman"/>
                <w:b/>
                <w:bCs/>
                <w:color w:val="000000"/>
                <w:sz w:val="20"/>
                <w:szCs w:val="20"/>
                <w:lang w:eastAsia="hr-HR"/>
              </w:rPr>
            </w:pPr>
            <w:r w:rsidRPr="00115C89">
              <w:rPr>
                <w:rFonts w:ascii="Times New Roman" w:eastAsia="Times New Roman" w:hAnsi="Times New Roman" w:cs="Times New Roman"/>
                <w:b/>
                <w:bCs/>
                <w:color w:val="000000"/>
                <w:sz w:val="20"/>
                <w:szCs w:val="20"/>
                <w:lang w:eastAsia="hr-HR"/>
              </w:rPr>
              <w:t>903.120,00</w:t>
            </w:r>
          </w:p>
        </w:tc>
        <w:tc>
          <w:tcPr>
            <w:tcW w:w="667" w:type="pct"/>
            <w:tcBorders>
              <w:top w:val="nil"/>
              <w:left w:val="nil"/>
              <w:bottom w:val="single" w:sz="4" w:space="0" w:color="auto"/>
              <w:right w:val="single" w:sz="4" w:space="0" w:color="auto"/>
            </w:tcBorders>
            <w:shd w:val="clear" w:color="auto" w:fill="auto"/>
            <w:vAlign w:val="bottom"/>
            <w:hideMark/>
          </w:tcPr>
          <w:p w14:paraId="690D0699" w14:textId="77777777" w:rsidR="00115C89" w:rsidRPr="00115C89" w:rsidRDefault="00115C89" w:rsidP="00115C89">
            <w:pPr>
              <w:spacing w:after="0" w:line="240" w:lineRule="auto"/>
              <w:jc w:val="right"/>
              <w:rPr>
                <w:rFonts w:ascii="Times New Roman" w:eastAsia="Times New Roman" w:hAnsi="Times New Roman" w:cs="Times New Roman"/>
                <w:b/>
                <w:bCs/>
                <w:color w:val="000000"/>
                <w:sz w:val="20"/>
                <w:szCs w:val="20"/>
                <w:lang w:eastAsia="hr-HR"/>
              </w:rPr>
            </w:pPr>
            <w:r w:rsidRPr="00115C89">
              <w:rPr>
                <w:rFonts w:ascii="Times New Roman" w:eastAsia="Times New Roman" w:hAnsi="Times New Roman" w:cs="Times New Roman"/>
                <w:b/>
                <w:bCs/>
                <w:color w:val="000000"/>
                <w:sz w:val="20"/>
                <w:szCs w:val="20"/>
                <w:lang w:eastAsia="hr-HR"/>
              </w:rPr>
              <w:t>0,00</w:t>
            </w:r>
          </w:p>
        </w:tc>
        <w:tc>
          <w:tcPr>
            <w:tcW w:w="520" w:type="pct"/>
            <w:tcBorders>
              <w:top w:val="nil"/>
              <w:left w:val="nil"/>
              <w:bottom w:val="single" w:sz="4" w:space="0" w:color="auto"/>
              <w:right w:val="single" w:sz="4" w:space="0" w:color="auto"/>
            </w:tcBorders>
            <w:shd w:val="clear" w:color="auto" w:fill="auto"/>
            <w:vAlign w:val="bottom"/>
            <w:hideMark/>
          </w:tcPr>
          <w:p w14:paraId="33C309E1" w14:textId="77777777" w:rsidR="00115C89" w:rsidRPr="00115C89" w:rsidRDefault="00115C89" w:rsidP="00115C89">
            <w:pPr>
              <w:spacing w:after="0" w:line="240" w:lineRule="auto"/>
              <w:jc w:val="right"/>
              <w:rPr>
                <w:rFonts w:ascii="Times New Roman" w:eastAsia="Times New Roman" w:hAnsi="Times New Roman" w:cs="Times New Roman"/>
                <w:b/>
                <w:bCs/>
                <w:color w:val="000000"/>
                <w:sz w:val="20"/>
                <w:szCs w:val="20"/>
                <w:lang w:eastAsia="hr-HR"/>
              </w:rPr>
            </w:pPr>
            <w:r w:rsidRPr="00115C89">
              <w:rPr>
                <w:rFonts w:ascii="Times New Roman" w:eastAsia="Times New Roman" w:hAnsi="Times New Roman" w:cs="Times New Roman"/>
                <w:b/>
                <w:bCs/>
                <w:color w:val="000000"/>
                <w:sz w:val="20"/>
                <w:szCs w:val="20"/>
                <w:lang w:eastAsia="hr-HR"/>
              </w:rPr>
              <w:t>0,00</w:t>
            </w:r>
          </w:p>
        </w:tc>
        <w:tc>
          <w:tcPr>
            <w:tcW w:w="667" w:type="pct"/>
            <w:tcBorders>
              <w:top w:val="nil"/>
              <w:left w:val="nil"/>
              <w:bottom w:val="single" w:sz="4" w:space="0" w:color="auto"/>
              <w:right w:val="single" w:sz="4" w:space="0" w:color="auto"/>
            </w:tcBorders>
            <w:shd w:val="clear" w:color="auto" w:fill="auto"/>
            <w:vAlign w:val="bottom"/>
            <w:hideMark/>
          </w:tcPr>
          <w:p w14:paraId="5C5ED59A" w14:textId="77777777" w:rsidR="00115C89" w:rsidRPr="00115C89" w:rsidRDefault="00115C89" w:rsidP="00115C89">
            <w:pPr>
              <w:spacing w:after="0" w:line="240" w:lineRule="auto"/>
              <w:jc w:val="right"/>
              <w:rPr>
                <w:rFonts w:ascii="Times New Roman" w:eastAsia="Times New Roman" w:hAnsi="Times New Roman" w:cs="Times New Roman"/>
                <w:b/>
                <w:bCs/>
                <w:color w:val="000000"/>
                <w:sz w:val="20"/>
                <w:szCs w:val="20"/>
                <w:lang w:eastAsia="hr-HR"/>
              </w:rPr>
            </w:pPr>
            <w:r w:rsidRPr="00115C89">
              <w:rPr>
                <w:rFonts w:ascii="Times New Roman" w:eastAsia="Times New Roman" w:hAnsi="Times New Roman" w:cs="Times New Roman"/>
                <w:b/>
                <w:bCs/>
                <w:color w:val="000000"/>
                <w:sz w:val="20"/>
                <w:szCs w:val="20"/>
                <w:lang w:eastAsia="hr-HR"/>
              </w:rPr>
              <w:t>903.120,00</w:t>
            </w:r>
          </w:p>
        </w:tc>
      </w:tr>
      <w:tr w:rsidR="00115C89" w:rsidRPr="00115C89" w14:paraId="5378EC21" w14:textId="77777777" w:rsidTr="00115C89">
        <w:trPr>
          <w:trHeight w:val="255"/>
        </w:trPr>
        <w:tc>
          <w:tcPr>
            <w:tcW w:w="433" w:type="pct"/>
            <w:tcBorders>
              <w:top w:val="nil"/>
              <w:left w:val="single" w:sz="4" w:space="0" w:color="auto"/>
              <w:bottom w:val="single" w:sz="4" w:space="0" w:color="auto"/>
              <w:right w:val="single" w:sz="4" w:space="0" w:color="auto"/>
            </w:tcBorders>
            <w:shd w:val="clear" w:color="FFEE75" w:fill="F2F2F2"/>
            <w:vAlign w:val="bottom"/>
            <w:hideMark/>
          </w:tcPr>
          <w:p w14:paraId="438EEA80" w14:textId="77777777" w:rsidR="00115C89" w:rsidRPr="00115C89" w:rsidRDefault="00115C89" w:rsidP="00115C89">
            <w:pPr>
              <w:spacing w:after="0" w:line="240" w:lineRule="auto"/>
              <w:rPr>
                <w:rFonts w:ascii="Times New Roman" w:eastAsia="Times New Roman" w:hAnsi="Times New Roman" w:cs="Times New Roman"/>
                <w:b/>
                <w:bCs/>
                <w:color w:val="000000"/>
                <w:sz w:val="20"/>
                <w:szCs w:val="20"/>
                <w:lang w:eastAsia="hr-HR"/>
              </w:rPr>
            </w:pPr>
            <w:r w:rsidRPr="00115C89">
              <w:rPr>
                <w:rFonts w:ascii="Times New Roman" w:eastAsia="Times New Roman" w:hAnsi="Times New Roman" w:cs="Times New Roman"/>
                <w:b/>
                <w:bCs/>
                <w:color w:val="000000"/>
                <w:sz w:val="20"/>
                <w:szCs w:val="20"/>
                <w:lang w:eastAsia="hr-HR"/>
              </w:rPr>
              <w:t>Izvor  1.1.</w:t>
            </w:r>
          </w:p>
        </w:tc>
        <w:tc>
          <w:tcPr>
            <w:tcW w:w="2045" w:type="pct"/>
            <w:tcBorders>
              <w:top w:val="nil"/>
              <w:left w:val="nil"/>
              <w:bottom w:val="single" w:sz="4" w:space="0" w:color="auto"/>
              <w:right w:val="single" w:sz="4" w:space="0" w:color="auto"/>
            </w:tcBorders>
            <w:shd w:val="clear" w:color="FFEE75" w:fill="F2F2F2"/>
            <w:vAlign w:val="bottom"/>
            <w:hideMark/>
          </w:tcPr>
          <w:p w14:paraId="5CC6F9DA" w14:textId="77777777" w:rsidR="00115C89" w:rsidRPr="00115C89" w:rsidRDefault="00115C89" w:rsidP="00115C89">
            <w:pPr>
              <w:spacing w:after="0" w:line="240" w:lineRule="auto"/>
              <w:rPr>
                <w:rFonts w:ascii="Times New Roman" w:eastAsia="Times New Roman" w:hAnsi="Times New Roman" w:cs="Times New Roman"/>
                <w:b/>
                <w:bCs/>
                <w:color w:val="000000"/>
                <w:sz w:val="20"/>
                <w:szCs w:val="20"/>
                <w:lang w:eastAsia="hr-HR"/>
              </w:rPr>
            </w:pPr>
            <w:r w:rsidRPr="00115C89">
              <w:rPr>
                <w:rFonts w:ascii="Times New Roman" w:eastAsia="Times New Roman" w:hAnsi="Times New Roman" w:cs="Times New Roman"/>
                <w:b/>
                <w:bCs/>
                <w:color w:val="000000"/>
                <w:sz w:val="20"/>
                <w:szCs w:val="20"/>
                <w:lang w:eastAsia="hr-HR"/>
              </w:rPr>
              <w:t>Opći prihodi i primitci (nenamjenski)</w:t>
            </w:r>
          </w:p>
        </w:tc>
        <w:tc>
          <w:tcPr>
            <w:tcW w:w="667" w:type="pct"/>
            <w:tcBorders>
              <w:top w:val="nil"/>
              <w:left w:val="nil"/>
              <w:bottom w:val="single" w:sz="4" w:space="0" w:color="auto"/>
              <w:right w:val="single" w:sz="4" w:space="0" w:color="auto"/>
            </w:tcBorders>
            <w:shd w:val="clear" w:color="FFEE75" w:fill="F2F2F2"/>
            <w:vAlign w:val="bottom"/>
            <w:hideMark/>
          </w:tcPr>
          <w:p w14:paraId="586C19BA" w14:textId="77777777" w:rsidR="00115C89" w:rsidRPr="00115C89" w:rsidRDefault="00115C89" w:rsidP="00115C89">
            <w:pPr>
              <w:spacing w:after="0" w:line="240" w:lineRule="auto"/>
              <w:jc w:val="right"/>
              <w:rPr>
                <w:rFonts w:ascii="Times New Roman" w:eastAsia="Times New Roman" w:hAnsi="Times New Roman" w:cs="Times New Roman"/>
                <w:b/>
                <w:bCs/>
                <w:color w:val="000000"/>
                <w:sz w:val="20"/>
                <w:szCs w:val="20"/>
                <w:lang w:eastAsia="hr-HR"/>
              </w:rPr>
            </w:pPr>
            <w:r w:rsidRPr="00115C89">
              <w:rPr>
                <w:rFonts w:ascii="Times New Roman" w:eastAsia="Times New Roman" w:hAnsi="Times New Roman" w:cs="Times New Roman"/>
                <w:b/>
                <w:bCs/>
                <w:color w:val="000000"/>
                <w:sz w:val="20"/>
                <w:szCs w:val="20"/>
                <w:lang w:eastAsia="hr-HR"/>
              </w:rPr>
              <w:t>903.120,00</w:t>
            </w:r>
          </w:p>
        </w:tc>
        <w:tc>
          <w:tcPr>
            <w:tcW w:w="667" w:type="pct"/>
            <w:tcBorders>
              <w:top w:val="nil"/>
              <w:left w:val="nil"/>
              <w:bottom w:val="single" w:sz="4" w:space="0" w:color="auto"/>
              <w:right w:val="single" w:sz="4" w:space="0" w:color="auto"/>
            </w:tcBorders>
            <w:shd w:val="clear" w:color="FFEE75" w:fill="F2F2F2"/>
            <w:vAlign w:val="bottom"/>
            <w:hideMark/>
          </w:tcPr>
          <w:p w14:paraId="4623E63D" w14:textId="77777777" w:rsidR="00115C89" w:rsidRPr="00115C89" w:rsidRDefault="00115C89" w:rsidP="00115C89">
            <w:pPr>
              <w:spacing w:after="0" w:line="240" w:lineRule="auto"/>
              <w:jc w:val="right"/>
              <w:rPr>
                <w:rFonts w:ascii="Times New Roman" w:eastAsia="Times New Roman" w:hAnsi="Times New Roman" w:cs="Times New Roman"/>
                <w:b/>
                <w:bCs/>
                <w:color w:val="000000"/>
                <w:sz w:val="20"/>
                <w:szCs w:val="20"/>
                <w:lang w:eastAsia="hr-HR"/>
              </w:rPr>
            </w:pPr>
            <w:r w:rsidRPr="00115C89">
              <w:rPr>
                <w:rFonts w:ascii="Times New Roman" w:eastAsia="Times New Roman" w:hAnsi="Times New Roman" w:cs="Times New Roman"/>
                <w:b/>
                <w:bCs/>
                <w:color w:val="000000"/>
                <w:sz w:val="20"/>
                <w:szCs w:val="20"/>
                <w:lang w:eastAsia="hr-HR"/>
              </w:rPr>
              <w:t>0,00</w:t>
            </w:r>
          </w:p>
        </w:tc>
        <w:tc>
          <w:tcPr>
            <w:tcW w:w="520" w:type="pct"/>
            <w:tcBorders>
              <w:top w:val="nil"/>
              <w:left w:val="nil"/>
              <w:bottom w:val="single" w:sz="4" w:space="0" w:color="auto"/>
              <w:right w:val="single" w:sz="4" w:space="0" w:color="auto"/>
            </w:tcBorders>
            <w:shd w:val="clear" w:color="FFEE75" w:fill="F2F2F2"/>
            <w:vAlign w:val="bottom"/>
            <w:hideMark/>
          </w:tcPr>
          <w:p w14:paraId="6A447AB0" w14:textId="77777777" w:rsidR="00115C89" w:rsidRPr="00115C89" w:rsidRDefault="00115C89" w:rsidP="00115C89">
            <w:pPr>
              <w:spacing w:after="0" w:line="240" w:lineRule="auto"/>
              <w:jc w:val="right"/>
              <w:rPr>
                <w:rFonts w:ascii="Times New Roman" w:eastAsia="Times New Roman" w:hAnsi="Times New Roman" w:cs="Times New Roman"/>
                <w:b/>
                <w:bCs/>
                <w:color w:val="000000"/>
                <w:sz w:val="20"/>
                <w:szCs w:val="20"/>
                <w:lang w:eastAsia="hr-HR"/>
              </w:rPr>
            </w:pPr>
            <w:r w:rsidRPr="00115C89">
              <w:rPr>
                <w:rFonts w:ascii="Times New Roman" w:eastAsia="Times New Roman" w:hAnsi="Times New Roman" w:cs="Times New Roman"/>
                <w:b/>
                <w:bCs/>
                <w:color w:val="000000"/>
                <w:sz w:val="20"/>
                <w:szCs w:val="20"/>
                <w:lang w:eastAsia="hr-HR"/>
              </w:rPr>
              <w:t>0,00</w:t>
            </w:r>
          </w:p>
        </w:tc>
        <w:tc>
          <w:tcPr>
            <w:tcW w:w="667" w:type="pct"/>
            <w:tcBorders>
              <w:top w:val="nil"/>
              <w:left w:val="nil"/>
              <w:bottom w:val="single" w:sz="4" w:space="0" w:color="auto"/>
              <w:right w:val="single" w:sz="4" w:space="0" w:color="auto"/>
            </w:tcBorders>
            <w:shd w:val="clear" w:color="FFEE75" w:fill="F2F2F2"/>
            <w:vAlign w:val="bottom"/>
            <w:hideMark/>
          </w:tcPr>
          <w:p w14:paraId="6023AB8B" w14:textId="77777777" w:rsidR="00115C89" w:rsidRPr="00115C89" w:rsidRDefault="00115C89" w:rsidP="00115C89">
            <w:pPr>
              <w:spacing w:after="0" w:line="240" w:lineRule="auto"/>
              <w:jc w:val="right"/>
              <w:rPr>
                <w:rFonts w:ascii="Times New Roman" w:eastAsia="Times New Roman" w:hAnsi="Times New Roman" w:cs="Times New Roman"/>
                <w:b/>
                <w:bCs/>
                <w:color w:val="000000"/>
                <w:sz w:val="20"/>
                <w:szCs w:val="20"/>
                <w:lang w:eastAsia="hr-HR"/>
              </w:rPr>
            </w:pPr>
            <w:r w:rsidRPr="00115C89">
              <w:rPr>
                <w:rFonts w:ascii="Times New Roman" w:eastAsia="Times New Roman" w:hAnsi="Times New Roman" w:cs="Times New Roman"/>
                <w:b/>
                <w:bCs/>
                <w:color w:val="000000"/>
                <w:sz w:val="20"/>
                <w:szCs w:val="20"/>
                <w:lang w:eastAsia="hr-HR"/>
              </w:rPr>
              <w:t>903.120,00</w:t>
            </w:r>
          </w:p>
        </w:tc>
      </w:tr>
      <w:tr w:rsidR="00115C89" w:rsidRPr="00115C89" w14:paraId="70AD7F22" w14:textId="77777777" w:rsidTr="00115C89">
        <w:trPr>
          <w:trHeight w:val="255"/>
        </w:trPr>
        <w:tc>
          <w:tcPr>
            <w:tcW w:w="433" w:type="pct"/>
            <w:tcBorders>
              <w:top w:val="nil"/>
              <w:left w:val="single" w:sz="4" w:space="0" w:color="auto"/>
              <w:bottom w:val="single" w:sz="4" w:space="0" w:color="auto"/>
              <w:right w:val="single" w:sz="4" w:space="0" w:color="auto"/>
            </w:tcBorders>
            <w:shd w:val="clear" w:color="FFEE75" w:fill="F2F2F2"/>
            <w:vAlign w:val="bottom"/>
            <w:hideMark/>
          </w:tcPr>
          <w:p w14:paraId="610798C2" w14:textId="77777777" w:rsidR="00115C89" w:rsidRPr="00115C89" w:rsidRDefault="00115C89" w:rsidP="00115C89">
            <w:pPr>
              <w:spacing w:after="0" w:line="240" w:lineRule="auto"/>
              <w:rPr>
                <w:rFonts w:ascii="Times New Roman" w:eastAsia="Times New Roman" w:hAnsi="Times New Roman" w:cs="Times New Roman"/>
                <w:b/>
                <w:bCs/>
                <w:color w:val="000000"/>
                <w:sz w:val="20"/>
                <w:szCs w:val="20"/>
                <w:lang w:eastAsia="hr-HR"/>
              </w:rPr>
            </w:pPr>
            <w:r w:rsidRPr="00115C89">
              <w:rPr>
                <w:rFonts w:ascii="Times New Roman" w:eastAsia="Times New Roman" w:hAnsi="Times New Roman" w:cs="Times New Roman"/>
                <w:b/>
                <w:bCs/>
                <w:color w:val="000000"/>
                <w:sz w:val="20"/>
                <w:szCs w:val="20"/>
                <w:lang w:eastAsia="hr-HR"/>
              </w:rPr>
              <w:t>54</w:t>
            </w:r>
          </w:p>
        </w:tc>
        <w:tc>
          <w:tcPr>
            <w:tcW w:w="2045" w:type="pct"/>
            <w:tcBorders>
              <w:top w:val="nil"/>
              <w:left w:val="nil"/>
              <w:bottom w:val="single" w:sz="4" w:space="0" w:color="auto"/>
              <w:right w:val="single" w:sz="4" w:space="0" w:color="auto"/>
            </w:tcBorders>
            <w:shd w:val="clear" w:color="FFEE75" w:fill="F2F2F2"/>
            <w:vAlign w:val="bottom"/>
            <w:hideMark/>
          </w:tcPr>
          <w:p w14:paraId="7B7C4475" w14:textId="20333919" w:rsidR="00115C89" w:rsidRPr="00115C89" w:rsidRDefault="00115C89" w:rsidP="00115C89">
            <w:pPr>
              <w:spacing w:after="0" w:line="240" w:lineRule="auto"/>
              <w:rPr>
                <w:rFonts w:ascii="Times New Roman" w:eastAsia="Times New Roman" w:hAnsi="Times New Roman" w:cs="Times New Roman"/>
                <w:b/>
                <w:bCs/>
                <w:color w:val="000000"/>
                <w:sz w:val="20"/>
                <w:szCs w:val="20"/>
                <w:lang w:eastAsia="hr-HR"/>
              </w:rPr>
            </w:pPr>
            <w:r w:rsidRPr="00115C89">
              <w:rPr>
                <w:rFonts w:ascii="Times New Roman" w:eastAsia="Times New Roman" w:hAnsi="Times New Roman" w:cs="Times New Roman"/>
                <w:b/>
                <w:bCs/>
                <w:color w:val="000000"/>
                <w:sz w:val="20"/>
                <w:szCs w:val="20"/>
                <w:lang w:eastAsia="hr-HR"/>
              </w:rPr>
              <w:t>Izdaci za otplatu glavnice primljenih kredita i zajmova</w:t>
            </w:r>
          </w:p>
        </w:tc>
        <w:tc>
          <w:tcPr>
            <w:tcW w:w="667" w:type="pct"/>
            <w:tcBorders>
              <w:top w:val="nil"/>
              <w:left w:val="nil"/>
              <w:bottom w:val="single" w:sz="4" w:space="0" w:color="auto"/>
              <w:right w:val="single" w:sz="4" w:space="0" w:color="auto"/>
            </w:tcBorders>
            <w:shd w:val="clear" w:color="FFEE75" w:fill="F2F2F2"/>
            <w:vAlign w:val="bottom"/>
            <w:hideMark/>
          </w:tcPr>
          <w:p w14:paraId="695B319D" w14:textId="77777777" w:rsidR="00115C89" w:rsidRPr="00115C89" w:rsidRDefault="00115C89" w:rsidP="00115C89">
            <w:pPr>
              <w:spacing w:after="0" w:line="240" w:lineRule="auto"/>
              <w:jc w:val="right"/>
              <w:rPr>
                <w:rFonts w:ascii="Times New Roman" w:eastAsia="Times New Roman" w:hAnsi="Times New Roman" w:cs="Times New Roman"/>
                <w:b/>
                <w:bCs/>
                <w:color w:val="000000"/>
                <w:sz w:val="20"/>
                <w:szCs w:val="20"/>
                <w:lang w:eastAsia="hr-HR"/>
              </w:rPr>
            </w:pPr>
            <w:r w:rsidRPr="00115C89">
              <w:rPr>
                <w:rFonts w:ascii="Times New Roman" w:eastAsia="Times New Roman" w:hAnsi="Times New Roman" w:cs="Times New Roman"/>
                <w:b/>
                <w:bCs/>
                <w:color w:val="000000"/>
                <w:sz w:val="20"/>
                <w:szCs w:val="20"/>
                <w:lang w:eastAsia="hr-HR"/>
              </w:rPr>
              <w:t>3.883.443,00</w:t>
            </w:r>
          </w:p>
        </w:tc>
        <w:tc>
          <w:tcPr>
            <w:tcW w:w="667" w:type="pct"/>
            <w:tcBorders>
              <w:top w:val="nil"/>
              <w:left w:val="nil"/>
              <w:bottom w:val="single" w:sz="4" w:space="0" w:color="auto"/>
              <w:right w:val="single" w:sz="4" w:space="0" w:color="auto"/>
            </w:tcBorders>
            <w:shd w:val="clear" w:color="FFEE75" w:fill="F2F2F2"/>
            <w:vAlign w:val="bottom"/>
            <w:hideMark/>
          </w:tcPr>
          <w:p w14:paraId="6A8B50A3" w14:textId="77777777" w:rsidR="00115C89" w:rsidRPr="00115C89" w:rsidRDefault="00115C89" w:rsidP="00115C89">
            <w:pPr>
              <w:spacing w:after="0" w:line="240" w:lineRule="auto"/>
              <w:jc w:val="right"/>
              <w:rPr>
                <w:rFonts w:ascii="Times New Roman" w:eastAsia="Times New Roman" w:hAnsi="Times New Roman" w:cs="Times New Roman"/>
                <w:b/>
                <w:bCs/>
                <w:color w:val="000000"/>
                <w:sz w:val="20"/>
                <w:szCs w:val="20"/>
                <w:lang w:eastAsia="hr-HR"/>
              </w:rPr>
            </w:pPr>
            <w:r w:rsidRPr="00115C89">
              <w:rPr>
                <w:rFonts w:ascii="Times New Roman" w:eastAsia="Times New Roman" w:hAnsi="Times New Roman" w:cs="Times New Roman"/>
                <w:b/>
                <w:bCs/>
                <w:color w:val="000000"/>
                <w:sz w:val="20"/>
                <w:szCs w:val="20"/>
                <w:lang w:eastAsia="hr-HR"/>
              </w:rPr>
              <w:t>270.131,90</w:t>
            </w:r>
          </w:p>
        </w:tc>
        <w:tc>
          <w:tcPr>
            <w:tcW w:w="520" w:type="pct"/>
            <w:tcBorders>
              <w:top w:val="nil"/>
              <w:left w:val="nil"/>
              <w:bottom w:val="single" w:sz="4" w:space="0" w:color="auto"/>
              <w:right w:val="single" w:sz="4" w:space="0" w:color="auto"/>
            </w:tcBorders>
            <w:shd w:val="clear" w:color="FFEE75" w:fill="F2F2F2"/>
            <w:vAlign w:val="bottom"/>
            <w:hideMark/>
          </w:tcPr>
          <w:p w14:paraId="7DA18009" w14:textId="77777777" w:rsidR="00115C89" w:rsidRPr="00115C89" w:rsidRDefault="00115C89" w:rsidP="00115C89">
            <w:pPr>
              <w:spacing w:after="0" w:line="240" w:lineRule="auto"/>
              <w:jc w:val="right"/>
              <w:rPr>
                <w:rFonts w:ascii="Times New Roman" w:eastAsia="Times New Roman" w:hAnsi="Times New Roman" w:cs="Times New Roman"/>
                <w:b/>
                <w:bCs/>
                <w:color w:val="000000"/>
                <w:sz w:val="20"/>
                <w:szCs w:val="20"/>
                <w:lang w:eastAsia="hr-HR"/>
              </w:rPr>
            </w:pPr>
            <w:r w:rsidRPr="00115C89">
              <w:rPr>
                <w:rFonts w:ascii="Times New Roman" w:eastAsia="Times New Roman" w:hAnsi="Times New Roman" w:cs="Times New Roman"/>
                <w:b/>
                <w:bCs/>
                <w:color w:val="000000"/>
                <w:sz w:val="20"/>
                <w:szCs w:val="20"/>
                <w:lang w:eastAsia="hr-HR"/>
              </w:rPr>
              <w:t>6,96</w:t>
            </w:r>
          </w:p>
        </w:tc>
        <w:tc>
          <w:tcPr>
            <w:tcW w:w="667" w:type="pct"/>
            <w:tcBorders>
              <w:top w:val="nil"/>
              <w:left w:val="nil"/>
              <w:bottom w:val="single" w:sz="4" w:space="0" w:color="auto"/>
              <w:right w:val="single" w:sz="4" w:space="0" w:color="auto"/>
            </w:tcBorders>
            <w:shd w:val="clear" w:color="FFEE75" w:fill="F2F2F2"/>
            <w:vAlign w:val="bottom"/>
            <w:hideMark/>
          </w:tcPr>
          <w:p w14:paraId="37B9DF04" w14:textId="77777777" w:rsidR="00115C89" w:rsidRPr="00115C89" w:rsidRDefault="00115C89" w:rsidP="00115C89">
            <w:pPr>
              <w:spacing w:after="0" w:line="240" w:lineRule="auto"/>
              <w:jc w:val="right"/>
              <w:rPr>
                <w:rFonts w:ascii="Times New Roman" w:eastAsia="Times New Roman" w:hAnsi="Times New Roman" w:cs="Times New Roman"/>
                <w:b/>
                <w:bCs/>
                <w:color w:val="000000"/>
                <w:sz w:val="20"/>
                <w:szCs w:val="20"/>
                <w:lang w:eastAsia="hr-HR"/>
              </w:rPr>
            </w:pPr>
            <w:r w:rsidRPr="00115C89">
              <w:rPr>
                <w:rFonts w:ascii="Times New Roman" w:eastAsia="Times New Roman" w:hAnsi="Times New Roman" w:cs="Times New Roman"/>
                <w:b/>
                <w:bCs/>
                <w:color w:val="000000"/>
                <w:sz w:val="20"/>
                <w:szCs w:val="20"/>
                <w:lang w:eastAsia="hr-HR"/>
              </w:rPr>
              <w:t>4.153.574,90</w:t>
            </w:r>
          </w:p>
        </w:tc>
      </w:tr>
      <w:tr w:rsidR="00115C89" w:rsidRPr="00115C89" w14:paraId="68041BA1" w14:textId="77777777" w:rsidTr="00115C89">
        <w:trPr>
          <w:trHeight w:val="255"/>
        </w:trPr>
        <w:tc>
          <w:tcPr>
            <w:tcW w:w="433" w:type="pct"/>
            <w:tcBorders>
              <w:top w:val="nil"/>
              <w:left w:val="single" w:sz="4" w:space="0" w:color="auto"/>
              <w:bottom w:val="single" w:sz="4" w:space="0" w:color="auto"/>
              <w:right w:val="single" w:sz="4" w:space="0" w:color="auto"/>
            </w:tcBorders>
            <w:shd w:val="clear" w:color="FFEE75" w:fill="F2F2F2"/>
            <w:vAlign w:val="bottom"/>
            <w:hideMark/>
          </w:tcPr>
          <w:p w14:paraId="4AF31DA8" w14:textId="77777777" w:rsidR="00115C89" w:rsidRPr="00115C89" w:rsidRDefault="00115C89" w:rsidP="00115C89">
            <w:pPr>
              <w:spacing w:after="0" w:line="240" w:lineRule="auto"/>
              <w:rPr>
                <w:rFonts w:ascii="Times New Roman" w:eastAsia="Times New Roman" w:hAnsi="Times New Roman" w:cs="Times New Roman"/>
                <w:b/>
                <w:bCs/>
                <w:color w:val="000000"/>
                <w:sz w:val="20"/>
                <w:szCs w:val="20"/>
                <w:lang w:eastAsia="hr-HR"/>
              </w:rPr>
            </w:pPr>
            <w:r w:rsidRPr="00115C89">
              <w:rPr>
                <w:rFonts w:ascii="Times New Roman" w:eastAsia="Times New Roman" w:hAnsi="Times New Roman" w:cs="Times New Roman"/>
                <w:b/>
                <w:bCs/>
                <w:color w:val="000000"/>
                <w:sz w:val="20"/>
                <w:szCs w:val="20"/>
                <w:lang w:eastAsia="hr-HR"/>
              </w:rPr>
              <w:t>Izvor  1.1.</w:t>
            </w:r>
          </w:p>
        </w:tc>
        <w:tc>
          <w:tcPr>
            <w:tcW w:w="2045" w:type="pct"/>
            <w:tcBorders>
              <w:top w:val="nil"/>
              <w:left w:val="nil"/>
              <w:bottom w:val="single" w:sz="4" w:space="0" w:color="auto"/>
              <w:right w:val="single" w:sz="4" w:space="0" w:color="auto"/>
            </w:tcBorders>
            <w:shd w:val="clear" w:color="FFEE75" w:fill="F2F2F2"/>
            <w:vAlign w:val="bottom"/>
            <w:hideMark/>
          </w:tcPr>
          <w:p w14:paraId="6BC59BDB" w14:textId="77777777" w:rsidR="00115C89" w:rsidRPr="00115C89" w:rsidRDefault="00115C89" w:rsidP="00115C89">
            <w:pPr>
              <w:spacing w:after="0" w:line="240" w:lineRule="auto"/>
              <w:rPr>
                <w:rFonts w:ascii="Times New Roman" w:eastAsia="Times New Roman" w:hAnsi="Times New Roman" w:cs="Times New Roman"/>
                <w:b/>
                <w:bCs/>
                <w:color w:val="000000"/>
                <w:sz w:val="20"/>
                <w:szCs w:val="20"/>
                <w:lang w:eastAsia="hr-HR"/>
              </w:rPr>
            </w:pPr>
            <w:r w:rsidRPr="00115C89">
              <w:rPr>
                <w:rFonts w:ascii="Times New Roman" w:eastAsia="Times New Roman" w:hAnsi="Times New Roman" w:cs="Times New Roman"/>
                <w:b/>
                <w:bCs/>
                <w:color w:val="000000"/>
                <w:sz w:val="20"/>
                <w:szCs w:val="20"/>
                <w:lang w:eastAsia="hr-HR"/>
              </w:rPr>
              <w:t>Opći prihodi i primitci (nenamjenski)</w:t>
            </w:r>
          </w:p>
        </w:tc>
        <w:tc>
          <w:tcPr>
            <w:tcW w:w="667" w:type="pct"/>
            <w:tcBorders>
              <w:top w:val="nil"/>
              <w:left w:val="nil"/>
              <w:bottom w:val="single" w:sz="4" w:space="0" w:color="auto"/>
              <w:right w:val="single" w:sz="4" w:space="0" w:color="auto"/>
            </w:tcBorders>
            <w:shd w:val="clear" w:color="FFEE75" w:fill="F2F2F2"/>
            <w:vAlign w:val="bottom"/>
            <w:hideMark/>
          </w:tcPr>
          <w:p w14:paraId="16F91AFF" w14:textId="77777777" w:rsidR="00115C89" w:rsidRPr="00115C89" w:rsidRDefault="00115C89" w:rsidP="00115C89">
            <w:pPr>
              <w:spacing w:after="0" w:line="240" w:lineRule="auto"/>
              <w:jc w:val="right"/>
              <w:rPr>
                <w:rFonts w:ascii="Times New Roman" w:eastAsia="Times New Roman" w:hAnsi="Times New Roman" w:cs="Times New Roman"/>
                <w:b/>
                <w:bCs/>
                <w:color w:val="000000"/>
                <w:sz w:val="20"/>
                <w:szCs w:val="20"/>
                <w:lang w:eastAsia="hr-HR"/>
              </w:rPr>
            </w:pPr>
            <w:r w:rsidRPr="00115C89">
              <w:rPr>
                <w:rFonts w:ascii="Times New Roman" w:eastAsia="Times New Roman" w:hAnsi="Times New Roman" w:cs="Times New Roman"/>
                <w:b/>
                <w:bCs/>
                <w:color w:val="000000"/>
                <w:sz w:val="20"/>
                <w:szCs w:val="20"/>
                <w:lang w:eastAsia="hr-HR"/>
              </w:rPr>
              <w:t>3.883.443,00</w:t>
            </w:r>
          </w:p>
        </w:tc>
        <w:tc>
          <w:tcPr>
            <w:tcW w:w="667" w:type="pct"/>
            <w:tcBorders>
              <w:top w:val="nil"/>
              <w:left w:val="nil"/>
              <w:bottom w:val="single" w:sz="4" w:space="0" w:color="auto"/>
              <w:right w:val="single" w:sz="4" w:space="0" w:color="auto"/>
            </w:tcBorders>
            <w:shd w:val="clear" w:color="FFEE75" w:fill="F2F2F2"/>
            <w:vAlign w:val="bottom"/>
            <w:hideMark/>
          </w:tcPr>
          <w:p w14:paraId="6D8D549E" w14:textId="77777777" w:rsidR="00115C89" w:rsidRPr="00115C89" w:rsidRDefault="00115C89" w:rsidP="00115C89">
            <w:pPr>
              <w:spacing w:after="0" w:line="240" w:lineRule="auto"/>
              <w:jc w:val="right"/>
              <w:rPr>
                <w:rFonts w:ascii="Times New Roman" w:eastAsia="Times New Roman" w:hAnsi="Times New Roman" w:cs="Times New Roman"/>
                <w:b/>
                <w:bCs/>
                <w:color w:val="000000"/>
                <w:sz w:val="20"/>
                <w:szCs w:val="20"/>
                <w:lang w:eastAsia="hr-HR"/>
              </w:rPr>
            </w:pPr>
            <w:r w:rsidRPr="00115C89">
              <w:rPr>
                <w:rFonts w:ascii="Times New Roman" w:eastAsia="Times New Roman" w:hAnsi="Times New Roman" w:cs="Times New Roman"/>
                <w:b/>
                <w:bCs/>
                <w:color w:val="000000"/>
                <w:sz w:val="20"/>
                <w:szCs w:val="20"/>
                <w:lang w:eastAsia="hr-HR"/>
              </w:rPr>
              <w:t>270.131,90</w:t>
            </w:r>
          </w:p>
        </w:tc>
        <w:tc>
          <w:tcPr>
            <w:tcW w:w="520" w:type="pct"/>
            <w:tcBorders>
              <w:top w:val="nil"/>
              <w:left w:val="nil"/>
              <w:bottom w:val="single" w:sz="4" w:space="0" w:color="auto"/>
              <w:right w:val="single" w:sz="4" w:space="0" w:color="auto"/>
            </w:tcBorders>
            <w:shd w:val="clear" w:color="FFEE75" w:fill="F2F2F2"/>
            <w:vAlign w:val="bottom"/>
            <w:hideMark/>
          </w:tcPr>
          <w:p w14:paraId="61F42323" w14:textId="77777777" w:rsidR="00115C89" w:rsidRPr="00115C89" w:rsidRDefault="00115C89" w:rsidP="00115C89">
            <w:pPr>
              <w:spacing w:after="0" w:line="240" w:lineRule="auto"/>
              <w:jc w:val="right"/>
              <w:rPr>
                <w:rFonts w:ascii="Times New Roman" w:eastAsia="Times New Roman" w:hAnsi="Times New Roman" w:cs="Times New Roman"/>
                <w:b/>
                <w:bCs/>
                <w:color w:val="000000"/>
                <w:sz w:val="20"/>
                <w:szCs w:val="20"/>
                <w:lang w:eastAsia="hr-HR"/>
              </w:rPr>
            </w:pPr>
            <w:r w:rsidRPr="00115C89">
              <w:rPr>
                <w:rFonts w:ascii="Times New Roman" w:eastAsia="Times New Roman" w:hAnsi="Times New Roman" w:cs="Times New Roman"/>
                <w:b/>
                <w:bCs/>
                <w:color w:val="000000"/>
                <w:sz w:val="20"/>
                <w:szCs w:val="20"/>
                <w:lang w:eastAsia="hr-HR"/>
              </w:rPr>
              <w:t>6,96</w:t>
            </w:r>
          </w:p>
        </w:tc>
        <w:tc>
          <w:tcPr>
            <w:tcW w:w="667" w:type="pct"/>
            <w:tcBorders>
              <w:top w:val="nil"/>
              <w:left w:val="nil"/>
              <w:bottom w:val="single" w:sz="4" w:space="0" w:color="auto"/>
              <w:right w:val="single" w:sz="4" w:space="0" w:color="auto"/>
            </w:tcBorders>
            <w:shd w:val="clear" w:color="FFEE75" w:fill="F2F2F2"/>
            <w:vAlign w:val="bottom"/>
            <w:hideMark/>
          </w:tcPr>
          <w:p w14:paraId="6DF4EBB9" w14:textId="77777777" w:rsidR="00115C89" w:rsidRPr="00115C89" w:rsidRDefault="00115C89" w:rsidP="00115C89">
            <w:pPr>
              <w:spacing w:after="0" w:line="240" w:lineRule="auto"/>
              <w:jc w:val="right"/>
              <w:rPr>
                <w:rFonts w:ascii="Times New Roman" w:eastAsia="Times New Roman" w:hAnsi="Times New Roman" w:cs="Times New Roman"/>
                <w:b/>
                <w:bCs/>
                <w:color w:val="000000"/>
                <w:sz w:val="20"/>
                <w:szCs w:val="20"/>
                <w:lang w:eastAsia="hr-HR"/>
              </w:rPr>
            </w:pPr>
            <w:r w:rsidRPr="00115C89">
              <w:rPr>
                <w:rFonts w:ascii="Times New Roman" w:eastAsia="Times New Roman" w:hAnsi="Times New Roman" w:cs="Times New Roman"/>
                <w:b/>
                <w:bCs/>
                <w:color w:val="000000"/>
                <w:sz w:val="20"/>
                <w:szCs w:val="20"/>
                <w:lang w:eastAsia="hr-HR"/>
              </w:rPr>
              <w:t>4.153.574,90</w:t>
            </w:r>
          </w:p>
        </w:tc>
      </w:tr>
    </w:tbl>
    <w:p w14:paraId="2FF78E76" w14:textId="77777777" w:rsidR="0086314D" w:rsidRDefault="0086314D" w:rsidP="0086314D">
      <w:pPr>
        <w:spacing w:after="0" w:line="240" w:lineRule="auto"/>
        <w:jc w:val="center"/>
        <w:rPr>
          <w:rFonts w:ascii="Times New Roman" w:eastAsia="Times New Roman" w:hAnsi="Times New Roman" w:cs="Times New Roman"/>
          <w:b/>
          <w:noProof/>
          <w:sz w:val="24"/>
          <w:szCs w:val="20"/>
          <w:lang w:eastAsia="hr-HR"/>
        </w:rPr>
      </w:pPr>
    </w:p>
    <w:p w14:paraId="7D481996" w14:textId="4AC62EA0" w:rsidR="0086314D" w:rsidRPr="0098329F" w:rsidRDefault="0086314D" w:rsidP="0086314D">
      <w:pPr>
        <w:spacing w:after="0" w:line="240" w:lineRule="auto"/>
        <w:jc w:val="center"/>
        <w:rPr>
          <w:rFonts w:ascii="Times New Roman" w:eastAsia="Times New Roman" w:hAnsi="Times New Roman" w:cs="Times New Roman"/>
          <w:b/>
          <w:noProof/>
          <w:sz w:val="24"/>
          <w:szCs w:val="20"/>
          <w:lang w:eastAsia="hr-HR"/>
        </w:rPr>
      </w:pPr>
      <w:r w:rsidRPr="00B70D2E">
        <w:rPr>
          <w:rFonts w:ascii="Times New Roman" w:eastAsia="Times New Roman" w:hAnsi="Times New Roman" w:cs="Times New Roman"/>
          <w:b/>
          <w:noProof/>
          <w:sz w:val="24"/>
          <w:szCs w:val="20"/>
          <w:lang w:eastAsia="hr-HR"/>
        </w:rPr>
        <w:t>II.</w:t>
      </w:r>
      <w:r>
        <w:rPr>
          <w:rFonts w:ascii="Times New Roman" w:eastAsia="Times New Roman" w:hAnsi="Times New Roman" w:cs="Times New Roman"/>
          <w:b/>
          <w:noProof/>
          <w:sz w:val="24"/>
          <w:szCs w:val="20"/>
          <w:lang w:eastAsia="hr-HR"/>
        </w:rPr>
        <w:t xml:space="preserve"> </w:t>
      </w:r>
      <w:r w:rsidRPr="0098329F">
        <w:rPr>
          <w:rFonts w:ascii="Times New Roman" w:eastAsia="Times New Roman" w:hAnsi="Times New Roman" w:cs="Times New Roman"/>
          <w:b/>
          <w:noProof/>
          <w:sz w:val="24"/>
          <w:szCs w:val="20"/>
          <w:lang w:eastAsia="hr-HR"/>
        </w:rPr>
        <w:t>POSEBNI DIO</w:t>
      </w:r>
    </w:p>
    <w:p w14:paraId="7BC70AE5" w14:textId="77777777" w:rsidR="0086314D" w:rsidRPr="00B70D2E" w:rsidRDefault="0086314D" w:rsidP="0086314D">
      <w:pPr>
        <w:spacing w:after="0" w:line="240" w:lineRule="auto"/>
        <w:jc w:val="center"/>
        <w:rPr>
          <w:rFonts w:ascii="Times New Roman" w:eastAsia="Times New Roman" w:hAnsi="Times New Roman" w:cs="Times New Roman"/>
          <w:b/>
          <w:noProof/>
          <w:sz w:val="24"/>
          <w:szCs w:val="20"/>
          <w:lang w:eastAsia="hr-HR"/>
        </w:rPr>
      </w:pPr>
    </w:p>
    <w:p w14:paraId="1DF9F485" w14:textId="77777777" w:rsidR="0086314D" w:rsidRDefault="0086314D" w:rsidP="0086314D">
      <w:pPr>
        <w:spacing w:after="0" w:line="240" w:lineRule="auto"/>
        <w:jc w:val="center"/>
        <w:rPr>
          <w:rFonts w:ascii="Times New Roman" w:eastAsia="Times New Roman" w:hAnsi="Times New Roman" w:cs="Times New Roman"/>
          <w:noProof/>
          <w:sz w:val="24"/>
          <w:szCs w:val="20"/>
          <w:lang w:eastAsia="hr-HR"/>
        </w:rPr>
      </w:pPr>
      <w:r w:rsidRPr="00B70D2E">
        <w:rPr>
          <w:rFonts w:ascii="Times New Roman" w:eastAsia="Times New Roman" w:hAnsi="Times New Roman" w:cs="Times New Roman"/>
          <w:noProof/>
          <w:sz w:val="24"/>
          <w:szCs w:val="20"/>
          <w:lang w:eastAsia="hr-HR"/>
        </w:rPr>
        <w:t>Članak 3.</w:t>
      </w:r>
    </w:p>
    <w:p w14:paraId="5756E02B" w14:textId="77777777" w:rsidR="00CD3C7B" w:rsidRPr="00B70D2E" w:rsidRDefault="00CD3C7B" w:rsidP="0086314D">
      <w:pPr>
        <w:spacing w:after="0" w:line="240" w:lineRule="auto"/>
        <w:jc w:val="center"/>
        <w:rPr>
          <w:rFonts w:ascii="Times New Roman" w:eastAsia="Times New Roman" w:hAnsi="Times New Roman" w:cs="Times New Roman"/>
          <w:noProof/>
          <w:sz w:val="24"/>
          <w:szCs w:val="20"/>
          <w:lang w:eastAsia="hr-HR"/>
        </w:rPr>
      </w:pPr>
    </w:p>
    <w:p w14:paraId="6F472C46" w14:textId="77777777" w:rsidR="0086314D" w:rsidRPr="00964EEA" w:rsidRDefault="0086314D" w:rsidP="00CD3C7B">
      <w:pPr>
        <w:spacing w:after="0" w:line="240" w:lineRule="auto"/>
        <w:ind w:firstLine="708"/>
        <w:jc w:val="both"/>
        <w:rPr>
          <w:rFonts w:ascii="Times New Roman" w:eastAsia="Times New Roman" w:hAnsi="Times New Roman" w:cs="Times New Roman"/>
          <w:noProof/>
          <w:sz w:val="24"/>
          <w:szCs w:val="20"/>
          <w:lang w:eastAsia="hr-HR"/>
        </w:rPr>
      </w:pPr>
      <w:r w:rsidRPr="00964EEA">
        <w:rPr>
          <w:rFonts w:ascii="Times New Roman" w:eastAsia="Times New Roman" w:hAnsi="Times New Roman" w:cs="Times New Roman"/>
          <w:noProof/>
          <w:sz w:val="24"/>
          <w:szCs w:val="20"/>
          <w:lang w:eastAsia="hr-HR"/>
        </w:rPr>
        <w:t xml:space="preserve">Posebni dio proračuna sastoji se od plana rashoda i izdataka u iznosu od </w:t>
      </w:r>
      <w:r w:rsidRPr="00964EEA">
        <w:rPr>
          <w:rFonts w:ascii="Times New Roman" w:eastAsia="Times New Roman" w:hAnsi="Times New Roman" w:cs="Times New Roman"/>
          <w:b/>
          <w:bCs/>
          <w:noProof/>
          <w:sz w:val="24"/>
          <w:szCs w:val="20"/>
          <w:lang w:eastAsia="hr-HR"/>
        </w:rPr>
        <w:t>165.195.036,66</w:t>
      </w:r>
      <w:r w:rsidRPr="00964EEA">
        <w:rPr>
          <w:rFonts w:ascii="Times New Roman" w:eastAsia="Times New Roman" w:hAnsi="Times New Roman" w:cs="Times New Roman"/>
          <w:noProof/>
          <w:sz w:val="24"/>
          <w:szCs w:val="20"/>
          <w:lang w:eastAsia="hr-HR"/>
        </w:rPr>
        <w:t xml:space="preserve"> </w:t>
      </w:r>
      <w:r w:rsidRPr="00964EEA">
        <w:rPr>
          <w:rFonts w:ascii="Times New Roman" w:eastAsia="Times New Roman" w:hAnsi="Times New Roman" w:cs="Times New Roman"/>
          <w:b/>
          <w:bCs/>
          <w:noProof/>
          <w:sz w:val="24"/>
          <w:szCs w:val="20"/>
          <w:lang w:eastAsia="hr-HR"/>
        </w:rPr>
        <w:t>eura</w:t>
      </w:r>
      <w:r w:rsidRPr="00964EEA">
        <w:rPr>
          <w:rFonts w:ascii="Times New Roman" w:eastAsia="Times New Roman" w:hAnsi="Times New Roman" w:cs="Times New Roman"/>
          <w:noProof/>
          <w:sz w:val="24"/>
          <w:szCs w:val="20"/>
          <w:lang w:eastAsia="hr-HR"/>
        </w:rPr>
        <w:t xml:space="preserve"> iskazanih po organizacijskoj klasifikaciji, izvorima financiranja i ekonomskoj klasifikaciji, raspoređenih u programe koji se sastoje od aktivnosti i projekata.</w:t>
      </w:r>
    </w:p>
    <w:p w14:paraId="3D7F0987" w14:textId="175BE82F" w:rsidR="007422DD" w:rsidRDefault="007422DD">
      <w:pPr>
        <w:rPr>
          <w:rFonts w:ascii="Times New Roman" w:eastAsia="Times New Roman" w:hAnsi="Times New Roman" w:cs="Times New Roman"/>
          <w:noProof/>
          <w:sz w:val="18"/>
          <w:szCs w:val="18"/>
          <w:lang w:eastAsia="hr-HR"/>
        </w:rPr>
        <w:sectPr w:rsidR="007422DD" w:rsidSect="00FF7565">
          <w:pgSz w:w="16838" w:h="11906" w:orient="landscape" w:code="9"/>
          <w:pgMar w:top="1418" w:right="1418" w:bottom="1418" w:left="1418" w:header="720" w:footer="720" w:gutter="0"/>
          <w:cols w:space="720"/>
          <w:docGrid w:linePitch="299"/>
        </w:sectPr>
      </w:pPr>
    </w:p>
    <w:p w14:paraId="614173B6" w14:textId="77777777" w:rsidR="00FD4E6A" w:rsidRDefault="00FD4E6A" w:rsidP="00FD4E6A">
      <w:pPr>
        <w:spacing w:after="0" w:line="240" w:lineRule="auto"/>
        <w:jc w:val="center"/>
        <w:rPr>
          <w:rFonts w:ascii="Times New Roman" w:eastAsia="Times New Roman" w:hAnsi="Times New Roman" w:cs="Times New Roman"/>
          <w:b/>
          <w:bCs/>
          <w:sz w:val="24"/>
          <w:szCs w:val="24"/>
          <w:lang w:eastAsia="hr-HR"/>
        </w:rPr>
      </w:pPr>
      <w:r w:rsidRPr="003302E1">
        <w:rPr>
          <w:rFonts w:ascii="Times New Roman" w:eastAsia="Times New Roman" w:hAnsi="Times New Roman" w:cs="Times New Roman"/>
          <w:b/>
          <w:bCs/>
          <w:sz w:val="24"/>
          <w:szCs w:val="24"/>
          <w:lang w:eastAsia="hr-HR"/>
        </w:rPr>
        <w:lastRenderedPageBreak/>
        <w:t>POSEBNI DIO PRORAČUNA</w:t>
      </w:r>
    </w:p>
    <w:p w14:paraId="2700EF6D" w14:textId="77777777" w:rsidR="00FD4E6A" w:rsidRPr="003302E1" w:rsidRDefault="00FD4E6A" w:rsidP="00FD4E6A">
      <w:pPr>
        <w:spacing w:after="0" w:line="240" w:lineRule="auto"/>
        <w:jc w:val="center"/>
        <w:rPr>
          <w:rFonts w:ascii="Times New Roman" w:eastAsia="Times New Roman" w:hAnsi="Times New Roman" w:cs="Times New Roman"/>
          <w:b/>
          <w:bCs/>
          <w:sz w:val="24"/>
          <w:szCs w:val="24"/>
          <w:lang w:eastAsia="hr-HR"/>
        </w:rPr>
      </w:pPr>
    </w:p>
    <w:p w14:paraId="69EDE80F" w14:textId="77777777" w:rsidR="00FD4E6A" w:rsidRDefault="00FD4E6A" w:rsidP="00FD4E6A">
      <w:pPr>
        <w:spacing w:after="0" w:line="240" w:lineRule="auto"/>
        <w:jc w:val="center"/>
        <w:rPr>
          <w:rFonts w:ascii="Times New Roman" w:eastAsia="Times New Roman" w:hAnsi="Times New Roman" w:cs="Times New Roman"/>
          <w:b/>
          <w:bCs/>
          <w:sz w:val="24"/>
          <w:szCs w:val="24"/>
          <w:lang w:eastAsia="hr-HR"/>
        </w:rPr>
      </w:pPr>
      <w:r>
        <w:rPr>
          <w:rFonts w:ascii="Times New Roman" w:eastAsia="Times New Roman" w:hAnsi="Times New Roman" w:cs="Times New Roman"/>
          <w:b/>
          <w:bCs/>
          <w:sz w:val="24"/>
          <w:szCs w:val="24"/>
          <w:lang w:eastAsia="hr-HR"/>
        </w:rPr>
        <w:t>Izmjene i dopune Proračuna Grada Osijeka za 2024.</w:t>
      </w:r>
    </w:p>
    <w:p w14:paraId="66231E45" w14:textId="1295B410" w:rsidR="00E708E6" w:rsidRDefault="00E708E6"/>
    <w:tbl>
      <w:tblPr>
        <w:tblW w:w="510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050"/>
        <w:gridCol w:w="2810"/>
        <w:gridCol w:w="1466"/>
        <w:gridCol w:w="1356"/>
        <w:gridCol w:w="1061"/>
        <w:gridCol w:w="1466"/>
      </w:tblGrid>
      <w:tr w:rsidR="002C4E44" w:rsidRPr="008D4E48" w14:paraId="43FB0025" w14:textId="77777777" w:rsidTr="005622C2">
        <w:trPr>
          <w:trHeight w:val="20"/>
          <w:jc w:val="center"/>
        </w:trPr>
        <w:tc>
          <w:tcPr>
            <w:tcW w:w="570" w:type="pct"/>
            <w:shd w:val="clear" w:color="auto" w:fill="FFFFFF" w:themeFill="background1"/>
            <w:vAlign w:val="center"/>
            <w:hideMark/>
          </w:tcPr>
          <w:p w14:paraId="2951E934" w14:textId="32B75782" w:rsidR="008D4E48" w:rsidRPr="008D4E48" w:rsidRDefault="008D4E48" w:rsidP="00E93DD4">
            <w:pPr>
              <w:spacing w:after="0" w:line="240" w:lineRule="auto"/>
              <w:jc w:val="center"/>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broj konta</w:t>
            </w:r>
          </w:p>
        </w:tc>
        <w:tc>
          <w:tcPr>
            <w:tcW w:w="1526" w:type="pct"/>
            <w:shd w:val="clear" w:color="auto" w:fill="FFFFFF" w:themeFill="background1"/>
            <w:vAlign w:val="center"/>
            <w:hideMark/>
          </w:tcPr>
          <w:p w14:paraId="466C4456" w14:textId="77777777" w:rsidR="008D4E48" w:rsidRPr="008D4E48" w:rsidRDefault="008D4E48" w:rsidP="00E93DD4">
            <w:pPr>
              <w:spacing w:after="0" w:line="240" w:lineRule="auto"/>
              <w:jc w:val="center"/>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Vrsta rashoda / izdataka</w:t>
            </w:r>
          </w:p>
        </w:tc>
        <w:tc>
          <w:tcPr>
            <w:tcW w:w="796" w:type="pct"/>
            <w:shd w:val="clear" w:color="auto" w:fill="FFFFFF" w:themeFill="background1"/>
            <w:vAlign w:val="center"/>
            <w:hideMark/>
          </w:tcPr>
          <w:p w14:paraId="42867CEC" w14:textId="77777777" w:rsidR="008D4E48" w:rsidRPr="008D4E48" w:rsidRDefault="008D4E48" w:rsidP="00E93DD4">
            <w:pPr>
              <w:spacing w:after="0" w:line="240" w:lineRule="auto"/>
              <w:jc w:val="center"/>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Tekući plan Proračuna 2024.</w:t>
            </w:r>
          </w:p>
        </w:tc>
        <w:tc>
          <w:tcPr>
            <w:tcW w:w="736" w:type="pct"/>
            <w:shd w:val="clear" w:color="auto" w:fill="FFFFFF" w:themeFill="background1"/>
            <w:vAlign w:val="center"/>
            <w:hideMark/>
          </w:tcPr>
          <w:p w14:paraId="3C732FDE" w14:textId="77777777" w:rsidR="008D4E48" w:rsidRPr="008D4E48" w:rsidRDefault="008D4E48" w:rsidP="00E93DD4">
            <w:pPr>
              <w:spacing w:after="0" w:line="240" w:lineRule="auto"/>
              <w:jc w:val="center"/>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Promjena</w:t>
            </w:r>
          </w:p>
        </w:tc>
        <w:tc>
          <w:tcPr>
            <w:tcW w:w="576" w:type="pct"/>
            <w:shd w:val="clear" w:color="auto" w:fill="FFFFFF" w:themeFill="background1"/>
            <w:vAlign w:val="center"/>
            <w:hideMark/>
          </w:tcPr>
          <w:p w14:paraId="2A003217" w14:textId="77777777" w:rsidR="008D4E48" w:rsidRPr="008D4E48" w:rsidRDefault="008D4E48" w:rsidP="00E93DD4">
            <w:pPr>
              <w:spacing w:after="0" w:line="240" w:lineRule="auto"/>
              <w:jc w:val="center"/>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xml:space="preserve">Promjena </w:t>
            </w:r>
            <w:r w:rsidRPr="008D4E48">
              <w:rPr>
                <w:rFonts w:ascii="Times New Roman" w:eastAsia="Times New Roman" w:hAnsi="Times New Roman" w:cs="Times New Roman"/>
                <w:b/>
                <w:bCs/>
                <w:sz w:val="20"/>
                <w:szCs w:val="20"/>
                <w:lang w:eastAsia="hr-HR"/>
              </w:rPr>
              <w:br/>
              <w:t>%</w:t>
            </w:r>
          </w:p>
        </w:tc>
        <w:tc>
          <w:tcPr>
            <w:tcW w:w="796" w:type="pct"/>
            <w:shd w:val="clear" w:color="auto" w:fill="FFFFFF" w:themeFill="background1"/>
            <w:vAlign w:val="center"/>
            <w:hideMark/>
          </w:tcPr>
          <w:p w14:paraId="648E590C" w14:textId="77777777" w:rsidR="008D4E48" w:rsidRPr="008D4E48" w:rsidRDefault="008D4E48" w:rsidP="00E93DD4">
            <w:pPr>
              <w:spacing w:after="0" w:line="240" w:lineRule="auto"/>
              <w:jc w:val="center"/>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II. Izmjene i dopune Proračuna 2024.</w:t>
            </w:r>
          </w:p>
        </w:tc>
      </w:tr>
      <w:tr w:rsidR="002C4E44" w:rsidRPr="008D4E48" w14:paraId="7F961A96" w14:textId="77777777" w:rsidTr="005622C2">
        <w:trPr>
          <w:trHeight w:val="20"/>
          <w:jc w:val="center"/>
        </w:trPr>
        <w:tc>
          <w:tcPr>
            <w:tcW w:w="570" w:type="pct"/>
            <w:shd w:val="clear" w:color="auto" w:fill="FFFFFF" w:themeFill="background1"/>
            <w:vAlign w:val="bottom"/>
            <w:hideMark/>
          </w:tcPr>
          <w:p w14:paraId="0F415CA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w:t>
            </w:r>
          </w:p>
        </w:tc>
        <w:tc>
          <w:tcPr>
            <w:tcW w:w="1526" w:type="pct"/>
            <w:shd w:val="clear" w:color="auto" w:fill="FFFFFF" w:themeFill="background1"/>
            <w:vAlign w:val="bottom"/>
            <w:hideMark/>
          </w:tcPr>
          <w:p w14:paraId="598CBBB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SVEUKUPNO RASHODI / IZDACI</w:t>
            </w:r>
          </w:p>
        </w:tc>
        <w:tc>
          <w:tcPr>
            <w:tcW w:w="796" w:type="pct"/>
            <w:shd w:val="clear" w:color="auto" w:fill="FFFFFF" w:themeFill="background1"/>
            <w:vAlign w:val="bottom"/>
            <w:hideMark/>
          </w:tcPr>
          <w:p w14:paraId="0709A8F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168.199.942,13</w:t>
            </w:r>
          </w:p>
        </w:tc>
        <w:tc>
          <w:tcPr>
            <w:tcW w:w="736" w:type="pct"/>
            <w:shd w:val="clear" w:color="auto" w:fill="FFFFFF" w:themeFill="background1"/>
            <w:vAlign w:val="bottom"/>
            <w:hideMark/>
          </w:tcPr>
          <w:p w14:paraId="18A46EB1" w14:textId="3AD3B9CF" w:rsidR="008D4E48" w:rsidRPr="008D4E48" w:rsidRDefault="00997A26" w:rsidP="00C87E58">
            <w:pPr>
              <w:spacing w:after="0" w:line="240" w:lineRule="auto"/>
              <w:ind w:left="-94"/>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w:t>
            </w:r>
            <w:r w:rsidR="008D4E48" w:rsidRPr="008D4E48">
              <w:rPr>
                <w:rFonts w:ascii="Times New Roman" w:eastAsia="Times New Roman" w:hAnsi="Times New Roman" w:cs="Times New Roman"/>
                <w:b/>
                <w:bCs/>
                <w:sz w:val="20"/>
                <w:szCs w:val="20"/>
                <w:lang w:eastAsia="hr-HR"/>
              </w:rPr>
              <w:t>3.004.905,47</w:t>
            </w:r>
          </w:p>
        </w:tc>
        <w:tc>
          <w:tcPr>
            <w:tcW w:w="576" w:type="pct"/>
            <w:shd w:val="clear" w:color="auto" w:fill="FFFFFF" w:themeFill="background1"/>
            <w:vAlign w:val="bottom"/>
            <w:hideMark/>
          </w:tcPr>
          <w:p w14:paraId="7737370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- 1,79</w:t>
            </w:r>
          </w:p>
        </w:tc>
        <w:tc>
          <w:tcPr>
            <w:tcW w:w="796" w:type="pct"/>
            <w:shd w:val="clear" w:color="auto" w:fill="FFFFFF" w:themeFill="background1"/>
            <w:vAlign w:val="bottom"/>
            <w:hideMark/>
          </w:tcPr>
          <w:p w14:paraId="1C478A6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165.195.036,66</w:t>
            </w:r>
          </w:p>
        </w:tc>
      </w:tr>
      <w:tr w:rsidR="002C4E44" w:rsidRPr="008D4E48" w14:paraId="4C607DB2" w14:textId="77777777" w:rsidTr="00192A8B">
        <w:trPr>
          <w:trHeight w:val="20"/>
          <w:jc w:val="center"/>
        </w:trPr>
        <w:tc>
          <w:tcPr>
            <w:tcW w:w="570" w:type="pct"/>
            <w:shd w:val="clear" w:color="auto" w:fill="E7E6E6" w:themeFill="background2"/>
            <w:vAlign w:val="bottom"/>
            <w:hideMark/>
          </w:tcPr>
          <w:p w14:paraId="3C86E60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Razdjel 200</w:t>
            </w:r>
          </w:p>
        </w:tc>
        <w:tc>
          <w:tcPr>
            <w:tcW w:w="1526" w:type="pct"/>
            <w:shd w:val="clear" w:color="auto" w:fill="E7E6E6" w:themeFill="background2"/>
            <w:vAlign w:val="bottom"/>
            <w:hideMark/>
          </w:tcPr>
          <w:p w14:paraId="1E33660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UPRAVNI ODJEL - URED GRADONAČELNIKA</w:t>
            </w:r>
          </w:p>
        </w:tc>
        <w:tc>
          <w:tcPr>
            <w:tcW w:w="796" w:type="pct"/>
            <w:shd w:val="clear" w:color="auto" w:fill="E7E6E6" w:themeFill="background2"/>
            <w:vAlign w:val="bottom"/>
            <w:hideMark/>
          </w:tcPr>
          <w:p w14:paraId="34DCBE1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1.216.303,00</w:t>
            </w:r>
          </w:p>
        </w:tc>
        <w:tc>
          <w:tcPr>
            <w:tcW w:w="736" w:type="pct"/>
            <w:shd w:val="clear" w:color="auto" w:fill="E7E6E6" w:themeFill="background2"/>
            <w:vAlign w:val="bottom"/>
            <w:hideMark/>
          </w:tcPr>
          <w:p w14:paraId="1375DCD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159.840,00</w:t>
            </w:r>
          </w:p>
        </w:tc>
        <w:tc>
          <w:tcPr>
            <w:tcW w:w="576" w:type="pct"/>
            <w:shd w:val="clear" w:color="auto" w:fill="E7E6E6" w:themeFill="background2"/>
            <w:vAlign w:val="bottom"/>
            <w:hideMark/>
          </w:tcPr>
          <w:p w14:paraId="2BA4EA9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13,14</w:t>
            </w:r>
          </w:p>
        </w:tc>
        <w:tc>
          <w:tcPr>
            <w:tcW w:w="796" w:type="pct"/>
            <w:shd w:val="clear" w:color="auto" w:fill="E7E6E6" w:themeFill="background2"/>
            <w:vAlign w:val="bottom"/>
            <w:hideMark/>
          </w:tcPr>
          <w:p w14:paraId="70C839D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1.376.143,00</w:t>
            </w:r>
          </w:p>
        </w:tc>
      </w:tr>
      <w:tr w:rsidR="002C4E44" w:rsidRPr="008D4E48" w14:paraId="7FB22D03" w14:textId="77777777" w:rsidTr="005622C2">
        <w:trPr>
          <w:trHeight w:val="20"/>
          <w:jc w:val="center"/>
        </w:trPr>
        <w:tc>
          <w:tcPr>
            <w:tcW w:w="570" w:type="pct"/>
            <w:shd w:val="clear" w:color="auto" w:fill="FFFFFF" w:themeFill="background1"/>
            <w:vAlign w:val="bottom"/>
            <w:hideMark/>
          </w:tcPr>
          <w:p w14:paraId="2CC2E85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Glava 20001</w:t>
            </w:r>
          </w:p>
        </w:tc>
        <w:tc>
          <w:tcPr>
            <w:tcW w:w="1526" w:type="pct"/>
            <w:shd w:val="clear" w:color="auto" w:fill="FFFFFF" w:themeFill="background1"/>
            <w:vAlign w:val="bottom"/>
            <w:hideMark/>
          </w:tcPr>
          <w:p w14:paraId="4C5705F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UPRAVNI ODJEL - URED GRADONAČELNIKA</w:t>
            </w:r>
          </w:p>
        </w:tc>
        <w:tc>
          <w:tcPr>
            <w:tcW w:w="796" w:type="pct"/>
            <w:shd w:val="clear" w:color="auto" w:fill="FFFFFF" w:themeFill="background1"/>
            <w:vAlign w:val="bottom"/>
            <w:hideMark/>
          </w:tcPr>
          <w:p w14:paraId="418C20A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1.216.303,00</w:t>
            </w:r>
          </w:p>
        </w:tc>
        <w:tc>
          <w:tcPr>
            <w:tcW w:w="736" w:type="pct"/>
            <w:shd w:val="clear" w:color="auto" w:fill="FFFFFF" w:themeFill="background1"/>
            <w:vAlign w:val="bottom"/>
            <w:hideMark/>
          </w:tcPr>
          <w:p w14:paraId="37CD9DA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159.840,00</w:t>
            </w:r>
          </w:p>
        </w:tc>
        <w:tc>
          <w:tcPr>
            <w:tcW w:w="576" w:type="pct"/>
            <w:shd w:val="clear" w:color="auto" w:fill="FFFFFF" w:themeFill="background1"/>
            <w:vAlign w:val="bottom"/>
            <w:hideMark/>
          </w:tcPr>
          <w:p w14:paraId="6625FA9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13,14</w:t>
            </w:r>
          </w:p>
        </w:tc>
        <w:tc>
          <w:tcPr>
            <w:tcW w:w="796" w:type="pct"/>
            <w:shd w:val="clear" w:color="auto" w:fill="FFFFFF" w:themeFill="background1"/>
            <w:vAlign w:val="bottom"/>
            <w:hideMark/>
          </w:tcPr>
          <w:p w14:paraId="5A0B546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1.376.143,00</w:t>
            </w:r>
          </w:p>
        </w:tc>
      </w:tr>
      <w:tr w:rsidR="002C4E44" w:rsidRPr="008D4E48" w14:paraId="004F3092" w14:textId="77777777" w:rsidTr="005622C2">
        <w:trPr>
          <w:trHeight w:val="20"/>
          <w:jc w:val="center"/>
        </w:trPr>
        <w:tc>
          <w:tcPr>
            <w:tcW w:w="570" w:type="pct"/>
            <w:shd w:val="clear" w:color="auto" w:fill="FFFFFF" w:themeFill="background1"/>
            <w:vAlign w:val="bottom"/>
            <w:hideMark/>
          </w:tcPr>
          <w:p w14:paraId="7175C95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Program 1010</w:t>
            </w:r>
          </w:p>
        </w:tc>
        <w:tc>
          <w:tcPr>
            <w:tcW w:w="1526" w:type="pct"/>
            <w:shd w:val="clear" w:color="auto" w:fill="FFFFFF" w:themeFill="background1"/>
            <w:vAlign w:val="bottom"/>
            <w:hideMark/>
          </w:tcPr>
          <w:p w14:paraId="4EBB0FF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NABAVA I ODRŽAVANJE PRIJEVOZNIH SREDSTAVA</w:t>
            </w:r>
          </w:p>
        </w:tc>
        <w:tc>
          <w:tcPr>
            <w:tcW w:w="796" w:type="pct"/>
            <w:shd w:val="clear" w:color="auto" w:fill="FFFFFF" w:themeFill="background1"/>
            <w:vAlign w:val="bottom"/>
            <w:hideMark/>
          </w:tcPr>
          <w:p w14:paraId="7960311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207.440,00</w:t>
            </w:r>
          </w:p>
        </w:tc>
        <w:tc>
          <w:tcPr>
            <w:tcW w:w="736" w:type="pct"/>
            <w:shd w:val="clear" w:color="auto" w:fill="FFFFFF" w:themeFill="background1"/>
            <w:vAlign w:val="bottom"/>
            <w:hideMark/>
          </w:tcPr>
          <w:p w14:paraId="7A48790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- 2.930,00</w:t>
            </w:r>
          </w:p>
        </w:tc>
        <w:tc>
          <w:tcPr>
            <w:tcW w:w="576" w:type="pct"/>
            <w:shd w:val="clear" w:color="auto" w:fill="FFFFFF" w:themeFill="background1"/>
            <w:vAlign w:val="bottom"/>
            <w:hideMark/>
          </w:tcPr>
          <w:p w14:paraId="4957DF9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- 1,41</w:t>
            </w:r>
          </w:p>
        </w:tc>
        <w:tc>
          <w:tcPr>
            <w:tcW w:w="796" w:type="pct"/>
            <w:shd w:val="clear" w:color="auto" w:fill="FFFFFF" w:themeFill="background1"/>
            <w:vAlign w:val="bottom"/>
            <w:hideMark/>
          </w:tcPr>
          <w:p w14:paraId="4B29091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204.510,00</w:t>
            </w:r>
          </w:p>
        </w:tc>
      </w:tr>
      <w:tr w:rsidR="002C4E44" w:rsidRPr="008D4E48" w14:paraId="5A0FD655" w14:textId="77777777" w:rsidTr="005622C2">
        <w:trPr>
          <w:trHeight w:val="20"/>
          <w:jc w:val="center"/>
        </w:trPr>
        <w:tc>
          <w:tcPr>
            <w:tcW w:w="570" w:type="pct"/>
            <w:shd w:val="clear" w:color="auto" w:fill="FFFFFF" w:themeFill="background1"/>
            <w:vAlign w:val="bottom"/>
            <w:hideMark/>
          </w:tcPr>
          <w:p w14:paraId="790709C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A101001</w:t>
            </w:r>
          </w:p>
        </w:tc>
        <w:tc>
          <w:tcPr>
            <w:tcW w:w="1526" w:type="pct"/>
            <w:shd w:val="clear" w:color="auto" w:fill="FFFFFF" w:themeFill="background1"/>
            <w:vAlign w:val="bottom"/>
            <w:hideMark/>
          </w:tcPr>
          <w:p w14:paraId="1E0E449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ODRŽAVANJE PRIJEVOZNIH SREDSTAVA</w:t>
            </w:r>
          </w:p>
        </w:tc>
        <w:tc>
          <w:tcPr>
            <w:tcW w:w="796" w:type="pct"/>
            <w:shd w:val="clear" w:color="auto" w:fill="FFFFFF" w:themeFill="background1"/>
            <w:vAlign w:val="bottom"/>
            <w:hideMark/>
          </w:tcPr>
          <w:p w14:paraId="24698F4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96.940,00</w:t>
            </w:r>
          </w:p>
        </w:tc>
        <w:tc>
          <w:tcPr>
            <w:tcW w:w="736" w:type="pct"/>
            <w:shd w:val="clear" w:color="auto" w:fill="FFFFFF" w:themeFill="background1"/>
            <w:vAlign w:val="bottom"/>
            <w:hideMark/>
          </w:tcPr>
          <w:p w14:paraId="00A9478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1.200,00</w:t>
            </w:r>
          </w:p>
        </w:tc>
        <w:tc>
          <w:tcPr>
            <w:tcW w:w="576" w:type="pct"/>
            <w:shd w:val="clear" w:color="auto" w:fill="FFFFFF" w:themeFill="background1"/>
            <w:vAlign w:val="bottom"/>
            <w:hideMark/>
          </w:tcPr>
          <w:p w14:paraId="792A694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1,24</w:t>
            </w:r>
          </w:p>
        </w:tc>
        <w:tc>
          <w:tcPr>
            <w:tcW w:w="796" w:type="pct"/>
            <w:shd w:val="clear" w:color="auto" w:fill="FFFFFF" w:themeFill="background1"/>
            <w:vAlign w:val="bottom"/>
            <w:hideMark/>
          </w:tcPr>
          <w:p w14:paraId="6B16859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98.140,00</w:t>
            </w:r>
          </w:p>
        </w:tc>
      </w:tr>
      <w:tr w:rsidR="002C4E44" w:rsidRPr="008D4E48" w14:paraId="726B5005" w14:textId="77777777" w:rsidTr="005622C2">
        <w:trPr>
          <w:trHeight w:val="20"/>
          <w:jc w:val="center"/>
        </w:trPr>
        <w:tc>
          <w:tcPr>
            <w:tcW w:w="570" w:type="pct"/>
            <w:shd w:val="clear" w:color="auto" w:fill="FFFFFF" w:themeFill="background1"/>
            <w:vAlign w:val="bottom"/>
            <w:hideMark/>
          </w:tcPr>
          <w:p w14:paraId="2C9E6B0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547D81F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6DF02CC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96.940,00</w:t>
            </w:r>
          </w:p>
        </w:tc>
        <w:tc>
          <w:tcPr>
            <w:tcW w:w="736" w:type="pct"/>
            <w:shd w:val="clear" w:color="auto" w:fill="FFFFFF" w:themeFill="background1"/>
            <w:vAlign w:val="bottom"/>
            <w:hideMark/>
          </w:tcPr>
          <w:p w14:paraId="31F1FF9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1.200,00</w:t>
            </w:r>
          </w:p>
        </w:tc>
        <w:tc>
          <w:tcPr>
            <w:tcW w:w="576" w:type="pct"/>
            <w:shd w:val="clear" w:color="auto" w:fill="FFFFFF" w:themeFill="background1"/>
            <w:vAlign w:val="bottom"/>
            <w:hideMark/>
          </w:tcPr>
          <w:p w14:paraId="2BE8350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1,24</w:t>
            </w:r>
          </w:p>
        </w:tc>
        <w:tc>
          <w:tcPr>
            <w:tcW w:w="796" w:type="pct"/>
            <w:shd w:val="clear" w:color="auto" w:fill="FFFFFF" w:themeFill="background1"/>
            <w:vAlign w:val="bottom"/>
            <w:hideMark/>
          </w:tcPr>
          <w:p w14:paraId="0647253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98.140,00</w:t>
            </w:r>
          </w:p>
        </w:tc>
      </w:tr>
      <w:tr w:rsidR="002C4E44" w:rsidRPr="008D4E48" w14:paraId="24D79AD0" w14:textId="77777777" w:rsidTr="005622C2">
        <w:trPr>
          <w:trHeight w:val="20"/>
          <w:jc w:val="center"/>
        </w:trPr>
        <w:tc>
          <w:tcPr>
            <w:tcW w:w="570" w:type="pct"/>
            <w:shd w:val="clear" w:color="auto" w:fill="FFFFFF" w:themeFill="background1"/>
            <w:vAlign w:val="bottom"/>
            <w:hideMark/>
          </w:tcPr>
          <w:p w14:paraId="19E9D3F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3A767AA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6E4B7E0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96.940,00</w:t>
            </w:r>
          </w:p>
        </w:tc>
        <w:tc>
          <w:tcPr>
            <w:tcW w:w="736" w:type="pct"/>
            <w:shd w:val="clear" w:color="auto" w:fill="FFFFFF" w:themeFill="background1"/>
            <w:vAlign w:val="bottom"/>
            <w:hideMark/>
          </w:tcPr>
          <w:p w14:paraId="612DCE7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1.200,00</w:t>
            </w:r>
          </w:p>
        </w:tc>
        <w:tc>
          <w:tcPr>
            <w:tcW w:w="576" w:type="pct"/>
            <w:shd w:val="clear" w:color="auto" w:fill="FFFFFF" w:themeFill="background1"/>
            <w:vAlign w:val="bottom"/>
            <w:hideMark/>
          </w:tcPr>
          <w:p w14:paraId="3555BC6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1,24</w:t>
            </w:r>
          </w:p>
        </w:tc>
        <w:tc>
          <w:tcPr>
            <w:tcW w:w="796" w:type="pct"/>
            <w:shd w:val="clear" w:color="auto" w:fill="FFFFFF" w:themeFill="background1"/>
            <w:vAlign w:val="bottom"/>
            <w:hideMark/>
          </w:tcPr>
          <w:p w14:paraId="3529EF8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98.140,00</w:t>
            </w:r>
          </w:p>
        </w:tc>
      </w:tr>
      <w:tr w:rsidR="002C4E44" w:rsidRPr="008D4E48" w14:paraId="3DC93FB1" w14:textId="77777777" w:rsidTr="005622C2">
        <w:trPr>
          <w:trHeight w:val="20"/>
          <w:jc w:val="center"/>
        </w:trPr>
        <w:tc>
          <w:tcPr>
            <w:tcW w:w="570" w:type="pct"/>
            <w:shd w:val="clear" w:color="auto" w:fill="FFFFFF" w:themeFill="background1"/>
            <w:vAlign w:val="bottom"/>
            <w:hideMark/>
          </w:tcPr>
          <w:p w14:paraId="7E5AE5F1"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00343A3A"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6EAA774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96.940,00</w:t>
            </w:r>
          </w:p>
        </w:tc>
        <w:tc>
          <w:tcPr>
            <w:tcW w:w="736" w:type="pct"/>
            <w:shd w:val="clear" w:color="auto" w:fill="FFFFFF" w:themeFill="background1"/>
            <w:vAlign w:val="bottom"/>
            <w:hideMark/>
          </w:tcPr>
          <w:p w14:paraId="1CAF693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1.200,00</w:t>
            </w:r>
          </w:p>
        </w:tc>
        <w:tc>
          <w:tcPr>
            <w:tcW w:w="576" w:type="pct"/>
            <w:shd w:val="clear" w:color="auto" w:fill="FFFFFF" w:themeFill="background1"/>
            <w:vAlign w:val="bottom"/>
            <w:hideMark/>
          </w:tcPr>
          <w:p w14:paraId="10652E1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1,24</w:t>
            </w:r>
          </w:p>
        </w:tc>
        <w:tc>
          <w:tcPr>
            <w:tcW w:w="796" w:type="pct"/>
            <w:shd w:val="clear" w:color="auto" w:fill="FFFFFF" w:themeFill="background1"/>
            <w:vAlign w:val="bottom"/>
            <w:hideMark/>
          </w:tcPr>
          <w:p w14:paraId="14A5F58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98.140,00</w:t>
            </w:r>
          </w:p>
        </w:tc>
      </w:tr>
      <w:tr w:rsidR="002C4E44" w:rsidRPr="008D4E48" w14:paraId="1B884D30" w14:textId="77777777" w:rsidTr="005622C2">
        <w:trPr>
          <w:trHeight w:val="20"/>
          <w:jc w:val="center"/>
        </w:trPr>
        <w:tc>
          <w:tcPr>
            <w:tcW w:w="570" w:type="pct"/>
            <w:shd w:val="clear" w:color="auto" w:fill="FFFFFF" w:themeFill="background1"/>
            <w:vAlign w:val="bottom"/>
            <w:hideMark/>
          </w:tcPr>
          <w:p w14:paraId="6C9D489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A101002</w:t>
            </w:r>
          </w:p>
        </w:tc>
        <w:tc>
          <w:tcPr>
            <w:tcW w:w="1526" w:type="pct"/>
            <w:shd w:val="clear" w:color="auto" w:fill="FFFFFF" w:themeFill="background1"/>
            <w:vAlign w:val="bottom"/>
            <w:hideMark/>
          </w:tcPr>
          <w:p w14:paraId="68F7644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NABAVA PRIJEVOZNIH SREDSTAVA</w:t>
            </w:r>
          </w:p>
        </w:tc>
        <w:tc>
          <w:tcPr>
            <w:tcW w:w="796" w:type="pct"/>
            <w:shd w:val="clear" w:color="auto" w:fill="FFFFFF" w:themeFill="background1"/>
            <w:vAlign w:val="bottom"/>
            <w:hideMark/>
          </w:tcPr>
          <w:p w14:paraId="75D00A3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110.500,00</w:t>
            </w:r>
          </w:p>
        </w:tc>
        <w:tc>
          <w:tcPr>
            <w:tcW w:w="736" w:type="pct"/>
            <w:shd w:val="clear" w:color="auto" w:fill="FFFFFF" w:themeFill="background1"/>
            <w:vAlign w:val="bottom"/>
            <w:hideMark/>
          </w:tcPr>
          <w:p w14:paraId="492569F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- 4.130,00</w:t>
            </w:r>
          </w:p>
        </w:tc>
        <w:tc>
          <w:tcPr>
            <w:tcW w:w="576" w:type="pct"/>
            <w:shd w:val="clear" w:color="auto" w:fill="FFFFFF" w:themeFill="background1"/>
            <w:vAlign w:val="bottom"/>
            <w:hideMark/>
          </w:tcPr>
          <w:p w14:paraId="3B5F6F1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- 3,74</w:t>
            </w:r>
          </w:p>
        </w:tc>
        <w:tc>
          <w:tcPr>
            <w:tcW w:w="796" w:type="pct"/>
            <w:shd w:val="clear" w:color="auto" w:fill="FFFFFF" w:themeFill="background1"/>
            <w:vAlign w:val="bottom"/>
            <w:hideMark/>
          </w:tcPr>
          <w:p w14:paraId="5734B17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106.370,00</w:t>
            </w:r>
          </w:p>
        </w:tc>
      </w:tr>
      <w:tr w:rsidR="002C4E44" w:rsidRPr="008D4E48" w14:paraId="62524040" w14:textId="77777777" w:rsidTr="005622C2">
        <w:trPr>
          <w:trHeight w:val="20"/>
          <w:jc w:val="center"/>
        </w:trPr>
        <w:tc>
          <w:tcPr>
            <w:tcW w:w="570" w:type="pct"/>
            <w:shd w:val="clear" w:color="auto" w:fill="FFFFFF" w:themeFill="background1"/>
            <w:vAlign w:val="bottom"/>
            <w:hideMark/>
          </w:tcPr>
          <w:p w14:paraId="5705FE0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1BF0543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6DDAFEB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110.500,00</w:t>
            </w:r>
          </w:p>
        </w:tc>
        <w:tc>
          <w:tcPr>
            <w:tcW w:w="736" w:type="pct"/>
            <w:shd w:val="clear" w:color="auto" w:fill="FFFFFF" w:themeFill="background1"/>
            <w:vAlign w:val="bottom"/>
            <w:hideMark/>
          </w:tcPr>
          <w:p w14:paraId="0569C82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- 19.130,00</w:t>
            </w:r>
          </w:p>
        </w:tc>
        <w:tc>
          <w:tcPr>
            <w:tcW w:w="576" w:type="pct"/>
            <w:shd w:val="clear" w:color="auto" w:fill="FFFFFF" w:themeFill="background1"/>
            <w:vAlign w:val="bottom"/>
            <w:hideMark/>
          </w:tcPr>
          <w:p w14:paraId="46308A1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- 17,31</w:t>
            </w:r>
          </w:p>
        </w:tc>
        <w:tc>
          <w:tcPr>
            <w:tcW w:w="796" w:type="pct"/>
            <w:shd w:val="clear" w:color="auto" w:fill="FFFFFF" w:themeFill="background1"/>
            <w:vAlign w:val="bottom"/>
            <w:hideMark/>
          </w:tcPr>
          <w:p w14:paraId="4F2F3D5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91.370,00</w:t>
            </w:r>
          </w:p>
        </w:tc>
      </w:tr>
      <w:tr w:rsidR="002C4E44" w:rsidRPr="008D4E48" w14:paraId="67F840DD" w14:textId="77777777" w:rsidTr="005622C2">
        <w:trPr>
          <w:trHeight w:val="20"/>
          <w:jc w:val="center"/>
        </w:trPr>
        <w:tc>
          <w:tcPr>
            <w:tcW w:w="570" w:type="pct"/>
            <w:shd w:val="clear" w:color="auto" w:fill="FFFFFF" w:themeFill="background1"/>
            <w:vAlign w:val="bottom"/>
            <w:hideMark/>
          </w:tcPr>
          <w:p w14:paraId="0877AFD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72A0B33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1A088AC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110.500,00</w:t>
            </w:r>
          </w:p>
        </w:tc>
        <w:tc>
          <w:tcPr>
            <w:tcW w:w="736" w:type="pct"/>
            <w:shd w:val="clear" w:color="auto" w:fill="FFFFFF" w:themeFill="background1"/>
            <w:vAlign w:val="bottom"/>
            <w:hideMark/>
          </w:tcPr>
          <w:p w14:paraId="54C1559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- 19.130,00</w:t>
            </w:r>
          </w:p>
        </w:tc>
        <w:tc>
          <w:tcPr>
            <w:tcW w:w="576" w:type="pct"/>
            <w:shd w:val="clear" w:color="auto" w:fill="FFFFFF" w:themeFill="background1"/>
            <w:vAlign w:val="bottom"/>
            <w:hideMark/>
          </w:tcPr>
          <w:p w14:paraId="17FDD63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- 17,31</w:t>
            </w:r>
          </w:p>
        </w:tc>
        <w:tc>
          <w:tcPr>
            <w:tcW w:w="796" w:type="pct"/>
            <w:shd w:val="clear" w:color="auto" w:fill="FFFFFF" w:themeFill="background1"/>
            <w:vAlign w:val="bottom"/>
            <w:hideMark/>
          </w:tcPr>
          <w:p w14:paraId="000F59E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91.370,00</w:t>
            </w:r>
          </w:p>
        </w:tc>
      </w:tr>
      <w:tr w:rsidR="002C4E44" w:rsidRPr="008D4E48" w14:paraId="2C369910" w14:textId="77777777" w:rsidTr="005622C2">
        <w:trPr>
          <w:trHeight w:val="20"/>
          <w:jc w:val="center"/>
        </w:trPr>
        <w:tc>
          <w:tcPr>
            <w:tcW w:w="570" w:type="pct"/>
            <w:shd w:val="clear" w:color="auto" w:fill="FFFFFF" w:themeFill="background1"/>
            <w:vAlign w:val="bottom"/>
            <w:hideMark/>
          </w:tcPr>
          <w:p w14:paraId="39DD519A"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7A9056F6"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0E65094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110.500,00</w:t>
            </w:r>
          </w:p>
        </w:tc>
        <w:tc>
          <w:tcPr>
            <w:tcW w:w="736" w:type="pct"/>
            <w:shd w:val="clear" w:color="auto" w:fill="FFFFFF" w:themeFill="background1"/>
            <w:vAlign w:val="bottom"/>
            <w:hideMark/>
          </w:tcPr>
          <w:p w14:paraId="5522215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- 19.130,00</w:t>
            </w:r>
          </w:p>
        </w:tc>
        <w:tc>
          <w:tcPr>
            <w:tcW w:w="576" w:type="pct"/>
            <w:shd w:val="clear" w:color="auto" w:fill="FFFFFF" w:themeFill="background1"/>
            <w:vAlign w:val="bottom"/>
            <w:hideMark/>
          </w:tcPr>
          <w:p w14:paraId="1965EF0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- 17,31</w:t>
            </w:r>
          </w:p>
        </w:tc>
        <w:tc>
          <w:tcPr>
            <w:tcW w:w="796" w:type="pct"/>
            <w:shd w:val="clear" w:color="auto" w:fill="FFFFFF" w:themeFill="background1"/>
            <w:vAlign w:val="bottom"/>
            <w:hideMark/>
          </w:tcPr>
          <w:p w14:paraId="7690CDD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91.370,00</w:t>
            </w:r>
          </w:p>
        </w:tc>
      </w:tr>
      <w:tr w:rsidR="002C4E44" w:rsidRPr="008D4E48" w14:paraId="3EF35D0C" w14:textId="77777777" w:rsidTr="005622C2">
        <w:trPr>
          <w:trHeight w:val="20"/>
          <w:jc w:val="center"/>
        </w:trPr>
        <w:tc>
          <w:tcPr>
            <w:tcW w:w="570" w:type="pct"/>
            <w:shd w:val="clear" w:color="auto" w:fill="FFFFFF" w:themeFill="background1"/>
            <w:vAlign w:val="bottom"/>
            <w:hideMark/>
          </w:tcPr>
          <w:p w14:paraId="459AC55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4.4.</w:t>
            </w:r>
          </w:p>
        </w:tc>
        <w:tc>
          <w:tcPr>
            <w:tcW w:w="1526" w:type="pct"/>
            <w:shd w:val="clear" w:color="auto" w:fill="FFFFFF" w:themeFill="background1"/>
            <w:vAlign w:val="bottom"/>
            <w:hideMark/>
          </w:tcPr>
          <w:p w14:paraId="5D9276B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Kapitalne pomoći iz županijskog proračuna</w:t>
            </w:r>
          </w:p>
        </w:tc>
        <w:tc>
          <w:tcPr>
            <w:tcW w:w="796" w:type="pct"/>
            <w:shd w:val="clear" w:color="auto" w:fill="FFFFFF" w:themeFill="background1"/>
            <w:vAlign w:val="bottom"/>
            <w:hideMark/>
          </w:tcPr>
          <w:p w14:paraId="56E16D4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36" w:type="pct"/>
            <w:shd w:val="clear" w:color="auto" w:fill="FFFFFF" w:themeFill="background1"/>
            <w:vAlign w:val="bottom"/>
            <w:hideMark/>
          </w:tcPr>
          <w:p w14:paraId="212AF18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15.000,00</w:t>
            </w:r>
          </w:p>
        </w:tc>
        <w:tc>
          <w:tcPr>
            <w:tcW w:w="576" w:type="pct"/>
            <w:shd w:val="clear" w:color="auto" w:fill="FFFFFF" w:themeFill="background1"/>
            <w:vAlign w:val="bottom"/>
            <w:hideMark/>
          </w:tcPr>
          <w:p w14:paraId="077F7CC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w:t>
            </w:r>
          </w:p>
        </w:tc>
        <w:tc>
          <w:tcPr>
            <w:tcW w:w="796" w:type="pct"/>
            <w:shd w:val="clear" w:color="auto" w:fill="FFFFFF" w:themeFill="background1"/>
            <w:vAlign w:val="bottom"/>
            <w:hideMark/>
          </w:tcPr>
          <w:p w14:paraId="40E226B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15.000,00</w:t>
            </w:r>
          </w:p>
        </w:tc>
      </w:tr>
      <w:tr w:rsidR="002C4E44" w:rsidRPr="008D4E48" w14:paraId="7174EC38" w14:textId="77777777" w:rsidTr="005622C2">
        <w:trPr>
          <w:trHeight w:val="20"/>
          <w:jc w:val="center"/>
        </w:trPr>
        <w:tc>
          <w:tcPr>
            <w:tcW w:w="570" w:type="pct"/>
            <w:shd w:val="clear" w:color="auto" w:fill="FFFFFF" w:themeFill="background1"/>
            <w:vAlign w:val="bottom"/>
            <w:hideMark/>
          </w:tcPr>
          <w:p w14:paraId="19455BC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14DF4AB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5541613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36" w:type="pct"/>
            <w:shd w:val="clear" w:color="auto" w:fill="FFFFFF" w:themeFill="background1"/>
            <w:vAlign w:val="bottom"/>
            <w:hideMark/>
          </w:tcPr>
          <w:p w14:paraId="483C1B1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15.000,00</w:t>
            </w:r>
          </w:p>
        </w:tc>
        <w:tc>
          <w:tcPr>
            <w:tcW w:w="576" w:type="pct"/>
            <w:shd w:val="clear" w:color="auto" w:fill="FFFFFF" w:themeFill="background1"/>
            <w:vAlign w:val="bottom"/>
            <w:hideMark/>
          </w:tcPr>
          <w:p w14:paraId="44E7B7C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w:t>
            </w:r>
          </w:p>
        </w:tc>
        <w:tc>
          <w:tcPr>
            <w:tcW w:w="796" w:type="pct"/>
            <w:shd w:val="clear" w:color="auto" w:fill="FFFFFF" w:themeFill="background1"/>
            <w:vAlign w:val="bottom"/>
            <w:hideMark/>
          </w:tcPr>
          <w:p w14:paraId="0881AA7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15.000,00</w:t>
            </w:r>
          </w:p>
        </w:tc>
      </w:tr>
      <w:tr w:rsidR="002C4E44" w:rsidRPr="008D4E48" w14:paraId="40748B4C" w14:textId="77777777" w:rsidTr="005622C2">
        <w:trPr>
          <w:trHeight w:val="20"/>
          <w:jc w:val="center"/>
        </w:trPr>
        <w:tc>
          <w:tcPr>
            <w:tcW w:w="570" w:type="pct"/>
            <w:shd w:val="clear" w:color="auto" w:fill="FFFFFF" w:themeFill="background1"/>
            <w:vAlign w:val="bottom"/>
            <w:hideMark/>
          </w:tcPr>
          <w:p w14:paraId="2D971682"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18473DF0"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001FE95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36" w:type="pct"/>
            <w:shd w:val="clear" w:color="auto" w:fill="FFFFFF" w:themeFill="background1"/>
            <w:vAlign w:val="bottom"/>
            <w:hideMark/>
          </w:tcPr>
          <w:p w14:paraId="6346AD0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15.000,00</w:t>
            </w:r>
          </w:p>
        </w:tc>
        <w:tc>
          <w:tcPr>
            <w:tcW w:w="576" w:type="pct"/>
            <w:shd w:val="clear" w:color="auto" w:fill="FFFFFF" w:themeFill="background1"/>
            <w:vAlign w:val="bottom"/>
            <w:hideMark/>
          </w:tcPr>
          <w:p w14:paraId="2969C9C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100,00</w:t>
            </w:r>
          </w:p>
        </w:tc>
        <w:tc>
          <w:tcPr>
            <w:tcW w:w="796" w:type="pct"/>
            <w:shd w:val="clear" w:color="auto" w:fill="FFFFFF" w:themeFill="background1"/>
            <w:vAlign w:val="bottom"/>
            <w:hideMark/>
          </w:tcPr>
          <w:p w14:paraId="5A6DC6E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15.000,00</w:t>
            </w:r>
          </w:p>
        </w:tc>
      </w:tr>
      <w:tr w:rsidR="002C4E44" w:rsidRPr="008D4E48" w14:paraId="6790CECB" w14:textId="77777777" w:rsidTr="005622C2">
        <w:trPr>
          <w:trHeight w:val="20"/>
          <w:jc w:val="center"/>
        </w:trPr>
        <w:tc>
          <w:tcPr>
            <w:tcW w:w="570" w:type="pct"/>
            <w:shd w:val="clear" w:color="auto" w:fill="FFFFFF" w:themeFill="background1"/>
            <w:vAlign w:val="bottom"/>
            <w:hideMark/>
          </w:tcPr>
          <w:p w14:paraId="5210B45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Program 1011</w:t>
            </w:r>
          </w:p>
        </w:tc>
        <w:tc>
          <w:tcPr>
            <w:tcW w:w="1526" w:type="pct"/>
            <w:shd w:val="clear" w:color="auto" w:fill="FFFFFF" w:themeFill="background1"/>
            <w:vAlign w:val="bottom"/>
            <w:hideMark/>
          </w:tcPr>
          <w:p w14:paraId="65E3E76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INFORMIRANJE I PROTOKOL</w:t>
            </w:r>
          </w:p>
        </w:tc>
        <w:tc>
          <w:tcPr>
            <w:tcW w:w="796" w:type="pct"/>
            <w:shd w:val="clear" w:color="auto" w:fill="FFFFFF" w:themeFill="background1"/>
            <w:vAlign w:val="bottom"/>
            <w:hideMark/>
          </w:tcPr>
          <w:p w14:paraId="7331BDF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386.000,00</w:t>
            </w:r>
          </w:p>
        </w:tc>
        <w:tc>
          <w:tcPr>
            <w:tcW w:w="736" w:type="pct"/>
            <w:shd w:val="clear" w:color="auto" w:fill="FFFFFF" w:themeFill="background1"/>
            <w:vAlign w:val="bottom"/>
            <w:hideMark/>
          </w:tcPr>
          <w:p w14:paraId="5651EBF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6.000,00</w:t>
            </w:r>
          </w:p>
        </w:tc>
        <w:tc>
          <w:tcPr>
            <w:tcW w:w="576" w:type="pct"/>
            <w:shd w:val="clear" w:color="auto" w:fill="FFFFFF" w:themeFill="background1"/>
            <w:vAlign w:val="bottom"/>
            <w:hideMark/>
          </w:tcPr>
          <w:p w14:paraId="1FD591B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1,55</w:t>
            </w:r>
          </w:p>
        </w:tc>
        <w:tc>
          <w:tcPr>
            <w:tcW w:w="796" w:type="pct"/>
            <w:shd w:val="clear" w:color="auto" w:fill="FFFFFF" w:themeFill="background1"/>
            <w:vAlign w:val="bottom"/>
            <w:hideMark/>
          </w:tcPr>
          <w:p w14:paraId="5F44A59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392.000,00</w:t>
            </w:r>
          </w:p>
        </w:tc>
      </w:tr>
      <w:tr w:rsidR="002C4E44" w:rsidRPr="008D4E48" w14:paraId="19E17C08" w14:textId="77777777" w:rsidTr="005622C2">
        <w:trPr>
          <w:trHeight w:val="20"/>
          <w:jc w:val="center"/>
        </w:trPr>
        <w:tc>
          <w:tcPr>
            <w:tcW w:w="570" w:type="pct"/>
            <w:shd w:val="clear" w:color="auto" w:fill="FFFFFF" w:themeFill="background1"/>
            <w:vAlign w:val="bottom"/>
            <w:hideMark/>
          </w:tcPr>
          <w:p w14:paraId="395A2C2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A101101</w:t>
            </w:r>
          </w:p>
        </w:tc>
        <w:tc>
          <w:tcPr>
            <w:tcW w:w="1526" w:type="pct"/>
            <w:shd w:val="clear" w:color="auto" w:fill="FFFFFF" w:themeFill="background1"/>
            <w:vAlign w:val="bottom"/>
            <w:hideMark/>
          </w:tcPr>
          <w:p w14:paraId="535C5E9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AKTIVNOSTI INFORMIRANJA I PROTOKOLA</w:t>
            </w:r>
          </w:p>
        </w:tc>
        <w:tc>
          <w:tcPr>
            <w:tcW w:w="796" w:type="pct"/>
            <w:shd w:val="clear" w:color="auto" w:fill="FFFFFF" w:themeFill="background1"/>
            <w:vAlign w:val="bottom"/>
            <w:hideMark/>
          </w:tcPr>
          <w:p w14:paraId="19A55D7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386.000,00</w:t>
            </w:r>
          </w:p>
        </w:tc>
        <w:tc>
          <w:tcPr>
            <w:tcW w:w="736" w:type="pct"/>
            <w:shd w:val="clear" w:color="auto" w:fill="FFFFFF" w:themeFill="background1"/>
            <w:vAlign w:val="bottom"/>
            <w:hideMark/>
          </w:tcPr>
          <w:p w14:paraId="7800325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6.000,00</w:t>
            </w:r>
          </w:p>
        </w:tc>
        <w:tc>
          <w:tcPr>
            <w:tcW w:w="576" w:type="pct"/>
            <w:shd w:val="clear" w:color="auto" w:fill="FFFFFF" w:themeFill="background1"/>
            <w:vAlign w:val="bottom"/>
            <w:hideMark/>
          </w:tcPr>
          <w:p w14:paraId="3A981AB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1,55</w:t>
            </w:r>
          </w:p>
        </w:tc>
        <w:tc>
          <w:tcPr>
            <w:tcW w:w="796" w:type="pct"/>
            <w:shd w:val="clear" w:color="auto" w:fill="FFFFFF" w:themeFill="background1"/>
            <w:vAlign w:val="bottom"/>
            <w:hideMark/>
          </w:tcPr>
          <w:p w14:paraId="7845693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392.000,00</w:t>
            </w:r>
          </w:p>
        </w:tc>
      </w:tr>
      <w:tr w:rsidR="002C4E44" w:rsidRPr="008D4E48" w14:paraId="6C222488" w14:textId="77777777" w:rsidTr="005622C2">
        <w:trPr>
          <w:trHeight w:val="20"/>
          <w:jc w:val="center"/>
        </w:trPr>
        <w:tc>
          <w:tcPr>
            <w:tcW w:w="570" w:type="pct"/>
            <w:shd w:val="clear" w:color="auto" w:fill="FFFFFF" w:themeFill="background1"/>
            <w:vAlign w:val="bottom"/>
            <w:hideMark/>
          </w:tcPr>
          <w:p w14:paraId="7A6002D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505ACED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46BD35E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386.000,00</w:t>
            </w:r>
          </w:p>
        </w:tc>
        <w:tc>
          <w:tcPr>
            <w:tcW w:w="736" w:type="pct"/>
            <w:shd w:val="clear" w:color="auto" w:fill="FFFFFF" w:themeFill="background1"/>
            <w:vAlign w:val="bottom"/>
            <w:hideMark/>
          </w:tcPr>
          <w:p w14:paraId="63CA33D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6.000,00</w:t>
            </w:r>
          </w:p>
        </w:tc>
        <w:tc>
          <w:tcPr>
            <w:tcW w:w="576" w:type="pct"/>
            <w:shd w:val="clear" w:color="auto" w:fill="FFFFFF" w:themeFill="background1"/>
            <w:vAlign w:val="bottom"/>
            <w:hideMark/>
          </w:tcPr>
          <w:p w14:paraId="5F3487A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1,55</w:t>
            </w:r>
          </w:p>
        </w:tc>
        <w:tc>
          <w:tcPr>
            <w:tcW w:w="796" w:type="pct"/>
            <w:shd w:val="clear" w:color="auto" w:fill="FFFFFF" w:themeFill="background1"/>
            <w:vAlign w:val="bottom"/>
            <w:hideMark/>
          </w:tcPr>
          <w:p w14:paraId="7D45718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392.000,00</w:t>
            </w:r>
          </w:p>
        </w:tc>
      </w:tr>
      <w:tr w:rsidR="002C4E44" w:rsidRPr="008D4E48" w14:paraId="069B2FE0" w14:textId="77777777" w:rsidTr="005622C2">
        <w:trPr>
          <w:trHeight w:val="20"/>
          <w:jc w:val="center"/>
        </w:trPr>
        <w:tc>
          <w:tcPr>
            <w:tcW w:w="570" w:type="pct"/>
            <w:shd w:val="clear" w:color="auto" w:fill="FFFFFF" w:themeFill="background1"/>
            <w:vAlign w:val="bottom"/>
            <w:hideMark/>
          </w:tcPr>
          <w:p w14:paraId="74E06E6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60F8BFD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41E43AC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386.000,00</w:t>
            </w:r>
          </w:p>
        </w:tc>
        <w:tc>
          <w:tcPr>
            <w:tcW w:w="736" w:type="pct"/>
            <w:shd w:val="clear" w:color="auto" w:fill="FFFFFF" w:themeFill="background1"/>
            <w:vAlign w:val="bottom"/>
            <w:hideMark/>
          </w:tcPr>
          <w:p w14:paraId="6BB09DF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6.000,00</w:t>
            </w:r>
          </w:p>
        </w:tc>
        <w:tc>
          <w:tcPr>
            <w:tcW w:w="576" w:type="pct"/>
            <w:shd w:val="clear" w:color="auto" w:fill="FFFFFF" w:themeFill="background1"/>
            <w:vAlign w:val="bottom"/>
            <w:hideMark/>
          </w:tcPr>
          <w:p w14:paraId="71A80DB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1,55</w:t>
            </w:r>
          </w:p>
        </w:tc>
        <w:tc>
          <w:tcPr>
            <w:tcW w:w="796" w:type="pct"/>
            <w:shd w:val="clear" w:color="auto" w:fill="FFFFFF" w:themeFill="background1"/>
            <w:vAlign w:val="bottom"/>
            <w:hideMark/>
          </w:tcPr>
          <w:p w14:paraId="5723770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392.000,00</w:t>
            </w:r>
          </w:p>
        </w:tc>
      </w:tr>
      <w:tr w:rsidR="002C4E44" w:rsidRPr="008D4E48" w14:paraId="41350EBD" w14:textId="77777777" w:rsidTr="005622C2">
        <w:trPr>
          <w:trHeight w:val="20"/>
          <w:jc w:val="center"/>
        </w:trPr>
        <w:tc>
          <w:tcPr>
            <w:tcW w:w="570" w:type="pct"/>
            <w:shd w:val="clear" w:color="auto" w:fill="FFFFFF" w:themeFill="background1"/>
            <w:vAlign w:val="bottom"/>
            <w:hideMark/>
          </w:tcPr>
          <w:p w14:paraId="0A886B69"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2E8D561D"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7F2D6E7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386.000,00</w:t>
            </w:r>
          </w:p>
        </w:tc>
        <w:tc>
          <w:tcPr>
            <w:tcW w:w="736" w:type="pct"/>
            <w:shd w:val="clear" w:color="auto" w:fill="FFFFFF" w:themeFill="background1"/>
            <w:vAlign w:val="bottom"/>
            <w:hideMark/>
          </w:tcPr>
          <w:p w14:paraId="0CF507C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6.000,00</w:t>
            </w:r>
          </w:p>
        </w:tc>
        <w:tc>
          <w:tcPr>
            <w:tcW w:w="576" w:type="pct"/>
            <w:shd w:val="clear" w:color="auto" w:fill="FFFFFF" w:themeFill="background1"/>
            <w:vAlign w:val="bottom"/>
            <w:hideMark/>
          </w:tcPr>
          <w:p w14:paraId="2F38510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1,55</w:t>
            </w:r>
          </w:p>
        </w:tc>
        <w:tc>
          <w:tcPr>
            <w:tcW w:w="796" w:type="pct"/>
            <w:shd w:val="clear" w:color="auto" w:fill="FFFFFF" w:themeFill="background1"/>
            <w:vAlign w:val="bottom"/>
            <w:hideMark/>
          </w:tcPr>
          <w:p w14:paraId="1E8A784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392.000,00</w:t>
            </w:r>
          </w:p>
        </w:tc>
      </w:tr>
      <w:tr w:rsidR="002C4E44" w:rsidRPr="008D4E48" w14:paraId="5E55CCC5" w14:textId="77777777" w:rsidTr="005622C2">
        <w:trPr>
          <w:trHeight w:val="20"/>
          <w:jc w:val="center"/>
        </w:trPr>
        <w:tc>
          <w:tcPr>
            <w:tcW w:w="570" w:type="pct"/>
            <w:shd w:val="clear" w:color="auto" w:fill="FFFFFF" w:themeFill="background1"/>
            <w:vAlign w:val="bottom"/>
            <w:hideMark/>
          </w:tcPr>
          <w:p w14:paraId="2B83456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Program 1012</w:t>
            </w:r>
          </w:p>
        </w:tc>
        <w:tc>
          <w:tcPr>
            <w:tcW w:w="1526" w:type="pct"/>
            <w:shd w:val="clear" w:color="auto" w:fill="FFFFFF" w:themeFill="background1"/>
            <w:vAlign w:val="bottom"/>
            <w:hideMark/>
          </w:tcPr>
          <w:p w14:paraId="660B152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POSEBNI GRADSKI PROGRAMI</w:t>
            </w:r>
          </w:p>
        </w:tc>
        <w:tc>
          <w:tcPr>
            <w:tcW w:w="796" w:type="pct"/>
            <w:shd w:val="clear" w:color="auto" w:fill="FFFFFF" w:themeFill="background1"/>
            <w:vAlign w:val="bottom"/>
            <w:hideMark/>
          </w:tcPr>
          <w:p w14:paraId="5236651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609.563,00</w:t>
            </w:r>
          </w:p>
        </w:tc>
        <w:tc>
          <w:tcPr>
            <w:tcW w:w="736" w:type="pct"/>
            <w:shd w:val="clear" w:color="auto" w:fill="FFFFFF" w:themeFill="background1"/>
            <w:vAlign w:val="bottom"/>
            <w:hideMark/>
          </w:tcPr>
          <w:p w14:paraId="0BD1C00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70.070,00</w:t>
            </w:r>
          </w:p>
        </w:tc>
        <w:tc>
          <w:tcPr>
            <w:tcW w:w="576" w:type="pct"/>
            <w:shd w:val="clear" w:color="auto" w:fill="FFFFFF" w:themeFill="background1"/>
            <w:vAlign w:val="bottom"/>
            <w:hideMark/>
          </w:tcPr>
          <w:p w14:paraId="08BFE89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11,50</w:t>
            </w:r>
          </w:p>
        </w:tc>
        <w:tc>
          <w:tcPr>
            <w:tcW w:w="796" w:type="pct"/>
            <w:shd w:val="clear" w:color="auto" w:fill="FFFFFF" w:themeFill="background1"/>
            <w:vAlign w:val="bottom"/>
            <w:hideMark/>
          </w:tcPr>
          <w:p w14:paraId="454AB6D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679.633,00</w:t>
            </w:r>
          </w:p>
        </w:tc>
      </w:tr>
      <w:tr w:rsidR="002C4E44" w:rsidRPr="008D4E48" w14:paraId="4AE19250" w14:textId="77777777" w:rsidTr="005622C2">
        <w:trPr>
          <w:trHeight w:val="20"/>
          <w:jc w:val="center"/>
        </w:trPr>
        <w:tc>
          <w:tcPr>
            <w:tcW w:w="570" w:type="pct"/>
            <w:shd w:val="clear" w:color="auto" w:fill="FFFFFF" w:themeFill="background1"/>
            <w:vAlign w:val="bottom"/>
            <w:hideMark/>
          </w:tcPr>
          <w:p w14:paraId="1C9D79E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A101201</w:t>
            </w:r>
          </w:p>
        </w:tc>
        <w:tc>
          <w:tcPr>
            <w:tcW w:w="1526" w:type="pct"/>
            <w:shd w:val="clear" w:color="auto" w:fill="FFFFFF" w:themeFill="background1"/>
            <w:vAlign w:val="bottom"/>
            <w:hideMark/>
          </w:tcPr>
          <w:p w14:paraId="605A990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MANIFESTACIJE I POKROVITELJSTVA</w:t>
            </w:r>
          </w:p>
        </w:tc>
        <w:tc>
          <w:tcPr>
            <w:tcW w:w="796" w:type="pct"/>
            <w:shd w:val="clear" w:color="auto" w:fill="FFFFFF" w:themeFill="background1"/>
            <w:vAlign w:val="bottom"/>
            <w:hideMark/>
          </w:tcPr>
          <w:p w14:paraId="0EADF3B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188.381,00</w:t>
            </w:r>
          </w:p>
        </w:tc>
        <w:tc>
          <w:tcPr>
            <w:tcW w:w="736" w:type="pct"/>
            <w:shd w:val="clear" w:color="auto" w:fill="FFFFFF" w:themeFill="background1"/>
            <w:vAlign w:val="bottom"/>
            <w:hideMark/>
          </w:tcPr>
          <w:p w14:paraId="426BA09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37.290,00</w:t>
            </w:r>
          </w:p>
        </w:tc>
        <w:tc>
          <w:tcPr>
            <w:tcW w:w="576" w:type="pct"/>
            <w:shd w:val="clear" w:color="auto" w:fill="FFFFFF" w:themeFill="background1"/>
            <w:vAlign w:val="bottom"/>
            <w:hideMark/>
          </w:tcPr>
          <w:p w14:paraId="35FC133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19,79</w:t>
            </w:r>
          </w:p>
        </w:tc>
        <w:tc>
          <w:tcPr>
            <w:tcW w:w="796" w:type="pct"/>
            <w:shd w:val="clear" w:color="auto" w:fill="FFFFFF" w:themeFill="background1"/>
            <w:vAlign w:val="bottom"/>
            <w:hideMark/>
          </w:tcPr>
          <w:p w14:paraId="227A5A2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225.671,00</w:t>
            </w:r>
          </w:p>
        </w:tc>
      </w:tr>
      <w:tr w:rsidR="002C4E44" w:rsidRPr="008D4E48" w14:paraId="13217220" w14:textId="77777777" w:rsidTr="005622C2">
        <w:trPr>
          <w:trHeight w:val="20"/>
          <w:jc w:val="center"/>
        </w:trPr>
        <w:tc>
          <w:tcPr>
            <w:tcW w:w="570" w:type="pct"/>
            <w:shd w:val="clear" w:color="auto" w:fill="FFFFFF" w:themeFill="background1"/>
            <w:vAlign w:val="bottom"/>
            <w:hideMark/>
          </w:tcPr>
          <w:p w14:paraId="4AB6E27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651B2CD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5E955CF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188.381,00</w:t>
            </w:r>
          </w:p>
        </w:tc>
        <w:tc>
          <w:tcPr>
            <w:tcW w:w="736" w:type="pct"/>
            <w:shd w:val="clear" w:color="auto" w:fill="FFFFFF" w:themeFill="background1"/>
            <w:vAlign w:val="bottom"/>
            <w:hideMark/>
          </w:tcPr>
          <w:p w14:paraId="231BAC5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37.290,00</w:t>
            </w:r>
          </w:p>
        </w:tc>
        <w:tc>
          <w:tcPr>
            <w:tcW w:w="576" w:type="pct"/>
            <w:shd w:val="clear" w:color="auto" w:fill="FFFFFF" w:themeFill="background1"/>
            <w:vAlign w:val="bottom"/>
            <w:hideMark/>
          </w:tcPr>
          <w:p w14:paraId="77B0870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19,79</w:t>
            </w:r>
          </w:p>
        </w:tc>
        <w:tc>
          <w:tcPr>
            <w:tcW w:w="796" w:type="pct"/>
            <w:shd w:val="clear" w:color="auto" w:fill="FFFFFF" w:themeFill="background1"/>
            <w:vAlign w:val="bottom"/>
            <w:hideMark/>
          </w:tcPr>
          <w:p w14:paraId="4A394BE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225.671,00</w:t>
            </w:r>
          </w:p>
        </w:tc>
      </w:tr>
      <w:tr w:rsidR="002C4E44" w:rsidRPr="008D4E48" w14:paraId="2049C11D" w14:textId="77777777" w:rsidTr="005622C2">
        <w:trPr>
          <w:trHeight w:val="20"/>
          <w:jc w:val="center"/>
        </w:trPr>
        <w:tc>
          <w:tcPr>
            <w:tcW w:w="570" w:type="pct"/>
            <w:shd w:val="clear" w:color="auto" w:fill="FFFFFF" w:themeFill="background1"/>
            <w:vAlign w:val="bottom"/>
            <w:hideMark/>
          </w:tcPr>
          <w:p w14:paraId="0523F89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5005615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797463A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168.381,00</w:t>
            </w:r>
          </w:p>
        </w:tc>
        <w:tc>
          <w:tcPr>
            <w:tcW w:w="736" w:type="pct"/>
            <w:shd w:val="clear" w:color="auto" w:fill="FFFFFF" w:themeFill="background1"/>
            <w:vAlign w:val="bottom"/>
            <w:hideMark/>
          </w:tcPr>
          <w:p w14:paraId="011FF31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31.000,00</w:t>
            </w:r>
          </w:p>
        </w:tc>
        <w:tc>
          <w:tcPr>
            <w:tcW w:w="576" w:type="pct"/>
            <w:shd w:val="clear" w:color="auto" w:fill="FFFFFF" w:themeFill="background1"/>
            <w:vAlign w:val="bottom"/>
            <w:hideMark/>
          </w:tcPr>
          <w:p w14:paraId="41BD386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18,41</w:t>
            </w:r>
          </w:p>
        </w:tc>
        <w:tc>
          <w:tcPr>
            <w:tcW w:w="796" w:type="pct"/>
            <w:shd w:val="clear" w:color="auto" w:fill="FFFFFF" w:themeFill="background1"/>
            <w:vAlign w:val="bottom"/>
            <w:hideMark/>
          </w:tcPr>
          <w:p w14:paraId="1328D39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199.381,00</w:t>
            </w:r>
          </w:p>
        </w:tc>
      </w:tr>
      <w:tr w:rsidR="002C4E44" w:rsidRPr="008D4E48" w14:paraId="497D2D20" w14:textId="77777777" w:rsidTr="005622C2">
        <w:trPr>
          <w:trHeight w:val="20"/>
          <w:jc w:val="center"/>
        </w:trPr>
        <w:tc>
          <w:tcPr>
            <w:tcW w:w="570" w:type="pct"/>
            <w:shd w:val="clear" w:color="auto" w:fill="FFFFFF" w:themeFill="background1"/>
            <w:vAlign w:val="bottom"/>
            <w:hideMark/>
          </w:tcPr>
          <w:p w14:paraId="48824209"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482C3E91"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64691EB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56.500,00</w:t>
            </w:r>
          </w:p>
        </w:tc>
        <w:tc>
          <w:tcPr>
            <w:tcW w:w="736" w:type="pct"/>
            <w:shd w:val="clear" w:color="auto" w:fill="FFFFFF" w:themeFill="background1"/>
            <w:vAlign w:val="bottom"/>
            <w:hideMark/>
          </w:tcPr>
          <w:p w14:paraId="2FCC046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25.000,00</w:t>
            </w:r>
          </w:p>
        </w:tc>
        <w:tc>
          <w:tcPr>
            <w:tcW w:w="576" w:type="pct"/>
            <w:shd w:val="clear" w:color="auto" w:fill="FFFFFF" w:themeFill="background1"/>
            <w:vAlign w:val="bottom"/>
            <w:hideMark/>
          </w:tcPr>
          <w:p w14:paraId="40D0FC6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44,25</w:t>
            </w:r>
          </w:p>
        </w:tc>
        <w:tc>
          <w:tcPr>
            <w:tcW w:w="796" w:type="pct"/>
            <w:shd w:val="clear" w:color="auto" w:fill="FFFFFF" w:themeFill="background1"/>
            <w:vAlign w:val="bottom"/>
            <w:hideMark/>
          </w:tcPr>
          <w:p w14:paraId="2C6F6B8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81.500,00</w:t>
            </w:r>
          </w:p>
        </w:tc>
      </w:tr>
      <w:tr w:rsidR="002C4E44" w:rsidRPr="008D4E48" w14:paraId="163AFE33" w14:textId="77777777" w:rsidTr="005622C2">
        <w:trPr>
          <w:trHeight w:val="20"/>
          <w:jc w:val="center"/>
        </w:trPr>
        <w:tc>
          <w:tcPr>
            <w:tcW w:w="570" w:type="pct"/>
            <w:shd w:val="clear" w:color="auto" w:fill="FFFFFF" w:themeFill="background1"/>
            <w:vAlign w:val="bottom"/>
            <w:hideMark/>
          </w:tcPr>
          <w:p w14:paraId="623913F7"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36</w:t>
            </w:r>
          </w:p>
        </w:tc>
        <w:tc>
          <w:tcPr>
            <w:tcW w:w="1526" w:type="pct"/>
            <w:shd w:val="clear" w:color="auto" w:fill="FFFFFF" w:themeFill="background1"/>
            <w:vAlign w:val="bottom"/>
            <w:hideMark/>
          </w:tcPr>
          <w:p w14:paraId="42BFE7C9"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Pomoći dane u inozemstvo i unutar općeg proračuna</w:t>
            </w:r>
          </w:p>
        </w:tc>
        <w:tc>
          <w:tcPr>
            <w:tcW w:w="796" w:type="pct"/>
            <w:shd w:val="clear" w:color="auto" w:fill="FFFFFF" w:themeFill="background1"/>
            <w:vAlign w:val="bottom"/>
            <w:hideMark/>
          </w:tcPr>
          <w:p w14:paraId="572BE9E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59.400,00</w:t>
            </w:r>
          </w:p>
        </w:tc>
        <w:tc>
          <w:tcPr>
            <w:tcW w:w="736" w:type="pct"/>
            <w:shd w:val="clear" w:color="auto" w:fill="FFFFFF" w:themeFill="background1"/>
            <w:vAlign w:val="bottom"/>
            <w:hideMark/>
          </w:tcPr>
          <w:p w14:paraId="4ABA161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- 6.000,00</w:t>
            </w:r>
          </w:p>
        </w:tc>
        <w:tc>
          <w:tcPr>
            <w:tcW w:w="576" w:type="pct"/>
            <w:shd w:val="clear" w:color="auto" w:fill="FFFFFF" w:themeFill="background1"/>
            <w:vAlign w:val="bottom"/>
            <w:hideMark/>
          </w:tcPr>
          <w:p w14:paraId="5FEF61C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- 10,10</w:t>
            </w:r>
          </w:p>
        </w:tc>
        <w:tc>
          <w:tcPr>
            <w:tcW w:w="796" w:type="pct"/>
            <w:shd w:val="clear" w:color="auto" w:fill="FFFFFF" w:themeFill="background1"/>
            <w:vAlign w:val="bottom"/>
            <w:hideMark/>
          </w:tcPr>
          <w:p w14:paraId="7D85EF5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53.400,00</w:t>
            </w:r>
          </w:p>
        </w:tc>
      </w:tr>
      <w:tr w:rsidR="002C4E44" w:rsidRPr="008D4E48" w14:paraId="1465B9AE" w14:textId="77777777" w:rsidTr="005622C2">
        <w:trPr>
          <w:trHeight w:val="20"/>
          <w:jc w:val="center"/>
        </w:trPr>
        <w:tc>
          <w:tcPr>
            <w:tcW w:w="570" w:type="pct"/>
            <w:shd w:val="clear" w:color="auto" w:fill="FFFFFF" w:themeFill="background1"/>
            <w:vAlign w:val="bottom"/>
            <w:hideMark/>
          </w:tcPr>
          <w:p w14:paraId="7036A318"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lastRenderedPageBreak/>
              <w:t>38</w:t>
            </w:r>
          </w:p>
        </w:tc>
        <w:tc>
          <w:tcPr>
            <w:tcW w:w="1526" w:type="pct"/>
            <w:shd w:val="clear" w:color="auto" w:fill="FFFFFF" w:themeFill="background1"/>
            <w:vAlign w:val="bottom"/>
            <w:hideMark/>
          </w:tcPr>
          <w:p w14:paraId="7B1BD53D"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Ostali rashodi</w:t>
            </w:r>
          </w:p>
        </w:tc>
        <w:tc>
          <w:tcPr>
            <w:tcW w:w="796" w:type="pct"/>
            <w:shd w:val="clear" w:color="auto" w:fill="FFFFFF" w:themeFill="background1"/>
            <w:vAlign w:val="bottom"/>
            <w:hideMark/>
          </w:tcPr>
          <w:p w14:paraId="75D0795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52.481,00</w:t>
            </w:r>
          </w:p>
        </w:tc>
        <w:tc>
          <w:tcPr>
            <w:tcW w:w="736" w:type="pct"/>
            <w:shd w:val="clear" w:color="auto" w:fill="FFFFFF" w:themeFill="background1"/>
            <w:vAlign w:val="bottom"/>
            <w:hideMark/>
          </w:tcPr>
          <w:p w14:paraId="59CD273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12.000,00</w:t>
            </w:r>
          </w:p>
        </w:tc>
        <w:tc>
          <w:tcPr>
            <w:tcW w:w="576" w:type="pct"/>
            <w:shd w:val="clear" w:color="auto" w:fill="FFFFFF" w:themeFill="background1"/>
            <w:vAlign w:val="bottom"/>
            <w:hideMark/>
          </w:tcPr>
          <w:p w14:paraId="2E669D5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22,87</w:t>
            </w:r>
          </w:p>
        </w:tc>
        <w:tc>
          <w:tcPr>
            <w:tcW w:w="796" w:type="pct"/>
            <w:shd w:val="clear" w:color="auto" w:fill="FFFFFF" w:themeFill="background1"/>
            <w:vAlign w:val="bottom"/>
            <w:hideMark/>
          </w:tcPr>
          <w:p w14:paraId="31AEA7B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64.481,00</w:t>
            </w:r>
          </w:p>
        </w:tc>
      </w:tr>
      <w:tr w:rsidR="002C4E44" w:rsidRPr="008D4E48" w14:paraId="016C8397" w14:textId="77777777" w:rsidTr="005622C2">
        <w:trPr>
          <w:trHeight w:val="20"/>
          <w:jc w:val="center"/>
        </w:trPr>
        <w:tc>
          <w:tcPr>
            <w:tcW w:w="570" w:type="pct"/>
            <w:shd w:val="clear" w:color="auto" w:fill="FFFFFF" w:themeFill="background1"/>
            <w:vAlign w:val="bottom"/>
            <w:hideMark/>
          </w:tcPr>
          <w:p w14:paraId="1D910EA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60EB9FE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4A61C06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20.000,00</w:t>
            </w:r>
          </w:p>
        </w:tc>
        <w:tc>
          <w:tcPr>
            <w:tcW w:w="736" w:type="pct"/>
            <w:shd w:val="clear" w:color="auto" w:fill="FFFFFF" w:themeFill="background1"/>
            <w:vAlign w:val="bottom"/>
            <w:hideMark/>
          </w:tcPr>
          <w:p w14:paraId="231EE95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6.290,00</w:t>
            </w:r>
          </w:p>
        </w:tc>
        <w:tc>
          <w:tcPr>
            <w:tcW w:w="576" w:type="pct"/>
            <w:shd w:val="clear" w:color="auto" w:fill="FFFFFF" w:themeFill="background1"/>
            <w:vAlign w:val="bottom"/>
            <w:hideMark/>
          </w:tcPr>
          <w:p w14:paraId="73EA71B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31,45</w:t>
            </w:r>
          </w:p>
        </w:tc>
        <w:tc>
          <w:tcPr>
            <w:tcW w:w="796" w:type="pct"/>
            <w:shd w:val="clear" w:color="auto" w:fill="FFFFFF" w:themeFill="background1"/>
            <w:vAlign w:val="bottom"/>
            <w:hideMark/>
          </w:tcPr>
          <w:p w14:paraId="041A564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26.290,00</w:t>
            </w:r>
          </w:p>
        </w:tc>
      </w:tr>
      <w:tr w:rsidR="002C4E44" w:rsidRPr="008D4E48" w14:paraId="6D1604AB" w14:textId="77777777" w:rsidTr="005622C2">
        <w:trPr>
          <w:trHeight w:val="20"/>
          <w:jc w:val="center"/>
        </w:trPr>
        <w:tc>
          <w:tcPr>
            <w:tcW w:w="570" w:type="pct"/>
            <w:shd w:val="clear" w:color="auto" w:fill="FFFFFF" w:themeFill="background1"/>
            <w:vAlign w:val="bottom"/>
            <w:hideMark/>
          </w:tcPr>
          <w:p w14:paraId="3B00E843"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2CDB12DB"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6B6F298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20.000,00</w:t>
            </w:r>
          </w:p>
        </w:tc>
        <w:tc>
          <w:tcPr>
            <w:tcW w:w="736" w:type="pct"/>
            <w:shd w:val="clear" w:color="auto" w:fill="FFFFFF" w:themeFill="background1"/>
            <w:vAlign w:val="bottom"/>
            <w:hideMark/>
          </w:tcPr>
          <w:p w14:paraId="229A302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6.290,00</w:t>
            </w:r>
          </w:p>
        </w:tc>
        <w:tc>
          <w:tcPr>
            <w:tcW w:w="576" w:type="pct"/>
            <w:shd w:val="clear" w:color="auto" w:fill="FFFFFF" w:themeFill="background1"/>
            <w:vAlign w:val="bottom"/>
            <w:hideMark/>
          </w:tcPr>
          <w:p w14:paraId="10366D3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31,45</w:t>
            </w:r>
          </w:p>
        </w:tc>
        <w:tc>
          <w:tcPr>
            <w:tcW w:w="796" w:type="pct"/>
            <w:shd w:val="clear" w:color="auto" w:fill="FFFFFF" w:themeFill="background1"/>
            <w:vAlign w:val="bottom"/>
            <w:hideMark/>
          </w:tcPr>
          <w:p w14:paraId="1309768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26.290,00</w:t>
            </w:r>
          </w:p>
        </w:tc>
      </w:tr>
      <w:tr w:rsidR="002C4E44" w:rsidRPr="008D4E48" w14:paraId="029C2418" w14:textId="77777777" w:rsidTr="005622C2">
        <w:trPr>
          <w:trHeight w:val="20"/>
          <w:jc w:val="center"/>
        </w:trPr>
        <w:tc>
          <w:tcPr>
            <w:tcW w:w="570" w:type="pct"/>
            <w:shd w:val="clear" w:color="auto" w:fill="FFFFFF" w:themeFill="background1"/>
            <w:vAlign w:val="bottom"/>
            <w:hideMark/>
          </w:tcPr>
          <w:p w14:paraId="00BE013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A101202</w:t>
            </w:r>
          </w:p>
        </w:tc>
        <w:tc>
          <w:tcPr>
            <w:tcW w:w="1526" w:type="pct"/>
            <w:shd w:val="clear" w:color="auto" w:fill="FFFFFF" w:themeFill="background1"/>
            <w:vAlign w:val="bottom"/>
            <w:hideMark/>
          </w:tcPr>
          <w:p w14:paraId="144186C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POTPORE BRANITELJIMA DOMOVINSKOG RATA I DRUGI PROGRAMI</w:t>
            </w:r>
          </w:p>
        </w:tc>
        <w:tc>
          <w:tcPr>
            <w:tcW w:w="796" w:type="pct"/>
            <w:shd w:val="clear" w:color="auto" w:fill="FFFFFF" w:themeFill="background1"/>
            <w:vAlign w:val="bottom"/>
            <w:hideMark/>
          </w:tcPr>
          <w:p w14:paraId="30DD4EE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88.922,00</w:t>
            </w:r>
          </w:p>
        </w:tc>
        <w:tc>
          <w:tcPr>
            <w:tcW w:w="736" w:type="pct"/>
            <w:shd w:val="clear" w:color="auto" w:fill="FFFFFF" w:themeFill="background1"/>
            <w:vAlign w:val="bottom"/>
            <w:hideMark/>
          </w:tcPr>
          <w:p w14:paraId="3529A10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80,00</w:t>
            </w:r>
          </w:p>
        </w:tc>
        <w:tc>
          <w:tcPr>
            <w:tcW w:w="576" w:type="pct"/>
            <w:shd w:val="clear" w:color="auto" w:fill="FFFFFF" w:themeFill="background1"/>
            <w:vAlign w:val="bottom"/>
            <w:hideMark/>
          </w:tcPr>
          <w:p w14:paraId="1913008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0,09</w:t>
            </w:r>
          </w:p>
        </w:tc>
        <w:tc>
          <w:tcPr>
            <w:tcW w:w="796" w:type="pct"/>
            <w:shd w:val="clear" w:color="auto" w:fill="FFFFFF" w:themeFill="background1"/>
            <w:vAlign w:val="bottom"/>
            <w:hideMark/>
          </w:tcPr>
          <w:p w14:paraId="090792E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89.002,00</w:t>
            </w:r>
          </w:p>
        </w:tc>
      </w:tr>
      <w:tr w:rsidR="002C4E44" w:rsidRPr="008D4E48" w14:paraId="6C7778D1" w14:textId="77777777" w:rsidTr="005622C2">
        <w:trPr>
          <w:trHeight w:val="20"/>
          <w:jc w:val="center"/>
        </w:trPr>
        <w:tc>
          <w:tcPr>
            <w:tcW w:w="570" w:type="pct"/>
            <w:shd w:val="clear" w:color="auto" w:fill="FFFFFF" w:themeFill="background1"/>
            <w:vAlign w:val="bottom"/>
            <w:hideMark/>
          </w:tcPr>
          <w:p w14:paraId="3B2158F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095ECC5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14D12AA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88.922,00</w:t>
            </w:r>
          </w:p>
        </w:tc>
        <w:tc>
          <w:tcPr>
            <w:tcW w:w="736" w:type="pct"/>
            <w:shd w:val="clear" w:color="auto" w:fill="FFFFFF" w:themeFill="background1"/>
            <w:vAlign w:val="bottom"/>
            <w:hideMark/>
          </w:tcPr>
          <w:p w14:paraId="375DF95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80,00</w:t>
            </w:r>
          </w:p>
        </w:tc>
        <w:tc>
          <w:tcPr>
            <w:tcW w:w="576" w:type="pct"/>
            <w:shd w:val="clear" w:color="auto" w:fill="FFFFFF" w:themeFill="background1"/>
            <w:vAlign w:val="bottom"/>
            <w:hideMark/>
          </w:tcPr>
          <w:p w14:paraId="2B348DE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0,09</w:t>
            </w:r>
          </w:p>
        </w:tc>
        <w:tc>
          <w:tcPr>
            <w:tcW w:w="796" w:type="pct"/>
            <w:shd w:val="clear" w:color="auto" w:fill="FFFFFF" w:themeFill="background1"/>
            <w:vAlign w:val="bottom"/>
            <w:hideMark/>
          </w:tcPr>
          <w:p w14:paraId="1A3488F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89.002,00</w:t>
            </w:r>
          </w:p>
        </w:tc>
      </w:tr>
      <w:tr w:rsidR="002C4E44" w:rsidRPr="008D4E48" w14:paraId="5E781E01" w14:textId="77777777" w:rsidTr="005622C2">
        <w:trPr>
          <w:trHeight w:val="20"/>
          <w:jc w:val="center"/>
        </w:trPr>
        <w:tc>
          <w:tcPr>
            <w:tcW w:w="570" w:type="pct"/>
            <w:shd w:val="clear" w:color="auto" w:fill="FFFFFF" w:themeFill="background1"/>
            <w:vAlign w:val="bottom"/>
            <w:hideMark/>
          </w:tcPr>
          <w:p w14:paraId="3E62EB4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73E7E3D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221DB1E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88.922,00</w:t>
            </w:r>
          </w:p>
        </w:tc>
        <w:tc>
          <w:tcPr>
            <w:tcW w:w="736" w:type="pct"/>
            <w:shd w:val="clear" w:color="auto" w:fill="FFFFFF" w:themeFill="background1"/>
            <w:vAlign w:val="bottom"/>
            <w:hideMark/>
          </w:tcPr>
          <w:p w14:paraId="683E1D3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80,00</w:t>
            </w:r>
          </w:p>
        </w:tc>
        <w:tc>
          <w:tcPr>
            <w:tcW w:w="576" w:type="pct"/>
            <w:shd w:val="clear" w:color="auto" w:fill="FFFFFF" w:themeFill="background1"/>
            <w:vAlign w:val="bottom"/>
            <w:hideMark/>
          </w:tcPr>
          <w:p w14:paraId="31F3B95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0,09</w:t>
            </w:r>
          </w:p>
        </w:tc>
        <w:tc>
          <w:tcPr>
            <w:tcW w:w="796" w:type="pct"/>
            <w:shd w:val="clear" w:color="auto" w:fill="FFFFFF" w:themeFill="background1"/>
            <w:vAlign w:val="bottom"/>
            <w:hideMark/>
          </w:tcPr>
          <w:p w14:paraId="6E195FA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89.002,00</w:t>
            </w:r>
          </w:p>
        </w:tc>
      </w:tr>
      <w:tr w:rsidR="002C4E44" w:rsidRPr="008D4E48" w14:paraId="4FD8BAAC" w14:textId="77777777" w:rsidTr="005622C2">
        <w:trPr>
          <w:trHeight w:val="20"/>
          <w:jc w:val="center"/>
        </w:trPr>
        <w:tc>
          <w:tcPr>
            <w:tcW w:w="570" w:type="pct"/>
            <w:shd w:val="clear" w:color="auto" w:fill="FFFFFF" w:themeFill="background1"/>
            <w:vAlign w:val="bottom"/>
            <w:hideMark/>
          </w:tcPr>
          <w:p w14:paraId="4123E202"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18A231CF"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215D85D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43.722,00</w:t>
            </w:r>
          </w:p>
        </w:tc>
        <w:tc>
          <w:tcPr>
            <w:tcW w:w="736" w:type="pct"/>
            <w:shd w:val="clear" w:color="auto" w:fill="FFFFFF" w:themeFill="background1"/>
            <w:vAlign w:val="bottom"/>
            <w:hideMark/>
          </w:tcPr>
          <w:p w14:paraId="1BE3CF4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80,00</w:t>
            </w:r>
          </w:p>
        </w:tc>
        <w:tc>
          <w:tcPr>
            <w:tcW w:w="576" w:type="pct"/>
            <w:shd w:val="clear" w:color="auto" w:fill="FFFFFF" w:themeFill="background1"/>
            <w:vAlign w:val="bottom"/>
            <w:hideMark/>
          </w:tcPr>
          <w:p w14:paraId="0D930E7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0,18</w:t>
            </w:r>
          </w:p>
        </w:tc>
        <w:tc>
          <w:tcPr>
            <w:tcW w:w="796" w:type="pct"/>
            <w:shd w:val="clear" w:color="auto" w:fill="FFFFFF" w:themeFill="background1"/>
            <w:vAlign w:val="bottom"/>
            <w:hideMark/>
          </w:tcPr>
          <w:p w14:paraId="5D9FA06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43.802,00</w:t>
            </w:r>
          </w:p>
        </w:tc>
      </w:tr>
      <w:tr w:rsidR="002C4E44" w:rsidRPr="008D4E48" w14:paraId="04954EFE" w14:textId="77777777" w:rsidTr="005622C2">
        <w:trPr>
          <w:trHeight w:val="20"/>
          <w:jc w:val="center"/>
        </w:trPr>
        <w:tc>
          <w:tcPr>
            <w:tcW w:w="570" w:type="pct"/>
            <w:shd w:val="clear" w:color="auto" w:fill="FFFFFF" w:themeFill="background1"/>
            <w:vAlign w:val="bottom"/>
            <w:hideMark/>
          </w:tcPr>
          <w:p w14:paraId="487E47FA"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37</w:t>
            </w:r>
          </w:p>
        </w:tc>
        <w:tc>
          <w:tcPr>
            <w:tcW w:w="1526" w:type="pct"/>
            <w:shd w:val="clear" w:color="auto" w:fill="FFFFFF" w:themeFill="background1"/>
            <w:vAlign w:val="bottom"/>
            <w:hideMark/>
          </w:tcPr>
          <w:p w14:paraId="2F9C2673"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Naknade građanima i kućanstvima na temelju osiguranja i druge naknade</w:t>
            </w:r>
          </w:p>
        </w:tc>
        <w:tc>
          <w:tcPr>
            <w:tcW w:w="796" w:type="pct"/>
            <w:shd w:val="clear" w:color="auto" w:fill="FFFFFF" w:themeFill="background1"/>
            <w:vAlign w:val="bottom"/>
            <w:hideMark/>
          </w:tcPr>
          <w:p w14:paraId="147BE17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4.200,00</w:t>
            </w:r>
          </w:p>
        </w:tc>
        <w:tc>
          <w:tcPr>
            <w:tcW w:w="736" w:type="pct"/>
            <w:shd w:val="clear" w:color="auto" w:fill="FFFFFF" w:themeFill="background1"/>
            <w:vAlign w:val="bottom"/>
            <w:hideMark/>
          </w:tcPr>
          <w:p w14:paraId="6F8499D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4D0DEB1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2A0107C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4.200,00</w:t>
            </w:r>
          </w:p>
        </w:tc>
      </w:tr>
      <w:tr w:rsidR="002C4E44" w:rsidRPr="008D4E48" w14:paraId="1BD01CFD" w14:textId="77777777" w:rsidTr="005622C2">
        <w:trPr>
          <w:trHeight w:val="20"/>
          <w:jc w:val="center"/>
        </w:trPr>
        <w:tc>
          <w:tcPr>
            <w:tcW w:w="570" w:type="pct"/>
            <w:shd w:val="clear" w:color="auto" w:fill="FFFFFF" w:themeFill="background1"/>
            <w:vAlign w:val="bottom"/>
            <w:hideMark/>
          </w:tcPr>
          <w:p w14:paraId="6F0421FD"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38</w:t>
            </w:r>
          </w:p>
        </w:tc>
        <w:tc>
          <w:tcPr>
            <w:tcW w:w="1526" w:type="pct"/>
            <w:shd w:val="clear" w:color="auto" w:fill="FFFFFF" w:themeFill="background1"/>
            <w:vAlign w:val="bottom"/>
            <w:hideMark/>
          </w:tcPr>
          <w:p w14:paraId="0C98DE33"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Ostali rashodi</w:t>
            </w:r>
          </w:p>
        </w:tc>
        <w:tc>
          <w:tcPr>
            <w:tcW w:w="796" w:type="pct"/>
            <w:shd w:val="clear" w:color="auto" w:fill="FFFFFF" w:themeFill="background1"/>
            <w:vAlign w:val="bottom"/>
            <w:hideMark/>
          </w:tcPr>
          <w:p w14:paraId="5F91049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41.000,00</w:t>
            </w:r>
          </w:p>
        </w:tc>
        <w:tc>
          <w:tcPr>
            <w:tcW w:w="736" w:type="pct"/>
            <w:shd w:val="clear" w:color="auto" w:fill="FFFFFF" w:themeFill="background1"/>
            <w:vAlign w:val="bottom"/>
            <w:hideMark/>
          </w:tcPr>
          <w:p w14:paraId="596A32A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5A261F0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03818B7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41.000,00</w:t>
            </w:r>
          </w:p>
        </w:tc>
      </w:tr>
      <w:tr w:rsidR="002C4E44" w:rsidRPr="008D4E48" w14:paraId="7145806A" w14:textId="77777777" w:rsidTr="005622C2">
        <w:trPr>
          <w:trHeight w:val="20"/>
          <w:jc w:val="center"/>
        </w:trPr>
        <w:tc>
          <w:tcPr>
            <w:tcW w:w="570" w:type="pct"/>
            <w:shd w:val="clear" w:color="auto" w:fill="FFFFFF" w:themeFill="background1"/>
            <w:vAlign w:val="bottom"/>
            <w:hideMark/>
          </w:tcPr>
          <w:p w14:paraId="19F4D7B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A101203</w:t>
            </w:r>
          </w:p>
        </w:tc>
        <w:tc>
          <w:tcPr>
            <w:tcW w:w="1526" w:type="pct"/>
            <w:shd w:val="clear" w:color="auto" w:fill="FFFFFF" w:themeFill="background1"/>
            <w:vAlign w:val="bottom"/>
            <w:hideMark/>
          </w:tcPr>
          <w:p w14:paraId="6103B3E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GRADSKE SVEČANOSTI I OBILJEŽAVANJE PRIGODNIH DATUMA</w:t>
            </w:r>
          </w:p>
        </w:tc>
        <w:tc>
          <w:tcPr>
            <w:tcW w:w="796" w:type="pct"/>
            <w:shd w:val="clear" w:color="auto" w:fill="FFFFFF" w:themeFill="background1"/>
            <w:vAlign w:val="bottom"/>
            <w:hideMark/>
          </w:tcPr>
          <w:p w14:paraId="661AC3B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180.400,00</w:t>
            </w:r>
          </w:p>
        </w:tc>
        <w:tc>
          <w:tcPr>
            <w:tcW w:w="736" w:type="pct"/>
            <w:shd w:val="clear" w:color="auto" w:fill="FFFFFF" w:themeFill="background1"/>
            <w:vAlign w:val="bottom"/>
            <w:hideMark/>
          </w:tcPr>
          <w:p w14:paraId="2BD3594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10.000,00</w:t>
            </w:r>
          </w:p>
        </w:tc>
        <w:tc>
          <w:tcPr>
            <w:tcW w:w="576" w:type="pct"/>
            <w:shd w:val="clear" w:color="auto" w:fill="FFFFFF" w:themeFill="background1"/>
            <w:vAlign w:val="bottom"/>
            <w:hideMark/>
          </w:tcPr>
          <w:p w14:paraId="66143D0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5,54</w:t>
            </w:r>
          </w:p>
        </w:tc>
        <w:tc>
          <w:tcPr>
            <w:tcW w:w="796" w:type="pct"/>
            <w:shd w:val="clear" w:color="auto" w:fill="FFFFFF" w:themeFill="background1"/>
            <w:vAlign w:val="bottom"/>
            <w:hideMark/>
          </w:tcPr>
          <w:p w14:paraId="317504C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190.400,00</w:t>
            </w:r>
          </w:p>
        </w:tc>
      </w:tr>
      <w:tr w:rsidR="002C4E44" w:rsidRPr="008D4E48" w14:paraId="11342FB3" w14:textId="77777777" w:rsidTr="005622C2">
        <w:trPr>
          <w:trHeight w:val="20"/>
          <w:jc w:val="center"/>
        </w:trPr>
        <w:tc>
          <w:tcPr>
            <w:tcW w:w="570" w:type="pct"/>
            <w:shd w:val="clear" w:color="auto" w:fill="FFFFFF" w:themeFill="background1"/>
            <w:vAlign w:val="bottom"/>
            <w:hideMark/>
          </w:tcPr>
          <w:p w14:paraId="125C43D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78A3672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2FB8E0B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180.400,00</w:t>
            </w:r>
          </w:p>
        </w:tc>
        <w:tc>
          <w:tcPr>
            <w:tcW w:w="736" w:type="pct"/>
            <w:shd w:val="clear" w:color="auto" w:fill="FFFFFF" w:themeFill="background1"/>
            <w:vAlign w:val="bottom"/>
            <w:hideMark/>
          </w:tcPr>
          <w:p w14:paraId="6290AFA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10.000,00</w:t>
            </w:r>
          </w:p>
        </w:tc>
        <w:tc>
          <w:tcPr>
            <w:tcW w:w="576" w:type="pct"/>
            <w:shd w:val="clear" w:color="auto" w:fill="FFFFFF" w:themeFill="background1"/>
            <w:vAlign w:val="bottom"/>
            <w:hideMark/>
          </w:tcPr>
          <w:p w14:paraId="63AF933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5,54</w:t>
            </w:r>
          </w:p>
        </w:tc>
        <w:tc>
          <w:tcPr>
            <w:tcW w:w="796" w:type="pct"/>
            <w:shd w:val="clear" w:color="auto" w:fill="FFFFFF" w:themeFill="background1"/>
            <w:vAlign w:val="bottom"/>
            <w:hideMark/>
          </w:tcPr>
          <w:p w14:paraId="61AEFD3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190.400,00</w:t>
            </w:r>
          </w:p>
        </w:tc>
      </w:tr>
      <w:tr w:rsidR="002C4E44" w:rsidRPr="008D4E48" w14:paraId="54F01874" w14:textId="77777777" w:rsidTr="005622C2">
        <w:trPr>
          <w:trHeight w:val="20"/>
          <w:jc w:val="center"/>
        </w:trPr>
        <w:tc>
          <w:tcPr>
            <w:tcW w:w="570" w:type="pct"/>
            <w:shd w:val="clear" w:color="auto" w:fill="FFFFFF" w:themeFill="background1"/>
            <w:vAlign w:val="bottom"/>
            <w:hideMark/>
          </w:tcPr>
          <w:p w14:paraId="1A1692E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6F0EC6E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24F1E9C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180.400,00</w:t>
            </w:r>
          </w:p>
        </w:tc>
        <w:tc>
          <w:tcPr>
            <w:tcW w:w="736" w:type="pct"/>
            <w:shd w:val="clear" w:color="auto" w:fill="FFFFFF" w:themeFill="background1"/>
            <w:vAlign w:val="bottom"/>
            <w:hideMark/>
          </w:tcPr>
          <w:p w14:paraId="6FA2715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10.000,00</w:t>
            </w:r>
          </w:p>
        </w:tc>
        <w:tc>
          <w:tcPr>
            <w:tcW w:w="576" w:type="pct"/>
            <w:shd w:val="clear" w:color="auto" w:fill="FFFFFF" w:themeFill="background1"/>
            <w:vAlign w:val="bottom"/>
            <w:hideMark/>
          </w:tcPr>
          <w:p w14:paraId="45E35F6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5,54</w:t>
            </w:r>
          </w:p>
        </w:tc>
        <w:tc>
          <w:tcPr>
            <w:tcW w:w="796" w:type="pct"/>
            <w:shd w:val="clear" w:color="auto" w:fill="FFFFFF" w:themeFill="background1"/>
            <w:vAlign w:val="bottom"/>
            <w:hideMark/>
          </w:tcPr>
          <w:p w14:paraId="3ED0378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190.400,00</w:t>
            </w:r>
          </w:p>
        </w:tc>
      </w:tr>
      <w:tr w:rsidR="002C4E44" w:rsidRPr="008D4E48" w14:paraId="68362C34" w14:textId="77777777" w:rsidTr="005622C2">
        <w:trPr>
          <w:trHeight w:val="20"/>
          <w:jc w:val="center"/>
        </w:trPr>
        <w:tc>
          <w:tcPr>
            <w:tcW w:w="570" w:type="pct"/>
            <w:shd w:val="clear" w:color="auto" w:fill="FFFFFF" w:themeFill="background1"/>
            <w:vAlign w:val="bottom"/>
            <w:hideMark/>
          </w:tcPr>
          <w:p w14:paraId="19E6FA20"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4D166B40"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701D56F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180.400,00</w:t>
            </w:r>
          </w:p>
        </w:tc>
        <w:tc>
          <w:tcPr>
            <w:tcW w:w="736" w:type="pct"/>
            <w:shd w:val="clear" w:color="auto" w:fill="FFFFFF" w:themeFill="background1"/>
            <w:vAlign w:val="bottom"/>
            <w:hideMark/>
          </w:tcPr>
          <w:p w14:paraId="309EC82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10.000,00</w:t>
            </w:r>
          </w:p>
        </w:tc>
        <w:tc>
          <w:tcPr>
            <w:tcW w:w="576" w:type="pct"/>
            <w:shd w:val="clear" w:color="auto" w:fill="FFFFFF" w:themeFill="background1"/>
            <w:vAlign w:val="bottom"/>
            <w:hideMark/>
          </w:tcPr>
          <w:p w14:paraId="5670780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5,54</w:t>
            </w:r>
          </w:p>
        </w:tc>
        <w:tc>
          <w:tcPr>
            <w:tcW w:w="796" w:type="pct"/>
            <w:shd w:val="clear" w:color="auto" w:fill="FFFFFF" w:themeFill="background1"/>
            <w:vAlign w:val="bottom"/>
            <w:hideMark/>
          </w:tcPr>
          <w:p w14:paraId="33B9567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190.400,00</w:t>
            </w:r>
          </w:p>
        </w:tc>
      </w:tr>
      <w:tr w:rsidR="002C4E44" w:rsidRPr="008D4E48" w14:paraId="7E62C9F5" w14:textId="77777777" w:rsidTr="005622C2">
        <w:trPr>
          <w:trHeight w:val="20"/>
          <w:jc w:val="center"/>
        </w:trPr>
        <w:tc>
          <w:tcPr>
            <w:tcW w:w="570" w:type="pct"/>
            <w:shd w:val="clear" w:color="auto" w:fill="FFFFFF" w:themeFill="background1"/>
            <w:vAlign w:val="bottom"/>
            <w:hideMark/>
          </w:tcPr>
          <w:p w14:paraId="014AAA1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A101204</w:t>
            </w:r>
          </w:p>
        </w:tc>
        <w:tc>
          <w:tcPr>
            <w:tcW w:w="1526" w:type="pct"/>
            <w:shd w:val="clear" w:color="auto" w:fill="FFFFFF" w:themeFill="background1"/>
            <w:vAlign w:val="bottom"/>
            <w:hideMark/>
          </w:tcPr>
          <w:p w14:paraId="286C477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MANIFESTACIJE OD POSEBNOG INTERESA ZA GRAD</w:t>
            </w:r>
          </w:p>
        </w:tc>
        <w:tc>
          <w:tcPr>
            <w:tcW w:w="796" w:type="pct"/>
            <w:shd w:val="clear" w:color="auto" w:fill="FFFFFF" w:themeFill="background1"/>
            <w:vAlign w:val="bottom"/>
            <w:hideMark/>
          </w:tcPr>
          <w:p w14:paraId="5CFD830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107.700,00</w:t>
            </w:r>
          </w:p>
        </w:tc>
        <w:tc>
          <w:tcPr>
            <w:tcW w:w="736" w:type="pct"/>
            <w:shd w:val="clear" w:color="auto" w:fill="FFFFFF" w:themeFill="background1"/>
            <w:vAlign w:val="bottom"/>
            <w:hideMark/>
          </w:tcPr>
          <w:p w14:paraId="0498AC1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700F29A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10BEAF9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107.700,00</w:t>
            </w:r>
          </w:p>
        </w:tc>
      </w:tr>
      <w:tr w:rsidR="002C4E44" w:rsidRPr="008D4E48" w14:paraId="2C54BED1" w14:textId="77777777" w:rsidTr="005622C2">
        <w:trPr>
          <w:trHeight w:val="20"/>
          <w:jc w:val="center"/>
        </w:trPr>
        <w:tc>
          <w:tcPr>
            <w:tcW w:w="570" w:type="pct"/>
            <w:shd w:val="clear" w:color="auto" w:fill="FFFFFF" w:themeFill="background1"/>
            <w:vAlign w:val="bottom"/>
            <w:hideMark/>
          </w:tcPr>
          <w:p w14:paraId="2EEAAC3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7BDECA9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2D10188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107.700,00</w:t>
            </w:r>
          </w:p>
        </w:tc>
        <w:tc>
          <w:tcPr>
            <w:tcW w:w="736" w:type="pct"/>
            <w:shd w:val="clear" w:color="auto" w:fill="FFFFFF" w:themeFill="background1"/>
            <w:vAlign w:val="bottom"/>
            <w:hideMark/>
          </w:tcPr>
          <w:p w14:paraId="5D89696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7B9C778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3CA1F58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107.700,00</w:t>
            </w:r>
          </w:p>
        </w:tc>
      </w:tr>
      <w:tr w:rsidR="002C4E44" w:rsidRPr="008D4E48" w14:paraId="2C84CE4D" w14:textId="77777777" w:rsidTr="005622C2">
        <w:trPr>
          <w:trHeight w:val="20"/>
          <w:jc w:val="center"/>
        </w:trPr>
        <w:tc>
          <w:tcPr>
            <w:tcW w:w="570" w:type="pct"/>
            <w:shd w:val="clear" w:color="auto" w:fill="FFFFFF" w:themeFill="background1"/>
            <w:vAlign w:val="bottom"/>
            <w:hideMark/>
          </w:tcPr>
          <w:p w14:paraId="4A29270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27CBF05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55D12D6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107.700,00</w:t>
            </w:r>
          </w:p>
        </w:tc>
        <w:tc>
          <w:tcPr>
            <w:tcW w:w="736" w:type="pct"/>
            <w:shd w:val="clear" w:color="auto" w:fill="FFFFFF" w:themeFill="background1"/>
            <w:vAlign w:val="bottom"/>
            <w:hideMark/>
          </w:tcPr>
          <w:p w14:paraId="54C7876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05A37DF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6C2397D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107.700,00</w:t>
            </w:r>
          </w:p>
        </w:tc>
      </w:tr>
      <w:tr w:rsidR="002C4E44" w:rsidRPr="008D4E48" w14:paraId="585634C1" w14:textId="77777777" w:rsidTr="005622C2">
        <w:trPr>
          <w:trHeight w:val="20"/>
          <w:jc w:val="center"/>
        </w:trPr>
        <w:tc>
          <w:tcPr>
            <w:tcW w:w="570" w:type="pct"/>
            <w:shd w:val="clear" w:color="auto" w:fill="FFFFFF" w:themeFill="background1"/>
            <w:vAlign w:val="bottom"/>
            <w:hideMark/>
          </w:tcPr>
          <w:p w14:paraId="7DEB26A0"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4135D358"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48F99D5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107.700,00</w:t>
            </w:r>
          </w:p>
        </w:tc>
        <w:tc>
          <w:tcPr>
            <w:tcW w:w="736" w:type="pct"/>
            <w:shd w:val="clear" w:color="auto" w:fill="FFFFFF" w:themeFill="background1"/>
            <w:vAlign w:val="bottom"/>
            <w:hideMark/>
          </w:tcPr>
          <w:p w14:paraId="2B15687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6F56A6D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6A4AF2E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107.700,00</w:t>
            </w:r>
          </w:p>
        </w:tc>
      </w:tr>
      <w:tr w:rsidR="002C4E44" w:rsidRPr="008D4E48" w14:paraId="1B775F5A" w14:textId="77777777" w:rsidTr="005622C2">
        <w:trPr>
          <w:trHeight w:val="20"/>
          <w:jc w:val="center"/>
        </w:trPr>
        <w:tc>
          <w:tcPr>
            <w:tcW w:w="570" w:type="pct"/>
            <w:shd w:val="clear" w:color="auto" w:fill="FFFFFF" w:themeFill="background1"/>
            <w:vAlign w:val="bottom"/>
            <w:hideMark/>
          </w:tcPr>
          <w:p w14:paraId="7E32B4F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A101205</w:t>
            </w:r>
          </w:p>
        </w:tc>
        <w:tc>
          <w:tcPr>
            <w:tcW w:w="1526" w:type="pct"/>
            <w:shd w:val="clear" w:color="auto" w:fill="FFFFFF" w:themeFill="background1"/>
            <w:vAlign w:val="bottom"/>
            <w:hideMark/>
          </w:tcPr>
          <w:p w14:paraId="7A55544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MEĐUNARODNA I MEĐUGRADSKA SURADNJA</w:t>
            </w:r>
          </w:p>
        </w:tc>
        <w:tc>
          <w:tcPr>
            <w:tcW w:w="796" w:type="pct"/>
            <w:shd w:val="clear" w:color="auto" w:fill="FFFFFF" w:themeFill="background1"/>
            <w:vAlign w:val="bottom"/>
            <w:hideMark/>
          </w:tcPr>
          <w:p w14:paraId="368FEF7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18.180,00</w:t>
            </w:r>
          </w:p>
        </w:tc>
        <w:tc>
          <w:tcPr>
            <w:tcW w:w="736" w:type="pct"/>
            <w:shd w:val="clear" w:color="auto" w:fill="FFFFFF" w:themeFill="background1"/>
            <w:vAlign w:val="bottom"/>
            <w:hideMark/>
          </w:tcPr>
          <w:p w14:paraId="4AE21B1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2.700,00</w:t>
            </w:r>
          </w:p>
        </w:tc>
        <w:tc>
          <w:tcPr>
            <w:tcW w:w="576" w:type="pct"/>
            <w:shd w:val="clear" w:color="auto" w:fill="FFFFFF" w:themeFill="background1"/>
            <w:vAlign w:val="bottom"/>
            <w:hideMark/>
          </w:tcPr>
          <w:p w14:paraId="5F372FE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14,85</w:t>
            </w:r>
          </w:p>
        </w:tc>
        <w:tc>
          <w:tcPr>
            <w:tcW w:w="796" w:type="pct"/>
            <w:shd w:val="clear" w:color="auto" w:fill="FFFFFF" w:themeFill="background1"/>
            <w:vAlign w:val="bottom"/>
            <w:hideMark/>
          </w:tcPr>
          <w:p w14:paraId="6335A13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20.880,00</w:t>
            </w:r>
          </w:p>
        </w:tc>
      </w:tr>
      <w:tr w:rsidR="002C4E44" w:rsidRPr="008D4E48" w14:paraId="4B6C13B9" w14:textId="77777777" w:rsidTr="005622C2">
        <w:trPr>
          <w:trHeight w:val="20"/>
          <w:jc w:val="center"/>
        </w:trPr>
        <w:tc>
          <w:tcPr>
            <w:tcW w:w="570" w:type="pct"/>
            <w:shd w:val="clear" w:color="auto" w:fill="FFFFFF" w:themeFill="background1"/>
            <w:vAlign w:val="bottom"/>
            <w:hideMark/>
          </w:tcPr>
          <w:p w14:paraId="4D91D06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6DF47E3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579B07C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18.180,00</w:t>
            </w:r>
          </w:p>
        </w:tc>
        <w:tc>
          <w:tcPr>
            <w:tcW w:w="736" w:type="pct"/>
            <w:shd w:val="clear" w:color="auto" w:fill="FFFFFF" w:themeFill="background1"/>
            <w:vAlign w:val="bottom"/>
            <w:hideMark/>
          </w:tcPr>
          <w:p w14:paraId="71864A9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2.700,00</w:t>
            </w:r>
          </w:p>
        </w:tc>
        <w:tc>
          <w:tcPr>
            <w:tcW w:w="576" w:type="pct"/>
            <w:shd w:val="clear" w:color="auto" w:fill="FFFFFF" w:themeFill="background1"/>
            <w:vAlign w:val="bottom"/>
            <w:hideMark/>
          </w:tcPr>
          <w:p w14:paraId="47E9436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14,85</w:t>
            </w:r>
          </w:p>
        </w:tc>
        <w:tc>
          <w:tcPr>
            <w:tcW w:w="796" w:type="pct"/>
            <w:shd w:val="clear" w:color="auto" w:fill="FFFFFF" w:themeFill="background1"/>
            <w:vAlign w:val="bottom"/>
            <w:hideMark/>
          </w:tcPr>
          <w:p w14:paraId="5ACB7C4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20.880,00</w:t>
            </w:r>
          </w:p>
        </w:tc>
      </w:tr>
      <w:tr w:rsidR="002C4E44" w:rsidRPr="008D4E48" w14:paraId="5E155EF9" w14:textId="77777777" w:rsidTr="005622C2">
        <w:trPr>
          <w:trHeight w:val="20"/>
          <w:jc w:val="center"/>
        </w:trPr>
        <w:tc>
          <w:tcPr>
            <w:tcW w:w="570" w:type="pct"/>
            <w:shd w:val="clear" w:color="auto" w:fill="FFFFFF" w:themeFill="background1"/>
            <w:vAlign w:val="bottom"/>
            <w:hideMark/>
          </w:tcPr>
          <w:p w14:paraId="0C3D8F2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30AA8B9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19B8E17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18.180,00</w:t>
            </w:r>
          </w:p>
        </w:tc>
        <w:tc>
          <w:tcPr>
            <w:tcW w:w="736" w:type="pct"/>
            <w:shd w:val="clear" w:color="auto" w:fill="FFFFFF" w:themeFill="background1"/>
            <w:vAlign w:val="bottom"/>
            <w:hideMark/>
          </w:tcPr>
          <w:p w14:paraId="64AE570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2.700,00</w:t>
            </w:r>
          </w:p>
        </w:tc>
        <w:tc>
          <w:tcPr>
            <w:tcW w:w="576" w:type="pct"/>
            <w:shd w:val="clear" w:color="auto" w:fill="FFFFFF" w:themeFill="background1"/>
            <w:vAlign w:val="bottom"/>
            <w:hideMark/>
          </w:tcPr>
          <w:p w14:paraId="0F4D048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14,85</w:t>
            </w:r>
          </w:p>
        </w:tc>
        <w:tc>
          <w:tcPr>
            <w:tcW w:w="796" w:type="pct"/>
            <w:shd w:val="clear" w:color="auto" w:fill="FFFFFF" w:themeFill="background1"/>
            <w:vAlign w:val="bottom"/>
            <w:hideMark/>
          </w:tcPr>
          <w:p w14:paraId="18B475B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20.880,00</w:t>
            </w:r>
          </w:p>
        </w:tc>
      </w:tr>
      <w:tr w:rsidR="002C4E44" w:rsidRPr="008D4E48" w14:paraId="40B9B8BC" w14:textId="77777777" w:rsidTr="005622C2">
        <w:trPr>
          <w:trHeight w:val="20"/>
          <w:jc w:val="center"/>
        </w:trPr>
        <w:tc>
          <w:tcPr>
            <w:tcW w:w="570" w:type="pct"/>
            <w:shd w:val="clear" w:color="auto" w:fill="FFFFFF" w:themeFill="background1"/>
            <w:vAlign w:val="bottom"/>
            <w:hideMark/>
          </w:tcPr>
          <w:p w14:paraId="74E960B4"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382FC8F6"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1C3D4AA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17.280,00</w:t>
            </w:r>
          </w:p>
        </w:tc>
        <w:tc>
          <w:tcPr>
            <w:tcW w:w="736" w:type="pct"/>
            <w:shd w:val="clear" w:color="auto" w:fill="FFFFFF" w:themeFill="background1"/>
            <w:vAlign w:val="bottom"/>
            <w:hideMark/>
          </w:tcPr>
          <w:p w14:paraId="7666A95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1.700,00</w:t>
            </w:r>
          </w:p>
        </w:tc>
        <w:tc>
          <w:tcPr>
            <w:tcW w:w="576" w:type="pct"/>
            <w:shd w:val="clear" w:color="auto" w:fill="FFFFFF" w:themeFill="background1"/>
            <w:vAlign w:val="bottom"/>
            <w:hideMark/>
          </w:tcPr>
          <w:p w14:paraId="5B7C187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9,84</w:t>
            </w:r>
          </w:p>
        </w:tc>
        <w:tc>
          <w:tcPr>
            <w:tcW w:w="796" w:type="pct"/>
            <w:shd w:val="clear" w:color="auto" w:fill="FFFFFF" w:themeFill="background1"/>
            <w:vAlign w:val="bottom"/>
            <w:hideMark/>
          </w:tcPr>
          <w:p w14:paraId="42C2A82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18.980,00</w:t>
            </w:r>
          </w:p>
        </w:tc>
      </w:tr>
      <w:tr w:rsidR="002C4E44" w:rsidRPr="008D4E48" w14:paraId="508891E0" w14:textId="77777777" w:rsidTr="005622C2">
        <w:trPr>
          <w:trHeight w:val="20"/>
          <w:jc w:val="center"/>
        </w:trPr>
        <w:tc>
          <w:tcPr>
            <w:tcW w:w="570" w:type="pct"/>
            <w:shd w:val="clear" w:color="auto" w:fill="FFFFFF" w:themeFill="background1"/>
            <w:vAlign w:val="bottom"/>
            <w:hideMark/>
          </w:tcPr>
          <w:p w14:paraId="2FF0D299"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38</w:t>
            </w:r>
          </w:p>
        </w:tc>
        <w:tc>
          <w:tcPr>
            <w:tcW w:w="1526" w:type="pct"/>
            <w:shd w:val="clear" w:color="auto" w:fill="FFFFFF" w:themeFill="background1"/>
            <w:vAlign w:val="bottom"/>
            <w:hideMark/>
          </w:tcPr>
          <w:p w14:paraId="44CC0A4E"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Ostali rashodi</w:t>
            </w:r>
          </w:p>
        </w:tc>
        <w:tc>
          <w:tcPr>
            <w:tcW w:w="796" w:type="pct"/>
            <w:shd w:val="clear" w:color="auto" w:fill="FFFFFF" w:themeFill="background1"/>
            <w:vAlign w:val="bottom"/>
            <w:hideMark/>
          </w:tcPr>
          <w:p w14:paraId="62B41A3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900,00</w:t>
            </w:r>
          </w:p>
        </w:tc>
        <w:tc>
          <w:tcPr>
            <w:tcW w:w="736" w:type="pct"/>
            <w:shd w:val="clear" w:color="auto" w:fill="FFFFFF" w:themeFill="background1"/>
            <w:vAlign w:val="bottom"/>
            <w:hideMark/>
          </w:tcPr>
          <w:p w14:paraId="325DAB0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1.000,00</w:t>
            </w:r>
          </w:p>
        </w:tc>
        <w:tc>
          <w:tcPr>
            <w:tcW w:w="576" w:type="pct"/>
            <w:shd w:val="clear" w:color="auto" w:fill="FFFFFF" w:themeFill="background1"/>
            <w:vAlign w:val="bottom"/>
            <w:hideMark/>
          </w:tcPr>
          <w:p w14:paraId="4E782F7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111,11</w:t>
            </w:r>
          </w:p>
        </w:tc>
        <w:tc>
          <w:tcPr>
            <w:tcW w:w="796" w:type="pct"/>
            <w:shd w:val="clear" w:color="auto" w:fill="FFFFFF" w:themeFill="background1"/>
            <w:vAlign w:val="bottom"/>
            <w:hideMark/>
          </w:tcPr>
          <w:p w14:paraId="73C10FD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1.900,00</w:t>
            </w:r>
          </w:p>
        </w:tc>
      </w:tr>
      <w:tr w:rsidR="002C4E44" w:rsidRPr="008D4E48" w14:paraId="70B04C53" w14:textId="77777777" w:rsidTr="005622C2">
        <w:trPr>
          <w:trHeight w:val="20"/>
          <w:jc w:val="center"/>
        </w:trPr>
        <w:tc>
          <w:tcPr>
            <w:tcW w:w="570" w:type="pct"/>
            <w:shd w:val="clear" w:color="auto" w:fill="FFFFFF" w:themeFill="background1"/>
            <w:vAlign w:val="bottom"/>
            <w:hideMark/>
          </w:tcPr>
          <w:p w14:paraId="22512D3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A101206</w:t>
            </w:r>
          </w:p>
        </w:tc>
        <w:tc>
          <w:tcPr>
            <w:tcW w:w="1526" w:type="pct"/>
            <w:shd w:val="clear" w:color="auto" w:fill="FFFFFF" w:themeFill="background1"/>
            <w:vAlign w:val="bottom"/>
            <w:hideMark/>
          </w:tcPr>
          <w:p w14:paraId="1F3FA37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NAGRADE I PRIZNANJA</w:t>
            </w:r>
          </w:p>
        </w:tc>
        <w:tc>
          <w:tcPr>
            <w:tcW w:w="796" w:type="pct"/>
            <w:shd w:val="clear" w:color="auto" w:fill="FFFFFF" w:themeFill="background1"/>
            <w:vAlign w:val="bottom"/>
            <w:hideMark/>
          </w:tcPr>
          <w:p w14:paraId="676DFC7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25.980,00</w:t>
            </w:r>
          </w:p>
        </w:tc>
        <w:tc>
          <w:tcPr>
            <w:tcW w:w="736" w:type="pct"/>
            <w:shd w:val="clear" w:color="auto" w:fill="FFFFFF" w:themeFill="background1"/>
            <w:vAlign w:val="bottom"/>
            <w:hideMark/>
          </w:tcPr>
          <w:p w14:paraId="017A657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20.000,00</w:t>
            </w:r>
          </w:p>
        </w:tc>
        <w:tc>
          <w:tcPr>
            <w:tcW w:w="576" w:type="pct"/>
            <w:shd w:val="clear" w:color="auto" w:fill="FFFFFF" w:themeFill="background1"/>
            <w:vAlign w:val="bottom"/>
            <w:hideMark/>
          </w:tcPr>
          <w:p w14:paraId="4F92C3E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76,98</w:t>
            </w:r>
          </w:p>
        </w:tc>
        <w:tc>
          <w:tcPr>
            <w:tcW w:w="796" w:type="pct"/>
            <w:shd w:val="clear" w:color="auto" w:fill="FFFFFF" w:themeFill="background1"/>
            <w:vAlign w:val="bottom"/>
            <w:hideMark/>
          </w:tcPr>
          <w:p w14:paraId="4C72F1B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45.980,00</w:t>
            </w:r>
          </w:p>
        </w:tc>
      </w:tr>
      <w:tr w:rsidR="002C4E44" w:rsidRPr="008D4E48" w14:paraId="75DCFAD9" w14:textId="77777777" w:rsidTr="005622C2">
        <w:trPr>
          <w:trHeight w:val="20"/>
          <w:jc w:val="center"/>
        </w:trPr>
        <w:tc>
          <w:tcPr>
            <w:tcW w:w="570" w:type="pct"/>
            <w:shd w:val="clear" w:color="auto" w:fill="FFFFFF" w:themeFill="background1"/>
            <w:vAlign w:val="bottom"/>
            <w:hideMark/>
          </w:tcPr>
          <w:p w14:paraId="366D119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114907C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39BB438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25.980,00</w:t>
            </w:r>
          </w:p>
        </w:tc>
        <w:tc>
          <w:tcPr>
            <w:tcW w:w="736" w:type="pct"/>
            <w:shd w:val="clear" w:color="auto" w:fill="FFFFFF" w:themeFill="background1"/>
            <w:vAlign w:val="bottom"/>
            <w:hideMark/>
          </w:tcPr>
          <w:p w14:paraId="601AE97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20.000,00</w:t>
            </w:r>
          </w:p>
        </w:tc>
        <w:tc>
          <w:tcPr>
            <w:tcW w:w="576" w:type="pct"/>
            <w:shd w:val="clear" w:color="auto" w:fill="FFFFFF" w:themeFill="background1"/>
            <w:vAlign w:val="bottom"/>
            <w:hideMark/>
          </w:tcPr>
          <w:p w14:paraId="037B360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76,98</w:t>
            </w:r>
          </w:p>
        </w:tc>
        <w:tc>
          <w:tcPr>
            <w:tcW w:w="796" w:type="pct"/>
            <w:shd w:val="clear" w:color="auto" w:fill="FFFFFF" w:themeFill="background1"/>
            <w:vAlign w:val="bottom"/>
            <w:hideMark/>
          </w:tcPr>
          <w:p w14:paraId="28D45C1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45.980,00</w:t>
            </w:r>
          </w:p>
        </w:tc>
      </w:tr>
      <w:tr w:rsidR="002C4E44" w:rsidRPr="008D4E48" w14:paraId="59811407" w14:textId="77777777" w:rsidTr="005622C2">
        <w:trPr>
          <w:trHeight w:val="20"/>
          <w:jc w:val="center"/>
        </w:trPr>
        <w:tc>
          <w:tcPr>
            <w:tcW w:w="570" w:type="pct"/>
            <w:shd w:val="clear" w:color="auto" w:fill="FFFFFF" w:themeFill="background1"/>
            <w:vAlign w:val="bottom"/>
            <w:hideMark/>
          </w:tcPr>
          <w:p w14:paraId="39904EA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7025D48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7656140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25.980,00</w:t>
            </w:r>
          </w:p>
        </w:tc>
        <w:tc>
          <w:tcPr>
            <w:tcW w:w="736" w:type="pct"/>
            <w:shd w:val="clear" w:color="auto" w:fill="FFFFFF" w:themeFill="background1"/>
            <w:vAlign w:val="bottom"/>
            <w:hideMark/>
          </w:tcPr>
          <w:p w14:paraId="5F4C4A1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20.000,00</w:t>
            </w:r>
          </w:p>
        </w:tc>
        <w:tc>
          <w:tcPr>
            <w:tcW w:w="576" w:type="pct"/>
            <w:shd w:val="clear" w:color="auto" w:fill="FFFFFF" w:themeFill="background1"/>
            <w:vAlign w:val="bottom"/>
            <w:hideMark/>
          </w:tcPr>
          <w:p w14:paraId="0CC3D2B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76,98</w:t>
            </w:r>
          </w:p>
        </w:tc>
        <w:tc>
          <w:tcPr>
            <w:tcW w:w="796" w:type="pct"/>
            <w:shd w:val="clear" w:color="auto" w:fill="FFFFFF" w:themeFill="background1"/>
            <w:vAlign w:val="bottom"/>
            <w:hideMark/>
          </w:tcPr>
          <w:p w14:paraId="4F7869D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45.980,00</w:t>
            </w:r>
          </w:p>
        </w:tc>
      </w:tr>
      <w:tr w:rsidR="002C4E44" w:rsidRPr="008D4E48" w14:paraId="308E377F" w14:textId="77777777" w:rsidTr="005622C2">
        <w:trPr>
          <w:trHeight w:val="20"/>
          <w:jc w:val="center"/>
        </w:trPr>
        <w:tc>
          <w:tcPr>
            <w:tcW w:w="570" w:type="pct"/>
            <w:shd w:val="clear" w:color="auto" w:fill="FFFFFF" w:themeFill="background1"/>
            <w:vAlign w:val="bottom"/>
            <w:hideMark/>
          </w:tcPr>
          <w:p w14:paraId="47EA2FDA"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7E3A99D4"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292C5FD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12.550,00</w:t>
            </w:r>
          </w:p>
        </w:tc>
        <w:tc>
          <w:tcPr>
            <w:tcW w:w="736" w:type="pct"/>
            <w:shd w:val="clear" w:color="auto" w:fill="FFFFFF" w:themeFill="background1"/>
            <w:vAlign w:val="bottom"/>
            <w:hideMark/>
          </w:tcPr>
          <w:p w14:paraId="26657E7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20.000,00</w:t>
            </w:r>
          </w:p>
        </w:tc>
        <w:tc>
          <w:tcPr>
            <w:tcW w:w="576" w:type="pct"/>
            <w:shd w:val="clear" w:color="auto" w:fill="FFFFFF" w:themeFill="background1"/>
            <w:vAlign w:val="bottom"/>
            <w:hideMark/>
          </w:tcPr>
          <w:p w14:paraId="1EB1806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159,36</w:t>
            </w:r>
          </w:p>
        </w:tc>
        <w:tc>
          <w:tcPr>
            <w:tcW w:w="796" w:type="pct"/>
            <w:shd w:val="clear" w:color="auto" w:fill="FFFFFF" w:themeFill="background1"/>
            <w:vAlign w:val="bottom"/>
            <w:hideMark/>
          </w:tcPr>
          <w:p w14:paraId="1A9711A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32.550,00</w:t>
            </w:r>
          </w:p>
        </w:tc>
      </w:tr>
      <w:tr w:rsidR="002C4E44" w:rsidRPr="008D4E48" w14:paraId="0632CA41" w14:textId="77777777" w:rsidTr="005622C2">
        <w:trPr>
          <w:trHeight w:val="20"/>
          <w:jc w:val="center"/>
        </w:trPr>
        <w:tc>
          <w:tcPr>
            <w:tcW w:w="570" w:type="pct"/>
            <w:shd w:val="clear" w:color="auto" w:fill="FFFFFF" w:themeFill="background1"/>
            <w:vAlign w:val="bottom"/>
            <w:hideMark/>
          </w:tcPr>
          <w:p w14:paraId="5AF3E391"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34</w:t>
            </w:r>
          </w:p>
        </w:tc>
        <w:tc>
          <w:tcPr>
            <w:tcW w:w="1526" w:type="pct"/>
            <w:shd w:val="clear" w:color="auto" w:fill="FFFFFF" w:themeFill="background1"/>
            <w:vAlign w:val="bottom"/>
            <w:hideMark/>
          </w:tcPr>
          <w:p w14:paraId="596E291C"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Financijski rashodi</w:t>
            </w:r>
          </w:p>
        </w:tc>
        <w:tc>
          <w:tcPr>
            <w:tcW w:w="796" w:type="pct"/>
            <w:shd w:val="clear" w:color="auto" w:fill="FFFFFF" w:themeFill="background1"/>
            <w:vAlign w:val="bottom"/>
            <w:hideMark/>
          </w:tcPr>
          <w:p w14:paraId="722C058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500,00</w:t>
            </w:r>
          </w:p>
        </w:tc>
        <w:tc>
          <w:tcPr>
            <w:tcW w:w="736" w:type="pct"/>
            <w:shd w:val="clear" w:color="auto" w:fill="FFFFFF" w:themeFill="background1"/>
            <w:vAlign w:val="bottom"/>
            <w:hideMark/>
          </w:tcPr>
          <w:p w14:paraId="1DDD6E5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52DE554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367A203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500,00</w:t>
            </w:r>
          </w:p>
        </w:tc>
      </w:tr>
      <w:tr w:rsidR="002C4E44" w:rsidRPr="008D4E48" w14:paraId="2EE33AB8" w14:textId="77777777" w:rsidTr="005622C2">
        <w:trPr>
          <w:trHeight w:val="20"/>
          <w:jc w:val="center"/>
        </w:trPr>
        <w:tc>
          <w:tcPr>
            <w:tcW w:w="570" w:type="pct"/>
            <w:shd w:val="clear" w:color="auto" w:fill="FFFFFF" w:themeFill="background1"/>
            <w:vAlign w:val="bottom"/>
            <w:hideMark/>
          </w:tcPr>
          <w:p w14:paraId="6585E525"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37</w:t>
            </w:r>
          </w:p>
        </w:tc>
        <w:tc>
          <w:tcPr>
            <w:tcW w:w="1526" w:type="pct"/>
            <w:shd w:val="clear" w:color="auto" w:fill="FFFFFF" w:themeFill="background1"/>
            <w:vAlign w:val="bottom"/>
            <w:hideMark/>
          </w:tcPr>
          <w:p w14:paraId="5CB4ABDC"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Naknade građanima i kućanstvima na temelju osiguranja i druge naknade</w:t>
            </w:r>
          </w:p>
        </w:tc>
        <w:tc>
          <w:tcPr>
            <w:tcW w:w="796" w:type="pct"/>
            <w:shd w:val="clear" w:color="auto" w:fill="FFFFFF" w:themeFill="background1"/>
            <w:vAlign w:val="bottom"/>
            <w:hideMark/>
          </w:tcPr>
          <w:p w14:paraId="1A31F49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11.600,00</w:t>
            </w:r>
          </w:p>
        </w:tc>
        <w:tc>
          <w:tcPr>
            <w:tcW w:w="736" w:type="pct"/>
            <w:shd w:val="clear" w:color="auto" w:fill="FFFFFF" w:themeFill="background1"/>
            <w:vAlign w:val="bottom"/>
            <w:hideMark/>
          </w:tcPr>
          <w:p w14:paraId="0980D3E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2E4EA56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1A2C41C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11.600,00</w:t>
            </w:r>
          </w:p>
        </w:tc>
      </w:tr>
      <w:tr w:rsidR="002C4E44" w:rsidRPr="008D4E48" w14:paraId="54CBAF7F" w14:textId="77777777" w:rsidTr="005622C2">
        <w:trPr>
          <w:trHeight w:val="20"/>
          <w:jc w:val="center"/>
        </w:trPr>
        <w:tc>
          <w:tcPr>
            <w:tcW w:w="570" w:type="pct"/>
            <w:shd w:val="clear" w:color="auto" w:fill="FFFFFF" w:themeFill="background1"/>
            <w:vAlign w:val="bottom"/>
            <w:hideMark/>
          </w:tcPr>
          <w:p w14:paraId="5E5061C2"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38</w:t>
            </w:r>
          </w:p>
        </w:tc>
        <w:tc>
          <w:tcPr>
            <w:tcW w:w="1526" w:type="pct"/>
            <w:shd w:val="clear" w:color="auto" w:fill="FFFFFF" w:themeFill="background1"/>
            <w:vAlign w:val="bottom"/>
            <w:hideMark/>
          </w:tcPr>
          <w:p w14:paraId="4CC3432A"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Ostali rashodi</w:t>
            </w:r>
          </w:p>
        </w:tc>
        <w:tc>
          <w:tcPr>
            <w:tcW w:w="796" w:type="pct"/>
            <w:shd w:val="clear" w:color="auto" w:fill="FFFFFF" w:themeFill="background1"/>
            <w:vAlign w:val="bottom"/>
            <w:hideMark/>
          </w:tcPr>
          <w:p w14:paraId="79F48D7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1.330,00</w:t>
            </w:r>
          </w:p>
        </w:tc>
        <w:tc>
          <w:tcPr>
            <w:tcW w:w="736" w:type="pct"/>
            <w:shd w:val="clear" w:color="auto" w:fill="FFFFFF" w:themeFill="background1"/>
            <w:vAlign w:val="bottom"/>
            <w:hideMark/>
          </w:tcPr>
          <w:p w14:paraId="35E47EC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19DF684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2AB09EE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1.330,00</w:t>
            </w:r>
          </w:p>
        </w:tc>
      </w:tr>
      <w:tr w:rsidR="002C4E44" w:rsidRPr="008D4E48" w14:paraId="1B70C26A" w14:textId="77777777" w:rsidTr="005622C2">
        <w:trPr>
          <w:trHeight w:val="20"/>
          <w:jc w:val="center"/>
        </w:trPr>
        <w:tc>
          <w:tcPr>
            <w:tcW w:w="570" w:type="pct"/>
            <w:shd w:val="clear" w:color="auto" w:fill="FFFFFF" w:themeFill="background1"/>
            <w:vAlign w:val="bottom"/>
            <w:hideMark/>
          </w:tcPr>
          <w:p w14:paraId="251876D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Program 1013</w:t>
            </w:r>
          </w:p>
        </w:tc>
        <w:tc>
          <w:tcPr>
            <w:tcW w:w="1526" w:type="pct"/>
            <w:shd w:val="clear" w:color="auto" w:fill="FFFFFF" w:themeFill="background1"/>
            <w:vAlign w:val="bottom"/>
            <w:hideMark/>
          </w:tcPr>
          <w:p w14:paraId="3694494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PRORAČUNSKA ZALIHA</w:t>
            </w:r>
          </w:p>
        </w:tc>
        <w:tc>
          <w:tcPr>
            <w:tcW w:w="796" w:type="pct"/>
            <w:shd w:val="clear" w:color="auto" w:fill="FFFFFF" w:themeFill="background1"/>
            <w:vAlign w:val="bottom"/>
            <w:hideMark/>
          </w:tcPr>
          <w:p w14:paraId="71CB4E6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13.300,00</w:t>
            </w:r>
          </w:p>
        </w:tc>
        <w:tc>
          <w:tcPr>
            <w:tcW w:w="736" w:type="pct"/>
            <w:shd w:val="clear" w:color="auto" w:fill="FFFFFF" w:themeFill="background1"/>
            <w:vAlign w:val="bottom"/>
            <w:hideMark/>
          </w:tcPr>
          <w:p w14:paraId="1F8CA98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86.700,00</w:t>
            </w:r>
          </w:p>
        </w:tc>
        <w:tc>
          <w:tcPr>
            <w:tcW w:w="576" w:type="pct"/>
            <w:shd w:val="clear" w:color="auto" w:fill="FFFFFF" w:themeFill="background1"/>
            <w:vAlign w:val="bottom"/>
            <w:hideMark/>
          </w:tcPr>
          <w:p w14:paraId="72516D1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651,88</w:t>
            </w:r>
          </w:p>
        </w:tc>
        <w:tc>
          <w:tcPr>
            <w:tcW w:w="796" w:type="pct"/>
            <w:shd w:val="clear" w:color="auto" w:fill="FFFFFF" w:themeFill="background1"/>
            <w:vAlign w:val="bottom"/>
            <w:hideMark/>
          </w:tcPr>
          <w:p w14:paraId="38D340F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100.000,00</w:t>
            </w:r>
          </w:p>
        </w:tc>
      </w:tr>
      <w:tr w:rsidR="002C4E44" w:rsidRPr="008D4E48" w14:paraId="6CF8B748" w14:textId="77777777" w:rsidTr="005622C2">
        <w:trPr>
          <w:trHeight w:val="20"/>
          <w:jc w:val="center"/>
        </w:trPr>
        <w:tc>
          <w:tcPr>
            <w:tcW w:w="570" w:type="pct"/>
            <w:shd w:val="clear" w:color="auto" w:fill="FFFFFF" w:themeFill="background1"/>
            <w:vAlign w:val="bottom"/>
            <w:hideMark/>
          </w:tcPr>
          <w:p w14:paraId="4FDF1F3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A101301</w:t>
            </w:r>
          </w:p>
        </w:tc>
        <w:tc>
          <w:tcPr>
            <w:tcW w:w="1526" w:type="pct"/>
            <w:shd w:val="clear" w:color="auto" w:fill="FFFFFF" w:themeFill="background1"/>
            <w:vAlign w:val="bottom"/>
            <w:hideMark/>
          </w:tcPr>
          <w:p w14:paraId="3DBC8DF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PRORAČUNSKA ZALIHA</w:t>
            </w:r>
          </w:p>
        </w:tc>
        <w:tc>
          <w:tcPr>
            <w:tcW w:w="796" w:type="pct"/>
            <w:shd w:val="clear" w:color="auto" w:fill="FFFFFF" w:themeFill="background1"/>
            <w:vAlign w:val="bottom"/>
            <w:hideMark/>
          </w:tcPr>
          <w:p w14:paraId="059F1D8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13.300,00</w:t>
            </w:r>
          </w:p>
        </w:tc>
        <w:tc>
          <w:tcPr>
            <w:tcW w:w="736" w:type="pct"/>
            <w:shd w:val="clear" w:color="auto" w:fill="FFFFFF" w:themeFill="background1"/>
            <w:vAlign w:val="bottom"/>
            <w:hideMark/>
          </w:tcPr>
          <w:p w14:paraId="443D04A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86.700,00</w:t>
            </w:r>
          </w:p>
        </w:tc>
        <w:tc>
          <w:tcPr>
            <w:tcW w:w="576" w:type="pct"/>
            <w:shd w:val="clear" w:color="auto" w:fill="FFFFFF" w:themeFill="background1"/>
            <w:vAlign w:val="bottom"/>
            <w:hideMark/>
          </w:tcPr>
          <w:p w14:paraId="73E9875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651,88</w:t>
            </w:r>
          </w:p>
        </w:tc>
        <w:tc>
          <w:tcPr>
            <w:tcW w:w="796" w:type="pct"/>
            <w:shd w:val="clear" w:color="auto" w:fill="FFFFFF" w:themeFill="background1"/>
            <w:vAlign w:val="bottom"/>
            <w:hideMark/>
          </w:tcPr>
          <w:p w14:paraId="60F9DF4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100.000,00</w:t>
            </w:r>
          </w:p>
        </w:tc>
      </w:tr>
      <w:tr w:rsidR="002C4E44" w:rsidRPr="008D4E48" w14:paraId="11CE43E2" w14:textId="77777777" w:rsidTr="005622C2">
        <w:trPr>
          <w:trHeight w:val="20"/>
          <w:jc w:val="center"/>
        </w:trPr>
        <w:tc>
          <w:tcPr>
            <w:tcW w:w="570" w:type="pct"/>
            <w:shd w:val="clear" w:color="auto" w:fill="FFFFFF" w:themeFill="background1"/>
            <w:vAlign w:val="bottom"/>
            <w:hideMark/>
          </w:tcPr>
          <w:p w14:paraId="1C9C405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315D14C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5AF2376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13.300,00</w:t>
            </w:r>
          </w:p>
        </w:tc>
        <w:tc>
          <w:tcPr>
            <w:tcW w:w="736" w:type="pct"/>
            <w:shd w:val="clear" w:color="auto" w:fill="FFFFFF" w:themeFill="background1"/>
            <w:vAlign w:val="bottom"/>
            <w:hideMark/>
          </w:tcPr>
          <w:p w14:paraId="194578D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86.700,00</w:t>
            </w:r>
          </w:p>
        </w:tc>
        <w:tc>
          <w:tcPr>
            <w:tcW w:w="576" w:type="pct"/>
            <w:shd w:val="clear" w:color="auto" w:fill="FFFFFF" w:themeFill="background1"/>
            <w:vAlign w:val="bottom"/>
            <w:hideMark/>
          </w:tcPr>
          <w:p w14:paraId="1938951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651,88</w:t>
            </w:r>
          </w:p>
        </w:tc>
        <w:tc>
          <w:tcPr>
            <w:tcW w:w="796" w:type="pct"/>
            <w:shd w:val="clear" w:color="auto" w:fill="FFFFFF" w:themeFill="background1"/>
            <w:vAlign w:val="bottom"/>
            <w:hideMark/>
          </w:tcPr>
          <w:p w14:paraId="2ABC387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100.000,00</w:t>
            </w:r>
          </w:p>
        </w:tc>
      </w:tr>
      <w:tr w:rsidR="002C4E44" w:rsidRPr="008D4E48" w14:paraId="4F97AF33" w14:textId="77777777" w:rsidTr="005622C2">
        <w:trPr>
          <w:trHeight w:val="20"/>
          <w:jc w:val="center"/>
        </w:trPr>
        <w:tc>
          <w:tcPr>
            <w:tcW w:w="570" w:type="pct"/>
            <w:shd w:val="clear" w:color="auto" w:fill="FFFFFF" w:themeFill="background1"/>
            <w:vAlign w:val="bottom"/>
            <w:hideMark/>
          </w:tcPr>
          <w:p w14:paraId="310F001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2783DED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09084EC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13.300,00</w:t>
            </w:r>
          </w:p>
        </w:tc>
        <w:tc>
          <w:tcPr>
            <w:tcW w:w="736" w:type="pct"/>
            <w:shd w:val="clear" w:color="auto" w:fill="FFFFFF" w:themeFill="background1"/>
            <w:vAlign w:val="bottom"/>
            <w:hideMark/>
          </w:tcPr>
          <w:p w14:paraId="1EC1C62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86.700,00</w:t>
            </w:r>
          </w:p>
        </w:tc>
        <w:tc>
          <w:tcPr>
            <w:tcW w:w="576" w:type="pct"/>
            <w:shd w:val="clear" w:color="auto" w:fill="FFFFFF" w:themeFill="background1"/>
            <w:vAlign w:val="bottom"/>
            <w:hideMark/>
          </w:tcPr>
          <w:p w14:paraId="0ADBE56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651,88</w:t>
            </w:r>
          </w:p>
        </w:tc>
        <w:tc>
          <w:tcPr>
            <w:tcW w:w="796" w:type="pct"/>
            <w:shd w:val="clear" w:color="auto" w:fill="FFFFFF" w:themeFill="background1"/>
            <w:vAlign w:val="bottom"/>
            <w:hideMark/>
          </w:tcPr>
          <w:p w14:paraId="30FC06A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100.000,00</w:t>
            </w:r>
          </w:p>
        </w:tc>
      </w:tr>
      <w:tr w:rsidR="002C4E44" w:rsidRPr="008D4E48" w14:paraId="6B0045E1" w14:textId="77777777" w:rsidTr="005622C2">
        <w:trPr>
          <w:trHeight w:val="20"/>
          <w:jc w:val="center"/>
        </w:trPr>
        <w:tc>
          <w:tcPr>
            <w:tcW w:w="570" w:type="pct"/>
            <w:shd w:val="clear" w:color="auto" w:fill="FFFFFF" w:themeFill="background1"/>
            <w:vAlign w:val="bottom"/>
            <w:hideMark/>
          </w:tcPr>
          <w:p w14:paraId="09290768"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38</w:t>
            </w:r>
          </w:p>
        </w:tc>
        <w:tc>
          <w:tcPr>
            <w:tcW w:w="1526" w:type="pct"/>
            <w:shd w:val="clear" w:color="auto" w:fill="FFFFFF" w:themeFill="background1"/>
            <w:vAlign w:val="bottom"/>
            <w:hideMark/>
          </w:tcPr>
          <w:p w14:paraId="060DC606"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Ostali rashodi</w:t>
            </w:r>
          </w:p>
        </w:tc>
        <w:tc>
          <w:tcPr>
            <w:tcW w:w="796" w:type="pct"/>
            <w:shd w:val="clear" w:color="auto" w:fill="FFFFFF" w:themeFill="background1"/>
            <w:vAlign w:val="bottom"/>
            <w:hideMark/>
          </w:tcPr>
          <w:p w14:paraId="5972923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13.300,00</w:t>
            </w:r>
          </w:p>
        </w:tc>
        <w:tc>
          <w:tcPr>
            <w:tcW w:w="736" w:type="pct"/>
            <w:shd w:val="clear" w:color="auto" w:fill="FFFFFF" w:themeFill="background1"/>
            <w:vAlign w:val="bottom"/>
            <w:hideMark/>
          </w:tcPr>
          <w:p w14:paraId="1B60577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86.700,00</w:t>
            </w:r>
          </w:p>
        </w:tc>
        <w:tc>
          <w:tcPr>
            <w:tcW w:w="576" w:type="pct"/>
            <w:shd w:val="clear" w:color="auto" w:fill="FFFFFF" w:themeFill="background1"/>
            <w:vAlign w:val="bottom"/>
            <w:hideMark/>
          </w:tcPr>
          <w:p w14:paraId="5A086A5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651,88</w:t>
            </w:r>
          </w:p>
        </w:tc>
        <w:tc>
          <w:tcPr>
            <w:tcW w:w="796" w:type="pct"/>
            <w:shd w:val="clear" w:color="auto" w:fill="FFFFFF" w:themeFill="background1"/>
            <w:vAlign w:val="bottom"/>
            <w:hideMark/>
          </w:tcPr>
          <w:p w14:paraId="0FE54E7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100.000,00</w:t>
            </w:r>
          </w:p>
        </w:tc>
      </w:tr>
    </w:tbl>
    <w:p w14:paraId="14465F23" w14:textId="77777777" w:rsidR="005622C2" w:rsidRDefault="005622C2">
      <w:r>
        <w:br w:type="page"/>
      </w:r>
    </w:p>
    <w:tbl>
      <w:tblPr>
        <w:tblW w:w="510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050"/>
        <w:gridCol w:w="2810"/>
        <w:gridCol w:w="1466"/>
        <w:gridCol w:w="1356"/>
        <w:gridCol w:w="1061"/>
        <w:gridCol w:w="1466"/>
      </w:tblGrid>
      <w:tr w:rsidR="002C4E44" w:rsidRPr="008D4E48" w14:paraId="75DEB345" w14:textId="77777777" w:rsidTr="005622C2">
        <w:trPr>
          <w:trHeight w:val="20"/>
          <w:jc w:val="center"/>
        </w:trPr>
        <w:tc>
          <w:tcPr>
            <w:tcW w:w="570" w:type="pct"/>
            <w:shd w:val="clear" w:color="auto" w:fill="E7E6E6" w:themeFill="background2"/>
            <w:vAlign w:val="bottom"/>
            <w:hideMark/>
          </w:tcPr>
          <w:p w14:paraId="0485C559" w14:textId="00DF5ED9"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lastRenderedPageBreak/>
              <w:t>Razdjel 201</w:t>
            </w:r>
          </w:p>
        </w:tc>
        <w:tc>
          <w:tcPr>
            <w:tcW w:w="1526" w:type="pct"/>
            <w:shd w:val="clear" w:color="auto" w:fill="E7E6E6" w:themeFill="background2"/>
            <w:vAlign w:val="bottom"/>
            <w:hideMark/>
          </w:tcPr>
          <w:p w14:paraId="1AF09D8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UPRAVNI ODJEL - URED GRADA</w:t>
            </w:r>
          </w:p>
        </w:tc>
        <w:tc>
          <w:tcPr>
            <w:tcW w:w="796" w:type="pct"/>
            <w:shd w:val="clear" w:color="auto" w:fill="E7E6E6" w:themeFill="background2"/>
            <w:vAlign w:val="bottom"/>
            <w:hideMark/>
          </w:tcPr>
          <w:p w14:paraId="1BD7443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1.165.836,00</w:t>
            </w:r>
          </w:p>
        </w:tc>
        <w:tc>
          <w:tcPr>
            <w:tcW w:w="736" w:type="pct"/>
            <w:shd w:val="clear" w:color="auto" w:fill="E7E6E6" w:themeFill="background2"/>
            <w:vAlign w:val="bottom"/>
            <w:hideMark/>
          </w:tcPr>
          <w:p w14:paraId="2C60D07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E7E6E6" w:themeFill="background2"/>
            <w:vAlign w:val="bottom"/>
            <w:hideMark/>
          </w:tcPr>
          <w:p w14:paraId="192A40F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E7E6E6" w:themeFill="background2"/>
            <w:vAlign w:val="bottom"/>
            <w:hideMark/>
          </w:tcPr>
          <w:p w14:paraId="050A43F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1.165.836,00</w:t>
            </w:r>
          </w:p>
        </w:tc>
      </w:tr>
      <w:tr w:rsidR="002C4E44" w:rsidRPr="008D4E48" w14:paraId="654232D4" w14:textId="77777777" w:rsidTr="005622C2">
        <w:trPr>
          <w:trHeight w:val="20"/>
          <w:jc w:val="center"/>
        </w:trPr>
        <w:tc>
          <w:tcPr>
            <w:tcW w:w="570" w:type="pct"/>
            <w:shd w:val="clear" w:color="auto" w:fill="FFFFFF" w:themeFill="background1"/>
            <w:vAlign w:val="bottom"/>
            <w:hideMark/>
          </w:tcPr>
          <w:p w14:paraId="7B905C0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Glava 20101</w:t>
            </w:r>
          </w:p>
        </w:tc>
        <w:tc>
          <w:tcPr>
            <w:tcW w:w="1526" w:type="pct"/>
            <w:shd w:val="clear" w:color="auto" w:fill="FFFFFF" w:themeFill="background1"/>
            <w:vAlign w:val="bottom"/>
            <w:hideMark/>
          </w:tcPr>
          <w:p w14:paraId="6C2712B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UPRAVNI ODJEL - URED GRADA</w:t>
            </w:r>
          </w:p>
        </w:tc>
        <w:tc>
          <w:tcPr>
            <w:tcW w:w="796" w:type="pct"/>
            <w:shd w:val="clear" w:color="auto" w:fill="FFFFFF" w:themeFill="background1"/>
            <w:vAlign w:val="bottom"/>
            <w:hideMark/>
          </w:tcPr>
          <w:p w14:paraId="3204F94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1.124.171,00</w:t>
            </w:r>
          </w:p>
        </w:tc>
        <w:tc>
          <w:tcPr>
            <w:tcW w:w="736" w:type="pct"/>
            <w:shd w:val="clear" w:color="auto" w:fill="FFFFFF" w:themeFill="background1"/>
            <w:vAlign w:val="bottom"/>
            <w:hideMark/>
          </w:tcPr>
          <w:p w14:paraId="03DBDEB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4.055,00</w:t>
            </w:r>
          </w:p>
        </w:tc>
        <w:tc>
          <w:tcPr>
            <w:tcW w:w="576" w:type="pct"/>
            <w:shd w:val="clear" w:color="auto" w:fill="FFFFFF" w:themeFill="background1"/>
            <w:vAlign w:val="bottom"/>
            <w:hideMark/>
          </w:tcPr>
          <w:p w14:paraId="24FB64E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0,36</w:t>
            </w:r>
          </w:p>
        </w:tc>
        <w:tc>
          <w:tcPr>
            <w:tcW w:w="796" w:type="pct"/>
            <w:shd w:val="clear" w:color="auto" w:fill="FFFFFF" w:themeFill="background1"/>
            <w:vAlign w:val="bottom"/>
            <w:hideMark/>
          </w:tcPr>
          <w:p w14:paraId="5B5BA12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1.128.226,00</w:t>
            </w:r>
          </w:p>
        </w:tc>
      </w:tr>
      <w:tr w:rsidR="002C4E44" w:rsidRPr="008D4E48" w14:paraId="5BFF19A6" w14:textId="77777777" w:rsidTr="005622C2">
        <w:trPr>
          <w:trHeight w:val="20"/>
          <w:jc w:val="center"/>
        </w:trPr>
        <w:tc>
          <w:tcPr>
            <w:tcW w:w="570" w:type="pct"/>
            <w:shd w:val="clear" w:color="auto" w:fill="FFFFFF" w:themeFill="background1"/>
            <w:vAlign w:val="bottom"/>
            <w:hideMark/>
          </w:tcPr>
          <w:p w14:paraId="37A4CAC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Program 1002</w:t>
            </w:r>
          </w:p>
        </w:tc>
        <w:tc>
          <w:tcPr>
            <w:tcW w:w="1526" w:type="pct"/>
            <w:shd w:val="clear" w:color="auto" w:fill="FFFFFF" w:themeFill="background1"/>
            <w:vAlign w:val="bottom"/>
            <w:hideMark/>
          </w:tcPr>
          <w:p w14:paraId="480507D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REDOVNU DJELATNOST JAVNE UPRAVE I ADMINISTRACIJE</w:t>
            </w:r>
          </w:p>
        </w:tc>
        <w:tc>
          <w:tcPr>
            <w:tcW w:w="796" w:type="pct"/>
            <w:shd w:val="clear" w:color="auto" w:fill="FFFFFF" w:themeFill="background1"/>
            <w:vAlign w:val="bottom"/>
            <w:hideMark/>
          </w:tcPr>
          <w:p w14:paraId="040BB0F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637.480,00</w:t>
            </w:r>
          </w:p>
        </w:tc>
        <w:tc>
          <w:tcPr>
            <w:tcW w:w="736" w:type="pct"/>
            <w:shd w:val="clear" w:color="auto" w:fill="FFFFFF" w:themeFill="background1"/>
            <w:vAlign w:val="bottom"/>
            <w:hideMark/>
          </w:tcPr>
          <w:p w14:paraId="4F91652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9.230,00</w:t>
            </w:r>
          </w:p>
        </w:tc>
        <w:tc>
          <w:tcPr>
            <w:tcW w:w="576" w:type="pct"/>
            <w:shd w:val="clear" w:color="auto" w:fill="FFFFFF" w:themeFill="background1"/>
            <w:vAlign w:val="bottom"/>
            <w:hideMark/>
          </w:tcPr>
          <w:p w14:paraId="17E2461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1,45</w:t>
            </w:r>
          </w:p>
        </w:tc>
        <w:tc>
          <w:tcPr>
            <w:tcW w:w="796" w:type="pct"/>
            <w:shd w:val="clear" w:color="auto" w:fill="FFFFFF" w:themeFill="background1"/>
            <w:vAlign w:val="bottom"/>
            <w:hideMark/>
          </w:tcPr>
          <w:p w14:paraId="5EA7875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646.710,00</w:t>
            </w:r>
          </w:p>
        </w:tc>
      </w:tr>
      <w:tr w:rsidR="002C4E44" w:rsidRPr="008D4E48" w14:paraId="259D8D25" w14:textId="77777777" w:rsidTr="005622C2">
        <w:trPr>
          <w:trHeight w:val="20"/>
          <w:jc w:val="center"/>
        </w:trPr>
        <w:tc>
          <w:tcPr>
            <w:tcW w:w="570" w:type="pct"/>
            <w:shd w:val="clear" w:color="auto" w:fill="FFFFFF" w:themeFill="background1"/>
            <w:vAlign w:val="bottom"/>
            <w:hideMark/>
          </w:tcPr>
          <w:p w14:paraId="6487CC5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A100201</w:t>
            </w:r>
          </w:p>
        </w:tc>
        <w:tc>
          <w:tcPr>
            <w:tcW w:w="1526" w:type="pct"/>
            <w:shd w:val="clear" w:color="auto" w:fill="FFFFFF" w:themeFill="background1"/>
            <w:vAlign w:val="bottom"/>
            <w:hideMark/>
          </w:tcPr>
          <w:p w14:paraId="48B834E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ADMINISTRATIVNI I REŽIJSKI TROŠKOVI</w:t>
            </w:r>
          </w:p>
        </w:tc>
        <w:tc>
          <w:tcPr>
            <w:tcW w:w="796" w:type="pct"/>
            <w:shd w:val="clear" w:color="auto" w:fill="FFFFFF" w:themeFill="background1"/>
            <w:vAlign w:val="bottom"/>
            <w:hideMark/>
          </w:tcPr>
          <w:p w14:paraId="5DD233F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562.390,00</w:t>
            </w:r>
          </w:p>
        </w:tc>
        <w:tc>
          <w:tcPr>
            <w:tcW w:w="736" w:type="pct"/>
            <w:shd w:val="clear" w:color="auto" w:fill="FFFFFF" w:themeFill="background1"/>
            <w:vAlign w:val="bottom"/>
            <w:hideMark/>
          </w:tcPr>
          <w:p w14:paraId="642097D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230,00</w:t>
            </w:r>
          </w:p>
        </w:tc>
        <w:tc>
          <w:tcPr>
            <w:tcW w:w="576" w:type="pct"/>
            <w:shd w:val="clear" w:color="auto" w:fill="FFFFFF" w:themeFill="background1"/>
            <w:vAlign w:val="bottom"/>
            <w:hideMark/>
          </w:tcPr>
          <w:p w14:paraId="516D2E4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0,04</w:t>
            </w:r>
          </w:p>
        </w:tc>
        <w:tc>
          <w:tcPr>
            <w:tcW w:w="796" w:type="pct"/>
            <w:shd w:val="clear" w:color="auto" w:fill="FFFFFF" w:themeFill="background1"/>
            <w:vAlign w:val="bottom"/>
            <w:hideMark/>
          </w:tcPr>
          <w:p w14:paraId="64943AB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562.620,00</w:t>
            </w:r>
          </w:p>
        </w:tc>
      </w:tr>
      <w:tr w:rsidR="002C4E44" w:rsidRPr="008D4E48" w14:paraId="7F44F111" w14:textId="77777777" w:rsidTr="005622C2">
        <w:trPr>
          <w:trHeight w:val="20"/>
          <w:jc w:val="center"/>
        </w:trPr>
        <w:tc>
          <w:tcPr>
            <w:tcW w:w="570" w:type="pct"/>
            <w:shd w:val="clear" w:color="auto" w:fill="FFFFFF" w:themeFill="background1"/>
            <w:vAlign w:val="bottom"/>
            <w:hideMark/>
          </w:tcPr>
          <w:p w14:paraId="283C984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37AB0C2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37FEE42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562.390,00</w:t>
            </w:r>
          </w:p>
        </w:tc>
        <w:tc>
          <w:tcPr>
            <w:tcW w:w="736" w:type="pct"/>
            <w:shd w:val="clear" w:color="auto" w:fill="FFFFFF" w:themeFill="background1"/>
            <w:vAlign w:val="bottom"/>
            <w:hideMark/>
          </w:tcPr>
          <w:p w14:paraId="488382C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230,00</w:t>
            </w:r>
          </w:p>
        </w:tc>
        <w:tc>
          <w:tcPr>
            <w:tcW w:w="576" w:type="pct"/>
            <w:shd w:val="clear" w:color="auto" w:fill="FFFFFF" w:themeFill="background1"/>
            <w:vAlign w:val="bottom"/>
            <w:hideMark/>
          </w:tcPr>
          <w:p w14:paraId="783D31F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0,04</w:t>
            </w:r>
          </w:p>
        </w:tc>
        <w:tc>
          <w:tcPr>
            <w:tcW w:w="796" w:type="pct"/>
            <w:shd w:val="clear" w:color="auto" w:fill="FFFFFF" w:themeFill="background1"/>
            <w:vAlign w:val="bottom"/>
            <w:hideMark/>
          </w:tcPr>
          <w:p w14:paraId="5EB2752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562.620,00</w:t>
            </w:r>
          </w:p>
        </w:tc>
      </w:tr>
      <w:tr w:rsidR="002C4E44" w:rsidRPr="008D4E48" w14:paraId="0345140E" w14:textId="77777777" w:rsidTr="005622C2">
        <w:trPr>
          <w:trHeight w:val="20"/>
          <w:jc w:val="center"/>
        </w:trPr>
        <w:tc>
          <w:tcPr>
            <w:tcW w:w="570" w:type="pct"/>
            <w:shd w:val="clear" w:color="auto" w:fill="FFFFFF" w:themeFill="background1"/>
            <w:vAlign w:val="bottom"/>
            <w:hideMark/>
          </w:tcPr>
          <w:p w14:paraId="12E1173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604413C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2EB8D7F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562.390,00</w:t>
            </w:r>
          </w:p>
        </w:tc>
        <w:tc>
          <w:tcPr>
            <w:tcW w:w="736" w:type="pct"/>
            <w:shd w:val="clear" w:color="auto" w:fill="FFFFFF" w:themeFill="background1"/>
            <w:vAlign w:val="bottom"/>
            <w:hideMark/>
          </w:tcPr>
          <w:p w14:paraId="0441406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230,00</w:t>
            </w:r>
          </w:p>
        </w:tc>
        <w:tc>
          <w:tcPr>
            <w:tcW w:w="576" w:type="pct"/>
            <w:shd w:val="clear" w:color="auto" w:fill="FFFFFF" w:themeFill="background1"/>
            <w:vAlign w:val="bottom"/>
            <w:hideMark/>
          </w:tcPr>
          <w:p w14:paraId="5650489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0,04</w:t>
            </w:r>
          </w:p>
        </w:tc>
        <w:tc>
          <w:tcPr>
            <w:tcW w:w="796" w:type="pct"/>
            <w:shd w:val="clear" w:color="auto" w:fill="FFFFFF" w:themeFill="background1"/>
            <w:vAlign w:val="bottom"/>
            <w:hideMark/>
          </w:tcPr>
          <w:p w14:paraId="60FDCA4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562.620,00</w:t>
            </w:r>
          </w:p>
        </w:tc>
      </w:tr>
      <w:tr w:rsidR="002C4E44" w:rsidRPr="008D4E48" w14:paraId="77A4BC10" w14:textId="77777777" w:rsidTr="005622C2">
        <w:trPr>
          <w:trHeight w:val="20"/>
          <w:jc w:val="center"/>
        </w:trPr>
        <w:tc>
          <w:tcPr>
            <w:tcW w:w="570" w:type="pct"/>
            <w:shd w:val="clear" w:color="auto" w:fill="FFFFFF" w:themeFill="background1"/>
            <w:vAlign w:val="bottom"/>
            <w:hideMark/>
          </w:tcPr>
          <w:p w14:paraId="0C1F1AE8"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2057E424"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66D809D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562.390,00</w:t>
            </w:r>
          </w:p>
        </w:tc>
        <w:tc>
          <w:tcPr>
            <w:tcW w:w="736" w:type="pct"/>
            <w:shd w:val="clear" w:color="auto" w:fill="FFFFFF" w:themeFill="background1"/>
            <w:vAlign w:val="bottom"/>
            <w:hideMark/>
          </w:tcPr>
          <w:p w14:paraId="08FE66B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230,00</w:t>
            </w:r>
          </w:p>
        </w:tc>
        <w:tc>
          <w:tcPr>
            <w:tcW w:w="576" w:type="pct"/>
            <w:shd w:val="clear" w:color="auto" w:fill="FFFFFF" w:themeFill="background1"/>
            <w:vAlign w:val="bottom"/>
            <w:hideMark/>
          </w:tcPr>
          <w:p w14:paraId="22B7685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0,04</w:t>
            </w:r>
          </w:p>
        </w:tc>
        <w:tc>
          <w:tcPr>
            <w:tcW w:w="796" w:type="pct"/>
            <w:shd w:val="clear" w:color="auto" w:fill="FFFFFF" w:themeFill="background1"/>
            <w:vAlign w:val="bottom"/>
            <w:hideMark/>
          </w:tcPr>
          <w:p w14:paraId="712A1CE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562.620,00</w:t>
            </w:r>
          </w:p>
        </w:tc>
      </w:tr>
      <w:tr w:rsidR="002C4E44" w:rsidRPr="008D4E48" w14:paraId="495DB68E" w14:textId="77777777" w:rsidTr="005622C2">
        <w:trPr>
          <w:trHeight w:val="20"/>
          <w:jc w:val="center"/>
        </w:trPr>
        <w:tc>
          <w:tcPr>
            <w:tcW w:w="570" w:type="pct"/>
            <w:shd w:val="clear" w:color="auto" w:fill="FFFFFF" w:themeFill="background1"/>
            <w:vAlign w:val="bottom"/>
            <w:hideMark/>
          </w:tcPr>
          <w:p w14:paraId="05CF975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A100202</w:t>
            </w:r>
          </w:p>
        </w:tc>
        <w:tc>
          <w:tcPr>
            <w:tcW w:w="1526" w:type="pct"/>
            <w:shd w:val="clear" w:color="auto" w:fill="FFFFFF" w:themeFill="background1"/>
            <w:vAlign w:val="bottom"/>
            <w:hideMark/>
          </w:tcPr>
          <w:p w14:paraId="07EDC33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ODRŽAVANJE OPREME I DR.</w:t>
            </w:r>
          </w:p>
        </w:tc>
        <w:tc>
          <w:tcPr>
            <w:tcW w:w="796" w:type="pct"/>
            <w:shd w:val="clear" w:color="auto" w:fill="FFFFFF" w:themeFill="background1"/>
            <w:vAlign w:val="bottom"/>
            <w:hideMark/>
          </w:tcPr>
          <w:p w14:paraId="4767E4C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13.280,00</w:t>
            </w:r>
          </w:p>
        </w:tc>
        <w:tc>
          <w:tcPr>
            <w:tcW w:w="736" w:type="pct"/>
            <w:shd w:val="clear" w:color="auto" w:fill="FFFFFF" w:themeFill="background1"/>
            <w:vAlign w:val="bottom"/>
            <w:hideMark/>
          </w:tcPr>
          <w:p w14:paraId="77C1B76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7.000,00</w:t>
            </w:r>
          </w:p>
        </w:tc>
        <w:tc>
          <w:tcPr>
            <w:tcW w:w="576" w:type="pct"/>
            <w:shd w:val="clear" w:color="auto" w:fill="FFFFFF" w:themeFill="background1"/>
            <w:vAlign w:val="bottom"/>
            <w:hideMark/>
          </w:tcPr>
          <w:p w14:paraId="5DA510C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52,71</w:t>
            </w:r>
          </w:p>
        </w:tc>
        <w:tc>
          <w:tcPr>
            <w:tcW w:w="796" w:type="pct"/>
            <w:shd w:val="clear" w:color="auto" w:fill="FFFFFF" w:themeFill="background1"/>
            <w:vAlign w:val="bottom"/>
            <w:hideMark/>
          </w:tcPr>
          <w:p w14:paraId="20827F6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20.280,00</w:t>
            </w:r>
          </w:p>
        </w:tc>
      </w:tr>
      <w:tr w:rsidR="002C4E44" w:rsidRPr="008D4E48" w14:paraId="2D9A624C" w14:textId="77777777" w:rsidTr="005622C2">
        <w:trPr>
          <w:trHeight w:val="20"/>
          <w:jc w:val="center"/>
        </w:trPr>
        <w:tc>
          <w:tcPr>
            <w:tcW w:w="570" w:type="pct"/>
            <w:shd w:val="clear" w:color="auto" w:fill="FFFFFF" w:themeFill="background1"/>
            <w:vAlign w:val="bottom"/>
            <w:hideMark/>
          </w:tcPr>
          <w:p w14:paraId="2B314B4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1D2135D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1E1B2D2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13.280,00</w:t>
            </w:r>
          </w:p>
        </w:tc>
        <w:tc>
          <w:tcPr>
            <w:tcW w:w="736" w:type="pct"/>
            <w:shd w:val="clear" w:color="auto" w:fill="FFFFFF" w:themeFill="background1"/>
            <w:vAlign w:val="bottom"/>
            <w:hideMark/>
          </w:tcPr>
          <w:p w14:paraId="13A120C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7.000,00</w:t>
            </w:r>
          </w:p>
        </w:tc>
        <w:tc>
          <w:tcPr>
            <w:tcW w:w="576" w:type="pct"/>
            <w:shd w:val="clear" w:color="auto" w:fill="FFFFFF" w:themeFill="background1"/>
            <w:vAlign w:val="bottom"/>
            <w:hideMark/>
          </w:tcPr>
          <w:p w14:paraId="2772DDF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52,71</w:t>
            </w:r>
          </w:p>
        </w:tc>
        <w:tc>
          <w:tcPr>
            <w:tcW w:w="796" w:type="pct"/>
            <w:shd w:val="clear" w:color="auto" w:fill="FFFFFF" w:themeFill="background1"/>
            <w:vAlign w:val="bottom"/>
            <w:hideMark/>
          </w:tcPr>
          <w:p w14:paraId="7CBB042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20.280,00</w:t>
            </w:r>
          </w:p>
        </w:tc>
      </w:tr>
      <w:tr w:rsidR="002C4E44" w:rsidRPr="008D4E48" w14:paraId="6DD59EC7" w14:textId="77777777" w:rsidTr="005622C2">
        <w:trPr>
          <w:trHeight w:val="20"/>
          <w:jc w:val="center"/>
        </w:trPr>
        <w:tc>
          <w:tcPr>
            <w:tcW w:w="570" w:type="pct"/>
            <w:shd w:val="clear" w:color="auto" w:fill="FFFFFF" w:themeFill="background1"/>
            <w:vAlign w:val="bottom"/>
            <w:hideMark/>
          </w:tcPr>
          <w:p w14:paraId="16B9BE4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6EC553E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2330A1E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13.280,00</w:t>
            </w:r>
          </w:p>
        </w:tc>
        <w:tc>
          <w:tcPr>
            <w:tcW w:w="736" w:type="pct"/>
            <w:shd w:val="clear" w:color="auto" w:fill="FFFFFF" w:themeFill="background1"/>
            <w:vAlign w:val="bottom"/>
            <w:hideMark/>
          </w:tcPr>
          <w:p w14:paraId="1BC004C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7.000,00</w:t>
            </w:r>
          </w:p>
        </w:tc>
        <w:tc>
          <w:tcPr>
            <w:tcW w:w="576" w:type="pct"/>
            <w:shd w:val="clear" w:color="auto" w:fill="FFFFFF" w:themeFill="background1"/>
            <w:vAlign w:val="bottom"/>
            <w:hideMark/>
          </w:tcPr>
          <w:p w14:paraId="3084AC7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52,71</w:t>
            </w:r>
          </w:p>
        </w:tc>
        <w:tc>
          <w:tcPr>
            <w:tcW w:w="796" w:type="pct"/>
            <w:shd w:val="clear" w:color="auto" w:fill="FFFFFF" w:themeFill="background1"/>
            <w:vAlign w:val="bottom"/>
            <w:hideMark/>
          </w:tcPr>
          <w:p w14:paraId="6CD977C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20.280,00</w:t>
            </w:r>
          </w:p>
        </w:tc>
      </w:tr>
      <w:tr w:rsidR="002C4E44" w:rsidRPr="008D4E48" w14:paraId="785EFEEF" w14:textId="77777777" w:rsidTr="005622C2">
        <w:trPr>
          <w:trHeight w:val="20"/>
          <w:jc w:val="center"/>
        </w:trPr>
        <w:tc>
          <w:tcPr>
            <w:tcW w:w="570" w:type="pct"/>
            <w:shd w:val="clear" w:color="auto" w:fill="FFFFFF" w:themeFill="background1"/>
            <w:vAlign w:val="bottom"/>
            <w:hideMark/>
          </w:tcPr>
          <w:p w14:paraId="37393832"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292DB267"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5921E3E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13.280,00</w:t>
            </w:r>
          </w:p>
        </w:tc>
        <w:tc>
          <w:tcPr>
            <w:tcW w:w="736" w:type="pct"/>
            <w:shd w:val="clear" w:color="auto" w:fill="FFFFFF" w:themeFill="background1"/>
            <w:vAlign w:val="bottom"/>
            <w:hideMark/>
          </w:tcPr>
          <w:p w14:paraId="0430B72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7.000,00</w:t>
            </w:r>
          </w:p>
        </w:tc>
        <w:tc>
          <w:tcPr>
            <w:tcW w:w="576" w:type="pct"/>
            <w:shd w:val="clear" w:color="auto" w:fill="FFFFFF" w:themeFill="background1"/>
            <w:vAlign w:val="bottom"/>
            <w:hideMark/>
          </w:tcPr>
          <w:p w14:paraId="5BEF7A1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52,71</w:t>
            </w:r>
          </w:p>
        </w:tc>
        <w:tc>
          <w:tcPr>
            <w:tcW w:w="796" w:type="pct"/>
            <w:shd w:val="clear" w:color="auto" w:fill="FFFFFF" w:themeFill="background1"/>
            <w:vAlign w:val="bottom"/>
            <w:hideMark/>
          </w:tcPr>
          <w:p w14:paraId="0D2C525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20.280,00</w:t>
            </w:r>
          </w:p>
        </w:tc>
      </w:tr>
      <w:tr w:rsidR="002C4E44" w:rsidRPr="008D4E48" w14:paraId="28BA7E20" w14:textId="77777777" w:rsidTr="005622C2">
        <w:trPr>
          <w:trHeight w:val="20"/>
          <w:jc w:val="center"/>
        </w:trPr>
        <w:tc>
          <w:tcPr>
            <w:tcW w:w="570" w:type="pct"/>
            <w:shd w:val="clear" w:color="auto" w:fill="FFFFFF" w:themeFill="background1"/>
            <w:vAlign w:val="bottom"/>
            <w:hideMark/>
          </w:tcPr>
          <w:p w14:paraId="6F670D4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A100203</w:t>
            </w:r>
          </w:p>
        </w:tc>
        <w:tc>
          <w:tcPr>
            <w:tcW w:w="1526" w:type="pct"/>
            <w:shd w:val="clear" w:color="auto" w:fill="FFFFFF" w:themeFill="background1"/>
            <w:vAlign w:val="bottom"/>
            <w:hideMark/>
          </w:tcPr>
          <w:p w14:paraId="5F758A1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ADMINISTRATIVNE I INTELEKTUALNE USLUGE</w:t>
            </w:r>
          </w:p>
        </w:tc>
        <w:tc>
          <w:tcPr>
            <w:tcW w:w="796" w:type="pct"/>
            <w:shd w:val="clear" w:color="auto" w:fill="FFFFFF" w:themeFill="background1"/>
            <w:vAlign w:val="bottom"/>
            <w:hideMark/>
          </w:tcPr>
          <w:p w14:paraId="3B3FE68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61.810,00</w:t>
            </w:r>
          </w:p>
        </w:tc>
        <w:tc>
          <w:tcPr>
            <w:tcW w:w="736" w:type="pct"/>
            <w:shd w:val="clear" w:color="auto" w:fill="FFFFFF" w:themeFill="background1"/>
            <w:vAlign w:val="bottom"/>
            <w:hideMark/>
          </w:tcPr>
          <w:p w14:paraId="1D7BB62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2.000,00</w:t>
            </w:r>
          </w:p>
        </w:tc>
        <w:tc>
          <w:tcPr>
            <w:tcW w:w="576" w:type="pct"/>
            <w:shd w:val="clear" w:color="auto" w:fill="FFFFFF" w:themeFill="background1"/>
            <w:vAlign w:val="bottom"/>
            <w:hideMark/>
          </w:tcPr>
          <w:p w14:paraId="2E07488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3,24</w:t>
            </w:r>
          </w:p>
        </w:tc>
        <w:tc>
          <w:tcPr>
            <w:tcW w:w="796" w:type="pct"/>
            <w:shd w:val="clear" w:color="auto" w:fill="FFFFFF" w:themeFill="background1"/>
            <w:vAlign w:val="bottom"/>
            <w:hideMark/>
          </w:tcPr>
          <w:p w14:paraId="6876983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63.810,00</w:t>
            </w:r>
          </w:p>
        </w:tc>
      </w:tr>
      <w:tr w:rsidR="002C4E44" w:rsidRPr="008D4E48" w14:paraId="6EB1FA1C" w14:textId="77777777" w:rsidTr="005622C2">
        <w:trPr>
          <w:trHeight w:val="20"/>
          <w:jc w:val="center"/>
        </w:trPr>
        <w:tc>
          <w:tcPr>
            <w:tcW w:w="570" w:type="pct"/>
            <w:shd w:val="clear" w:color="auto" w:fill="FFFFFF" w:themeFill="background1"/>
            <w:vAlign w:val="bottom"/>
            <w:hideMark/>
          </w:tcPr>
          <w:p w14:paraId="15856D0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3AB4E33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487C780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61.810,00</w:t>
            </w:r>
          </w:p>
        </w:tc>
        <w:tc>
          <w:tcPr>
            <w:tcW w:w="736" w:type="pct"/>
            <w:shd w:val="clear" w:color="auto" w:fill="FFFFFF" w:themeFill="background1"/>
            <w:vAlign w:val="bottom"/>
            <w:hideMark/>
          </w:tcPr>
          <w:p w14:paraId="6A14E12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2.000,00</w:t>
            </w:r>
          </w:p>
        </w:tc>
        <w:tc>
          <w:tcPr>
            <w:tcW w:w="576" w:type="pct"/>
            <w:shd w:val="clear" w:color="auto" w:fill="FFFFFF" w:themeFill="background1"/>
            <w:vAlign w:val="bottom"/>
            <w:hideMark/>
          </w:tcPr>
          <w:p w14:paraId="3E0F969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3,24</w:t>
            </w:r>
          </w:p>
        </w:tc>
        <w:tc>
          <w:tcPr>
            <w:tcW w:w="796" w:type="pct"/>
            <w:shd w:val="clear" w:color="auto" w:fill="FFFFFF" w:themeFill="background1"/>
            <w:vAlign w:val="bottom"/>
            <w:hideMark/>
          </w:tcPr>
          <w:p w14:paraId="7711533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63.810,00</w:t>
            </w:r>
          </w:p>
        </w:tc>
      </w:tr>
      <w:tr w:rsidR="002C4E44" w:rsidRPr="008D4E48" w14:paraId="48A1E541" w14:textId="77777777" w:rsidTr="005622C2">
        <w:trPr>
          <w:trHeight w:val="20"/>
          <w:jc w:val="center"/>
        </w:trPr>
        <w:tc>
          <w:tcPr>
            <w:tcW w:w="570" w:type="pct"/>
            <w:shd w:val="clear" w:color="auto" w:fill="FFFFFF" w:themeFill="background1"/>
            <w:vAlign w:val="bottom"/>
            <w:hideMark/>
          </w:tcPr>
          <w:p w14:paraId="3CD4E6B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4EA35BD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6C06EF6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61.810,00</w:t>
            </w:r>
          </w:p>
        </w:tc>
        <w:tc>
          <w:tcPr>
            <w:tcW w:w="736" w:type="pct"/>
            <w:shd w:val="clear" w:color="auto" w:fill="FFFFFF" w:themeFill="background1"/>
            <w:vAlign w:val="bottom"/>
            <w:hideMark/>
          </w:tcPr>
          <w:p w14:paraId="611BAB1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2.000,00</w:t>
            </w:r>
          </w:p>
        </w:tc>
        <w:tc>
          <w:tcPr>
            <w:tcW w:w="576" w:type="pct"/>
            <w:shd w:val="clear" w:color="auto" w:fill="FFFFFF" w:themeFill="background1"/>
            <w:vAlign w:val="bottom"/>
            <w:hideMark/>
          </w:tcPr>
          <w:p w14:paraId="7D7EAB3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3,24</w:t>
            </w:r>
          </w:p>
        </w:tc>
        <w:tc>
          <w:tcPr>
            <w:tcW w:w="796" w:type="pct"/>
            <w:shd w:val="clear" w:color="auto" w:fill="FFFFFF" w:themeFill="background1"/>
            <w:vAlign w:val="bottom"/>
            <w:hideMark/>
          </w:tcPr>
          <w:p w14:paraId="7F7BBA2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63.810,00</w:t>
            </w:r>
          </w:p>
        </w:tc>
      </w:tr>
      <w:tr w:rsidR="002C4E44" w:rsidRPr="008D4E48" w14:paraId="5D01C23E" w14:textId="77777777" w:rsidTr="005622C2">
        <w:trPr>
          <w:trHeight w:val="20"/>
          <w:jc w:val="center"/>
        </w:trPr>
        <w:tc>
          <w:tcPr>
            <w:tcW w:w="570" w:type="pct"/>
            <w:shd w:val="clear" w:color="auto" w:fill="FFFFFF" w:themeFill="background1"/>
            <w:vAlign w:val="bottom"/>
            <w:hideMark/>
          </w:tcPr>
          <w:p w14:paraId="05E4BC2B"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33137106"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0BE3BDE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61.810,00</w:t>
            </w:r>
          </w:p>
        </w:tc>
        <w:tc>
          <w:tcPr>
            <w:tcW w:w="736" w:type="pct"/>
            <w:shd w:val="clear" w:color="auto" w:fill="FFFFFF" w:themeFill="background1"/>
            <w:vAlign w:val="bottom"/>
            <w:hideMark/>
          </w:tcPr>
          <w:p w14:paraId="3AF8649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2.000,00</w:t>
            </w:r>
          </w:p>
        </w:tc>
        <w:tc>
          <w:tcPr>
            <w:tcW w:w="576" w:type="pct"/>
            <w:shd w:val="clear" w:color="auto" w:fill="FFFFFF" w:themeFill="background1"/>
            <w:vAlign w:val="bottom"/>
            <w:hideMark/>
          </w:tcPr>
          <w:p w14:paraId="6638A8E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3,24</w:t>
            </w:r>
          </w:p>
        </w:tc>
        <w:tc>
          <w:tcPr>
            <w:tcW w:w="796" w:type="pct"/>
            <w:shd w:val="clear" w:color="auto" w:fill="FFFFFF" w:themeFill="background1"/>
            <w:vAlign w:val="bottom"/>
            <w:hideMark/>
          </w:tcPr>
          <w:p w14:paraId="26B3DBB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63.810,00</w:t>
            </w:r>
          </w:p>
        </w:tc>
      </w:tr>
      <w:tr w:rsidR="002C4E44" w:rsidRPr="008D4E48" w14:paraId="2773D9FD" w14:textId="77777777" w:rsidTr="005622C2">
        <w:trPr>
          <w:trHeight w:val="20"/>
          <w:jc w:val="center"/>
        </w:trPr>
        <w:tc>
          <w:tcPr>
            <w:tcW w:w="570" w:type="pct"/>
            <w:shd w:val="clear" w:color="auto" w:fill="FFFFFF" w:themeFill="background1"/>
            <w:vAlign w:val="bottom"/>
            <w:hideMark/>
          </w:tcPr>
          <w:p w14:paraId="2785A38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Program 1020</w:t>
            </w:r>
          </w:p>
        </w:tc>
        <w:tc>
          <w:tcPr>
            <w:tcW w:w="1526" w:type="pct"/>
            <w:shd w:val="clear" w:color="auto" w:fill="FFFFFF" w:themeFill="background1"/>
            <w:vAlign w:val="bottom"/>
            <w:hideMark/>
          </w:tcPr>
          <w:p w14:paraId="4CDF7E8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PREDSTAVNIČKA TIJELA</w:t>
            </w:r>
          </w:p>
        </w:tc>
        <w:tc>
          <w:tcPr>
            <w:tcW w:w="796" w:type="pct"/>
            <w:shd w:val="clear" w:color="auto" w:fill="FFFFFF" w:themeFill="background1"/>
            <w:vAlign w:val="bottom"/>
            <w:hideMark/>
          </w:tcPr>
          <w:p w14:paraId="3506175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281.958,00</w:t>
            </w:r>
          </w:p>
        </w:tc>
        <w:tc>
          <w:tcPr>
            <w:tcW w:w="736" w:type="pct"/>
            <w:shd w:val="clear" w:color="auto" w:fill="FFFFFF" w:themeFill="background1"/>
            <w:vAlign w:val="bottom"/>
            <w:hideMark/>
          </w:tcPr>
          <w:p w14:paraId="45BA996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2.755,00</w:t>
            </w:r>
          </w:p>
        </w:tc>
        <w:tc>
          <w:tcPr>
            <w:tcW w:w="576" w:type="pct"/>
            <w:shd w:val="clear" w:color="auto" w:fill="FFFFFF" w:themeFill="background1"/>
            <w:vAlign w:val="bottom"/>
            <w:hideMark/>
          </w:tcPr>
          <w:p w14:paraId="229C101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0,98</w:t>
            </w:r>
          </w:p>
        </w:tc>
        <w:tc>
          <w:tcPr>
            <w:tcW w:w="796" w:type="pct"/>
            <w:shd w:val="clear" w:color="auto" w:fill="FFFFFF" w:themeFill="background1"/>
            <w:vAlign w:val="bottom"/>
            <w:hideMark/>
          </w:tcPr>
          <w:p w14:paraId="5821E5A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284.713,00</w:t>
            </w:r>
          </w:p>
        </w:tc>
      </w:tr>
      <w:tr w:rsidR="002C4E44" w:rsidRPr="008D4E48" w14:paraId="368012FF" w14:textId="77777777" w:rsidTr="005622C2">
        <w:trPr>
          <w:trHeight w:val="20"/>
          <w:jc w:val="center"/>
        </w:trPr>
        <w:tc>
          <w:tcPr>
            <w:tcW w:w="570" w:type="pct"/>
            <w:shd w:val="clear" w:color="auto" w:fill="FFFFFF" w:themeFill="background1"/>
            <w:vAlign w:val="bottom"/>
            <w:hideMark/>
          </w:tcPr>
          <w:p w14:paraId="227E79B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A102001</w:t>
            </w:r>
          </w:p>
        </w:tc>
        <w:tc>
          <w:tcPr>
            <w:tcW w:w="1526" w:type="pct"/>
            <w:shd w:val="clear" w:color="auto" w:fill="FFFFFF" w:themeFill="background1"/>
            <w:vAlign w:val="bottom"/>
            <w:hideMark/>
          </w:tcPr>
          <w:p w14:paraId="6910C4F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SREDSTVA ZA RAD PREDSTAVNIČKIH TIJELA</w:t>
            </w:r>
          </w:p>
        </w:tc>
        <w:tc>
          <w:tcPr>
            <w:tcW w:w="796" w:type="pct"/>
            <w:shd w:val="clear" w:color="auto" w:fill="FFFFFF" w:themeFill="background1"/>
            <w:vAlign w:val="bottom"/>
            <w:hideMark/>
          </w:tcPr>
          <w:p w14:paraId="4360FCE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210.470,00</w:t>
            </w:r>
          </w:p>
        </w:tc>
        <w:tc>
          <w:tcPr>
            <w:tcW w:w="736" w:type="pct"/>
            <w:shd w:val="clear" w:color="auto" w:fill="FFFFFF" w:themeFill="background1"/>
            <w:vAlign w:val="bottom"/>
            <w:hideMark/>
          </w:tcPr>
          <w:p w14:paraId="7AD2836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7907F8A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41DC2B9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210.470,00</w:t>
            </w:r>
          </w:p>
        </w:tc>
      </w:tr>
      <w:tr w:rsidR="002C4E44" w:rsidRPr="008D4E48" w14:paraId="07C6FA9C" w14:textId="77777777" w:rsidTr="005622C2">
        <w:trPr>
          <w:trHeight w:val="20"/>
          <w:jc w:val="center"/>
        </w:trPr>
        <w:tc>
          <w:tcPr>
            <w:tcW w:w="570" w:type="pct"/>
            <w:shd w:val="clear" w:color="auto" w:fill="FFFFFF" w:themeFill="background1"/>
            <w:vAlign w:val="bottom"/>
            <w:hideMark/>
          </w:tcPr>
          <w:p w14:paraId="6A6598C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56A1EEF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1D59652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210.470,00</w:t>
            </w:r>
          </w:p>
        </w:tc>
        <w:tc>
          <w:tcPr>
            <w:tcW w:w="736" w:type="pct"/>
            <w:shd w:val="clear" w:color="auto" w:fill="FFFFFF" w:themeFill="background1"/>
            <w:vAlign w:val="bottom"/>
            <w:hideMark/>
          </w:tcPr>
          <w:p w14:paraId="098B5B5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423B28D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72998D1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210.470,00</w:t>
            </w:r>
          </w:p>
        </w:tc>
      </w:tr>
      <w:tr w:rsidR="002C4E44" w:rsidRPr="008D4E48" w14:paraId="53B2320E" w14:textId="77777777" w:rsidTr="005622C2">
        <w:trPr>
          <w:trHeight w:val="20"/>
          <w:jc w:val="center"/>
        </w:trPr>
        <w:tc>
          <w:tcPr>
            <w:tcW w:w="570" w:type="pct"/>
            <w:shd w:val="clear" w:color="auto" w:fill="FFFFFF" w:themeFill="background1"/>
            <w:vAlign w:val="bottom"/>
            <w:hideMark/>
          </w:tcPr>
          <w:p w14:paraId="7788F65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5C5EF58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41FEA73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210.470,00</w:t>
            </w:r>
          </w:p>
        </w:tc>
        <w:tc>
          <w:tcPr>
            <w:tcW w:w="736" w:type="pct"/>
            <w:shd w:val="clear" w:color="auto" w:fill="FFFFFF" w:themeFill="background1"/>
            <w:vAlign w:val="bottom"/>
            <w:hideMark/>
          </w:tcPr>
          <w:p w14:paraId="6162D5E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27B4093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40D2026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210.470,00</w:t>
            </w:r>
          </w:p>
        </w:tc>
      </w:tr>
      <w:tr w:rsidR="002C4E44" w:rsidRPr="008D4E48" w14:paraId="0C4E95C2" w14:textId="77777777" w:rsidTr="005622C2">
        <w:trPr>
          <w:trHeight w:val="20"/>
          <w:jc w:val="center"/>
        </w:trPr>
        <w:tc>
          <w:tcPr>
            <w:tcW w:w="570" w:type="pct"/>
            <w:shd w:val="clear" w:color="auto" w:fill="FFFFFF" w:themeFill="background1"/>
            <w:vAlign w:val="bottom"/>
            <w:hideMark/>
          </w:tcPr>
          <w:p w14:paraId="763735B9"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3F14F6F7"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225325D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210.470,00</w:t>
            </w:r>
          </w:p>
        </w:tc>
        <w:tc>
          <w:tcPr>
            <w:tcW w:w="736" w:type="pct"/>
            <w:shd w:val="clear" w:color="auto" w:fill="FFFFFF" w:themeFill="background1"/>
            <w:vAlign w:val="bottom"/>
            <w:hideMark/>
          </w:tcPr>
          <w:p w14:paraId="6ADF873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1C53283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3D3A9AB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210.470,00</w:t>
            </w:r>
          </w:p>
        </w:tc>
      </w:tr>
      <w:tr w:rsidR="002C4E44" w:rsidRPr="008D4E48" w14:paraId="6C176D3D" w14:textId="77777777" w:rsidTr="005622C2">
        <w:trPr>
          <w:trHeight w:val="20"/>
          <w:jc w:val="center"/>
        </w:trPr>
        <w:tc>
          <w:tcPr>
            <w:tcW w:w="570" w:type="pct"/>
            <w:shd w:val="clear" w:color="auto" w:fill="FFFFFF" w:themeFill="background1"/>
            <w:vAlign w:val="bottom"/>
            <w:hideMark/>
          </w:tcPr>
          <w:p w14:paraId="3DD3F23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A102002</w:t>
            </w:r>
          </w:p>
        </w:tc>
        <w:tc>
          <w:tcPr>
            <w:tcW w:w="1526" w:type="pct"/>
            <w:shd w:val="clear" w:color="auto" w:fill="FFFFFF" w:themeFill="background1"/>
            <w:vAlign w:val="bottom"/>
            <w:hideMark/>
          </w:tcPr>
          <w:p w14:paraId="06FF1CE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SREDSTVA ZA RAD POLITIČKIH STRANAKA</w:t>
            </w:r>
          </w:p>
        </w:tc>
        <w:tc>
          <w:tcPr>
            <w:tcW w:w="796" w:type="pct"/>
            <w:shd w:val="clear" w:color="auto" w:fill="FFFFFF" w:themeFill="background1"/>
            <w:vAlign w:val="bottom"/>
            <w:hideMark/>
          </w:tcPr>
          <w:p w14:paraId="0405120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25.220,00</w:t>
            </w:r>
          </w:p>
        </w:tc>
        <w:tc>
          <w:tcPr>
            <w:tcW w:w="736" w:type="pct"/>
            <w:shd w:val="clear" w:color="auto" w:fill="FFFFFF" w:themeFill="background1"/>
            <w:vAlign w:val="bottom"/>
            <w:hideMark/>
          </w:tcPr>
          <w:p w14:paraId="51925CC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76FE393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11E728D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25.220,00</w:t>
            </w:r>
          </w:p>
        </w:tc>
      </w:tr>
      <w:tr w:rsidR="002C4E44" w:rsidRPr="008D4E48" w14:paraId="55C5DD38" w14:textId="77777777" w:rsidTr="005622C2">
        <w:trPr>
          <w:trHeight w:val="20"/>
          <w:jc w:val="center"/>
        </w:trPr>
        <w:tc>
          <w:tcPr>
            <w:tcW w:w="570" w:type="pct"/>
            <w:shd w:val="clear" w:color="auto" w:fill="FFFFFF" w:themeFill="background1"/>
            <w:vAlign w:val="bottom"/>
            <w:hideMark/>
          </w:tcPr>
          <w:p w14:paraId="59C6BDE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386F89B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2A0288D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25.220,00</w:t>
            </w:r>
          </w:p>
        </w:tc>
        <w:tc>
          <w:tcPr>
            <w:tcW w:w="736" w:type="pct"/>
            <w:shd w:val="clear" w:color="auto" w:fill="FFFFFF" w:themeFill="background1"/>
            <w:vAlign w:val="bottom"/>
            <w:hideMark/>
          </w:tcPr>
          <w:p w14:paraId="3E499B9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28E3D69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47AD132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25.220,00</w:t>
            </w:r>
          </w:p>
        </w:tc>
      </w:tr>
      <w:tr w:rsidR="002C4E44" w:rsidRPr="008D4E48" w14:paraId="1A88770B" w14:textId="77777777" w:rsidTr="005622C2">
        <w:trPr>
          <w:trHeight w:val="20"/>
          <w:jc w:val="center"/>
        </w:trPr>
        <w:tc>
          <w:tcPr>
            <w:tcW w:w="570" w:type="pct"/>
            <w:shd w:val="clear" w:color="auto" w:fill="FFFFFF" w:themeFill="background1"/>
            <w:vAlign w:val="bottom"/>
            <w:hideMark/>
          </w:tcPr>
          <w:p w14:paraId="22C4A3C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6CCCF65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0E13660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25.220,00</w:t>
            </w:r>
          </w:p>
        </w:tc>
        <w:tc>
          <w:tcPr>
            <w:tcW w:w="736" w:type="pct"/>
            <w:shd w:val="clear" w:color="auto" w:fill="FFFFFF" w:themeFill="background1"/>
            <w:vAlign w:val="bottom"/>
            <w:hideMark/>
          </w:tcPr>
          <w:p w14:paraId="193D450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5E8ED3E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2863DFA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25.220,00</w:t>
            </w:r>
          </w:p>
        </w:tc>
      </w:tr>
      <w:tr w:rsidR="002C4E44" w:rsidRPr="008D4E48" w14:paraId="47AADBAF" w14:textId="77777777" w:rsidTr="005622C2">
        <w:trPr>
          <w:trHeight w:val="20"/>
          <w:jc w:val="center"/>
        </w:trPr>
        <w:tc>
          <w:tcPr>
            <w:tcW w:w="570" w:type="pct"/>
            <w:shd w:val="clear" w:color="auto" w:fill="FFFFFF" w:themeFill="background1"/>
            <w:vAlign w:val="bottom"/>
            <w:hideMark/>
          </w:tcPr>
          <w:p w14:paraId="004BA543"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38</w:t>
            </w:r>
          </w:p>
        </w:tc>
        <w:tc>
          <w:tcPr>
            <w:tcW w:w="1526" w:type="pct"/>
            <w:shd w:val="clear" w:color="auto" w:fill="FFFFFF" w:themeFill="background1"/>
            <w:vAlign w:val="bottom"/>
            <w:hideMark/>
          </w:tcPr>
          <w:p w14:paraId="710F9AA8"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Ostali rashodi</w:t>
            </w:r>
          </w:p>
        </w:tc>
        <w:tc>
          <w:tcPr>
            <w:tcW w:w="796" w:type="pct"/>
            <w:shd w:val="clear" w:color="auto" w:fill="FFFFFF" w:themeFill="background1"/>
            <w:vAlign w:val="bottom"/>
            <w:hideMark/>
          </w:tcPr>
          <w:p w14:paraId="7EAD1C6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25.220,00</w:t>
            </w:r>
          </w:p>
        </w:tc>
        <w:tc>
          <w:tcPr>
            <w:tcW w:w="736" w:type="pct"/>
            <w:shd w:val="clear" w:color="auto" w:fill="FFFFFF" w:themeFill="background1"/>
            <w:vAlign w:val="bottom"/>
            <w:hideMark/>
          </w:tcPr>
          <w:p w14:paraId="5226E5D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394C6E4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442E84D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25.220,00</w:t>
            </w:r>
          </w:p>
        </w:tc>
      </w:tr>
      <w:tr w:rsidR="002C4E44" w:rsidRPr="008D4E48" w14:paraId="4FA9ABB2" w14:textId="77777777" w:rsidTr="005622C2">
        <w:trPr>
          <w:trHeight w:val="20"/>
          <w:jc w:val="center"/>
        </w:trPr>
        <w:tc>
          <w:tcPr>
            <w:tcW w:w="570" w:type="pct"/>
            <w:shd w:val="clear" w:color="auto" w:fill="FFFFFF" w:themeFill="background1"/>
            <w:vAlign w:val="bottom"/>
            <w:hideMark/>
          </w:tcPr>
          <w:p w14:paraId="00BAAF8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A102003</w:t>
            </w:r>
          </w:p>
        </w:tc>
        <w:tc>
          <w:tcPr>
            <w:tcW w:w="1526" w:type="pct"/>
            <w:shd w:val="clear" w:color="auto" w:fill="FFFFFF" w:themeFill="background1"/>
            <w:vAlign w:val="bottom"/>
            <w:hideMark/>
          </w:tcPr>
          <w:p w14:paraId="14EC978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SAVJET MLADIH</w:t>
            </w:r>
          </w:p>
        </w:tc>
        <w:tc>
          <w:tcPr>
            <w:tcW w:w="796" w:type="pct"/>
            <w:shd w:val="clear" w:color="auto" w:fill="FFFFFF" w:themeFill="background1"/>
            <w:vAlign w:val="bottom"/>
            <w:hideMark/>
          </w:tcPr>
          <w:p w14:paraId="537EB6F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42.318,00</w:t>
            </w:r>
          </w:p>
        </w:tc>
        <w:tc>
          <w:tcPr>
            <w:tcW w:w="736" w:type="pct"/>
            <w:shd w:val="clear" w:color="auto" w:fill="FFFFFF" w:themeFill="background1"/>
            <w:vAlign w:val="bottom"/>
            <w:hideMark/>
          </w:tcPr>
          <w:p w14:paraId="3F3E16A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2.755,00</w:t>
            </w:r>
          </w:p>
        </w:tc>
        <w:tc>
          <w:tcPr>
            <w:tcW w:w="576" w:type="pct"/>
            <w:shd w:val="clear" w:color="auto" w:fill="FFFFFF" w:themeFill="background1"/>
            <w:vAlign w:val="bottom"/>
            <w:hideMark/>
          </w:tcPr>
          <w:p w14:paraId="4BF802F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6,51</w:t>
            </w:r>
          </w:p>
        </w:tc>
        <w:tc>
          <w:tcPr>
            <w:tcW w:w="796" w:type="pct"/>
            <w:shd w:val="clear" w:color="auto" w:fill="FFFFFF" w:themeFill="background1"/>
            <w:vAlign w:val="bottom"/>
            <w:hideMark/>
          </w:tcPr>
          <w:p w14:paraId="0497D3E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45.073,00</w:t>
            </w:r>
          </w:p>
        </w:tc>
      </w:tr>
      <w:tr w:rsidR="002C4E44" w:rsidRPr="008D4E48" w14:paraId="0C7B25D5" w14:textId="77777777" w:rsidTr="005622C2">
        <w:trPr>
          <w:trHeight w:val="20"/>
          <w:jc w:val="center"/>
        </w:trPr>
        <w:tc>
          <w:tcPr>
            <w:tcW w:w="570" w:type="pct"/>
            <w:shd w:val="clear" w:color="auto" w:fill="FFFFFF" w:themeFill="background1"/>
            <w:vAlign w:val="bottom"/>
            <w:hideMark/>
          </w:tcPr>
          <w:p w14:paraId="3B2CB6E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3D70F98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3221B2C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42.318,00</w:t>
            </w:r>
          </w:p>
        </w:tc>
        <w:tc>
          <w:tcPr>
            <w:tcW w:w="736" w:type="pct"/>
            <w:shd w:val="clear" w:color="auto" w:fill="FFFFFF" w:themeFill="background1"/>
            <w:vAlign w:val="bottom"/>
            <w:hideMark/>
          </w:tcPr>
          <w:p w14:paraId="51D4EE2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2.755,00</w:t>
            </w:r>
          </w:p>
        </w:tc>
        <w:tc>
          <w:tcPr>
            <w:tcW w:w="576" w:type="pct"/>
            <w:shd w:val="clear" w:color="auto" w:fill="FFFFFF" w:themeFill="background1"/>
            <w:vAlign w:val="bottom"/>
            <w:hideMark/>
          </w:tcPr>
          <w:p w14:paraId="70C1819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6,51</w:t>
            </w:r>
          </w:p>
        </w:tc>
        <w:tc>
          <w:tcPr>
            <w:tcW w:w="796" w:type="pct"/>
            <w:shd w:val="clear" w:color="auto" w:fill="FFFFFF" w:themeFill="background1"/>
            <w:vAlign w:val="bottom"/>
            <w:hideMark/>
          </w:tcPr>
          <w:p w14:paraId="4A968BB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45.073,00</w:t>
            </w:r>
          </w:p>
        </w:tc>
      </w:tr>
      <w:tr w:rsidR="002C4E44" w:rsidRPr="008D4E48" w14:paraId="3B658776" w14:textId="77777777" w:rsidTr="005622C2">
        <w:trPr>
          <w:trHeight w:val="20"/>
          <w:jc w:val="center"/>
        </w:trPr>
        <w:tc>
          <w:tcPr>
            <w:tcW w:w="570" w:type="pct"/>
            <w:shd w:val="clear" w:color="auto" w:fill="FFFFFF" w:themeFill="background1"/>
            <w:vAlign w:val="bottom"/>
            <w:hideMark/>
          </w:tcPr>
          <w:p w14:paraId="6B6705E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6A59C76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1144AB7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42.318,00</w:t>
            </w:r>
          </w:p>
        </w:tc>
        <w:tc>
          <w:tcPr>
            <w:tcW w:w="736" w:type="pct"/>
            <w:shd w:val="clear" w:color="auto" w:fill="FFFFFF" w:themeFill="background1"/>
            <w:vAlign w:val="bottom"/>
            <w:hideMark/>
          </w:tcPr>
          <w:p w14:paraId="1271D7C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2.755,00</w:t>
            </w:r>
          </w:p>
        </w:tc>
        <w:tc>
          <w:tcPr>
            <w:tcW w:w="576" w:type="pct"/>
            <w:shd w:val="clear" w:color="auto" w:fill="FFFFFF" w:themeFill="background1"/>
            <w:vAlign w:val="bottom"/>
            <w:hideMark/>
          </w:tcPr>
          <w:p w14:paraId="346FE34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6,51</w:t>
            </w:r>
          </w:p>
        </w:tc>
        <w:tc>
          <w:tcPr>
            <w:tcW w:w="796" w:type="pct"/>
            <w:shd w:val="clear" w:color="auto" w:fill="FFFFFF" w:themeFill="background1"/>
            <w:vAlign w:val="bottom"/>
            <w:hideMark/>
          </w:tcPr>
          <w:p w14:paraId="4370046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45.073,00</w:t>
            </w:r>
          </w:p>
        </w:tc>
      </w:tr>
      <w:tr w:rsidR="002C4E44" w:rsidRPr="008D4E48" w14:paraId="4BB91308" w14:textId="77777777" w:rsidTr="005622C2">
        <w:trPr>
          <w:trHeight w:val="20"/>
          <w:jc w:val="center"/>
        </w:trPr>
        <w:tc>
          <w:tcPr>
            <w:tcW w:w="570" w:type="pct"/>
            <w:shd w:val="clear" w:color="auto" w:fill="FFFFFF" w:themeFill="background1"/>
            <w:vAlign w:val="bottom"/>
            <w:hideMark/>
          </w:tcPr>
          <w:p w14:paraId="410A7B81"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4A30E233"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50628C4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15.303,00</w:t>
            </w:r>
          </w:p>
        </w:tc>
        <w:tc>
          <w:tcPr>
            <w:tcW w:w="736" w:type="pct"/>
            <w:shd w:val="clear" w:color="auto" w:fill="FFFFFF" w:themeFill="background1"/>
            <w:vAlign w:val="bottom"/>
            <w:hideMark/>
          </w:tcPr>
          <w:p w14:paraId="6FAD54A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6794FC4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599F34C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15.303,00</w:t>
            </w:r>
          </w:p>
        </w:tc>
      </w:tr>
      <w:tr w:rsidR="002C4E44" w:rsidRPr="008D4E48" w14:paraId="43878EDB" w14:textId="77777777" w:rsidTr="005622C2">
        <w:trPr>
          <w:trHeight w:val="20"/>
          <w:jc w:val="center"/>
        </w:trPr>
        <w:tc>
          <w:tcPr>
            <w:tcW w:w="570" w:type="pct"/>
            <w:shd w:val="clear" w:color="auto" w:fill="FFFFFF" w:themeFill="background1"/>
            <w:vAlign w:val="bottom"/>
            <w:hideMark/>
          </w:tcPr>
          <w:p w14:paraId="161BF818"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36</w:t>
            </w:r>
          </w:p>
        </w:tc>
        <w:tc>
          <w:tcPr>
            <w:tcW w:w="1526" w:type="pct"/>
            <w:shd w:val="clear" w:color="auto" w:fill="FFFFFF" w:themeFill="background1"/>
            <w:vAlign w:val="bottom"/>
            <w:hideMark/>
          </w:tcPr>
          <w:p w14:paraId="4A09708F"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Pomoći dane u inozemstvo i unutar općeg proračuna</w:t>
            </w:r>
          </w:p>
        </w:tc>
        <w:tc>
          <w:tcPr>
            <w:tcW w:w="796" w:type="pct"/>
            <w:shd w:val="clear" w:color="auto" w:fill="FFFFFF" w:themeFill="background1"/>
            <w:vAlign w:val="bottom"/>
            <w:hideMark/>
          </w:tcPr>
          <w:p w14:paraId="672FEE7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470,00</w:t>
            </w:r>
          </w:p>
        </w:tc>
        <w:tc>
          <w:tcPr>
            <w:tcW w:w="736" w:type="pct"/>
            <w:shd w:val="clear" w:color="auto" w:fill="FFFFFF" w:themeFill="background1"/>
            <w:vAlign w:val="bottom"/>
            <w:hideMark/>
          </w:tcPr>
          <w:p w14:paraId="34DD621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2C08F20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6E3A096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470,00</w:t>
            </w:r>
          </w:p>
        </w:tc>
      </w:tr>
      <w:tr w:rsidR="002C4E44" w:rsidRPr="008D4E48" w14:paraId="3F875E5C" w14:textId="77777777" w:rsidTr="005622C2">
        <w:trPr>
          <w:trHeight w:val="20"/>
          <w:jc w:val="center"/>
        </w:trPr>
        <w:tc>
          <w:tcPr>
            <w:tcW w:w="570" w:type="pct"/>
            <w:shd w:val="clear" w:color="auto" w:fill="FFFFFF" w:themeFill="background1"/>
            <w:vAlign w:val="bottom"/>
            <w:hideMark/>
          </w:tcPr>
          <w:p w14:paraId="42804AB0"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38</w:t>
            </w:r>
          </w:p>
        </w:tc>
        <w:tc>
          <w:tcPr>
            <w:tcW w:w="1526" w:type="pct"/>
            <w:shd w:val="clear" w:color="auto" w:fill="FFFFFF" w:themeFill="background1"/>
            <w:vAlign w:val="bottom"/>
            <w:hideMark/>
          </w:tcPr>
          <w:p w14:paraId="4EBE27B1"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Ostali rashodi</w:t>
            </w:r>
          </w:p>
        </w:tc>
        <w:tc>
          <w:tcPr>
            <w:tcW w:w="796" w:type="pct"/>
            <w:shd w:val="clear" w:color="auto" w:fill="FFFFFF" w:themeFill="background1"/>
            <w:vAlign w:val="bottom"/>
            <w:hideMark/>
          </w:tcPr>
          <w:p w14:paraId="70057E6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26.545,00</w:t>
            </w:r>
          </w:p>
        </w:tc>
        <w:tc>
          <w:tcPr>
            <w:tcW w:w="736" w:type="pct"/>
            <w:shd w:val="clear" w:color="auto" w:fill="FFFFFF" w:themeFill="background1"/>
            <w:vAlign w:val="bottom"/>
            <w:hideMark/>
          </w:tcPr>
          <w:p w14:paraId="1DCF0BB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2.755,00</w:t>
            </w:r>
          </w:p>
        </w:tc>
        <w:tc>
          <w:tcPr>
            <w:tcW w:w="576" w:type="pct"/>
            <w:shd w:val="clear" w:color="auto" w:fill="FFFFFF" w:themeFill="background1"/>
            <w:vAlign w:val="bottom"/>
            <w:hideMark/>
          </w:tcPr>
          <w:p w14:paraId="2B020EB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10,38</w:t>
            </w:r>
          </w:p>
        </w:tc>
        <w:tc>
          <w:tcPr>
            <w:tcW w:w="796" w:type="pct"/>
            <w:shd w:val="clear" w:color="auto" w:fill="FFFFFF" w:themeFill="background1"/>
            <w:vAlign w:val="bottom"/>
            <w:hideMark/>
          </w:tcPr>
          <w:p w14:paraId="08FBD0D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29.300,00</w:t>
            </w:r>
          </w:p>
        </w:tc>
      </w:tr>
      <w:tr w:rsidR="002C4E44" w:rsidRPr="008D4E48" w14:paraId="2CCEDB9F" w14:textId="77777777" w:rsidTr="005622C2">
        <w:trPr>
          <w:trHeight w:val="20"/>
          <w:jc w:val="center"/>
        </w:trPr>
        <w:tc>
          <w:tcPr>
            <w:tcW w:w="570" w:type="pct"/>
            <w:shd w:val="clear" w:color="auto" w:fill="FFFFFF" w:themeFill="background1"/>
            <w:vAlign w:val="bottom"/>
            <w:hideMark/>
          </w:tcPr>
          <w:p w14:paraId="473BC73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A102004</w:t>
            </w:r>
          </w:p>
        </w:tc>
        <w:tc>
          <w:tcPr>
            <w:tcW w:w="1526" w:type="pct"/>
            <w:shd w:val="clear" w:color="auto" w:fill="FFFFFF" w:themeFill="background1"/>
            <w:vAlign w:val="bottom"/>
            <w:hideMark/>
          </w:tcPr>
          <w:p w14:paraId="5B57448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OBJAVA AKATA</w:t>
            </w:r>
          </w:p>
        </w:tc>
        <w:tc>
          <w:tcPr>
            <w:tcW w:w="796" w:type="pct"/>
            <w:shd w:val="clear" w:color="auto" w:fill="FFFFFF" w:themeFill="background1"/>
            <w:vAlign w:val="bottom"/>
            <w:hideMark/>
          </w:tcPr>
          <w:p w14:paraId="3DEBDE6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3.950,00</w:t>
            </w:r>
          </w:p>
        </w:tc>
        <w:tc>
          <w:tcPr>
            <w:tcW w:w="736" w:type="pct"/>
            <w:shd w:val="clear" w:color="auto" w:fill="FFFFFF" w:themeFill="background1"/>
            <w:vAlign w:val="bottom"/>
            <w:hideMark/>
          </w:tcPr>
          <w:p w14:paraId="1CC10C7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3506DC6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63436D8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3.950,00</w:t>
            </w:r>
          </w:p>
        </w:tc>
      </w:tr>
      <w:tr w:rsidR="002C4E44" w:rsidRPr="008D4E48" w14:paraId="620D5848" w14:textId="77777777" w:rsidTr="005622C2">
        <w:trPr>
          <w:trHeight w:val="20"/>
          <w:jc w:val="center"/>
        </w:trPr>
        <w:tc>
          <w:tcPr>
            <w:tcW w:w="570" w:type="pct"/>
            <w:shd w:val="clear" w:color="auto" w:fill="FFFFFF" w:themeFill="background1"/>
            <w:vAlign w:val="bottom"/>
            <w:hideMark/>
          </w:tcPr>
          <w:p w14:paraId="16CC1FF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2FF3A30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30C1D18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3.950,00</w:t>
            </w:r>
          </w:p>
        </w:tc>
        <w:tc>
          <w:tcPr>
            <w:tcW w:w="736" w:type="pct"/>
            <w:shd w:val="clear" w:color="auto" w:fill="FFFFFF" w:themeFill="background1"/>
            <w:vAlign w:val="bottom"/>
            <w:hideMark/>
          </w:tcPr>
          <w:p w14:paraId="16910D2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55B25F7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3705515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3.950,00</w:t>
            </w:r>
          </w:p>
        </w:tc>
      </w:tr>
      <w:tr w:rsidR="002C4E44" w:rsidRPr="008D4E48" w14:paraId="3022C371" w14:textId="77777777" w:rsidTr="005622C2">
        <w:trPr>
          <w:trHeight w:val="20"/>
          <w:jc w:val="center"/>
        </w:trPr>
        <w:tc>
          <w:tcPr>
            <w:tcW w:w="570" w:type="pct"/>
            <w:shd w:val="clear" w:color="auto" w:fill="FFFFFF" w:themeFill="background1"/>
            <w:vAlign w:val="bottom"/>
            <w:hideMark/>
          </w:tcPr>
          <w:p w14:paraId="3500A36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7489EA8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69F63E4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3.950,00</w:t>
            </w:r>
          </w:p>
        </w:tc>
        <w:tc>
          <w:tcPr>
            <w:tcW w:w="736" w:type="pct"/>
            <w:shd w:val="clear" w:color="auto" w:fill="FFFFFF" w:themeFill="background1"/>
            <w:vAlign w:val="bottom"/>
            <w:hideMark/>
          </w:tcPr>
          <w:p w14:paraId="26BF83A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1C2A8C6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275983D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3.950,00</w:t>
            </w:r>
          </w:p>
        </w:tc>
      </w:tr>
      <w:tr w:rsidR="002C4E44" w:rsidRPr="008D4E48" w14:paraId="7071B7CA" w14:textId="77777777" w:rsidTr="005622C2">
        <w:trPr>
          <w:trHeight w:val="20"/>
          <w:jc w:val="center"/>
        </w:trPr>
        <w:tc>
          <w:tcPr>
            <w:tcW w:w="570" w:type="pct"/>
            <w:shd w:val="clear" w:color="auto" w:fill="FFFFFF" w:themeFill="background1"/>
            <w:vAlign w:val="bottom"/>
            <w:hideMark/>
          </w:tcPr>
          <w:p w14:paraId="40B089B6"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4F9FE5C8"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443EFB4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3.950,00</w:t>
            </w:r>
          </w:p>
        </w:tc>
        <w:tc>
          <w:tcPr>
            <w:tcW w:w="736" w:type="pct"/>
            <w:shd w:val="clear" w:color="auto" w:fill="FFFFFF" w:themeFill="background1"/>
            <w:vAlign w:val="bottom"/>
            <w:hideMark/>
          </w:tcPr>
          <w:p w14:paraId="3F39BF0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25628E9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51060EC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3.950,00</w:t>
            </w:r>
          </w:p>
        </w:tc>
      </w:tr>
      <w:tr w:rsidR="002C4E44" w:rsidRPr="008D4E48" w14:paraId="3ABA60CF" w14:textId="77777777" w:rsidTr="005622C2">
        <w:trPr>
          <w:trHeight w:val="20"/>
          <w:jc w:val="center"/>
        </w:trPr>
        <w:tc>
          <w:tcPr>
            <w:tcW w:w="570" w:type="pct"/>
            <w:shd w:val="clear" w:color="auto" w:fill="FFFFFF" w:themeFill="background1"/>
            <w:vAlign w:val="bottom"/>
            <w:hideMark/>
          </w:tcPr>
          <w:p w14:paraId="55A4B5D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Program 1022</w:t>
            </w:r>
          </w:p>
        </w:tc>
        <w:tc>
          <w:tcPr>
            <w:tcW w:w="1526" w:type="pct"/>
            <w:shd w:val="clear" w:color="auto" w:fill="FFFFFF" w:themeFill="background1"/>
            <w:vAlign w:val="bottom"/>
            <w:hideMark/>
          </w:tcPr>
          <w:p w14:paraId="2AE1FEA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OPREMANJE GRADSKE UPRAVE</w:t>
            </w:r>
          </w:p>
        </w:tc>
        <w:tc>
          <w:tcPr>
            <w:tcW w:w="796" w:type="pct"/>
            <w:shd w:val="clear" w:color="auto" w:fill="FFFFFF" w:themeFill="background1"/>
            <w:vAlign w:val="bottom"/>
            <w:hideMark/>
          </w:tcPr>
          <w:p w14:paraId="3AF35A4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133.400,00</w:t>
            </w:r>
          </w:p>
        </w:tc>
        <w:tc>
          <w:tcPr>
            <w:tcW w:w="736" w:type="pct"/>
            <w:shd w:val="clear" w:color="auto" w:fill="FFFFFF" w:themeFill="background1"/>
            <w:vAlign w:val="bottom"/>
            <w:hideMark/>
          </w:tcPr>
          <w:p w14:paraId="24DB618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0F39956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2F25084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133.400,00</w:t>
            </w:r>
          </w:p>
        </w:tc>
      </w:tr>
      <w:tr w:rsidR="002C4E44" w:rsidRPr="008D4E48" w14:paraId="1A862860" w14:textId="77777777" w:rsidTr="005622C2">
        <w:trPr>
          <w:trHeight w:val="20"/>
          <w:jc w:val="center"/>
        </w:trPr>
        <w:tc>
          <w:tcPr>
            <w:tcW w:w="570" w:type="pct"/>
            <w:shd w:val="clear" w:color="auto" w:fill="FFFFFF" w:themeFill="background1"/>
            <w:vAlign w:val="bottom"/>
            <w:hideMark/>
          </w:tcPr>
          <w:p w14:paraId="1B20ABB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lastRenderedPageBreak/>
              <w:t>Aktivnost A102201</w:t>
            </w:r>
          </w:p>
        </w:tc>
        <w:tc>
          <w:tcPr>
            <w:tcW w:w="1526" w:type="pct"/>
            <w:shd w:val="clear" w:color="auto" w:fill="FFFFFF" w:themeFill="background1"/>
            <w:vAlign w:val="bottom"/>
            <w:hideMark/>
          </w:tcPr>
          <w:p w14:paraId="4F6815A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OPREMANJE GRADSKE UPRAVE</w:t>
            </w:r>
          </w:p>
        </w:tc>
        <w:tc>
          <w:tcPr>
            <w:tcW w:w="796" w:type="pct"/>
            <w:shd w:val="clear" w:color="auto" w:fill="FFFFFF" w:themeFill="background1"/>
            <w:vAlign w:val="bottom"/>
            <w:hideMark/>
          </w:tcPr>
          <w:p w14:paraId="671435E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133.400,00</w:t>
            </w:r>
          </w:p>
        </w:tc>
        <w:tc>
          <w:tcPr>
            <w:tcW w:w="736" w:type="pct"/>
            <w:shd w:val="clear" w:color="auto" w:fill="FFFFFF" w:themeFill="background1"/>
            <w:vAlign w:val="bottom"/>
            <w:hideMark/>
          </w:tcPr>
          <w:p w14:paraId="0D65F27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1B143EA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72B4BB6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133.400,00</w:t>
            </w:r>
          </w:p>
        </w:tc>
      </w:tr>
      <w:tr w:rsidR="002C4E44" w:rsidRPr="008D4E48" w14:paraId="7768B546" w14:textId="77777777" w:rsidTr="005622C2">
        <w:trPr>
          <w:trHeight w:val="20"/>
          <w:jc w:val="center"/>
        </w:trPr>
        <w:tc>
          <w:tcPr>
            <w:tcW w:w="570" w:type="pct"/>
            <w:shd w:val="clear" w:color="auto" w:fill="FFFFFF" w:themeFill="background1"/>
            <w:vAlign w:val="bottom"/>
            <w:hideMark/>
          </w:tcPr>
          <w:p w14:paraId="27C7A92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31B0A1B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6039E3C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133.400,00</w:t>
            </w:r>
          </w:p>
        </w:tc>
        <w:tc>
          <w:tcPr>
            <w:tcW w:w="736" w:type="pct"/>
            <w:shd w:val="clear" w:color="auto" w:fill="FFFFFF" w:themeFill="background1"/>
            <w:vAlign w:val="bottom"/>
            <w:hideMark/>
          </w:tcPr>
          <w:p w14:paraId="27E4C08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0DBBF15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7E2548D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133.400,00</w:t>
            </w:r>
          </w:p>
        </w:tc>
      </w:tr>
      <w:tr w:rsidR="002C4E44" w:rsidRPr="008D4E48" w14:paraId="6CA38DBF" w14:textId="77777777" w:rsidTr="005622C2">
        <w:trPr>
          <w:trHeight w:val="20"/>
          <w:jc w:val="center"/>
        </w:trPr>
        <w:tc>
          <w:tcPr>
            <w:tcW w:w="570" w:type="pct"/>
            <w:shd w:val="clear" w:color="auto" w:fill="FFFFFF" w:themeFill="background1"/>
            <w:vAlign w:val="bottom"/>
            <w:hideMark/>
          </w:tcPr>
          <w:p w14:paraId="06FF35C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07BF6DD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55E664D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21.220,00</w:t>
            </w:r>
          </w:p>
        </w:tc>
        <w:tc>
          <w:tcPr>
            <w:tcW w:w="736" w:type="pct"/>
            <w:shd w:val="clear" w:color="auto" w:fill="FFFFFF" w:themeFill="background1"/>
            <w:vAlign w:val="bottom"/>
            <w:hideMark/>
          </w:tcPr>
          <w:p w14:paraId="02B776B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5352A99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2541E96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21.220,00</w:t>
            </w:r>
          </w:p>
        </w:tc>
      </w:tr>
      <w:tr w:rsidR="002C4E44" w:rsidRPr="008D4E48" w14:paraId="76D797AC" w14:textId="77777777" w:rsidTr="005622C2">
        <w:trPr>
          <w:trHeight w:val="20"/>
          <w:jc w:val="center"/>
        </w:trPr>
        <w:tc>
          <w:tcPr>
            <w:tcW w:w="570" w:type="pct"/>
            <w:shd w:val="clear" w:color="auto" w:fill="FFFFFF" w:themeFill="background1"/>
            <w:vAlign w:val="bottom"/>
            <w:hideMark/>
          </w:tcPr>
          <w:p w14:paraId="5981D238"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646A95AB"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67FCAD7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21.220,00</w:t>
            </w:r>
          </w:p>
        </w:tc>
        <w:tc>
          <w:tcPr>
            <w:tcW w:w="736" w:type="pct"/>
            <w:shd w:val="clear" w:color="auto" w:fill="FFFFFF" w:themeFill="background1"/>
            <w:vAlign w:val="bottom"/>
            <w:hideMark/>
          </w:tcPr>
          <w:p w14:paraId="6397A11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4B0C010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268FD47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21.220,00</w:t>
            </w:r>
          </w:p>
        </w:tc>
      </w:tr>
      <w:tr w:rsidR="002C4E44" w:rsidRPr="008D4E48" w14:paraId="2207932E" w14:textId="77777777" w:rsidTr="005622C2">
        <w:trPr>
          <w:trHeight w:val="20"/>
          <w:jc w:val="center"/>
        </w:trPr>
        <w:tc>
          <w:tcPr>
            <w:tcW w:w="570" w:type="pct"/>
            <w:shd w:val="clear" w:color="auto" w:fill="FFFFFF" w:themeFill="background1"/>
            <w:vAlign w:val="bottom"/>
            <w:hideMark/>
          </w:tcPr>
          <w:p w14:paraId="47E2A0A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5C39707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229D857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112.180,00</w:t>
            </w:r>
          </w:p>
        </w:tc>
        <w:tc>
          <w:tcPr>
            <w:tcW w:w="736" w:type="pct"/>
            <w:shd w:val="clear" w:color="auto" w:fill="FFFFFF" w:themeFill="background1"/>
            <w:vAlign w:val="bottom"/>
            <w:hideMark/>
          </w:tcPr>
          <w:p w14:paraId="1015EB1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33E8A86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7F92139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112.180,00</w:t>
            </w:r>
          </w:p>
        </w:tc>
      </w:tr>
      <w:tr w:rsidR="002C4E44" w:rsidRPr="008D4E48" w14:paraId="60410E7F" w14:textId="77777777" w:rsidTr="005622C2">
        <w:trPr>
          <w:trHeight w:val="20"/>
          <w:jc w:val="center"/>
        </w:trPr>
        <w:tc>
          <w:tcPr>
            <w:tcW w:w="570" w:type="pct"/>
            <w:shd w:val="clear" w:color="auto" w:fill="FFFFFF" w:themeFill="background1"/>
            <w:vAlign w:val="bottom"/>
            <w:hideMark/>
          </w:tcPr>
          <w:p w14:paraId="17A60C14"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582A0FDD"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60AF7EC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112.180,00</w:t>
            </w:r>
          </w:p>
        </w:tc>
        <w:tc>
          <w:tcPr>
            <w:tcW w:w="736" w:type="pct"/>
            <w:shd w:val="clear" w:color="auto" w:fill="FFFFFF" w:themeFill="background1"/>
            <w:vAlign w:val="bottom"/>
            <w:hideMark/>
          </w:tcPr>
          <w:p w14:paraId="479E9A6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2A96A85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70C5685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112.180,00</w:t>
            </w:r>
          </w:p>
        </w:tc>
      </w:tr>
      <w:tr w:rsidR="002C4E44" w:rsidRPr="008D4E48" w14:paraId="492E2841" w14:textId="77777777" w:rsidTr="005622C2">
        <w:trPr>
          <w:trHeight w:val="20"/>
          <w:jc w:val="center"/>
        </w:trPr>
        <w:tc>
          <w:tcPr>
            <w:tcW w:w="570" w:type="pct"/>
            <w:shd w:val="clear" w:color="auto" w:fill="FFFFFF" w:themeFill="background1"/>
            <w:vAlign w:val="bottom"/>
            <w:hideMark/>
          </w:tcPr>
          <w:p w14:paraId="3AD61B3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Program 1024</w:t>
            </w:r>
          </w:p>
        </w:tc>
        <w:tc>
          <w:tcPr>
            <w:tcW w:w="1526" w:type="pct"/>
            <w:shd w:val="clear" w:color="auto" w:fill="FFFFFF" w:themeFill="background1"/>
            <w:vAlign w:val="bottom"/>
            <w:hideMark/>
          </w:tcPr>
          <w:p w14:paraId="42DE06B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ZAŠTITA OD POŽARA, ZAŠTITA NA RADU, SUSTAV CIVILNE ZAŠTITE</w:t>
            </w:r>
          </w:p>
        </w:tc>
        <w:tc>
          <w:tcPr>
            <w:tcW w:w="796" w:type="pct"/>
            <w:shd w:val="clear" w:color="auto" w:fill="FFFFFF" w:themeFill="background1"/>
            <w:vAlign w:val="bottom"/>
            <w:hideMark/>
          </w:tcPr>
          <w:p w14:paraId="5AB43AC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44.783,00</w:t>
            </w:r>
          </w:p>
        </w:tc>
        <w:tc>
          <w:tcPr>
            <w:tcW w:w="736" w:type="pct"/>
            <w:shd w:val="clear" w:color="auto" w:fill="FFFFFF" w:themeFill="background1"/>
            <w:vAlign w:val="bottom"/>
            <w:hideMark/>
          </w:tcPr>
          <w:p w14:paraId="4F3FA2C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- 6.000,00</w:t>
            </w:r>
          </w:p>
        </w:tc>
        <w:tc>
          <w:tcPr>
            <w:tcW w:w="576" w:type="pct"/>
            <w:shd w:val="clear" w:color="auto" w:fill="FFFFFF" w:themeFill="background1"/>
            <w:vAlign w:val="bottom"/>
            <w:hideMark/>
          </w:tcPr>
          <w:p w14:paraId="5754BF3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- 13,40</w:t>
            </w:r>
          </w:p>
        </w:tc>
        <w:tc>
          <w:tcPr>
            <w:tcW w:w="796" w:type="pct"/>
            <w:shd w:val="clear" w:color="auto" w:fill="FFFFFF" w:themeFill="background1"/>
            <w:vAlign w:val="bottom"/>
            <w:hideMark/>
          </w:tcPr>
          <w:p w14:paraId="6938F57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38.783,00</w:t>
            </w:r>
          </w:p>
        </w:tc>
      </w:tr>
      <w:tr w:rsidR="002C4E44" w:rsidRPr="008D4E48" w14:paraId="2D3CA58B" w14:textId="77777777" w:rsidTr="005622C2">
        <w:trPr>
          <w:trHeight w:val="20"/>
          <w:jc w:val="center"/>
        </w:trPr>
        <w:tc>
          <w:tcPr>
            <w:tcW w:w="570" w:type="pct"/>
            <w:shd w:val="clear" w:color="auto" w:fill="FFFFFF" w:themeFill="background1"/>
            <w:vAlign w:val="bottom"/>
            <w:hideMark/>
          </w:tcPr>
          <w:p w14:paraId="0ACB24C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A102401</w:t>
            </w:r>
          </w:p>
        </w:tc>
        <w:tc>
          <w:tcPr>
            <w:tcW w:w="1526" w:type="pct"/>
            <w:shd w:val="clear" w:color="auto" w:fill="FFFFFF" w:themeFill="background1"/>
            <w:vAlign w:val="bottom"/>
            <w:hideMark/>
          </w:tcPr>
          <w:p w14:paraId="2E4E8DA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ZAŠTITA OD POŽARA, ZAŠTITA NA RADU, SUSTAV CIVILNE ZAŠTITE</w:t>
            </w:r>
          </w:p>
        </w:tc>
        <w:tc>
          <w:tcPr>
            <w:tcW w:w="796" w:type="pct"/>
            <w:shd w:val="clear" w:color="auto" w:fill="FFFFFF" w:themeFill="background1"/>
            <w:vAlign w:val="bottom"/>
            <w:hideMark/>
          </w:tcPr>
          <w:p w14:paraId="169C413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44.783,00</w:t>
            </w:r>
          </w:p>
        </w:tc>
        <w:tc>
          <w:tcPr>
            <w:tcW w:w="736" w:type="pct"/>
            <w:shd w:val="clear" w:color="auto" w:fill="FFFFFF" w:themeFill="background1"/>
            <w:vAlign w:val="bottom"/>
            <w:hideMark/>
          </w:tcPr>
          <w:p w14:paraId="037DB74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- 6.000,00</w:t>
            </w:r>
          </w:p>
        </w:tc>
        <w:tc>
          <w:tcPr>
            <w:tcW w:w="576" w:type="pct"/>
            <w:shd w:val="clear" w:color="auto" w:fill="FFFFFF" w:themeFill="background1"/>
            <w:vAlign w:val="bottom"/>
            <w:hideMark/>
          </w:tcPr>
          <w:p w14:paraId="08EC639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- 13,40</w:t>
            </w:r>
          </w:p>
        </w:tc>
        <w:tc>
          <w:tcPr>
            <w:tcW w:w="796" w:type="pct"/>
            <w:shd w:val="clear" w:color="auto" w:fill="FFFFFF" w:themeFill="background1"/>
            <w:vAlign w:val="bottom"/>
            <w:hideMark/>
          </w:tcPr>
          <w:p w14:paraId="6FB5D1C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38.783,00</w:t>
            </w:r>
          </w:p>
        </w:tc>
      </w:tr>
      <w:tr w:rsidR="002C4E44" w:rsidRPr="008D4E48" w14:paraId="5D2E3E2F" w14:textId="77777777" w:rsidTr="005622C2">
        <w:trPr>
          <w:trHeight w:val="20"/>
          <w:jc w:val="center"/>
        </w:trPr>
        <w:tc>
          <w:tcPr>
            <w:tcW w:w="570" w:type="pct"/>
            <w:shd w:val="clear" w:color="auto" w:fill="FFFFFF" w:themeFill="background1"/>
            <w:vAlign w:val="bottom"/>
            <w:hideMark/>
          </w:tcPr>
          <w:p w14:paraId="0AA7837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576B280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44EB461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44.783,00</w:t>
            </w:r>
          </w:p>
        </w:tc>
        <w:tc>
          <w:tcPr>
            <w:tcW w:w="736" w:type="pct"/>
            <w:shd w:val="clear" w:color="auto" w:fill="FFFFFF" w:themeFill="background1"/>
            <w:vAlign w:val="bottom"/>
            <w:hideMark/>
          </w:tcPr>
          <w:p w14:paraId="10EBFCD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- 6.000,00</w:t>
            </w:r>
          </w:p>
        </w:tc>
        <w:tc>
          <w:tcPr>
            <w:tcW w:w="576" w:type="pct"/>
            <w:shd w:val="clear" w:color="auto" w:fill="FFFFFF" w:themeFill="background1"/>
            <w:vAlign w:val="bottom"/>
            <w:hideMark/>
          </w:tcPr>
          <w:p w14:paraId="485008A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- 13,40</w:t>
            </w:r>
          </w:p>
        </w:tc>
        <w:tc>
          <w:tcPr>
            <w:tcW w:w="796" w:type="pct"/>
            <w:shd w:val="clear" w:color="auto" w:fill="FFFFFF" w:themeFill="background1"/>
            <w:vAlign w:val="bottom"/>
            <w:hideMark/>
          </w:tcPr>
          <w:p w14:paraId="4168666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38.783,00</w:t>
            </w:r>
          </w:p>
        </w:tc>
      </w:tr>
      <w:tr w:rsidR="002C4E44" w:rsidRPr="008D4E48" w14:paraId="60EBE8F8" w14:textId="77777777" w:rsidTr="005622C2">
        <w:trPr>
          <w:trHeight w:val="20"/>
          <w:jc w:val="center"/>
        </w:trPr>
        <w:tc>
          <w:tcPr>
            <w:tcW w:w="570" w:type="pct"/>
            <w:shd w:val="clear" w:color="auto" w:fill="FFFFFF" w:themeFill="background1"/>
            <w:vAlign w:val="bottom"/>
            <w:hideMark/>
          </w:tcPr>
          <w:p w14:paraId="5214821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77CE9CB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4C5F10D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44.783,00</w:t>
            </w:r>
          </w:p>
        </w:tc>
        <w:tc>
          <w:tcPr>
            <w:tcW w:w="736" w:type="pct"/>
            <w:shd w:val="clear" w:color="auto" w:fill="FFFFFF" w:themeFill="background1"/>
            <w:vAlign w:val="bottom"/>
            <w:hideMark/>
          </w:tcPr>
          <w:p w14:paraId="7614F0F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- 6.000,00</w:t>
            </w:r>
          </w:p>
        </w:tc>
        <w:tc>
          <w:tcPr>
            <w:tcW w:w="576" w:type="pct"/>
            <w:shd w:val="clear" w:color="auto" w:fill="FFFFFF" w:themeFill="background1"/>
            <w:vAlign w:val="bottom"/>
            <w:hideMark/>
          </w:tcPr>
          <w:p w14:paraId="1C6D728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- 13,40</w:t>
            </w:r>
          </w:p>
        </w:tc>
        <w:tc>
          <w:tcPr>
            <w:tcW w:w="796" w:type="pct"/>
            <w:shd w:val="clear" w:color="auto" w:fill="FFFFFF" w:themeFill="background1"/>
            <w:vAlign w:val="bottom"/>
            <w:hideMark/>
          </w:tcPr>
          <w:p w14:paraId="2DCE5DA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38.783,00</w:t>
            </w:r>
          </w:p>
        </w:tc>
      </w:tr>
      <w:tr w:rsidR="002C4E44" w:rsidRPr="008D4E48" w14:paraId="727154F0" w14:textId="77777777" w:rsidTr="005622C2">
        <w:trPr>
          <w:trHeight w:val="20"/>
          <w:jc w:val="center"/>
        </w:trPr>
        <w:tc>
          <w:tcPr>
            <w:tcW w:w="570" w:type="pct"/>
            <w:shd w:val="clear" w:color="auto" w:fill="FFFFFF" w:themeFill="background1"/>
            <w:vAlign w:val="bottom"/>
            <w:hideMark/>
          </w:tcPr>
          <w:p w14:paraId="5555645C"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47F7F756"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0ED876E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36.820,00</w:t>
            </w:r>
          </w:p>
        </w:tc>
        <w:tc>
          <w:tcPr>
            <w:tcW w:w="736" w:type="pct"/>
            <w:shd w:val="clear" w:color="auto" w:fill="FFFFFF" w:themeFill="background1"/>
            <w:vAlign w:val="bottom"/>
            <w:hideMark/>
          </w:tcPr>
          <w:p w14:paraId="2155915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- 6.000,00</w:t>
            </w:r>
          </w:p>
        </w:tc>
        <w:tc>
          <w:tcPr>
            <w:tcW w:w="576" w:type="pct"/>
            <w:shd w:val="clear" w:color="auto" w:fill="FFFFFF" w:themeFill="background1"/>
            <w:vAlign w:val="bottom"/>
            <w:hideMark/>
          </w:tcPr>
          <w:p w14:paraId="6AB6B81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- 16,30</w:t>
            </w:r>
          </w:p>
        </w:tc>
        <w:tc>
          <w:tcPr>
            <w:tcW w:w="796" w:type="pct"/>
            <w:shd w:val="clear" w:color="auto" w:fill="FFFFFF" w:themeFill="background1"/>
            <w:vAlign w:val="bottom"/>
            <w:hideMark/>
          </w:tcPr>
          <w:p w14:paraId="7EC1F8C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30.820,00</w:t>
            </w:r>
          </w:p>
        </w:tc>
      </w:tr>
      <w:tr w:rsidR="002C4E44" w:rsidRPr="008D4E48" w14:paraId="7C509A98" w14:textId="77777777" w:rsidTr="005622C2">
        <w:trPr>
          <w:trHeight w:val="20"/>
          <w:jc w:val="center"/>
        </w:trPr>
        <w:tc>
          <w:tcPr>
            <w:tcW w:w="570" w:type="pct"/>
            <w:shd w:val="clear" w:color="auto" w:fill="FFFFFF" w:themeFill="background1"/>
            <w:vAlign w:val="bottom"/>
            <w:hideMark/>
          </w:tcPr>
          <w:p w14:paraId="00D45E06"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38</w:t>
            </w:r>
          </w:p>
        </w:tc>
        <w:tc>
          <w:tcPr>
            <w:tcW w:w="1526" w:type="pct"/>
            <w:shd w:val="clear" w:color="auto" w:fill="FFFFFF" w:themeFill="background1"/>
            <w:vAlign w:val="bottom"/>
            <w:hideMark/>
          </w:tcPr>
          <w:p w14:paraId="6E27AFC5"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Ostali rashodi</w:t>
            </w:r>
          </w:p>
        </w:tc>
        <w:tc>
          <w:tcPr>
            <w:tcW w:w="796" w:type="pct"/>
            <w:shd w:val="clear" w:color="auto" w:fill="FFFFFF" w:themeFill="background1"/>
            <w:vAlign w:val="bottom"/>
            <w:hideMark/>
          </w:tcPr>
          <w:p w14:paraId="038EFD2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7.963,00</w:t>
            </w:r>
          </w:p>
        </w:tc>
        <w:tc>
          <w:tcPr>
            <w:tcW w:w="736" w:type="pct"/>
            <w:shd w:val="clear" w:color="auto" w:fill="FFFFFF" w:themeFill="background1"/>
            <w:vAlign w:val="bottom"/>
            <w:hideMark/>
          </w:tcPr>
          <w:p w14:paraId="1F916A8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28AF7AF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6F0DB7C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7.963,00</w:t>
            </w:r>
          </w:p>
        </w:tc>
      </w:tr>
      <w:tr w:rsidR="002C4E44" w:rsidRPr="008D4E48" w14:paraId="69590E9A" w14:textId="77777777" w:rsidTr="005622C2">
        <w:trPr>
          <w:trHeight w:val="20"/>
          <w:jc w:val="center"/>
        </w:trPr>
        <w:tc>
          <w:tcPr>
            <w:tcW w:w="570" w:type="pct"/>
            <w:shd w:val="clear" w:color="auto" w:fill="FFFFFF" w:themeFill="background1"/>
            <w:vAlign w:val="bottom"/>
            <w:hideMark/>
          </w:tcPr>
          <w:p w14:paraId="3B47ADB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Program 1025</w:t>
            </w:r>
          </w:p>
        </w:tc>
        <w:tc>
          <w:tcPr>
            <w:tcW w:w="1526" w:type="pct"/>
            <w:shd w:val="clear" w:color="auto" w:fill="FFFFFF" w:themeFill="background1"/>
            <w:vAlign w:val="bottom"/>
            <w:hideMark/>
          </w:tcPr>
          <w:p w14:paraId="47E0CA2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RAZVOJ CIVILNOG DRUŠTVA</w:t>
            </w:r>
          </w:p>
        </w:tc>
        <w:tc>
          <w:tcPr>
            <w:tcW w:w="796" w:type="pct"/>
            <w:shd w:val="clear" w:color="auto" w:fill="FFFFFF" w:themeFill="background1"/>
            <w:vAlign w:val="bottom"/>
            <w:hideMark/>
          </w:tcPr>
          <w:p w14:paraId="15B8379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26.550,00</w:t>
            </w:r>
          </w:p>
        </w:tc>
        <w:tc>
          <w:tcPr>
            <w:tcW w:w="736" w:type="pct"/>
            <w:shd w:val="clear" w:color="auto" w:fill="FFFFFF" w:themeFill="background1"/>
            <w:vAlign w:val="bottom"/>
            <w:hideMark/>
          </w:tcPr>
          <w:p w14:paraId="5739C4F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- 1.930,00</w:t>
            </w:r>
          </w:p>
        </w:tc>
        <w:tc>
          <w:tcPr>
            <w:tcW w:w="576" w:type="pct"/>
            <w:shd w:val="clear" w:color="auto" w:fill="FFFFFF" w:themeFill="background1"/>
            <w:vAlign w:val="bottom"/>
            <w:hideMark/>
          </w:tcPr>
          <w:p w14:paraId="5E46368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- 7,27</w:t>
            </w:r>
          </w:p>
        </w:tc>
        <w:tc>
          <w:tcPr>
            <w:tcW w:w="796" w:type="pct"/>
            <w:shd w:val="clear" w:color="auto" w:fill="FFFFFF" w:themeFill="background1"/>
            <w:vAlign w:val="bottom"/>
            <w:hideMark/>
          </w:tcPr>
          <w:p w14:paraId="46A5FFF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24.620,00</w:t>
            </w:r>
          </w:p>
        </w:tc>
      </w:tr>
      <w:tr w:rsidR="002C4E44" w:rsidRPr="008D4E48" w14:paraId="4FD25F57" w14:textId="77777777" w:rsidTr="005622C2">
        <w:trPr>
          <w:trHeight w:val="20"/>
          <w:jc w:val="center"/>
        </w:trPr>
        <w:tc>
          <w:tcPr>
            <w:tcW w:w="570" w:type="pct"/>
            <w:shd w:val="clear" w:color="auto" w:fill="FFFFFF" w:themeFill="background1"/>
            <w:vAlign w:val="bottom"/>
            <w:hideMark/>
          </w:tcPr>
          <w:p w14:paraId="1892176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A102501</w:t>
            </w:r>
          </w:p>
        </w:tc>
        <w:tc>
          <w:tcPr>
            <w:tcW w:w="1526" w:type="pct"/>
            <w:shd w:val="clear" w:color="auto" w:fill="FFFFFF" w:themeFill="background1"/>
            <w:vAlign w:val="bottom"/>
            <w:hideMark/>
          </w:tcPr>
          <w:p w14:paraId="379925C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RAZVOJ CIVILNOG DRUŠTVA</w:t>
            </w:r>
          </w:p>
        </w:tc>
        <w:tc>
          <w:tcPr>
            <w:tcW w:w="796" w:type="pct"/>
            <w:shd w:val="clear" w:color="auto" w:fill="FFFFFF" w:themeFill="background1"/>
            <w:vAlign w:val="bottom"/>
            <w:hideMark/>
          </w:tcPr>
          <w:p w14:paraId="094C4A0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26.550,00</w:t>
            </w:r>
          </w:p>
        </w:tc>
        <w:tc>
          <w:tcPr>
            <w:tcW w:w="736" w:type="pct"/>
            <w:shd w:val="clear" w:color="auto" w:fill="FFFFFF" w:themeFill="background1"/>
            <w:vAlign w:val="bottom"/>
            <w:hideMark/>
          </w:tcPr>
          <w:p w14:paraId="4EC16BA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- 1.930,00</w:t>
            </w:r>
          </w:p>
        </w:tc>
        <w:tc>
          <w:tcPr>
            <w:tcW w:w="576" w:type="pct"/>
            <w:shd w:val="clear" w:color="auto" w:fill="FFFFFF" w:themeFill="background1"/>
            <w:vAlign w:val="bottom"/>
            <w:hideMark/>
          </w:tcPr>
          <w:p w14:paraId="6D4BAF7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- 7,27</w:t>
            </w:r>
          </w:p>
        </w:tc>
        <w:tc>
          <w:tcPr>
            <w:tcW w:w="796" w:type="pct"/>
            <w:shd w:val="clear" w:color="auto" w:fill="FFFFFF" w:themeFill="background1"/>
            <w:vAlign w:val="bottom"/>
            <w:hideMark/>
          </w:tcPr>
          <w:p w14:paraId="0B978B9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24.620,00</w:t>
            </w:r>
          </w:p>
        </w:tc>
      </w:tr>
      <w:tr w:rsidR="002C4E44" w:rsidRPr="008D4E48" w14:paraId="5A29196A" w14:textId="77777777" w:rsidTr="005622C2">
        <w:trPr>
          <w:trHeight w:val="20"/>
          <w:jc w:val="center"/>
        </w:trPr>
        <w:tc>
          <w:tcPr>
            <w:tcW w:w="570" w:type="pct"/>
            <w:shd w:val="clear" w:color="auto" w:fill="FFFFFF" w:themeFill="background1"/>
            <w:vAlign w:val="bottom"/>
            <w:hideMark/>
          </w:tcPr>
          <w:p w14:paraId="54A07DB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2C04ECD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53FFCA6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26.550,00</w:t>
            </w:r>
          </w:p>
        </w:tc>
        <w:tc>
          <w:tcPr>
            <w:tcW w:w="736" w:type="pct"/>
            <w:shd w:val="clear" w:color="auto" w:fill="FFFFFF" w:themeFill="background1"/>
            <w:vAlign w:val="bottom"/>
            <w:hideMark/>
          </w:tcPr>
          <w:p w14:paraId="1703BAE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- 1.930,00</w:t>
            </w:r>
          </w:p>
        </w:tc>
        <w:tc>
          <w:tcPr>
            <w:tcW w:w="576" w:type="pct"/>
            <w:shd w:val="clear" w:color="auto" w:fill="FFFFFF" w:themeFill="background1"/>
            <w:vAlign w:val="bottom"/>
            <w:hideMark/>
          </w:tcPr>
          <w:p w14:paraId="0525738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- 7,27</w:t>
            </w:r>
          </w:p>
        </w:tc>
        <w:tc>
          <w:tcPr>
            <w:tcW w:w="796" w:type="pct"/>
            <w:shd w:val="clear" w:color="auto" w:fill="FFFFFF" w:themeFill="background1"/>
            <w:vAlign w:val="bottom"/>
            <w:hideMark/>
          </w:tcPr>
          <w:p w14:paraId="08CDCC7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24.620,00</w:t>
            </w:r>
          </w:p>
        </w:tc>
      </w:tr>
      <w:tr w:rsidR="002C4E44" w:rsidRPr="008D4E48" w14:paraId="17D2E845" w14:textId="77777777" w:rsidTr="005622C2">
        <w:trPr>
          <w:trHeight w:val="20"/>
          <w:jc w:val="center"/>
        </w:trPr>
        <w:tc>
          <w:tcPr>
            <w:tcW w:w="570" w:type="pct"/>
            <w:shd w:val="clear" w:color="auto" w:fill="FFFFFF" w:themeFill="background1"/>
            <w:vAlign w:val="bottom"/>
            <w:hideMark/>
          </w:tcPr>
          <w:p w14:paraId="75C0D5D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01D88D4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6BAF725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26.550,00</w:t>
            </w:r>
          </w:p>
        </w:tc>
        <w:tc>
          <w:tcPr>
            <w:tcW w:w="736" w:type="pct"/>
            <w:shd w:val="clear" w:color="auto" w:fill="FFFFFF" w:themeFill="background1"/>
            <w:vAlign w:val="bottom"/>
            <w:hideMark/>
          </w:tcPr>
          <w:p w14:paraId="44C2664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- 1.930,00</w:t>
            </w:r>
          </w:p>
        </w:tc>
        <w:tc>
          <w:tcPr>
            <w:tcW w:w="576" w:type="pct"/>
            <w:shd w:val="clear" w:color="auto" w:fill="FFFFFF" w:themeFill="background1"/>
            <w:vAlign w:val="bottom"/>
            <w:hideMark/>
          </w:tcPr>
          <w:p w14:paraId="70D96C5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- 7,27</w:t>
            </w:r>
          </w:p>
        </w:tc>
        <w:tc>
          <w:tcPr>
            <w:tcW w:w="796" w:type="pct"/>
            <w:shd w:val="clear" w:color="auto" w:fill="FFFFFF" w:themeFill="background1"/>
            <w:vAlign w:val="bottom"/>
            <w:hideMark/>
          </w:tcPr>
          <w:p w14:paraId="601EC75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24.620,00</w:t>
            </w:r>
          </w:p>
        </w:tc>
      </w:tr>
      <w:tr w:rsidR="002C4E44" w:rsidRPr="008D4E48" w14:paraId="4D5E5C0E" w14:textId="77777777" w:rsidTr="005622C2">
        <w:trPr>
          <w:trHeight w:val="20"/>
          <w:jc w:val="center"/>
        </w:trPr>
        <w:tc>
          <w:tcPr>
            <w:tcW w:w="570" w:type="pct"/>
            <w:shd w:val="clear" w:color="auto" w:fill="FFFFFF" w:themeFill="background1"/>
            <w:vAlign w:val="bottom"/>
            <w:hideMark/>
          </w:tcPr>
          <w:p w14:paraId="11255C5C"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38</w:t>
            </w:r>
          </w:p>
        </w:tc>
        <w:tc>
          <w:tcPr>
            <w:tcW w:w="1526" w:type="pct"/>
            <w:shd w:val="clear" w:color="auto" w:fill="FFFFFF" w:themeFill="background1"/>
            <w:vAlign w:val="bottom"/>
            <w:hideMark/>
          </w:tcPr>
          <w:p w14:paraId="6154FF39"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Ostali rashodi</w:t>
            </w:r>
          </w:p>
        </w:tc>
        <w:tc>
          <w:tcPr>
            <w:tcW w:w="796" w:type="pct"/>
            <w:shd w:val="clear" w:color="auto" w:fill="FFFFFF" w:themeFill="background1"/>
            <w:vAlign w:val="bottom"/>
            <w:hideMark/>
          </w:tcPr>
          <w:p w14:paraId="14D02AB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26.550,00</w:t>
            </w:r>
          </w:p>
        </w:tc>
        <w:tc>
          <w:tcPr>
            <w:tcW w:w="736" w:type="pct"/>
            <w:shd w:val="clear" w:color="auto" w:fill="FFFFFF" w:themeFill="background1"/>
            <w:vAlign w:val="bottom"/>
            <w:hideMark/>
          </w:tcPr>
          <w:p w14:paraId="11027AE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- 1.930,00</w:t>
            </w:r>
          </w:p>
        </w:tc>
        <w:tc>
          <w:tcPr>
            <w:tcW w:w="576" w:type="pct"/>
            <w:shd w:val="clear" w:color="auto" w:fill="FFFFFF" w:themeFill="background1"/>
            <w:vAlign w:val="bottom"/>
            <w:hideMark/>
          </w:tcPr>
          <w:p w14:paraId="2730D48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- 7,27</w:t>
            </w:r>
          </w:p>
        </w:tc>
        <w:tc>
          <w:tcPr>
            <w:tcW w:w="796" w:type="pct"/>
            <w:shd w:val="clear" w:color="auto" w:fill="FFFFFF" w:themeFill="background1"/>
            <w:vAlign w:val="bottom"/>
            <w:hideMark/>
          </w:tcPr>
          <w:p w14:paraId="1755B06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24.620,00</w:t>
            </w:r>
          </w:p>
        </w:tc>
      </w:tr>
      <w:tr w:rsidR="002C4E44" w:rsidRPr="008D4E48" w14:paraId="1AE5C863" w14:textId="77777777" w:rsidTr="005622C2">
        <w:trPr>
          <w:trHeight w:val="20"/>
          <w:jc w:val="center"/>
        </w:trPr>
        <w:tc>
          <w:tcPr>
            <w:tcW w:w="570" w:type="pct"/>
            <w:shd w:val="clear" w:color="auto" w:fill="FFFFFF" w:themeFill="background1"/>
            <w:vAlign w:val="bottom"/>
            <w:hideMark/>
          </w:tcPr>
          <w:p w14:paraId="37FE54B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Glava 20102</w:t>
            </w:r>
          </w:p>
        </w:tc>
        <w:tc>
          <w:tcPr>
            <w:tcW w:w="1526" w:type="pct"/>
            <w:shd w:val="clear" w:color="auto" w:fill="FFFFFF" w:themeFill="background1"/>
            <w:vAlign w:val="bottom"/>
            <w:hideMark/>
          </w:tcPr>
          <w:p w14:paraId="33058D5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VIJEĆA I PREDSTAVNICI NACIONALNIH MANJINA</w:t>
            </w:r>
          </w:p>
        </w:tc>
        <w:tc>
          <w:tcPr>
            <w:tcW w:w="796" w:type="pct"/>
            <w:shd w:val="clear" w:color="auto" w:fill="FFFFFF" w:themeFill="background1"/>
            <w:vAlign w:val="bottom"/>
            <w:hideMark/>
          </w:tcPr>
          <w:p w14:paraId="770CCCD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41.665,00</w:t>
            </w:r>
          </w:p>
        </w:tc>
        <w:tc>
          <w:tcPr>
            <w:tcW w:w="736" w:type="pct"/>
            <w:shd w:val="clear" w:color="auto" w:fill="FFFFFF" w:themeFill="background1"/>
            <w:vAlign w:val="bottom"/>
            <w:hideMark/>
          </w:tcPr>
          <w:p w14:paraId="411AA2A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- 4.055,00</w:t>
            </w:r>
          </w:p>
        </w:tc>
        <w:tc>
          <w:tcPr>
            <w:tcW w:w="576" w:type="pct"/>
            <w:shd w:val="clear" w:color="auto" w:fill="FFFFFF" w:themeFill="background1"/>
            <w:vAlign w:val="bottom"/>
            <w:hideMark/>
          </w:tcPr>
          <w:p w14:paraId="35DEBF0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- 9,73</w:t>
            </w:r>
          </w:p>
        </w:tc>
        <w:tc>
          <w:tcPr>
            <w:tcW w:w="796" w:type="pct"/>
            <w:shd w:val="clear" w:color="auto" w:fill="FFFFFF" w:themeFill="background1"/>
            <w:vAlign w:val="bottom"/>
            <w:hideMark/>
          </w:tcPr>
          <w:p w14:paraId="3D52572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37.610,00</w:t>
            </w:r>
          </w:p>
        </w:tc>
      </w:tr>
      <w:tr w:rsidR="002C4E44" w:rsidRPr="008D4E48" w14:paraId="7FD75A0B" w14:textId="77777777" w:rsidTr="005622C2">
        <w:trPr>
          <w:trHeight w:val="20"/>
          <w:jc w:val="center"/>
        </w:trPr>
        <w:tc>
          <w:tcPr>
            <w:tcW w:w="570" w:type="pct"/>
            <w:shd w:val="clear" w:color="auto" w:fill="FFFFFF" w:themeFill="background1"/>
            <w:vAlign w:val="bottom"/>
            <w:hideMark/>
          </w:tcPr>
          <w:p w14:paraId="7C453C4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Program 1026</w:t>
            </w:r>
          </w:p>
        </w:tc>
        <w:tc>
          <w:tcPr>
            <w:tcW w:w="1526" w:type="pct"/>
            <w:shd w:val="clear" w:color="auto" w:fill="FFFFFF" w:themeFill="background1"/>
            <w:vAlign w:val="bottom"/>
            <w:hideMark/>
          </w:tcPr>
          <w:p w14:paraId="07275AF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REDOVNA DJELATNOST VIJEĆA I PREDSTAVNIKA NACIONALNIH MANJINA GRADA OSIJEKA</w:t>
            </w:r>
          </w:p>
        </w:tc>
        <w:tc>
          <w:tcPr>
            <w:tcW w:w="796" w:type="pct"/>
            <w:shd w:val="clear" w:color="auto" w:fill="FFFFFF" w:themeFill="background1"/>
            <w:vAlign w:val="bottom"/>
            <w:hideMark/>
          </w:tcPr>
          <w:p w14:paraId="0BD9C5D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37.610,00</w:t>
            </w:r>
          </w:p>
        </w:tc>
        <w:tc>
          <w:tcPr>
            <w:tcW w:w="736" w:type="pct"/>
            <w:shd w:val="clear" w:color="auto" w:fill="FFFFFF" w:themeFill="background1"/>
            <w:vAlign w:val="bottom"/>
            <w:hideMark/>
          </w:tcPr>
          <w:p w14:paraId="3C86C81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19B6895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0ABFEC4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37.610,00</w:t>
            </w:r>
          </w:p>
        </w:tc>
      </w:tr>
      <w:tr w:rsidR="002C4E44" w:rsidRPr="008D4E48" w14:paraId="758AC90A" w14:textId="77777777" w:rsidTr="005622C2">
        <w:trPr>
          <w:trHeight w:val="20"/>
          <w:jc w:val="center"/>
        </w:trPr>
        <w:tc>
          <w:tcPr>
            <w:tcW w:w="570" w:type="pct"/>
            <w:shd w:val="clear" w:color="auto" w:fill="FFFFFF" w:themeFill="background1"/>
            <w:vAlign w:val="bottom"/>
            <w:hideMark/>
          </w:tcPr>
          <w:p w14:paraId="03A64F7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A102601</w:t>
            </w:r>
          </w:p>
        </w:tc>
        <w:tc>
          <w:tcPr>
            <w:tcW w:w="1526" w:type="pct"/>
            <w:shd w:val="clear" w:color="auto" w:fill="FFFFFF" w:themeFill="background1"/>
            <w:vAlign w:val="bottom"/>
            <w:hideMark/>
          </w:tcPr>
          <w:p w14:paraId="1E421D7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ZAJEDNIČKI REŽIJSKI TROŠKOVI</w:t>
            </w:r>
          </w:p>
        </w:tc>
        <w:tc>
          <w:tcPr>
            <w:tcW w:w="796" w:type="pct"/>
            <w:shd w:val="clear" w:color="auto" w:fill="FFFFFF" w:themeFill="background1"/>
            <w:vAlign w:val="bottom"/>
            <w:hideMark/>
          </w:tcPr>
          <w:p w14:paraId="6971CE7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7.070,00</w:t>
            </w:r>
          </w:p>
        </w:tc>
        <w:tc>
          <w:tcPr>
            <w:tcW w:w="736" w:type="pct"/>
            <w:shd w:val="clear" w:color="auto" w:fill="FFFFFF" w:themeFill="background1"/>
            <w:vAlign w:val="bottom"/>
            <w:hideMark/>
          </w:tcPr>
          <w:p w14:paraId="4E09F8A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6F95079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43502AE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7.070,00</w:t>
            </w:r>
          </w:p>
        </w:tc>
      </w:tr>
      <w:tr w:rsidR="002C4E44" w:rsidRPr="008D4E48" w14:paraId="21EE9A73" w14:textId="77777777" w:rsidTr="005622C2">
        <w:trPr>
          <w:trHeight w:val="20"/>
          <w:jc w:val="center"/>
        </w:trPr>
        <w:tc>
          <w:tcPr>
            <w:tcW w:w="570" w:type="pct"/>
            <w:shd w:val="clear" w:color="auto" w:fill="FFFFFF" w:themeFill="background1"/>
            <w:vAlign w:val="bottom"/>
            <w:hideMark/>
          </w:tcPr>
          <w:p w14:paraId="684F7EC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4CBF020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56BE157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7.070,00</w:t>
            </w:r>
          </w:p>
        </w:tc>
        <w:tc>
          <w:tcPr>
            <w:tcW w:w="736" w:type="pct"/>
            <w:shd w:val="clear" w:color="auto" w:fill="FFFFFF" w:themeFill="background1"/>
            <w:vAlign w:val="bottom"/>
            <w:hideMark/>
          </w:tcPr>
          <w:p w14:paraId="554B772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4B2656E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18E19A7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7.070,00</w:t>
            </w:r>
          </w:p>
        </w:tc>
      </w:tr>
      <w:tr w:rsidR="002C4E44" w:rsidRPr="008D4E48" w14:paraId="4EAE6268" w14:textId="77777777" w:rsidTr="005622C2">
        <w:trPr>
          <w:trHeight w:val="20"/>
          <w:jc w:val="center"/>
        </w:trPr>
        <w:tc>
          <w:tcPr>
            <w:tcW w:w="570" w:type="pct"/>
            <w:shd w:val="clear" w:color="auto" w:fill="FFFFFF" w:themeFill="background1"/>
            <w:vAlign w:val="bottom"/>
            <w:hideMark/>
          </w:tcPr>
          <w:p w14:paraId="59A7E67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1942833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27B15A4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7.070,00</w:t>
            </w:r>
          </w:p>
        </w:tc>
        <w:tc>
          <w:tcPr>
            <w:tcW w:w="736" w:type="pct"/>
            <w:shd w:val="clear" w:color="auto" w:fill="FFFFFF" w:themeFill="background1"/>
            <w:vAlign w:val="bottom"/>
            <w:hideMark/>
          </w:tcPr>
          <w:p w14:paraId="59E0581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0E9F3F9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0E5785A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7.070,00</w:t>
            </w:r>
          </w:p>
        </w:tc>
      </w:tr>
      <w:tr w:rsidR="002C4E44" w:rsidRPr="008D4E48" w14:paraId="045D135C" w14:textId="77777777" w:rsidTr="005622C2">
        <w:trPr>
          <w:trHeight w:val="20"/>
          <w:jc w:val="center"/>
        </w:trPr>
        <w:tc>
          <w:tcPr>
            <w:tcW w:w="570" w:type="pct"/>
            <w:shd w:val="clear" w:color="auto" w:fill="FFFFFF" w:themeFill="background1"/>
            <w:vAlign w:val="bottom"/>
            <w:hideMark/>
          </w:tcPr>
          <w:p w14:paraId="1301FF5C"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4EAE1C27"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087AD2B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7.070,00</w:t>
            </w:r>
          </w:p>
        </w:tc>
        <w:tc>
          <w:tcPr>
            <w:tcW w:w="736" w:type="pct"/>
            <w:shd w:val="clear" w:color="auto" w:fill="FFFFFF" w:themeFill="background1"/>
            <w:vAlign w:val="bottom"/>
            <w:hideMark/>
          </w:tcPr>
          <w:p w14:paraId="6AF1B7E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5629E0F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1FA7D32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7.070,00</w:t>
            </w:r>
          </w:p>
        </w:tc>
      </w:tr>
      <w:tr w:rsidR="002C4E44" w:rsidRPr="008D4E48" w14:paraId="31C83294" w14:textId="77777777" w:rsidTr="005622C2">
        <w:trPr>
          <w:trHeight w:val="20"/>
          <w:jc w:val="center"/>
        </w:trPr>
        <w:tc>
          <w:tcPr>
            <w:tcW w:w="570" w:type="pct"/>
            <w:shd w:val="clear" w:color="auto" w:fill="FFFFFF" w:themeFill="background1"/>
            <w:vAlign w:val="bottom"/>
            <w:hideMark/>
          </w:tcPr>
          <w:p w14:paraId="01BC51C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A102602</w:t>
            </w:r>
          </w:p>
        </w:tc>
        <w:tc>
          <w:tcPr>
            <w:tcW w:w="1526" w:type="pct"/>
            <w:shd w:val="clear" w:color="auto" w:fill="FFFFFF" w:themeFill="background1"/>
            <w:vAlign w:val="bottom"/>
            <w:hideMark/>
          </w:tcPr>
          <w:p w14:paraId="30999F8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SREDSTVA ZA RAD PREDSTAVNIKA NACIONALNIH MANJINA GRADA OSIJEKA</w:t>
            </w:r>
          </w:p>
        </w:tc>
        <w:tc>
          <w:tcPr>
            <w:tcW w:w="796" w:type="pct"/>
            <w:shd w:val="clear" w:color="auto" w:fill="FFFFFF" w:themeFill="background1"/>
            <w:vAlign w:val="bottom"/>
            <w:hideMark/>
          </w:tcPr>
          <w:p w14:paraId="1089B0E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3.990,00</w:t>
            </w:r>
          </w:p>
        </w:tc>
        <w:tc>
          <w:tcPr>
            <w:tcW w:w="736" w:type="pct"/>
            <w:shd w:val="clear" w:color="auto" w:fill="FFFFFF" w:themeFill="background1"/>
            <w:vAlign w:val="bottom"/>
            <w:hideMark/>
          </w:tcPr>
          <w:p w14:paraId="0D55250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167A487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6C3B160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3.990,00</w:t>
            </w:r>
          </w:p>
        </w:tc>
      </w:tr>
      <w:tr w:rsidR="002C4E44" w:rsidRPr="008D4E48" w14:paraId="7EC0BD3A" w14:textId="77777777" w:rsidTr="005622C2">
        <w:trPr>
          <w:trHeight w:val="20"/>
          <w:jc w:val="center"/>
        </w:trPr>
        <w:tc>
          <w:tcPr>
            <w:tcW w:w="570" w:type="pct"/>
            <w:shd w:val="clear" w:color="auto" w:fill="FFFFFF" w:themeFill="background1"/>
            <w:vAlign w:val="bottom"/>
            <w:hideMark/>
          </w:tcPr>
          <w:p w14:paraId="6849285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599C690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6075A42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3.990,00</w:t>
            </w:r>
          </w:p>
        </w:tc>
        <w:tc>
          <w:tcPr>
            <w:tcW w:w="736" w:type="pct"/>
            <w:shd w:val="clear" w:color="auto" w:fill="FFFFFF" w:themeFill="background1"/>
            <w:vAlign w:val="bottom"/>
            <w:hideMark/>
          </w:tcPr>
          <w:p w14:paraId="1C26727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0A02D97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2A5E4D1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3.990,00</w:t>
            </w:r>
          </w:p>
        </w:tc>
      </w:tr>
      <w:tr w:rsidR="002C4E44" w:rsidRPr="008D4E48" w14:paraId="6EC107B9" w14:textId="77777777" w:rsidTr="005622C2">
        <w:trPr>
          <w:trHeight w:val="20"/>
          <w:jc w:val="center"/>
        </w:trPr>
        <w:tc>
          <w:tcPr>
            <w:tcW w:w="570" w:type="pct"/>
            <w:shd w:val="clear" w:color="auto" w:fill="FFFFFF" w:themeFill="background1"/>
            <w:vAlign w:val="bottom"/>
            <w:hideMark/>
          </w:tcPr>
          <w:p w14:paraId="432851A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7CD16FF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09C18A6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3.990,00</w:t>
            </w:r>
          </w:p>
        </w:tc>
        <w:tc>
          <w:tcPr>
            <w:tcW w:w="736" w:type="pct"/>
            <w:shd w:val="clear" w:color="auto" w:fill="FFFFFF" w:themeFill="background1"/>
            <w:vAlign w:val="bottom"/>
            <w:hideMark/>
          </w:tcPr>
          <w:p w14:paraId="60E7A7C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321D2C2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2433B55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3.990,00</w:t>
            </w:r>
          </w:p>
        </w:tc>
      </w:tr>
      <w:tr w:rsidR="002C4E44" w:rsidRPr="008D4E48" w14:paraId="0932C9EE" w14:textId="77777777" w:rsidTr="005622C2">
        <w:trPr>
          <w:trHeight w:val="20"/>
          <w:jc w:val="center"/>
        </w:trPr>
        <w:tc>
          <w:tcPr>
            <w:tcW w:w="570" w:type="pct"/>
            <w:shd w:val="clear" w:color="auto" w:fill="FFFFFF" w:themeFill="background1"/>
            <w:vAlign w:val="bottom"/>
            <w:hideMark/>
          </w:tcPr>
          <w:p w14:paraId="7E522FBA"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38</w:t>
            </w:r>
          </w:p>
        </w:tc>
        <w:tc>
          <w:tcPr>
            <w:tcW w:w="1526" w:type="pct"/>
            <w:shd w:val="clear" w:color="auto" w:fill="FFFFFF" w:themeFill="background1"/>
            <w:vAlign w:val="bottom"/>
            <w:hideMark/>
          </w:tcPr>
          <w:p w14:paraId="31FDE596"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Ostali rashodi</w:t>
            </w:r>
          </w:p>
        </w:tc>
        <w:tc>
          <w:tcPr>
            <w:tcW w:w="796" w:type="pct"/>
            <w:shd w:val="clear" w:color="auto" w:fill="FFFFFF" w:themeFill="background1"/>
            <w:vAlign w:val="bottom"/>
            <w:hideMark/>
          </w:tcPr>
          <w:p w14:paraId="745D7E6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3.990,00</w:t>
            </w:r>
          </w:p>
        </w:tc>
        <w:tc>
          <w:tcPr>
            <w:tcW w:w="736" w:type="pct"/>
            <w:shd w:val="clear" w:color="auto" w:fill="FFFFFF" w:themeFill="background1"/>
            <w:vAlign w:val="bottom"/>
            <w:hideMark/>
          </w:tcPr>
          <w:p w14:paraId="41C86B7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40CEEFD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5DD32B5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3.990,00</w:t>
            </w:r>
          </w:p>
        </w:tc>
      </w:tr>
      <w:tr w:rsidR="002C4E44" w:rsidRPr="008D4E48" w14:paraId="6B614EC4" w14:textId="77777777" w:rsidTr="005622C2">
        <w:trPr>
          <w:trHeight w:val="20"/>
          <w:jc w:val="center"/>
        </w:trPr>
        <w:tc>
          <w:tcPr>
            <w:tcW w:w="570" w:type="pct"/>
            <w:shd w:val="clear" w:color="auto" w:fill="FFFFFF" w:themeFill="background1"/>
            <w:vAlign w:val="bottom"/>
            <w:hideMark/>
          </w:tcPr>
          <w:p w14:paraId="7C7965B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A102603</w:t>
            </w:r>
          </w:p>
        </w:tc>
        <w:tc>
          <w:tcPr>
            <w:tcW w:w="1526" w:type="pct"/>
            <w:shd w:val="clear" w:color="auto" w:fill="FFFFFF" w:themeFill="background1"/>
            <w:vAlign w:val="bottom"/>
            <w:hideMark/>
          </w:tcPr>
          <w:p w14:paraId="583FBE1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SREDSTVA ZA RAD VIJEĆA NACIONALNIH MANJINA GRADA OSIJEKA</w:t>
            </w:r>
          </w:p>
        </w:tc>
        <w:tc>
          <w:tcPr>
            <w:tcW w:w="796" w:type="pct"/>
            <w:shd w:val="clear" w:color="auto" w:fill="FFFFFF" w:themeFill="background1"/>
            <w:vAlign w:val="bottom"/>
            <w:hideMark/>
          </w:tcPr>
          <w:p w14:paraId="206BB95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26.550,00</w:t>
            </w:r>
          </w:p>
        </w:tc>
        <w:tc>
          <w:tcPr>
            <w:tcW w:w="736" w:type="pct"/>
            <w:shd w:val="clear" w:color="auto" w:fill="FFFFFF" w:themeFill="background1"/>
            <w:vAlign w:val="bottom"/>
            <w:hideMark/>
          </w:tcPr>
          <w:p w14:paraId="5FB221A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4FC22F2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6798C8E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26.550,00</w:t>
            </w:r>
          </w:p>
        </w:tc>
      </w:tr>
      <w:tr w:rsidR="002C4E44" w:rsidRPr="008D4E48" w14:paraId="120BD12A" w14:textId="77777777" w:rsidTr="005622C2">
        <w:trPr>
          <w:trHeight w:val="20"/>
          <w:jc w:val="center"/>
        </w:trPr>
        <w:tc>
          <w:tcPr>
            <w:tcW w:w="570" w:type="pct"/>
            <w:shd w:val="clear" w:color="auto" w:fill="FFFFFF" w:themeFill="background1"/>
            <w:vAlign w:val="bottom"/>
            <w:hideMark/>
          </w:tcPr>
          <w:p w14:paraId="0F179C2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17CE743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664C1E1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26.550,00</w:t>
            </w:r>
          </w:p>
        </w:tc>
        <w:tc>
          <w:tcPr>
            <w:tcW w:w="736" w:type="pct"/>
            <w:shd w:val="clear" w:color="auto" w:fill="FFFFFF" w:themeFill="background1"/>
            <w:vAlign w:val="bottom"/>
            <w:hideMark/>
          </w:tcPr>
          <w:p w14:paraId="112C461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6A895DA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32DAE18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26.550,00</w:t>
            </w:r>
          </w:p>
        </w:tc>
      </w:tr>
      <w:tr w:rsidR="002C4E44" w:rsidRPr="008D4E48" w14:paraId="44367FF5" w14:textId="77777777" w:rsidTr="005622C2">
        <w:trPr>
          <w:trHeight w:val="20"/>
          <w:jc w:val="center"/>
        </w:trPr>
        <w:tc>
          <w:tcPr>
            <w:tcW w:w="570" w:type="pct"/>
            <w:shd w:val="clear" w:color="auto" w:fill="FFFFFF" w:themeFill="background1"/>
            <w:vAlign w:val="bottom"/>
            <w:hideMark/>
          </w:tcPr>
          <w:p w14:paraId="6A64042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1A0072D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1E4147D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26.550,00</w:t>
            </w:r>
          </w:p>
        </w:tc>
        <w:tc>
          <w:tcPr>
            <w:tcW w:w="736" w:type="pct"/>
            <w:shd w:val="clear" w:color="auto" w:fill="FFFFFF" w:themeFill="background1"/>
            <w:vAlign w:val="bottom"/>
            <w:hideMark/>
          </w:tcPr>
          <w:p w14:paraId="496DD86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1612A97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64FC758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26.550,00</w:t>
            </w:r>
          </w:p>
        </w:tc>
      </w:tr>
      <w:tr w:rsidR="002C4E44" w:rsidRPr="008D4E48" w14:paraId="20814217" w14:textId="77777777" w:rsidTr="005622C2">
        <w:trPr>
          <w:trHeight w:val="20"/>
          <w:jc w:val="center"/>
        </w:trPr>
        <w:tc>
          <w:tcPr>
            <w:tcW w:w="570" w:type="pct"/>
            <w:shd w:val="clear" w:color="auto" w:fill="FFFFFF" w:themeFill="background1"/>
            <w:vAlign w:val="bottom"/>
            <w:hideMark/>
          </w:tcPr>
          <w:p w14:paraId="79D7BCC2"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647147C0"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68DA728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25.590,00</w:t>
            </w:r>
          </w:p>
        </w:tc>
        <w:tc>
          <w:tcPr>
            <w:tcW w:w="736" w:type="pct"/>
            <w:shd w:val="clear" w:color="auto" w:fill="FFFFFF" w:themeFill="background1"/>
            <w:vAlign w:val="bottom"/>
            <w:hideMark/>
          </w:tcPr>
          <w:p w14:paraId="1F68A6D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0CD490D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51C57E0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25.590,00</w:t>
            </w:r>
          </w:p>
        </w:tc>
      </w:tr>
      <w:tr w:rsidR="002C4E44" w:rsidRPr="008D4E48" w14:paraId="71082BCD" w14:textId="77777777" w:rsidTr="005622C2">
        <w:trPr>
          <w:trHeight w:val="20"/>
          <w:jc w:val="center"/>
        </w:trPr>
        <w:tc>
          <w:tcPr>
            <w:tcW w:w="570" w:type="pct"/>
            <w:shd w:val="clear" w:color="auto" w:fill="FFFFFF" w:themeFill="background1"/>
            <w:vAlign w:val="bottom"/>
            <w:hideMark/>
          </w:tcPr>
          <w:p w14:paraId="19D13AE2"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lastRenderedPageBreak/>
              <w:t>34</w:t>
            </w:r>
          </w:p>
        </w:tc>
        <w:tc>
          <w:tcPr>
            <w:tcW w:w="1526" w:type="pct"/>
            <w:shd w:val="clear" w:color="auto" w:fill="FFFFFF" w:themeFill="background1"/>
            <w:vAlign w:val="bottom"/>
            <w:hideMark/>
          </w:tcPr>
          <w:p w14:paraId="0ACCB15E"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Financijski rashodi</w:t>
            </w:r>
          </w:p>
        </w:tc>
        <w:tc>
          <w:tcPr>
            <w:tcW w:w="796" w:type="pct"/>
            <w:shd w:val="clear" w:color="auto" w:fill="FFFFFF" w:themeFill="background1"/>
            <w:vAlign w:val="bottom"/>
            <w:hideMark/>
          </w:tcPr>
          <w:p w14:paraId="69BD1EA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960,00</w:t>
            </w:r>
          </w:p>
        </w:tc>
        <w:tc>
          <w:tcPr>
            <w:tcW w:w="736" w:type="pct"/>
            <w:shd w:val="clear" w:color="auto" w:fill="FFFFFF" w:themeFill="background1"/>
            <w:vAlign w:val="bottom"/>
            <w:hideMark/>
          </w:tcPr>
          <w:p w14:paraId="174D5BF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0DCDB2C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2751326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960,00</w:t>
            </w:r>
          </w:p>
        </w:tc>
      </w:tr>
      <w:tr w:rsidR="002C4E44" w:rsidRPr="008D4E48" w14:paraId="1354F855" w14:textId="77777777" w:rsidTr="005622C2">
        <w:trPr>
          <w:trHeight w:val="20"/>
          <w:jc w:val="center"/>
        </w:trPr>
        <w:tc>
          <w:tcPr>
            <w:tcW w:w="570" w:type="pct"/>
            <w:shd w:val="clear" w:color="auto" w:fill="FFFFFF" w:themeFill="background1"/>
            <w:vAlign w:val="bottom"/>
            <w:hideMark/>
          </w:tcPr>
          <w:p w14:paraId="61855E1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Program 1027</w:t>
            </w:r>
          </w:p>
        </w:tc>
        <w:tc>
          <w:tcPr>
            <w:tcW w:w="1526" w:type="pct"/>
            <w:shd w:val="clear" w:color="auto" w:fill="FFFFFF" w:themeFill="background1"/>
            <w:vAlign w:val="bottom"/>
            <w:hideMark/>
          </w:tcPr>
          <w:p w14:paraId="54788E7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PROGRAMSKA DJELATNOST VIJEĆA I PREDSTAVNIKA NACIONALNIH MANJINA GRADA OSIJEKA</w:t>
            </w:r>
          </w:p>
        </w:tc>
        <w:tc>
          <w:tcPr>
            <w:tcW w:w="796" w:type="pct"/>
            <w:shd w:val="clear" w:color="auto" w:fill="FFFFFF" w:themeFill="background1"/>
            <w:vAlign w:val="bottom"/>
            <w:hideMark/>
          </w:tcPr>
          <w:p w14:paraId="2FFE8F2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4.055,00</w:t>
            </w:r>
          </w:p>
        </w:tc>
        <w:tc>
          <w:tcPr>
            <w:tcW w:w="736" w:type="pct"/>
            <w:shd w:val="clear" w:color="auto" w:fill="FFFFFF" w:themeFill="background1"/>
            <w:vAlign w:val="bottom"/>
            <w:hideMark/>
          </w:tcPr>
          <w:p w14:paraId="53C7754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- 4.055,00</w:t>
            </w:r>
          </w:p>
        </w:tc>
        <w:tc>
          <w:tcPr>
            <w:tcW w:w="576" w:type="pct"/>
            <w:shd w:val="clear" w:color="auto" w:fill="FFFFFF" w:themeFill="background1"/>
            <w:vAlign w:val="bottom"/>
            <w:hideMark/>
          </w:tcPr>
          <w:p w14:paraId="25EC27E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6FC27D7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608B4B9A" w14:textId="77777777" w:rsidTr="005622C2">
        <w:trPr>
          <w:trHeight w:val="20"/>
          <w:jc w:val="center"/>
        </w:trPr>
        <w:tc>
          <w:tcPr>
            <w:tcW w:w="570" w:type="pct"/>
            <w:shd w:val="clear" w:color="auto" w:fill="FFFFFF" w:themeFill="background1"/>
            <w:vAlign w:val="bottom"/>
            <w:hideMark/>
          </w:tcPr>
          <w:p w14:paraId="3DC7992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A102701</w:t>
            </w:r>
          </w:p>
        </w:tc>
        <w:tc>
          <w:tcPr>
            <w:tcW w:w="1526" w:type="pct"/>
            <w:shd w:val="clear" w:color="auto" w:fill="FFFFFF" w:themeFill="background1"/>
            <w:vAlign w:val="bottom"/>
            <w:hideMark/>
          </w:tcPr>
          <w:p w14:paraId="2D4ABFC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DAN NACIONALNIH MANJINA GRADA OSIJEKA</w:t>
            </w:r>
          </w:p>
        </w:tc>
        <w:tc>
          <w:tcPr>
            <w:tcW w:w="796" w:type="pct"/>
            <w:shd w:val="clear" w:color="auto" w:fill="FFFFFF" w:themeFill="background1"/>
            <w:vAlign w:val="bottom"/>
            <w:hideMark/>
          </w:tcPr>
          <w:p w14:paraId="27AB72D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4.055,00</w:t>
            </w:r>
          </w:p>
        </w:tc>
        <w:tc>
          <w:tcPr>
            <w:tcW w:w="736" w:type="pct"/>
            <w:shd w:val="clear" w:color="auto" w:fill="FFFFFF" w:themeFill="background1"/>
            <w:vAlign w:val="bottom"/>
            <w:hideMark/>
          </w:tcPr>
          <w:p w14:paraId="77612AC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- 4.055,00</w:t>
            </w:r>
          </w:p>
        </w:tc>
        <w:tc>
          <w:tcPr>
            <w:tcW w:w="576" w:type="pct"/>
            <w:shd w:val="clear" w:color="auto" w:fill="FFFFFF" w:themeFill="background1"/>
            <w:vAlign w:val="bottom"/>
            <w:hideMark/>
          </w:tcPr>
          <w:p w14:paraId="65B3B0A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398C905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3419333E" w14:textId="77777777" w:rsidTr="005622C2">
        <w:trPr>
          <w:trHeight w:val="20"/>
          <w:jc w:val="center"/>
        </w:trPr>
        <w:tc>
          <w:tcPr>
            <w:tcW w:w="570" w:type="pct"/>
            <w:shd w:val="clear" w:color="auto" w:fill="FFFFFF" w:themeFill="background1"/>
            <w:vAlign w:val="bottom"/>
            <w:hideMark/>
          </w:tcPr>
          <w:p w14:paraId="5AE02A8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64CCB09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1B9EB2F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4.055,00</w:t>
            </w:r>
          </w:p>
        </w:tc>
        <w:tc>
          <w:tcPr>
            <w:tcW w:w="736" w:type="pct"/>
            <w:shd w:val="clear" w:color="auto" w:fill="FFFFFF" w:themeFill="background1"/>
            <w:vAlign w:val="bottom"/>
            <w:hideMark/>
          </w:tcPr>
          <w:p w14:paraId="3244BD7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- 4.055,00</w:t>
            </w:r>
          </w:p>
        </w:tc>
        <w:tc>
          <w:tcPr>
            <w:tcW w:w="576" w:type="pct"/>
            <w:shd w:val="clear" w:color="auto" w:fill="FFFFFF" w:themeFill="background1"/>
            <w:vAlign w:val="bottom"/>
            <w:hideMark/>
          </w:tcPr>
          <w:p w14:paraId="122480B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1D6B2FE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7D557722" w14:textId="77777777" w:rsidTr="005622C2">
        <w:trPr>
          <w:trHeight w:val="20"/>
          <w:jc w:val="center"/>
        </w:trPr>
        <w:tc>
          <w:tcPr>
            <w:tcW w:w="570" w:type="pct"/>
            <w:shd w:val="clear" w:color="auto" w:fill="FFFFFF" w:themeFill="background1"/>
            <w:vAlign w:val="bottom"/>
            <w:hideMark/>
          </w:tcPr>
          <w:p w14:paraId="45CF9D3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48CE98E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38CC948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4.055,00</w:t>
            </w:r>
          </w:p>
        </w:tc>
        <w:tc>
          <w:tcPr>
            <w:tcW w:w="736" w:type="pct"/>
            <w:shd w:val="clear" w:color="auto" w:fill="FFFFFF" w:themeFill="background1"/>
            <w:vAlign w:val="bottom"/>
            <w:hideMark/>
          </w:tcPr>
          <w:p w14:paraId="1B6C061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- 4.055,00</w:t>
            </w:r>
          </w:p>
        </w:tc>
        <w:tc>
          <w:tcPr>
            <w:tcW w:w="576" w:type="pct"/>
            <w:shd w:val="clear" w:color="auto" w:fill="FFFFFF" w:themeFill="background1"/>
            <w:vAlign w:val="bottom"/>
            <w:hideMark/>
          </w:tcPr>
          <w:p w14:paraId="1A329FE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232C80C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363CB521" w14:textId="77777777" w:rsidTr="005622C2">
        <w:trPr>
          <w:trHeight w:val="20"/>
          <w:jc w:val="center"/>
        </w:trPr>
        <w:tc>
          <w:tcPr>
            <w:tcW w:w="570" w:type="pct"/>
            <w:shd w:val="clear" w:color="auto" w:fill="FFFFFF" w:themeFill="background1"/>
            <w:vAlign w:val="bottom"/>
            <w:hideMark/>
          </w:tcPr>
          <w:p w14:paraId="52C84491"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67FB5A32"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30C0231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3.855,00</w:t>
            </w:r>
          </w:p>
        </w:tc>
        <w:tc>
          <w:tcPr>
            <w:tcW w:w="736" w:type="pct"/>
            <w:shd w:val="clear" w:color="auto" w:fill="FFFFFF" w:themeFill="background1"/>
            <w:vAlign w:val="bottom"/>
            <w:hideMark/>
          </w:tcPr>
          <w:p w14:paraId="560F8EB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- 3.855,00</w:t>
            </w:r>
          </w:p>
        </w:tc>
        <w:tc>
          <w:tcPr>
            <w:tcW w:w="576" w:type="pct"/>
            <w:shd w:val="clear" w:color="auto" w:fill="FFFFFF" w:themeFill="background1"/>
            <w:vAlign w:val="bottom"/>
            <w:hideMark/>
          </w:tcPr>
          <w:p w14:paraId="2DE2B60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- 100,00</w:t>
            </w:r>
          </w:p>
        </w:tc>
        <w:tc>
          <w:tcPr>
            <w:tcW w:w="796" w:type="pct"/>
            <w:shd w:val="clear" w:color="auto" w:fill="FFFFFF" w:themeFill="background1"/>
            <w:vAlign w:val="bottom"/>
            <w:hideMark/>
          </w:tcPr>
          <w:p w14:paraId="6D6E298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r>
      <w:tr w:rsidR="002C4E44" w:rsidRPr="008D4E48" w14:paraId="2226F217" w14:textId="77777777" w:rsidTr="005622C2">
        <w:trPr>
          <w:trHeight w:val="20"/>
          <w:jc w:val="center"/>
        </w:trPr>
        <w:tc>
          <w:tcPr>
            <w:tcW w:w="570" w:type="pct"/>
            <w:shd w:val="clear" w:color="auto" w:fill="FFFFFF" w:themeFill="background1"/>
            <w:vAlign w:val="bottom"/>
            <w:hideMark/>
          </w:tcPr>
          <w:p w14:paraId="51FD81BD"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38</w:t>
            </w:r>
          </w:p>
        </w:tc>
        <w:tc>
          <w:tcPr>
            <w:tcW w:w="1526" w:type="pct"/>
            <w:shd w:val="clear" w:color="auto" w:fill="FFFFFF" w:themeFill="background1"/>
            <w:vAlign w:val="bottom"/>
            <w:hideMark/>
          </w:tcPr>
          <w:p w14:paraId="056705D5"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Ostali rashodi</w:t>
            </w:r>
          </w:p>
        </w:tc>
        <w:tc>
          <w:tcPr>
            <w:tcW w:w="796" w:type="pct"/>
            <w:shd w:val="clear" w:color="auto" w:fill="FFFFFF" w:themeFill="background1"/>
            <w:vAlign w:val="bottom"/>
            <w:hideMark/>
          </w:tcPr>
          <w:p w14:paraId="5C576B8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200,00</w:t>
            </w:r>
          </w:p>
        </w:tc>
        <w:tc>
          <w:tcPr>
            <w:tcW w:w="736" w:type="pct"/>
            <w:shd w:val="clear" w:color="auto" w:fill="FFFFFF" w:themeFill="background1"/>
            <w:vAlign w:val="bottom"/>
            <w:hideMark/>
          </w:tcPr>
          <w:p w14:paraId="20C43DB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- 200,00</w:t>
            </w:r>
          </w:p>
        </w:tc>
        <w:tc>
          <w:tcPr>
            <w:tcW w:w="576" w:type="pct"/>
            <w:shd w:val="clear" w:color="auto" w:fill="FFFFFF" w:themeFill="background1"/>
            <w:vAlign w:val="bottom"/>
            <w:hideMark/>
          </w:tcPr>
          <w:p w14:paraId="2381112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- 100,00</w:t>
            </w:r>
          </w:p>
        </w:tc>
        <w:tc>
          <w:tcPr>
            <w:tcW w:w="796" w:type="pct"/>
            <w:shd w:val="clear" w:color="auto" w:fill="FFFFFF" w:themeFill="background1"/>
            <w:vAlign w:val="bottom"/>
            <w:hideMark/>
          </w:tcPr>
          <w:p w14:paraId="297C571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r>
      <w:tr w:rsidR="002C4E44" w:rsidRPr="008D4E48" w14:paraId="63194301" w14:textId="77777777" w:rsidTr="005622C2">
        <w:trPr>
          <w:trHeight w:val="20"/>
          <w:jc w:val="center"/>
        </w:trPr>
        <w:tc>
          <w:tcPr>
            <w:tcW w:w="570" w:type="pct"/>
            <w:shd w:val="clear" w:color="auto" w:fill="E7E6E6" w:themeFill="background2"/>
            <w:vAlign w:val="bottom"/>
            <w:hideMark/>
          </w:tcPr>
          <w:p w14:paraId="4B222E2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Razdjel 202</w:t>
            </w:r>
          </w:p>
        </w:tc>
        <w:tc>
          <w:tcPr>
            <w:tcW w:w="1526" w:type="pct"/>
            <w:shd w:val="clear" w:color="auto" w:fill="E7E6E6" w:themeFill="background2"/>
            <w:vAlign w:val="bottom"/>
            <w:hideMark/>
          </w:tcPr>
          <w:p w14:paraId="79525BA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UPRAVNI ODJEL ZA KOMUNALNO GOSPODARSTVO, PROMET I MJESNU SAMOUPRAVU</w:t>
            </w:r>
          </w:p>
        </w:tc>
        <w:tc>
          <w:tcPr>
            <w:tcW w:w="796" w:type="pct"/>
            <w:shd w:val="clear" w:color="auto" w:fill="E7E6E6" w:themeFill="background2"/>
            <w:vAlign w:val="bottom"/>
            <w:hideMark/>
          </w:tcPr>
          <w:p w14:paraId="6793C1D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16.930.138,93</w:t>
            </w:r>
          </w:p>
        </w:tc>
        <w:tc>
          <w:tcPr>
            <w:tcW w:w="736" w:type="pct"/>
            <w:shd w:val="clear" w:color="auto" w:fill="E7E6E6" w:themeFill="background2"/>
            <w:vAlign w:val="bottom"/>
            <w:hideMark/>
          </w:tcPr>
          <w:p w14:paraId="2A7FD50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1.523.631,00</w:t>
            </w:r>
          </w:p>
        </w:tc>
        <w:tc>
          <w:tcPr>
            <w:tcW w:w="576" w:type="pct"/>
            <w:shd w:val="clear" w:color="auto" w:fill="E7E6E6" w:themeFill="background2"/>
            <w:vAlign w:val="bottom"/>
            <w:hideMark/>
          </w:tcPr>
          <w:p w14:paraId="051C66C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9,00</w:t>
            </w:r>
          </w:p>
        </w:tc>
        <w:tc>
          <w:tcPr>
            <w:tcW w:w="796" w:type="pct"/>
            <w:shd w:val="clear" w:color="auto" w:fill="E7E6E6" w:themeFill="background2"/>
            <w:vAlign w:val="bottom"/>
            <w:hideMark/>
          </w:tcPr>
          <w:p w14:paraId="2D9FB61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18.453.769,93</w:t>
            </w:r>
          </w:p>
        </w:tc>
      </w:tr>
      <w:tr w:rsidR="002C4E44" w:rsidRPr="008D4E48" w14:paraId="14C50ABA" w14:textId="77777777" w:rsidTr="005622C2">
        <w:trPr>
          <w:trHeight w:val="20"/>
          <w:jc w:val="center"/>
        </w:trPr>
        <w:tc>
          <w:tcPr>
            <w:tcW w:w="570" w:type="pct"/>
            <w:shd w:val="clear" w:color="auto" w:fill="FFFFFF" w:themeFill="background1"/>
            <w:vAlign w:val="bottom"/>
            <w:hideMark/>
          </w:tcPr>
          <w:p w14:paraId="5B2C757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Glava 20201</w:t>
            </w:r>
          </w:p>
        </w:tc>
        <w:tc>
          <w:tcPr>
            <w:tcW w:w="1526" w:type="pct"/>
            <w:shd w:val="clear" w:color="auto" w:fill="FFFFFF" w:themeFill="background1"/>
            <w:vAlign w:val="bottom"/>
            <w:hideMark/>
          </w:tcPr>
          <w:p w14:paraId="53A3835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UPRAVNI ODJEL ZA KOMUNALNO GOSPODARSTVO, PROMET I MJESNU SAMOUPRAVU</w:t>
            </w:r>
          </w:p>
        </w:tc>
        <w:tc>
          <w:tcPr>
            <w:tcW w:w="796" w:type="pct"/>
            <w:shd w:val="clear" w:color="auto" w:fill="FFFFFF" w:themeFill="background1"/>
            <w:vAlign w:val="bottom"/>
            <w:hideMark/>
          </w:tcPr>
          <w:p w14:paraId="42F1848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13.154.772,27</w:t>
            </w:r>
          </w:p>
        </w:tc>
        <w:tc>
          <w:tcPr>
            <w:tcW w:w="736" w:type="pct"/>
            <w:shd w:val="clear" w:color="auto" w:fill="FFFFFF" w:themeFill="background1"/>
            <w:vAlign w:val="bottom"/>
            <w:hideMark/>
          </w:tcPr>
          <w:p w14:paraId="4676218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1.357.631,00</w:t>
            </w:r>
          </w:p>
        </w:tc>
        <w:tc>
          <w:tcPr>
            <w:tcW w:w="576" w:type="pct"/>
            <w:shd w:val="clear" w:color="auto" w:fill="FFFFFF" w:themeFill="background1"/>
            <w:vAlign w:val="bottom"/>
            <w:hideMark/>
          </w:tcPr>
          <w:p w14:paraId="3CF14D3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10,32</w:t>
            </w:r>
          </w:p>
        </w:tc>
        <w:tc>
          <w:tcPr>
            <w:tcW w:w="796" w:type="pct"/>
            <w:shd w:val="clear" w:color="auto" w:fill="FFFFFF" w:themeFill="background1"/>
            <w:vAlign w:val="bottom"/>
            <w:hideMark/>
          </w:tcPr>
          <w:p w14:paraId="102C765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14.512.403,27</w:t>
            </w:r>
          </w:p>
        </w:tc>
      </w:tr>
      <w:tr w:rsidR="002C4E44" w:rsidRPr="008D4E48" w14:paraId="02A8D88E" w14:textId="77777777" w:rsidTr="005622C2">
        <w:trPr>
          <w:trHeight w:val="20"/>
          <w:jc w:val="center"/>
        </w:trPr>
        <w:tc>
          <w:tcPr>
            <w:tcW w:w="570" w:type="pct"/>
            <w:shd w:val="clear" w:color="auto" w:fill="FFFFFF" w:themeFill="background1"/>
            <w:vAlign w:val="bottom"/>
            <w:hideMark/>
          </w:tcPr>
          <w:p w14:paraId="6639459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Program 1030</w:t>
            </w:r>
          </w:p>
        </w:tc>
        <w:tc>
          <w:tcPr>
            <w:tcW w:w="1526" w:type="pct"/>
            <w:shd w:val="clear" w:color="auto" w:fill="FFFFFF" w:themeFill="background1"/>
            <w:vAlign w:val="bottom"/>
            <w:hideMark/>
          </w:tcPr>
          <w:p w14:paraId="3E30227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ODRŽAVANJE KOMUNALNE INFRASTRUKTURE</w:t>
            </w:r>
          </w:p>
        </w:tc>
        <w:tc>
          <w:tcPr>
            <w:tcW w:w="796" w:type="pct"/>
            <w:shd w:val="clear" w:color="auto" w:fill="FFFFFF" w:themeFill="background1"/>
            <w:vAlign w:val="bottom"/>
            <w:hideMark/>
          </w:tcPr>
          <w:p w14:paraId="57A6792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7.025.098,42</w:t>
            </w:r>
          </w:p>
        </w:tc>
        <w:tc>
          <w:tcPr>
            <w:tcW w:w="736" w:type="pct"/>
            <w:shd w:val="clear" w:color="auto" w:fill="FFFFFF" w:themeFill="background1"/>
            <w:vAlign w:val="bottom"/>
            <w:hideMark/>
          </w:tcPr>
          <w:p w14:paraId="2881E1A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841.701,00</w:t>
            </w:r>
          </w:p>
        </w:tc>
        <w:tc>
          <w:tcPr>
            <w:tcW w:w="576" w:type="pct"/>
            <w:shd w:val="clear" w:color="auto" w:fill="FFFFFF" w:themeFill="background1"/>
            <w:vAlign w:val="bottom"/>
            <w:hideMark/>
          </w:tcPr>
          <w:p w14:paraId="19BA5E0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11,98</w:t>
            </w:r>
          </w:p>
        </w:tc>
        <w:tc>
          <w:tcPr>
            <w:tcW w:w="796" w:type="pct"/>
            <w:shd w:val="clear" w:color="auto" w:fill="FFFFFF" w:themeFill="background1"/>
            <w:vAlign w:val="bottom"/>
            <w:hideMark/>
          </w:tcPr>
          <w:p w14:paraId="1DB6A37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7.866.799,42</w:t>
            </w:r>
          </w:p>
        </w:tc>
      </w:tr>
      <w:tr w:rsidR="002C4E44" w:rsidRPr="008D4E48" w14:paraId="32812CC3" w14:textId="77777777" w:rsidTr="005622C2">
        <w:trPr>
          <w:trHeight w:val="20"/>
          <w:jc w:val="center"/>
        </w:trPr>
        <w:tc>
          <w:tcPr>
            <w:tcW w:w="570" w:type="pct"/>
            <w:shd w:val="clear" w:color="auto" w:fill="FFFFFF" w:themeFill="background1"/>
            <w:vAlign w:val="bottom"/>
            <w:hideMark/>
          </w:tcPr>
          <w:p w14:paraId="2288836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A103001</w:t>
            </w:r>
          </w:p>
        </w:tc>
        <w:tc>
          <w:tcPr>
            <w:tcW w:w="1526" w:type="pct"/>
            <w:shd w:val="clear" w:color="auto" w:fill="FFFFFF" w:themeFill="background1"/>
            <w:vAlign w:val="bottom"/>
            <w:hideMark/>
          </w:tcPr>
          <w:p w14:paraId="6A25A24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JAVNA RASVJETA</w:t>
            </w:r>
          </w:p>
        </w:tc>
        <w:tc>
          <w:tcPr>
            <w:tcW w:w="796" w:type="pct"/>
            <w:shd w:val="clear" w:color="auto" w:fill="FFFFFF" w:themeFill="background1"/>
            <w:vAlign w:val="bottom"/>
            <w:hideMark/>
          </w:tcPr>
          <w:p w14:paraId="40CFF79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1.676.510,00</w:t>
            </w:r>
          </w:p>
        </w:tc>
        <w:tc>
          <w:tcPr>
            <w:tcW w:w="736" w:type="pct"/>
            <w:shd w:val="clear" w:color="auto" w:fill="FFFFFF" w:themeFill="background1"/>
            <w:vAlign w:val="bottom"/>
            <w:hideMark/>
          </w:tcPr>
          <w:p w14:paraId="055ABF6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- 27.530,00</w:t>
            </w:r>
          </w:p>
        </w:tc>
        <w:tc>
          <w:tcPr>
            <w:tcW w:w="576" w:type="pct"/>
            <w:shd w:val="clear" w:color="auto" w:fill="FFFFFF" w:themeFill="background1"/>
            <w:vAlign w:val="bottom"/>
            <w:hideMark/>
          </w:tcPr>
          <w:p w14:paraId="056E11A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- 1,64</w:t>
            </w:r>
          </w:p>
        </w:tc>
        <w:tc>
          <w:tcPr>
            <w:tcW w:w="796" w:type="pct"/>
            <w:shd w:val="clear" w:color="auto" w:fill="FFFFFF" w:themeFill="background1"/>
            <w:vAlign w:val="bottom"/>
            <w:hideMark/>
          </w:tcPr>
          <w:p w14:paraId="6AA762A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1.648.980,00</w:t>
            </w:r>
          </w:p>
        </w:tc>
      </w:tr>
      <w:tr w:rsidR="002C4E44" w:rsidRPr="008D4E48" w14:paraId="41F45022" w14:textId="77777777" w:rsidTr="005622C2">
        <w:trPr>
          <w:trHeight w:val="20"/>
          <w:jc w:val="center"/>
        </w:trPr>
        <w:tc>
          <w:tcPr>
            <w:tcW w:w="570" w:type="pct"/>
            <w:shd w:val="clear" w:color="auto" w:fill="FFFFFF" w:themeFill="background1"/>
            <w:vAlign w:val="bottom"/>
            <w:hideMark/>
          </w:tcPr>
          <w:p w14:paraId="209F0B3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107EC0D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69B8828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103.320,00</w:t>
            </w:r>
          </w:p>
        </w:tc>
        <w:tc>
          <w:tcPr>
            <w:tcW w:w="736" w:type="pct"/>
            <w:shd w:val="clear" w:color="auto" w:fill="FFFFFF" w:themeFill="background1"/>
            <w:vAlign w:val="bottom"/>
            <w:hideMark/>
          </w:tcPr>
          <w:p w14:paraId="66740BA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- 38.800,00</w:t>
            </w:r>
          </w:p>
        </w:tc>
        <w:tc>
          <w:tcPr>
            <w:tcW w:w="576" w:type="pct"/>
            <w:shd w:val="clear" w:color="auto" w:fill="FFFFFF" w:themeFill="background1"/>
            <w:vAlign w:val="bottom"/>
            <w:hideMark/>
          </w:tcPr>
          <w:p w14:paraId="0CF099C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- 37,55</w:t>
            </w:r>
          </w:p>
        </w:tc>
        <w:tc>
          <w:tcPr>
            <w:tcW w:w="796" w:type="pct"/>
            <w:shd w:val="clear" w:color="auto" w:fill="FFFFFF" w:themeFill="background1"/>
            <w:vAlign w:val="bottom"/>
            <w:hideMark/>
          </w:tcPr>
          <w:p w14:paraId="05484E6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64.520,00</w:t>
            </w:r>
          </w:p>
        </w:tc>
      </w:tr>
      <w:tr w:rsidR="002C4E44" w:rsidRPr="008D4E48" w14:paraId="40C3B710" w14:textId="77777777" w:rsidTr="005622C2">
        <w:trPr>
          <w:trHeight w:val="20"/>
          <w:jc w:val="center"/>
        </w:trPr>
        <w:tc>
          <w:tcPr>
            <w:tcW w:w="570" w:type="pct"/>
            <w:shd w:val="clear" w:color="auto" w:fill="FFFFFF" w:themeFill="background1"/>
            <w:vAlign w:val="bottom"/>
            <w:hideMark/>
          </w:tcPr>
          <w:p w14:paraId="54B3013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7242852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7CFB11C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103.320,00</w:t>
            </w:r>
          </w:p>
        </w:tc>
        <w:tc>
          <w:tcPr>
            <w:tcW w:w="736" w:type="pct"/>
            <w:shd w:val="clear" w:color="auto" w:fill="FFFFFF" w:themeFill="background1"/>
            <w:vAlign w:val="bottom"/>
            <w:hideMark/>
          </w:tcPr>
          <w:p w14:paraId="46E57BE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- 38.800,00</w:t>
            </w:r>
          </w:p>
        </w:tc>
        <w:tc>
          <w:tcPr>
            <w:tcW w:w="576" w:type="pct"/>
            <w:shd w:val="clear" w:color="auto" w:fill="FFFFFF" w:themeFill="background1"/>
            <w:vAlign w:val="bottom"/>
            <w:hideMark/>
          </w:tcPr>
          <w:p w14:paraId="6CCFDFF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- 37,55</w:t>
            </w:r>
          </w:p>
        </w:tc>
        <w:tc>
          <w:tcPr>
            <w:tcW w:w="796" w:type="pct"/>
            <w:shd w:val="clear" w:color="auto" w:fill="FFFFFF" w:themeFill="background1"/>
            <w:vAlign w:val="bottom"/>
            <w:hideMark/>
          </w:tcPr>
          <w:p w14:paraId="7DD0727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64.520,00</w:t>
            </w:r>
          </w:p>
        </w:tc>
      </w:tr>
      <w:tr w:rsidR="002C4E44" w:rsidRPr="008D4E48" w14:paraId="0FC0029F" w14:textId="77777777" w:rsidTr="005622C2">
        <w:trPr>
          <w:trHeight w:val="20"/>
          <w:jc w:val="center"/>
        </w:trPr>
        <w:tc>
          <w:tcPr>
            <w:tcW w:w="570" w:type="pct"/>
            <w:shd w:val="clear" w:color="auto" w:fill="FFFFFF" w:themeFill="background1"/>
            <w:vAlign w:val="bottom"/>
            <w:hideMark/>
          </w:tcPr>
          <w:p w14:paraId="2F52C272"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14FA5CE5"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63CA699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103.320,00</w:t>
            </w:r>
          </w:p>
        </w:tc>
        <w:tc>
          <w:tcPr>
            <w:tcW w:w="736" w:type="pct"/>
            <w:shd w:val="clear" w:color="auto" w:fill="FFFFFF" w:themeFill="background1"/>
            <w:vAlign w:val="bottom"/>
            <w:hideMark/>
          </w:tcPr>
          <w:p w14:paraId="6742EDF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- 38.800,00</w:t>
            </w:r>
          </w:p>
        </w:tc>
        <w:tc>
          <w:tcPr>
            <w:tcW w:w="576" w:type="pct"/>
            <w:shd w:val="clear" w:color="auto" w:fill="FFFFFF" w:themeFill="background1"/>
            <w:vAlign w:val="bottom"/>
            <w:hideMark/>
          </w:tcPr>
          <w:p w14:paraId="0DAF606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- 37,55</w:t>
            </w:r>
          </w:p>
        </w:tc>
        <w:tc>
          <w:tcPr>
            <w:tcW w:w="796" w:type="pct"/>
            <w:shd w:val="clear" w:color="auto" w:fill="FFFFFF" w:themeFill="background1"/>
            <w:vAlign w:val="bottom"/>
            <w:hideMark/>
          </w:tcPr>
          <w:p w14:paraId="1C1293E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64.520,00</w:t>
            </w:r>
          </w:p>
        </w:tc>
      </w:tr>
      <w:tr w:rsidR="002C4E44" w:rsidRPr="008D4E48" w14:paraId="49D3AF65" w14:textId="77777777" w:rsidTr="005622C2">
        <w:trPr>
          <w:trHeight w:val="20"/>
          <w:jc w:val="center"/>
        </w:trPr>
        <w:tc>
          <w:tcPr>
            <w:tcW w:w="570" w:type="pct"/>
            <w:shd w:val="clear" w:color="auto" w:fill="FFFFFF" w:themeFill="background1"/>
            <w:vAlign w:val="bottom"/>
            <w:hideMark/>
          </w:tcPr>
          <w:p w14:paraId="5431461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3.1.</w:t>
            </w:r>
          </w:p>
        </w:tc>
        <w:tc>
          <w:tcPr>
            <w:tcW w:w="1526" w:type="pct"/>
            <w:shd w:val="clear" w:color="auto" w:fill="FFFFFF" w:themeFill="background1"/>
            <w:vAlign w:val="bottom"/>
            <w:hideMark/>
          </w:tcPr>
          <w:p w14:paraId="015B6A6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Komunalna naknada</w:t>
            </w:r>
          </w:p>
        </w:tc>
        <w:tc>
          <w:tcPr>
            <w:tcW w:w="796" w:type="pct"/>
            <w:shd w:val="clear" w:color="auto" w:fill="FFFFFF" w:themeFill="background1"/>
            <w:vAlign w:val="bottom"/>
            <w:hideMark/>
          </w:tcPr>
          <w:p w14:paraId="2B0EB1A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1.573.190,00</w:t>
            </w:r>
          </w:p>
        </w:tc>
        <w:tc>
          <w:tcPr>
            <w:tcW w:w="736" w:type="pct"/>
            <w:shd w:val="clear" w:color="auto" w:fill="FFFFFF" w:themeFill="background1"/>
            <w:vAlign w:val="bottom"/>
            <w:hideMark/>
          </w:tcPr>
          <w:p w14:paraId="6DC286F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11.270,00</w:t>
            </w:r>
          </w:p>
        </w:tc>
        <w:tc>
          <w:tcPr>
            <w:tcW w:w="576" w:type="pct"/>
            <w:shd w:val="clear" w:color="auto" w:fill="FFFFFF" w:themeFill="background1"/>
            <w:vAlign w:val="bottom"/>
            <w:hideMark/>
          </w:tcPr>
          <w:p w14:paraId="5AC0D6F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0,72</w:t>
            </w:r>
          </w:p>
        </w:tc>
        <w:tc>
          <w:tcPr>
            <w:tcW w:w="796" w:type="pct"/>
            <w:shd w:val="clear" w:color="auto" w:fill="FFFFFF" w:themeFill="background1"/>
            <w:vAlign w:val="bottom"/>
            <w:hideMark/>
          </w:tcPr>
          <w:p w14:paraId="33045F9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1.584.460,00</w:t>
            </w:r>
          </w:p>
        </w:tc>
      </w:tr>
      <w:tr w:rsidR="002C4E44" w:rsidRPr="008D4E48" w14:paraId="4AED5AA4" w14:textId="77777777" w:rsidTr="005622C2">
        <w:trPr>
          <w:trHeight w:val="20"/>
          <w:jc w:val="center"/>
        </w:trPr>
        <w:tc>
          <w:tcPr>
            <w:tcW w:w="570" w:type="pct"/>
            <w:shd w:val="clear" w:color="auto" w:fill="FFFFFF" w:themeFill="background1"/>
            <w:vAlign w:val="bottom"/>
            <w:hideMark/>
          </w:tcPr>
          <w:p w14:paraId="58FC8E7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6BF2E7E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60B6DC2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1.573.190,00</w:t>
            </w:r>
          </w:p>
        </w:tc>
        <w:tc>
          <w:tcPr>
            <w:tcW w:w="736" w:type="pct"/>
            <w:shd w:val="clear" w:color="auto" w:fill="FFFFFF" w:themeFill="background1"/>
            <w:vAlign w:val="bottom"/>
            <w:hideMark/>
          </w:tcPr>
          <w:p w14:paraId="6229E67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11.270,00</w:t>
            </w:r>
          </w:p>
        </w:tc>
        <w:tc>
          <w:tcPr>
            <w:tcW w:w="576" w:type="pct"/>
            <w:shd w:val="clear" w:color="auto" w:fill="FFFFFF" w:themeFill="background1"/>
            <w:vAlign w:val="bottom"/>
            <w:hideMark/>
          </w:tcPr>
          <w:p w14:paraId="7C7C4D6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0,72</w:t>
            </w:r>
          </w:p>
        </w:tc>
        <w:tc>
          <w:tcPr>
            <w:tcW w:w="796" w:type="pct"/>
            <w:shd w:val="clear" w:color="auto" w:fill="FFFFFF" w:themeFill="background1"/>
            <w:vAlign w:val="bottom"/>
            <w:hideMark/>
          </w:tcPr>
          <w:p w14:paraId="47B3771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1.584.460,00</w:t>
            </w:r>
          </w:p>
        </w:tc>
      </w:tr>
      <w:tr w:rsidR="002C4E44" w:rsidRPr="008D4E48" w14:paraId="06DBE782" w14:textId="77777777" w:rsidTr="005622C2">
        <w:trPr>
          <w:trHeight w:val="20"/>
          <w:jc w:val="center"/>
        </w:trPr>
        <w:tc>
          <w:tcPr>
            <w:tcW w:w="570" w:type="pct"/>
            <w:shd w:val="clear" w:color="auto" w:fill="FFFFFF" w:themeFill="background1"/>
            <w:vAlign w:val="bottom"/>
            <w:hideMark/>
          </w:tcPr>
          <w:p w14:paraId="0EBB2DE2"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3DDBE495"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37DD0BC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1.573.190,00</w:t>
            </w:r>
          </w:p>
        </w:tc>
        <w:tc>
          <w:tcPr>
            <w:tcW w:w="736" w:type="pct"/>
            <w:shd w:val="clear" w:color="auto" w:fill="FFFFFF" w:themeFill="background1"/>
            <w:vAlign w:val="bottom"/>
            <w:hideMark/>
          </w:tcPr>
          <w:p w14:paraId="3619E7D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11.270,00</w:t>
            </w:r>
          </w:p>
        </w:tc>
        <w:tc>
          <w:tcPr>
            <w:tcW w:w="576" w:type="pct"/>
            <w:shd w:val="clear" w:color="auto" w:fill="FFFFFF" w:themeFill="background1"/>
            <w:vAlign w:val="bottom"/>
            <w:hideMark/>
          </w:tcPr>
          <w:p w14:paraId="1ADF604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0,72</w:t>
            </w:r>
          </w:p>
        </w:tc>
        <w:tc>
          <w:tcPr>
            <w:tcW w:w="796" w:type="pct"/>
            <w:shd w:val="clear" w:color="auto" w:fill="FFFFFF" w:themeFill="background1"/>
            <w:vAlign w:val="bottom"/>
            <w:hideMark/>
          </w:tcPr>
          <w:p w14:paraId="067D100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1.584.460,00</w:t>
            </w:r>
          </w:p>
        </w:tc>
      </w:tr>
      <w:tr w:rsidR="002C4E44" w:rsidRPr="008D4E48" w14:paraId="5D4360C1" w14:textId="77777777" w:rsidTr="005622C2">
        <w:trPr>
          <w:trHeight w:val="20"/>
          <w:jc w:val="center"/>
        </w:trPr>
        <w:tc>
          <w:tcPr>
            <w:tcW w:w="570" w:type="pct"/>
            <w:shd w:val="clear" w:color="auto" w:fill="FFFFFF" w:themeFill="background1"/>
            <w:vAlign w:val="bottom"/>
            <w:hideMark/>
          </w:tcPr>
          <w:p w14:paraId="3D4D245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A103002</w:t>
            </w:r>
          </w:p>
        </w:tc>
        <w:tc>
          <w:tcPr>
            <w:tcW w:w="1526" w:type="pct"/>
            <w:shd w:val="clear" w:color="auto" w:fill="FFFFFF" w:themeFill="background1"/>
            <w:vAlign w:val="bottom"/>
            <w:hideMark/>
          </w:tcPr>
          <w:p w14:paraId="53780DB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ODRŽAVANJE JAVNIH POVRŠINA GRADA</w:t>
            </w:r>
          </w:p>
        </w:tc>
        <w:tc>
          <w:tcPr>
            <w:tcW w:w="796" w:type="pct"/>
            <w:shd w:val="clear" w:color="auto" w:fill="FFFFFF" w:themeFill="background1"/>
            <w:vAlign w:val="bottom"/>
            <w:hideMark/>
          </w:tcPr>
          <w:p w14:paraId="3FB25BA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4.316.700,00</w:t>
            </w:r>
          </w:p>
        </w:tc>
        <w:tc>
          <w:tcPr>
            <w:tcW w:w="736" w:type="pct"/>
            <w:shd w:val="clear" w:color="auto" w:fill="FFFFFF" w:themeFill="background1"/>
            <w:vAlign w:val="bottom"/>
            <w:hideMark/>
          </w:tcPr>
          <w:p w14:paraId="3873D8E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745.531,00</w:t>
            </w:r>
          </w:p>
        </w:tc>
        <w:tc>
          <w:tcPr>
            <w:tcW w:w="576" w:type="pct"/>
            <w:shd w:val="clear" w:color="auto" w:fill="FFFFFF" w:themeFill="background1"/>
            <w:vAlign w:val="bottom"/>
            <w:hideMark/>
          </w:tcPr>
          <w:p w14:paraId="4F552D0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17,27</w:t>
            </w:r>
          </w:p>
        </w:tc>
        <w:tc>
          <w:tcPr>
            <w:tcW w:w="796" w:type="pct"/>
            <w:shd w:val="clear" w:color="auto" w:fill="FFFFFF" w:themeFill="background1"/>
            <w:vAlign w:val="bottom"/>
            <w:hideMark/>
          </w:tcPr>
          <w:p w14:paraId="11AE0D5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5.062.231,00</w:t>
            </w:r>
          </w:p>
        </w:tc>
      </w:tr>
      <w:tr w:rsidR="002C4E44" w:rsidRPr="008D4E48" w14:paraId="44BCCAA8" w14:textId="77777777" w:rsidTr="005622C2">
        <w:trPr>
          <w:trHeight w:val="20"/>
          <w:jc w:val="center"/>
        </w:trPr>
        <w:tc>
          <w:tcPr>
            <w:tcW w:w="570" w:type="pct"/>
            <w:shd w:val="clear" w:color="auto" w:fill="FFFFFF" w:themeFill="background1"/>
            <w:vAlign w:val="bottom"/>
            <w:hideMark/>
          </w:tcPr>
          <w:p w14:paraId="7CE3C04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485345E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3DAE2D2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59.960,00</w:t>
            </w:r>
          </w:p>
        </w:tc>
        <w:tc>
          <w:tcPr>
            <w:tcW w:w="736" w:type="pct"/>
            <w:shd w:val="clear" w:color="auto" w:fill="FFFFFF" w:themeFill="background1"/>
            <w:vAlign w:val="bottom"/>
            <w:hideMark/>
          </w:tcPr>
          <w:p w14:paraId="5E06F06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323.990,00</w:t>
            </w:r>
          </w:p>
        </w:tc>
        <w:tc>
          <w:tcPr>
            <w:tcW w:w="576" w:type="pct"/>
            <w:shd w:val="clear" w:color="auto" w:fill="FFFFFF" w:themeFill="background1"/>
            <w:vAlign w:val="bottom"/>
            <w:hideMark/>
          </w:tcPr>
          <w:p w14:paraId="4B41AB4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540,34</w:t>
            </w:r>
          </w:p>
        </w:tc>
        <w:tc>
          <w:tcPr>
            <w:tcW w:w="796" w:type="pct"/>
            <w:shd w:val="clear" w:color="auto" w:fill="FFFFFF" w:themeFill="background1"/>
            <w:vAlign w:val="bottom"/>
            <w:hideMark/>
          </w:tcPr>
          <w:p w14:paraId="3155D44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383.950,00</w:t>
            </w:r>
          </w:p>
        </w:tc>
      </w:tr>
      <w:tr w:rsidR="002C4E44" w:rsidRPr="008D4E48" w14:paraId="37F5477A" w14:textId="77777777" w:rsidTr="005622C2">
        <w:trPr>
          <w:trHeight w:val="20"/>
          <w:jc w:val="center"/>
        </w:trPr>
        <w:tc>
          <w:tcPr>
            <w:tcW w:w="570" w:type="pct"/>
            <w:shd w:val="clear" w:color="auto" w:fill="FFFFFF" w:themeFill="background1"/>
            <w:vAlign w:val="bottom"/>
            <w:hideMark/>
          </w:tcPr>
          <w:p w14:paraId="19B7715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2D83D61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35B8449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59.960,00</w:t>
            </w:r>
          </w:p>
        </w:tc>
        <w:tc>
          <w:tcPr>
            <w:tcW w:w="736" w:type="pct"/>
            <w:shd w:val="clear" w:color="auto" w:fill="FFFFFF" w:themeFill="background1"/>
            <w:vAlign w:val="bottom"/>
            <w:hideMark/>
          </w:tcPr>
          <w:p w14:paraId="792CE6D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323.990,00</w:t>
            </w:r>
          </w:p>
        </w:tc>
        <w:tc>
          <w:tcPr>
            <w:tcW w:w="576" w:type="pct"/>
            <w:shd w:val="clear" w:color="auto" w:fill="FFFFFF" w:themeFill="background1"/>
            <w:vAlign w:val="bottom"/>
            <w:hideMark/>
          </w:tcPr>
          <w:p w14:paraId="4AA1B67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540,34</w:t>
            </w:r>
          </w:p>
        </w:tc>
        <w:tc>
          <w:tcPr>
            <w:tcW w:w="796" w:type="pct"/>
            <w:shd w:val="clear" w:color="auto" w:fill="FFFFFF" w:themeFill="background1"/>
            <w:vAlign w:val="bottom"/>
            <w:hideMark/>
          </w:tcPr>
          <w:p w14:paraId="38E157E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383.950,00</w:t>
            </w:r>
          </w:p>
        </w:tc>
      </w:tr>
      <w:tr w:rsidR="002C4E44" w:rsidRPr="008D4E48" w14:paraId="5ACCE0CF" w14:textId="77777777" w:rsidTr="005622C2">
        <w:trPr>
          <w:trHeight w:val="20"/>
          <w:jc w:val="center"/>
        </w:trPr>
        <w:tc>
          <w:tcPr>
            <w:tcW w:w="570" w:type="pct"/>
            <w:shd w:val="clear" w:color="auto" w:fill="FFFFFF" w:themeFill="background1"/>
            <w:vAlign w:val="bottom"/>
            <w:hideMark/>
          </w:tcPr>
          <w:p w14:paraId="57C3ED02"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12684FD4"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46CB334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59.960,00</w:t>
            </w:r>
          </w:p>
        </w:tc>
        <w:tc>
          <w:tcPr>
            <w:tcW w:w="736" w:type="pct"/>
            <w:shd w:val="clear" w:color="auto" w:fill="FFFFFF" w:themeFill="background1"/>
            <w:vAlign w:val="bottom"/>
            <w:hideMark/>
          </w:tcPr>
          <w:p w14:paraId="7C7B44F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323.990,00</w:t>
            </w:r>
          </w:p>
        </w:tc>
        <w:tc>
          <w:tcPr>
            <w:tcW w:w="576" w:type="pct"/>
            <w:shd w:val="clear" w:color="auto" w:fill="FFFFFF" w:themeFill="background1"/>
            <w:vAlign w:val="bottom"/>
            <w:hideMark/>
          </w:tcPr>
          <w:p w14:paraId="2012BD6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540,34</w:t>
            </w:r>
          </w:p>
        </w:tc>
        <w:tc>
          <w:tcPr>
            <w:tcW w:w="796" w:type="pct"/>
            <w:shd w:val="clear" w:color="auto" w:fill="FFFFFF" w:themeFill="background1"/>
            <w:vAlign w:val="bottom"/>
            <w:hideMark/>
          </w:tcPr>
          <w:p w14:paraId="09FA1A3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383.950,00</w:t>
            </w:r>
          </w:p>
        </w:tc>
      </w:tr>
      <w:tr w:rsidR="002C4E44" w:rsidRPr="008D4E48" w14:paraId="637B2759" w14:textId="77777777" w:rsidTr="005622C2">
        <w:trPr>
          <w:trHeight w:val="20"/>
          <w:jc w:val="center"/>
        </w:trPr>
        <w:tc>
          <w:tcPr>
            <w:tcW w:w="570" w:type="pct"/>
            <w:shd w:val="clear" w:color="auto" w:fill="FFFFFF" w:themeFill="background1"/>
            <w:vAlign w:val="bottom"/>
            <w:hideMark/>
          </w:tcPr>
          <w:p w14:paraId="00D958D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3.1.</w:t>
            </w:r>
          </w:p>
        </w:tc>
        <w:tc>
          <w:tcPr>
            <w:tcW w:w="1526" w:type="pct"/>
            <w:shd w:val="clear" w:color="auto" w:fill="FFFFFF" w:themeFill="background1"/>
            <w:vAlign w:val="bottom"/>
            <w:hideMark/>
          </w:tcPr>
          <w:p w14:paraId="2D3107D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Komunalna naknada</w:t>
            </w:r>
          </w:p>
        </w:tc>
        <w:tc>
          <w:tcPr>
            <w:tcW w:w="796" w:type="pct"/>
            <w:shd w:val="clear" w:color="auto" w:fill="FFFFFF" w:themeFill="background1"/>
            <w:vAlign w:val="bottom"/>
            <w:hideMark/>
          </w:tcPr>
          <w:p w14:paraId="4D05B81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3.906.540,00</w:t>
            </w:r>
          </w:p>
        </w:tc>
        <w:tc>
          <w:tcPr>
            <w:tcW w:w="736" w:type="pct"/>
            <w:shd w:val="clear" w:color="auto" w:fill="FFFFFF" w:themeFill="background1"/>
            <w:vAlign w:val="bottom"/>
            <w:hideMark/>
          </w:tcPr>
          <w:p w14:paraId="6F75180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114.000,00</w:t>
            </w:r>
          </w:p>
        </w:tc>
        <w:tc>
          <w:tcPr>
            <w:tcW w:w="576" w:type="pct"/>
            <w:shd w:val="clear" w:color="auto" w:fill="FFFFFF" w:themeFill="background1"/>
            <w:vAlign w:val="bottom"/>
            <w:hideMark/>
          </w:tcPr>
          <w:p w14:paraId="7A286EE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2,92</w:t>
            </w:r>
          </w:p>
        </w:tc>
        <w:tc>
          <w:tcPr>
            <w:tcW w:w="796" w:type="pct"/>
            <w:shd w:val="clear" w:color="auto" w:fill="FFFFFF" w:themeFill="background1"/>
            <w:vAlign w:val="bottom"/>
            <w:hideMark/>
          </w:tcPr>
          <w:p w14:paraId="7C339F8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4.020.540,00</w:t>
            </w:r>
          </w:p>
        </w:tc>
      </w:tr>
      <w:tr w:rsidR="002C4E44" w:rsidRPr="008D4E48" w14:paraId="0FD54279" w14:textId="77777777" w:rsidTr="005622C2">
        <w:trPr>
          <w:trHeight w:val="20"/>
          <w:jc w:val="center"/>
        </w:trPr>
        <w:tc>
          <w:tcPr>
            <w:tcW w:w="570" w:type="pct"/>
            <w:shd w:val="clear" w:color="auto" w:fill="FFFFFF" w:themeFill="background1"/>
            <w:vAlign w:val="bottom"/>
            <w:hideMark/>
          </w:tcPr>
          <w:p w14:paraId="06A17B8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7C0D40C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237B4F3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3.896.540,00</w:t>
            </w:r>
          </w:p>
        </w:tc>
        <w:tc>
          <w:tcPr>
            <w:tcW w:w="736" w:type="pct"/>
            <w:shd w:val="clear" w:color="auto" w:fill="FFFFFF" w:themeFill="background1"/>
            <w:vAlign w:val="bottom"/>
            <w:hideMark/>
          </w:tcPr>
          <w:p w14:paraId="4C99BB2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114.000,00</w:t>
            </w:r>
          </w:p>
        </w:tc>
        <w:tc>
          <w:tcPr>
            <w:tcW w:w="576" w:type="pct"/>
            <w:shd w:val="clear" w:color="auto" w:fill="FFFFFF" w:themeFill="background1"/>
            <w:vAlign w:val="bottom"/>
            <w:hideMark/>
          </w:tcPr>
          <w:p w14:paraId="40ACC0E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2,93</w:t>
            </w:r>
          </w:p>
        </w:tc>
        <w:tc>
          <w:tcPr>
            <w:tcW w:w="796" w:type="pct"/>
            <w:shd w:val="clear" w:color="auto" w:fill="FFFFFF" w:themeFill="background1"/>
            <w:vAlign w:val="bottom"/>
            <w:hideMark/>
          </w:tcPr>
          <w:p w14:paraId="3E70FE3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4.010.540,00</w:t>
            </w:r>
          </w:p>
        </w:tc>
      </w:tr>
      <w:tr w:rsidR="002C4E44" w:rsidRPr="008D4E48" w14:paraId="040B20B4" w14:textId="77777777" w:rsidTr="005622C2">
        <w:trPr>
          <w:trHeight w:val="20"/>
          <w:jc w:val="center"/>
        </w:trPr>
        <w:tc>
          <w:tcPr>
            <w:tcW w:w="570" w:type="pct"/>
            <w:shd w:val="clear" w:color="auto" w:fill="FFFFFF" w:themeFill="background1"/>
            <w:vAlign w:val="bottom"/>
            <w:hideMark/>
          </w:tcPr>
          <w:p w14:paraId="0363E22B"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29E846AB"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4EEBC6B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3.896.540,00</w:t>
            </w:r>
          </w:p>
        </w:tc>
        <w:tc>
          <w:tcPr>
            <w:tcW w:w="736" w:type="pct"/>
            <w:shd w:val="clear" w:color="auto" w:fill="FFFFFF" w:themeFill="background1"/>
            <w:vAlign w:val="bottom"/>
            <w:hideMark/>
          </w:tcPr>
          <w:p w14:paraId="4632537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114.000,00</w:t>
            </w:r>
          </w:p>
        </w:tc>
        <w:tc>
          <w:tcPr>
            <w:tcW w:w="576" w:type="pct"/>
            <w:shd w:val="clear" w:color="auto" w:fill="FFFFFF" w:themeFill="background1"/>
            <w:vAlign w:val="bottom"/>
            <w:hideMark/>
          </w:tcPr>
          <w:p w14:paraId="13B8A39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2,93</w:t>
            </w:r>
          </w:p>
        </w:tc>
        <w:tc>
          <w:tcPr>
            <w:tcW w:w="796" w:type="pct"/>
            <w:shd w:val="clear" w:color="auto" w:fill="FFFFFF" w:themeFill="background1"/>
            <w:vAlign w:val="bottom"/>
            <w:hideMark/>
          </w:tcPr>
          <w:p w14:paraId="2D67D96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4.010.540,00</w:t>
            </w:r>
          </w:p>
        </w:tc>
      </w:tr>
      <w:tr w:rsidR="002C4E44" w:rsidRPr="008D4E48" w14:paraId="680F3309" w14:textId="77777777" w:rsidTr="005622C2">
        <w:trPr>
          <w:trHeight w:val="20"/>
          <w:jc w:val="center"/>
        </w:trPr>
        <w:tc>
          <w:tcPr>
            <w:tcW w:w="570" w:type="pct"/>
            <w:shd w:val="clear" w:color="auto" w:fill="FFFFFF" w:themeFill="background1"/>
            <w:vAlign w:val="bottom"/>
            <w:hideMark/>
          </w:tcPr>
          <w:p w14:paraId="39F2514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20254AB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51AF34B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10.000,00</w:t>
            </w:r>
          </w:p>
        </w:tc>
        <w:tc>
          <w:tcPr>
            <w:tcW w:w="736" w:type="pct"/>
            <w:shd w:val="clear" w:color="auto" w:fill="FFFFFF" w:themeFill="background1"/>
            <w:vAlign w:val="bottom"/>
            <w:hideMark/>
          </w:tcPr>
          <w:p w14:paraId="4986A7E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4DE404B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3F95920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10.000,00</w:t>
            </w:r>
          </w:p>
        </w:tc>
      </w:tr>
      <w:tr w:rsidR="002C4E44" w:rsidRPr="008D4E48" w14:paraId="41B412A2" w14:textId="77777777" w:rsidTr="005622C2">
        <w:trPr>
          <w:trHeight w:val="20"/>
          <w:jc w:val="center"/>
        </w:trPr>
        <w:tc>
          <w:tcPr>
            <w:tcW w:w="570" w:type="pct"/>
            <w:shd w:val="clear" w:color="auto" w:fill="FFFFFF" w:themeFill="background1"/>
            <w:vAlign w:val="bottom"/>
            <w:hideMark/>
          </w:tcPr>
          <w:p w14:paraId="2A25D815"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08DF621E"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7CC3CD1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10.000,00</w:t>
            </w:r>
          </w:p>
        </w:tc>
        <w:tc>
          <w:tcPr>
            <w:tcW w:w="736" w:type="pct"/>
            <w:shd w:val="clear" w:color="auto" w:fill="FFFFFF" w:themeFill="background1"/>
            <w:vAlign w:val="bottom"/>
            <w:hideMark/>
          </w:tcPr>
          <w:p w14:paraId="7EA10F4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03D3072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51C65B9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10.000,00</w:t>
            </w:r>
          </w:p>
        </w:tc>
      </w:tr>
      <w:tr w:rsidR="002C4E44" w:rsidRPr="008D4E48" w14:paraId="6A3D7766" w14:textId="77777777" w:rsidTr="005622C2">
        <w:trPr>
          <w:trHeight w:val="20"/>
          <w:jc w:val="center"/>
        </w:trPr>
        <w:tc>
          <w:tcPr>
            <w:tcW w:w="570" w:type="pct"/>
            <w:shd w:val="clear" w:color="auto" w:fill="FFFFFF" w:themeFill="background1"/>
            <w:vAlign w:val="bottom"/>
            <w:hideMark/>
          </w:tcPr>
          <w:p w14:paraId="343BB0D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3.1.2</w:t>
            </w:r>
          </w:p>
        </w:tc>
        <w:tc>
          <w:tcPr>
            <w:tcW w:w="1526" w:type="pct"/>
            <w:shd w:val="clear" w:color="auto" w:fill="FFFFFF" w:themeFill="background1"/>
            <w:vAlign w:val="bottom"/>
            <w:hideMark/>
          </w:tcPr>
          <w:p w14:paraId="70FBCF5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Komunalna naknada-preneseni višak</w:t>
            </w:r>
          </w:p>
        </w:tc>
        <w:tc>
          <w:tcPr>
            <w:tcW w:w="796" w:type="pct"/>
            <w:shd w:val="clear" w:color="auto" w:fill="FFFFFF" w:themeFill="background1"/>
            <w:vAlign w:val="bottom"/>
            <w:hideMark/>
          </w:tcPr>
          <w:p w14:paraId="074F29E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326.300,00</w:t>
            </w:r>
          </w:p>
        </w:tc>
        <w:tc>
          <w:tcPr>
            <w:tcW w:w="736" w:type="pct"/>
            <w:shd w:val="clear" w:color="auto" w:fill="FFFFFF" w:themeFill="background1"/>
            <w:vAlign w:val="bottom"/>
            <w:hideMark/>
          </w:tcPr>
          <w:p w14:paraId="030689C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2CDFBC5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1E48CF1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326.300,00</w:t>
            </w:r>
          </w:p>
        </w:tc>
      </w:tr>
      <w:tr w:rsidR="002C4E44" w:rsidRPr="008D4E48" w14:paraId="27DDCA82" w14:textId="77777777" w:rsidTr="005622C2">
        <w:trPr>
          <w:trHeight w:val="20"/>
          <w:jc w:val="center"/>
        </w:trPr>
        <w:tc>
          <w:tcPr>
            <w:tcW w:w="570" w:type="pct"/>
            <w:shd w:val="clear" w:color="auto" w:fill="FFFFFF" w:themeFill="background1"/>
            <w:vAlign w:val="bottom"/>
            <w:hideMark/>
          </w:tcPr>
          <w:p w14:paraId="531A804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3AB8508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4BF5327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326.300,00</w:t>
            </w:r>
          </w:p>
        </w:tc>
        <w:tc>
          <w:tcPr>
            <w:tcW w:w="736" w:type="pct"/>
            <w:shd w:val="clear" w:color="auto" w:fill="FFFFFF" w:themeFill="background1"/>
            <w:vAlign w:val="bottom"/>
            <w:hideMark/>
          </w:tcPr>
          <w:p w14:paraId="189EC62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1E24400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6FB9041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326.300,00</w:t>
            </w:r>
          </w:p>
        </w:tc>
      </w:tr>
      <w:tr w:rsidR="002C4E44" w:rsidRPr="008D4E48" w14:paraId="7E41A6E6" w14:textId="77777777" w:rsidTr="005622C2">
        <w:trPr>
          <w:trHeight w:val="20"/>
          <w:jc w:val="center"/>
        </w:trPr>
        <w:tc>
          <w:tcPr>
            <w:tcW w:w="570" w:type="pct"/>
            <w:shd w:val="clear" w:color="auto" w:fill="FFFFFF" w:themeFill="background1"/>
            <w:vAlign w:val="bottom"/>
            <w:hideMark/>
          </w:tcPr>
          <w:p w14:paraId="02AE97E6"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7F060EA5"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266CC3B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326.300,00</w:t>
            </w:r>
          </w:p>
        </w:tc>
        <w:tc>
          <w:tcPr>
            <w:tcW w:w="736" w:type="pct"/>
            <w:shd w:val="clear" w:color="auto" w:fill="FFFFFF" w:themeFill="background1"/>
            <w:vAlign w:val="bottom"/>
            <w:hideMark/>
          </w:tcPr>
          <w:p w14:paraId="359CD99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5D54195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7E5E2F1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326.300,00</w:t>
            </w:r>
          </w:p>
        </w:tc>
      </w:tr>
      <w:tr w:rsidR="002C4E44" w:rsidRPr="008D4E48" w14:paraId="68B83586" w14:textId="77777777" w:rsidTr="005622C2">
        <w:trPr>
          <w:trHeight w:val="20"/>
          <w:jc w:val="center"/>
        </w:trPr>
        <w:tc>
          <w:tcPr>
            <w:tcW w:w="570" w:type="pct"/>
            <w:shd w:val="clear" w:color="auto" w:fill="FFFFFF" w:themeFill="background1"/>
            <w:vAlign w:val="bottom"/>
            <w:hideMark/>
          </w:tcPr>
          <w:p w14:paraId="37ACB71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3.2.</w:t>
            </w:r>
          </w:p>
        </w:tc>
        <w:tc>
          <w:tcPr>
            <w:tcW w:w="1526" w:type="pct"/>
            <w:shd w:val="clear" w:color="auto" w:fill="FFFFFF" w:themeFill="background1"/>
            <w:vAlign w:val="bottom"/>
            <w:hideMark/>
          </w:tcPr>
          <w:p w14:paraId="77F80E91" w14:textId="2D02C7A0"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Komunalni doprinos/</w:t>
            </w:r>
            <w:r w:rsidR="00306FCF">
              <w:rPr>
                <w:rFonts w:ascii="Times New Roman" w:eastAsia="Times New Roman" w:hAnsi="Times New Roman" w:cs="Times New Roman"/>
                <w:b/>
                <w:bCs/>
                <w:sz w:val="20"/>
                <w:szCs w:val="20"/>
                <w:lang w:eastAsia="hr-HR"/>
              </w:rPr>
              <w:t xml:space="preserve"> </w:t>
            </w:r>
            <w:r w:rsidRPr="008D4E48">
              <w:rPr>
                <w:rFonts w:ascii="Times New Roman" w:eastAsia="Times New Roman" w:hAnsi="Times New Roman" w:cs="Times New Roman"/>
                <w:b/>
                <w:bCs/>
                <w:sz w:val="20"/>
                <w:szCs w:val="20"/>
                <w:lang w:eastAsia="hr-HR"/>
              </w:rPr>
              <w:t>Doprinos za šume/Naknada za legalizaciju</w:t>
            </w:r>
          </w:p>
        </w:tc>
        <w:tc>
          <w:tcPr>
            <w:tcW w:w="796" w:type="pct"/>
            <w:shd w:val="clear" w:color="auto" w:fill="FFFFFF" w:themeFill="background1"/>
            <w:vAlign w:val="bottom"/>
            <w:hideMark/>
          </w:tcPr>
          <w:p w14:paraId="0253D98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36" w:type="pct"/>
            <w:shd w:val="clear" w:color="auto" w:fill="FFFFFF" w:themeFill="background1"/>
            <w:vAlign w:val="bottom"/>
            <w:hideMark/>
          </w:tcPr>
          <w:p w14:paraId="65CBAAA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298.000,00</w:t>
            </w:r>
          </w:p>
        </w:tc>
        <w:tc>
          <w:tcPr>
            <w:tcW w:w="576" w:type="pct"/>
            <w:shd w:val="clear" w:color="auto" w:fill="FFFFFF" w:themeFill="background1"/>
            <w:vAlign w:val="bottom"/>
            <w:hideMark/>
          </w:tcPr>
          <w:p w14:paraId="515FFBB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w:t>
            </w:r>
          </w:p>
        </w:tc>
        <w:tc>
          <w:tcPr>
            <w:tcW w:w="796" w:type="pct"/>
            <w:shd w:val="clear" w:color="auto" w:fill="FFFFFF" w:themeFill="background1"/>
            <w:vAlign w:val="bottom"/>
            <w:hideMark/>
          </w:tcPr>
          <w:p w14:paraId="6A480A1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298.000,00</w:t>
            </w:r>
          </w:p>
        </w:tc>
      </w:tr>
      <w:tr w:rsidR="002C4E44" w:rsidRPr="008D4E48" w14:paraId="7AE683F7" w14:textId="77777777" w:rsidTr="005622C2">
        <w:trPr>
          <w:trHeight w:val="20"/>
          <w:jc w:val="center"/>
        </w:trPr>
        <w:tc>
          <w:tcPr>
            <w:tcW w:w="570" w:type="pct"/>
            <w:shd w:val="clear" w:color="auto" w:fill="FFFFFF" w:themeFill="background1"/>
            <w:vAlign w:val="bottom"/>
            <w:hideMark/>
          </w:tcPr>
          <w:p w14:paraId="7DEA4AB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2041440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02DC33B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36" w:type="pct"/>
            <w:shd w:val="clear" w:color="auto" w:fill="FFFFFF" w:themeFill="background1"/>
            <w:vAlign w:val="bottom"/>
            <w:hideMark/>
          </w:tcPr>
          <w:p w14:paraId="54B7AAA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298.000,00</w:t>
            </w:r>
          </w:p>
        </w:tc>
        <w:tc>
          <w:tcPr>
            <w:tcW w:w="576" w:type="pct"/>
            <w:shd w:val="clear" w:color="auto" w:fill="FFFFFF" w:themeFill="background1"/>
            <w:vAlign w:val="bottom"/>
            <w:hideMark/>
          </w:tcPr>
          <w:p w14:paraId="251B6A1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w:t>
            </w:r>
          </w:p>
        </w:tc>
        <w:tc>
          <w:tcPr>
            <w:tcW w:w="796" w:type="pct"/>
            <w:shd w:val="clear" w:color="auto" w:fill="FFFFFF" w:themeFill="background1"/>
            <w:vAlign w:val="bottom"/>
            <w:hideMark/>
          </w:tcPr>
          <w:p w14:paraId="27C2E56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298.000,00</w:t>
            </w:r>
          </w:p>
        </w:tc>
      </w:tr>
      <w:tr w:rsidR="002C4E44" w:rsidRPr="008D4E48" w14:paraId="19695EDB" w14:textId="77777777" w:rsidTr="005622C2">
        <w:trPr>
          <w:trHeight w:val="20"/>
          <w:jc w:val="center"/>
        </w:trPr>
        <w:tc>
          <w:tcPr>
            <w:tcW w:w="570" w:type="pct"/>
            <w:shd w:val="clear" w:color="auto" w:fill="FFFFFF" w:themeFill="background1"/>
            <w:vAlign w:val="bottom"/>
            <w:hideMark/>
          </w:tcPr>
          <w:p w14:paraId="786190BD"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lastRenderedPageBreak/>
              <w:t>32</w:t>
            </w:r>
          </w:p>
        </w:tc>
        <w:tc>
          <w:tcPr>
            <w:tcW w:w="1526" w:type="pct"/>
            <w:shd w:val="clear" w:color="auto" w:fill="FFFFFF" w:themeFill="background1"/>
            <w:vAlign w:val="bottom"/>
            <w:hideMark/>
          </w:tcPr>
          <w:p w14:paraId="51FAA629"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17C5445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36" w:type="pct"/>
            <w:shd w:val="clear" w:color="auto" w:fill="FFFFFF" w:themeFill="background1"/>
            <w:vAlign w:val="bottom"/>
            <w:hideMark/>
          </w:tcPr>
          <w:p w14:paraId="05DBA87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298.000,00</w:t>
            </w:r>
          </w:p>
        </w:tc>
        <w:tc>
          <w:tcPr>
            <w:tcW w:w="576" w:type="pct"/>
            <w:shd w:val="clear" w:color="auto" w:fill="FFFFFF" w:themeFill="background1"/>
            <w:vAlign w:val="bottom"/>
            <w:hideMark/>
          </w:tcPr>
          <w:p w14:paraId="56DA44B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100,00</w:t>
            </w:r>
          </w:p>
        </w:tc>
        <w:tc>
          <w:tcPr>
            <w:tcW w:w="796" w:type="pct"/>
            <w:shd w:val="clear" w:color="auto" w:fill="FFFFFF" w:themeFill="background1"/>
            <w:vAlign w:val="bottom"/>
            <w:hideMark/>
          </w:tcPr>
          <w:p w14:paraId="0E8B849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298.000,00</w:t>
            </w:r>
          </w:p>
        </w:tc>
      </w:tr>
      <w:tr w:rsidR="002C4E44" w:rsidRPr="008D4E48" w14:paraId="674E625B" w14:textId="77777777" w:rsidTr="005622C2">
        <w:trPr>
          <w:trHeight w:val="20"/>
          <w:jc w:val="center"/>
        </w:trPr>
        <w:tc>
          <w:tcPr>
            <w:tcW w:w="570" w:type="pct"/>
            <w:shd w:val="clear" w:color="auto" w:fill="FFFFFF" w:themeFill="background1"/>
            <w:vAlign w:val="bottom"/>
            <w:hideMark/>
          </w:tcPr>
          <w:p w14:paraId="7A68C98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3.5.</w:t>
            </w:r>
          </w:p>
        </w:tc>
        <w:tc>
          <w:tcPr>
            <w:tcW w:w="1526" w:type="pct"/>
            <w:shd w:val="clear" w:color="auto" w:fill="FFFFFF" w:themeFill="background1"/>
            <w:vAlign w:val="bottom"/>
            <w:hideMark/>
          </w:tcPr>
          <w:p w14:paraId="2108354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Koncesije/Zakupnina od skloništa</w:t>
            </w:r>
          </w:p>
        </w:tc>
        <w:tc>
          <w:tcPr>
            <w:tcW w:w="796" w:type="pct"/>
            <w:shd w:val="clear" w:color="auto" w:fill="FFFFFF" w:themeFill="background1"/>
            <w:vAlign w:val="bottom"/>
            <w:hideMark/>
          </w:tcPr>
          <w:p w14:paraId="52F1D58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23.900,00</w:t>
            </w:r>
          </w:p>
        </w:tc>
        <w:tc>
          <w:tcPr>
            <w:tcW w:w="736" w:type="pct"/>
            <w:shd w:val="clear" w:color="auto" w:fill="FFFFFF" w:themeFill="background1"/>
            <w:vAlign w:val="bottom"/>
            <w:hideMark/>
          </w:tcPr>
          <w:p w14:paraId="2298FD2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6235611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34DB977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23.900,00</w:t>
            </w:r>
          </w:p>
        </w:tc>
      </w:tr>
      <w:tr w:rsidR="002C4E44" w:rsidRPr="008D4E48" w14:paraId="1B21AE0C" w14:textId="77777777" w:rsidTr="005622C2">
        <w:trPr>
          <w:trHeight w:val="20"/>
          <w:jc w:val="center"/>
        </w:trPr>
        <w:tc>
          <w:tcPr>
            <w:tcW w:w="570" w:type="pct"/>
            <w:shd w:val="clear" w:color="auto" w:fill="FFFFFF" w:themeFill="background1"/>
            <w:vAlign w:val="bottom"/>
            <w:hideMark/>
          </w:tcPr>
          <w:p w14:paraId="45202AC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7E1504F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076BF27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23.900,00</w:t>
            </w:r>
          </w:p>
        </w:tc>
        <w:tc>
          <w:tcPr>
            <w:tcW w:w="736" w:type="pct"/>
            <w:shd w:val="clear" w:color="auto" w:fill="FFFFFF" w:themeFill="background1"/>
            <w:vAlign w:val="bottom"/>
            <w:hideMark/>
          </w:tcPr>
          <w:p w14:paraId="534263F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35023AF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319E25E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23.900,00</w:t>
            </w:r>
          </w:p>
        </w:tc>
      </w:tr>
      <w:tr w:rsidR="002C4E44" w:rsidRPr="008D4E48" w14:paraId="1C7F305F" w14:textId="77777777" w:rsidTr="005622C2">
        <w:trPr>
          <w:trHeight w:val="20"/>
          <w:jc w:val="center"/>
        </w:trPr>
        <w:tc>
          <w:tcPr>
            <w:tcW w:w="570" w:type="pct"/>
            <w:shd w:val="clear" w:color="auto" w:fill="FFFFFF" w:themeFill="background1"/>
            <w:vAlign w:val="bottom"/>
            <w:hideMark/>
          </w:tcPr>
          <w:p w14:paraId="761EB7A1"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1377A150"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6F743D6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23.900,00</w:t>
            </w:r>
          </w:p>
        </w:tc>
        <w:tc>
          <w:tcPr>
            <w:tcW w:w="736" w:type="pct"/>
            <w:shd w:val="clear" w:color="auto" w:fill="FFFFFF" w:themeFill="background1"/>
            <w:vAlign w:val="bottom"/>
            <w:hideMark/>
          </w:tcPr>
          <w:p w14:paraId="59653D6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1BF0E13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02FC1A0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23.900,00</w:t>
            </w:r>
          </w:p>
        </w:tc>
      </w:tr>
      <w:tr w:rsidR="002C4E44" w:rsidRPr="008D4E48" w14:paraId="1F9B12A8" w14:textId="77777777" w:rsidTr="005622C2">
        <w:trPr>
          <w:trHeight w:val="20"/>
          <w:jc w:val="center"/>
        </w:trPr>
        <w:tc>
          <w:tcPr>
            <w:tcW w:w="570" w:type="pct"/>
            <w:shd w:val="clear" w:color="auto" w:fill="FFFFFF" w:themeFill="background1"/>
            <w:vAlign w:val="bottom"/>
            <w:hideMark/>
          </w:tcPr>
          <w:p w14:paraId="566F7E5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5.1.</w:t>
            </w:r>
          </w:p>
        </w:tc>
        <w:tc>
          <w:tcPr>
            <w:tcW w:w="1526" w:type="pct"/>
            <w:shd w:val="clear" w:color="auto" w:fill="FFFFFF" w:themeFill="background1"/>
            <w:vAlign w:val="bottom"/>
            <w:hideMark/>
          </w:tcPr>
          <w:p w14:paraId="0E4E813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Tekuće donacije</w:t>
            </w:r>
          </w:p>
        </w:tc>
        <w:tc>
          <w:tcPr>
            <w:tcW w:w="796" w:type="pct"/>
            <w:shd w:val="clear" w:color="auto" w:fill="FFFFFF" w:themeFill="background1"/>
            <w:vAlign w:val="bottom"/>
            <w:hideMark/>
          </w:tcPr>
          <w:p w14:paraId="74BFB18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36" w:type="pct"/>
            <w:shd w:val="clear" w:color="auto" w:fill="FFFFFF" w:themeFill="background1"/>
            <w:vAlign w:val="bottom"/>
            <w:hideMark/>
          </w:tcPr>
          <w:p w14:paraId="790AA21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9.541,00</w:t>
            </w:r>
          </w:p>
        </w:tc>
        <w:tc>
          <w:tcPr>
            <w:tcW w:w="576" w:type="pct"/>
            <w:shd w:val="clear" w:color="auto" w:fill="FFFFFF" w:themeFill="background1"/>
            <w:vAlign w:val="bottom"/>
            <w:hideMark/>
          </w:tcPr>
          <w:p w14:paraId="27F95DF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w:t>
            </w:r>
          </w:p>
        </w:tc>
        <w:tc>
          <w:tcPr>
            <w:tcW w:w="796" w:type="pct"/>
            <w:shd w:val="clear" w:color="auto" w:fill="FFFFFF" w:themeFill="background1"/>
            <w:vAlign w:val="bottom"/>
            <w:hideMark/>
          </w:tcPr>
          <w:p w14:paraId="2495BDB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9.541,00</w:t>
            </w:r>
          </w:p>
        </w:tc>
      </w:tr>
      <w:tr w:rsidR="002C4E44" w:rsidRPr="008D4E48" w14:paraId="38CDA660" w14:textId="77777777" w:rsidTr="005622C2">
        <w:trPr>
          <w:trHeight w:val="20"/>
          <w:jc w:val="center"/>
        </w:trPr>
        <w:tc>
          <w:tcPr>
            <w:tcW w:w="570" w:type="pct"/>
            <w:shd w:val="clear" w:color="auto" w:fill="FFFFFF" w:themeFill="background1"/>
            <w:vAlign w:val="bottom"/>
            <w:hideMark/>
          </w:tcPr>
          <w:p w14:paraId="1B278B5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5718D64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6EE0530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36" w:type="pct"/>
            <w:shd w:val="clear" w:color="auto" w:fill="FFFFFF" w:themeFill="background1"/>
            <w:vAlign w:val="bottom"/>
            <w:hideMark/>
          </w:tcPr>
          <w:p w14:paraId="2EDF18F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9.541,00</w:t>
            </w:r>
          </w:p>
        </w:tc>
        <w:tc>
          <w:tcPr>
            <w:tcW w:w="576" w:type="pct"/>
            <w:shd w:val="clear" w:color="auto" w:fill="FFFFFF" w:themeFill="background1"/>
            <w:vAlign w:val="bottom"/>
            <w:hideMark/>
          </w:tcPr>
          <w:p w14:paraId="3FCD0C9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w:t>
            </w:r>
          </w:p>
        </w:tc>
        <w:tc>
          <w:tcPr>
            <w:tcW w:w="796" w:type="pct"/>
            <w:shd w:val="clear" w:color="auto" w:fill="FFFFFF" w:themeFill="background1"/>
            <w:vAlign w:val="bottom"/>
            <w:hideMark/>
          </w:tcPr>
          <w:p w14:paraId="3869401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9.541,00</w:t>
            </w:r>
          </w:p>
        </w:tc>
      </w:tr>
      <w:tr w:rsidR="002C4E44" w:rsidRPr="008D4E48" w14:paraId="7594F7E9" w14:textId="77777777" w:rsidTr="005622C2">
        <w:trPr>
          <w:trHeight w:val="20"/>
          <w:jc w:val="center"/>
        </w:trPr>
        <w:tc>
          <w:tcPr>
            <w:tcW w:w="570" w:type="pct"/>
            <w:shd w:val="clear" w:color="auto" w:fill="FFFFFF" w:themeFill="background1"/>
            <w:vAlign w:val="bottom"/>
            <w:hideMark/>
          </w:tcPr>
          <w:p w14:paraId="447484CB"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45174A5E"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298CE43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36" w:type="pct"/>
            <w:shd w:val="clear" w:color="auto" w:fill="FFFFFF" w:themeFill="background1"/>
            <w:vAlign w:val="bottom"/>
            <w:hideMark/>
          </w:tcPr>
          <w:p w14:paraId="1D1B292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9.541,00</w:t>
            </w:r>
          </w:p>
        </w:tc>
        <w:tc>
          <w:tcPr>
            <w:tcW w:w="576" w:type="pct"/>
            <w:shd w:val="clear" w:color="auto" w:fill="FFFFFF" w:themeFill="background1"/>
            <w:vAlign w:val="bottom"/>
            <w:hideMark/>
          </w:tcPr>
          <w:p w14:paraId="3606B8F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100,00</w:t>
            </w:r>
          </w:p>
        </w:tc>
        <w:tc>
          <w:tcPr>
            <w:tcW w:w="796" w:type="pct"/>
            <w:shd w:val="clear" w:color="auto" w:fill="FFFFFF" w:themeFill="background1"/>
            <w:vAlign w:val="bottom"/>
            <w:hideMark/>
          </w:tcPr>
          <w:p w14:paraId="3AF21ED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9.541,00</w:t>
            </w:r>
          </w:p>
        </w:tc>
      </w:tr>
      <w:tr w:rsidR="002C4E44" w:rsidRPr="008D4E48" w14:paraId="6C8D2E49" w14:textId="77777777" w:rsidTr="005622C2">
        <w:trPr>
          <w:trHeight w:val="20"/>
          <w:jc w:val="center"/>
        </w:trPr>
        <w:tc>
          <w:tcPr>
            <w:tcW w:w="570" w:type="pct"/>
            <w:shd w:val="clear" w:color="auto" w:fill="FFFFFF" w:themeFill="background1"/>
            <w:vAlign w:val="bottom"/>
            <w:hideMark/>
          </w:tcPr>
          <w:p w14:paraId="6EF7AA7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A103003</w:t>
            </w:r>
          </w:p>
        </w:tc>
        <w:tc>
          <w:tcPr>
            <w:tcW w:w="1526" w:type="pct"/>
            <w:shd w:val="clear" w:color="auto" w:fill="FFFFFF" w:themeFill="background1"/>
            <w:vAlign w:val="bottom"/>
            <w:hideMark/>
          </w:tcPr>
          <w:p w14:paraId="2E547F9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ODRŽAVANJE JAVNIH SKLONIŠTA</w:t>
            </w:r>
          </w:p>
        </w:tc>
        <w:tc>
          <w:tcPr>
            <w:tcW w:w="796" w:type="pct"/>
            <w:shd w:val="clear" w:color="auto" w:fill="FFFFFF" w:themeFill="background1"/>
            <w:vAlign w:val="bottom"/>
            <w:hideMark/>
          </w:tcPr>
          <w:p w14:paraId="7AAE7E6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17.392,18</w:t>
            </w:r>
          </w:p>
        </w:tc>
        <w:tc>
          <w:tcPr>
            <w:tcW w:w="736" w:type="pct"/>
            <w:shd w:val="clear" w:color="auto" w:fill="FFFFFF" w:themeFill="background1"/>
            <w:vAlign w:val="bottom"/>
            <w:hideMark/>
          </w:tcPr>
          <w:p w14:paraId="1334B72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6863E6D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5B9B36A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17.392,18</w:t>
            </w:r>
          </w:p>
        </w:tc>
      </w:tr>
      <w:tr w:rsidR="002C4E44" w:rsidRPr="008D4E48" w14:paraId="13C8310B" w14:textId="77777777" w:rsidTr="005622C2">
        <w:trPr>
          <w:trHeight w:val="20"/>
          <w:jc w:val="center"/>
        </w:trPr>
        <w:tc>
          <w:tcPr>
            <w:tcW w:w="570" w:type="pct"/>
            <w:shd w:val="clear" w:color="auto" w:fill="FFFFFF" w:themeFill="background1"/>
            <w:vAlign w:val="bottom"/>
            <w:hideMark/>
          </w:tcPr>
          <w:p w14:paraId="7F35A37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3.5.</w:t>
            </w:r>
          </w:p>
        </w:tc>
        <w:tc>
          <w:tcPr>
            <w:tcW w:w="1526" w:type="pct"/>
            <w:shd w:val="clear" w:color="auto" w:fill="FFFFFF" w:themeFill="background1"/>
            <w:vAlign w:val="bottom"/>
            <w:hideMark/>
          </w:tcPr>
          <w:p w14:paraId="47CE3E7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Koncesije/Zakupnina od skloništa</w:t>
            </w:r>
          </w:p>
        </w:tc>
        <w:tc>
          <w:tcPr>
            <w:tcW w:w="796" w:type="pct"/>
            <w:shd w:val="clear" w:color="auto" w:fill="FFFFFF" w:themeFill="background1"/>
            <w:vAlign w:val="bottom"/>
            <w:hideMark/>
          </w:tcPr>
          <w:p w14:paraId="4E3E3FE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9.000,00</w:t>
            </w:r>
          </w:p>
        </w:tc>
        <w:tc>
          <w:tcPr>
            <w:tcW w:w="736" w:type="pct"/>
            <w:shd w:val="clear" w:color="auto" w:fill="FFFFFF" w:themeFill="background1"/>
            <w:vAlign w:val="bottom"/>
            <w:hideMark/>
          </w:tcPr>
          <w:p w14:paraId="45266C5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6E1817C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2D543D8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9.000,00</w:t>
            </w:r>
          </w:p>
        </w:tc>
      </w:tr>
      <w:tr w:rsidR="002C4E44" w:rsidRPr="008D4E48" w14:paraId="26A7DD4E" w14:textId="77777777" w:rsidTr="005622C2">
        <w:trPr>
          <w:trHeight w:val="20"/>
          <w:jc w:val="center"/>
        </w:trPr>
        <w:tc>
          <w:tcPr>
            <w:tcW w:w="570" w:type="pct"/>
            <w:shd w:val="clear" w:color="auto" w:fill="FFFFFF" w:themeFill="background1"/>
            <w:vAlign w:val="bottom"/>
            <w:hideMark/>
          </w:tcPr>
          <w:p w14:paraId="020E28C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743FDD9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5125E97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9.000,00</w:t>
            </w:r>
          </w:p>
        </w:tc>
        <w:tc>
          <w:tcPr>
            <w:tcW w:w="736" w:type="pct"/>
            <w:shd w:val="clear" w:color="auto" w:fill="FFFFFF" w:themeFill="background1"/>
            <w:vAlign w:val="bottom"/>
            <w:hideMark/>
          </w:tcPr>
          <w:p w14:paraId="367B515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33EBD31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790DEF7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9.000,00</w:t>
            </w:r>
          </w:p>
        </w:tc>
      </w:tr>
      <w:tr w:rsidR="002C4E44" w:rsidRPr="008D4E48" w14:paraId="2D400521" w14:textId="77777777" w:rsidTr="005622C2">
        <w:trPr>
          <w:trHeight w:val="20"/>
          <w:jc w:val="center"/>
        </w:trPr>
        <w:tc>
          <w:tcPr>
            <w:tcW w:w="570" w:type="pct"/>
            <w:shd w:val="clear" w:color="auto" w:fill="FFFFFF" w:themeFill="background1"/>
            <w:vAlign w:val="bottom"/>
            <w:hideMark/>
          </w:tcPr>
          <w:p w14:paraId="10E1BA9A"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3EC06170"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7566E81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9.000,00</w:t>
            </w:r>
          </w:p>
        </w:tc>
        <w:tc>
          <w:tcPr>
            <w:tcW w:w="736" w:type="pct"/>
            <w:shd w:val="clear" w:color="auto" w:fill="FFFFFF" w:themeFill="background1"/>
            <w:vAlign w:val="bottom"/>
            <w:hideMark/>
          </w:tcPr>
          <w:p w14:paraId="07E1C0F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7AB4E06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0811C85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9.000,00</w:t>
            </w:r>
          </w:p>
        </w:tc>
      </w:tr>
      <w:tr w:rsidR="002C4E44" w:rsidRPr="008D4E48" w14:paraId="529FC6F4" w14:textId="77777777" w:rsidTr="005622C2">
        <w:trPr>
          <w:trHeight w:val="20"/>
          <w:jc w:val="center"/>
        </w:trPr>
        <w:tc>
          <w:tcPr>
            <w:tcW w:w="570" w:type="pct"/>
            <w:shd w:val="clear" w:color="auto" w:fill="FFFFFF" w:themeFill="background1"/>
            <w:vAlign w:val="bottom"/>
            <w:hideMark/>
          </w:tcPr>
          <w:p w14:paraId="0C11941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3.5.1.</w:t>
            </w:r>
          </w:p>
        </w:tc>
        <w:tc>
          <w:tcPr>
            <w:tcW w:w="1526" w:type="pct"/>
            <w:shd w:val="clear" w:color="auto" w:fill="FFFFFF" w:themeFill="background1"/>
            <w:vAlign w:val="bottom"/>
            <w:hideMark/>
          </w:tcPr>
          <w:p w14:paraId="1969F1D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Koncesije/Zakupnina od skloništa -preneseni višak</w:t>
            </w:r>
          </w:p>
        </w:tc>
        <w:tc>
          <w:tcPr>
            <w:tcW w:w="796" w:type="pct"/>
            <w:shd w:val="clear" w:color="auto" w:fill="FFFFFF" w:themeFill="background1"/>
            <w:vAlign w:val="bottom"/>
            <w:hideMark/>
          </w:tcPr>
          <w:p w14:paraId="106ECE1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8.392,18</w:t>
            </w:r>
          </w:p>
        </w:tc>
        <w:tc>
          <w:tcPr>
            <w:tcW w:w="736" w:type="pct"/>
            <w:shd w:val="clear" w:color="auto" w:fill="FFFFFF" w:themeFill="background1"/>
            <w:vAlign w:val="bottom"/>
            <w:hideMark/>
          </w:tcPr>
          <w:p w14:paraId="05E6440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6DCC359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4E31413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8.392,18</w:t>
            </w:r>
          </w:p>
        </w:tc>
      </w:tr>
      <w:tr w:rsidR="002C4E44" w:rsidRPr="008D4E48" w14:paraId="69A84805" w14:textId="77777777" w:rsidTr="005622C2">
        <w:trPr>
          <w:trHeight w:val="20"/>
          <w:jc w:val="center"/>
        </w:trPr>
        <w:tc>
          <w:tcPr>
            <w:tcW w:w="570" w:type="pct"/>
            <w:shd w:val="clear" w:color="auto" w:fill="FFFFFF" w:themeFill="background1"/>
            <w:vAlign w:val="bottom"/>
            <w:hideMark/>
          </w:tcPr>
          <w:p w14:paraId="56A04EA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5EF6A94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37C9A4C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8.392,18</w:t>
            </w:r>
          </w:p>
        </w:tc>
        <w:tc>
          <w:tcPr>
            <w:tcW w:w="736" w:type="pct"/>
            <w:shd w:val="clear" w:color="auto" w:fill="FFFFFF" w:themeFill="background1"/>
            <w:vAlign w:val="bottom"/>
            <w:hideMark/>
          </w:tcPr>
          <w:p w14:paraId="4DC3037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4D67D2C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230DF62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8.392,18</w:t>
            </w:r>
          </w:p>
        </w:tc>
      </w:tr>
      <w:tr w:rsidR="002C4E44" w:rsidRPr="008D4E48" w14:paraId="71541FAD" w14:textId="77777777" w:rsidTr="005622C2">
        <w:trPr>
          <w:trHeight w:val="20"/>
          <w:jc w:val="center"/>
        </w:trPr>
        <w:tc>
          <w:tcPr>
            <w:tcW w:w="570" w:type="pct"/>
            <w:shd w:val="clear" w:color="auto" w:fill="FFFFFF" w:themeFill="background1"/>
            <w:vAlign w:val="bottom"/>
            <w:hideMark/>
          </w:tcPr>
          <w:p w14:paraId="77DFE791"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63C39A43"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6201EE7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8.392,18</w:t>
            </w:r>
          </w:p>
        </w:tc>
        <w:tc>
          <w:tcPr>
            <w:tcW w:w="736" w:type="pct"/>
            <w:shd w:val="clear" w:color="auto" w:fill="FFFFFF" w:themeFill="background1"/>
            <w:vAlign w:val="bottom"/>
            <w:hideMark/>
          </w:tcPr>
          <w:p w14:paraId="7F25CA7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67D5B19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0C09DC4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8.392,18</w:t>
            </w:r>
          </w:p>
        </w:tc>
      </w:tr>
      <w:tr w:rsidR="002C4E44" w:rsidRPr="008D4E48" w14:paraId="4D4B6FCB" w14:textId="77777777" w:rsidTr="005622C2">
        <w:trPr>
          <w:trHeight w:val="20"/>
          <w:jc w:val="center"/>
        </w:trPr>
        <w:tc>
          <w:tcPr>
            <w:tcW w:w="570" w:type="pct"/>
            <w:shd w:val="clear" w:color="auto" w:fill="FFFFFF" w:themeFill="background1"/>
            <w:vAlign w:val="bottom"/>
            <w:hideMark/>
          </w:tcPr>
          <w:p w14:paraId="43501D2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A103005</w:t>
            </w:r>
          </w:p>
        </w:tc>
        <w:tc>
          <w:tcPr>
            <w:tcW w:w="1526" w:type="pct"/>
            <w:shd w:val="clear" w:color="auto" w:fill="FFFFFF" w:themeFill="background1"/>
            <w:vAlign w:val="bottom"/>
            <w:hideMark/>
          </w:tcPr>
          <w:p w14:paraId="737BD50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ADMINISTRATIVNE USLUGE IZ PODRUČJA KOMUNALNIH DJELATNOSTI</w:t>
            </w:r>
          </w:p>
        </w:tc>
        <w:tc>
          <w:tcPr>
            <w:tcW w:w="796" w:type="pct"/>
            <w:shd w:val="clear" w:color="auto" w:fill="FFFFFF" w:themeFill="background1"/>
            <w:vAlign w:val="bottom"/>
            <w:hideMark/>
          </w:tcPr>
          <w:p w14:paraId="70A9838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151.650,00</w:t>
            </w:r>
          </w:p>
        </w:tc>
        <w:tc>
          <w:tcPr>
            <w:tcW w:w="736" w:type="pct"/>
            <w:shd w:val="clear" w:color="auto" w:fill="FFFFFF" w:themeFill="background1"/>
            <w:vAlign w:val="bottom"/>
            <w:hideMark/>
          </w:tcPr>
          <w:p w14:paraId="3226CAC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153ED35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263EABA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151.650,00</w:t>
            </w:r>
          </w:p>
        </w:tc>
      </w:tr>
      <w:tr w:rsidR="002C4E44" w:rsidRPr="008D4E48" w14:paraId="5893AEA2" w14:textId="77777777" w:rsidTr="005622C2">
        <w:trPr>
          <w:trHeight w:val="20"/>
          <w:jc w:val="center"/>
        </w:trPr>
        <w:tc>
          <w:tcPr>
            <w:tcW w:w="570" w:type="pct"/>
            <w:shd w:val="clear" w:color="auto" w:fill="FFFFFF" w:themeFill="background1"/>
            <w:vAlign w:val="bottom"/>
            <w:hideMark/>
          </w:tcPr>
          <w:p w14:paraId="620CA7F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1A93C9A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32ABE43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151.650,00</w:t>
            </w:r>
          </w:p>
        </w:tc>
        <w:tc>
          <w:tcPr>
            <w:tcW w:w="736" w:type="pct"/>
            <w:shd w:val="clear" w:color="auto" w:fill="FFFFFF" w:themeFill="background1"/>
            <w:vAlign w:val="bottom"/>
            <w:hideMark/>
          </w:tcPr>
          <w:p w14:paraId="075FA01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7A8DB1C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28EAF3B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151.650,00</w:t>
            </w:r>
          </w:p>
        </w:tc>
      </w:tr>
      <w:tr w:rsidR="002C4E44" w:rsidRPr="008D4E48" w14:paraId="56C08BAB" w14:textId="77777777" w:rsidTr="005622C2">
        <w:trPr>
          <w:trHeight w:val="20"/>
          <w:jc w:val="center"/>
        </w:trPr>
        <w:tc>
          <w:tcPr>
            <w:tcW w:w="570" w:type="pct"/>
            <w:shd w:val="clear" w:color="auto" w:fill="FFFFFF" w:themeFill="background1"/>
            <w:vAlign w:val="bottom"/>
            <w:hideMark/>
          </w:tcPr>
          <w:p w14:paraId="349F54D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5F85B93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281EF39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151.650,00</w:t>
            </w:r>
          </w:p>
        </w:tc>
        <w:tc>
          <w:tcPr>
            <w:tcW w:w="736" w:type="pct"/>
            <w:shd w:val="clear" w:color="auto" w:fill="FFFFFF" w:themeFill="background1"/>
            <w:vAlign w:val="bottom"/>
            <w:hideMark/>
          </w:tcPr>
          <w:p w14:paraId="46735FF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533643F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63DAAA3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151.650,00</w:t>
            </w:r>
          </w:p>
        </w:tc>
      </w:tr>
      <w:tr w:rsidR="002C4E44" w:rsidRPr="008D4E48" w14:paraId="351C52D6" w14:textId="77777777" w:rsidTr="005622C2">
        <w:trPr>
          <w:trHeight w:val="20"/>
          <w:jc w:val="center"/>
        </w:trPr>
        <w:tc>
          <w:tcPr>
            <w:tcW w:w="570" w:type="pct"/>
            <w:shd w:val="clear" w:color="auto" w:fill="FFFFFF" w:themeFill="background1"/>
            <w:vAlign w:val="bottom"/>
            <w:hideMark/>
          </w:tcPr>
          <w:p w14:paraId="33BB05D9"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28DC30CC"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2248C93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151.650,00</w:t>
            </w:r>
          </w:p>
        </w:tc>
        <w:tc>
          <w:tcPr>
            <w:tcW w:w="736" w:type="pct"/>
            <w:shd w:val="clear" w:color="auto" w:fill="FFFFFF" w:themeFill="background1"/>
            <w:vAlign w:val="bottom"/>
            <w:hideMark/>
          </w:tcPr>
          <w:p w14:paraId="5D5C2B4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33F53D0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62320CA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151.650,00</w:t>
            </w:r>
          </w:p>
        </w:tc>
      </w:tr>
      <w:tr w:rsidR="002C4E44" w:rsidRPr="008D4E48" w14:paraId="65C52D8F" w14:textId="77777777" w:rsidTr="005622C2">
        <w:trPr>
          <w:trHeight w:val="20"/>
          <w:jc w:val="center"/>
        </w:trPr>
        <w:tc>
          <w:tcPr>
            <w:tcW w:w="570" w:type="pct"/>
            <w:shd w:val="clear" w:color="auto" w:fill="FFFFFF" w:themeFill="background1"/>
            <w:vAlign w:val="bottom"/>
            <w:hideMark/>
          </w:tcPr>
          <w:p w14:paraId="1AA2B25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A103006</w:t>
            </w:r>
          </w:p>
        </w:tc>
        <w:tc>
          <w:tcPr>
            <w:tcW w:w="1526" w:type="pct"/>
            <w:shd w:val="clear" w:color="auto" w:fill="FFFFFF" w:themeFill="background1"/>
            <w:vAlign w:val="bottom"/>
            <w:hideMark/>
          </w:tcPr>
          <w:p w14:paraId="6EA14C5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ODRŽAVANJE SUSTAVA OTVORENE KANALSKE MREŽE</w:t>
            </w:r>
          </w:p>
        </w:tc>
        <w:tc>
          <w:tcPr>
            <w:tcW w:w="796" w:type="pct"/>
            <w:shd w:val="clear" w:color="auto" w:fill="FFFFFF" w:themeFill="background1"/>
            <w:vAlign w:val="bottom"/>
            <w:hideMark/>
          </w:tcPr>
          <w:p w14:paraId="3CFB569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324.246,24</w:t>
            </w:r>
          </w:p>
        </w:tc>
        <w:tc>
          <w:tcPr>
            <w:tcW w:w="736" w:type="pct"/>
            <w:shd w:val="clear" w:color="auto" w:fill="FFFFFF" w:themeFill="background1"/>
            <w:vAlign w:val="bottom"/>
            <w:hideMark/>
          </w:tcPr>
          <w:p w14:paraId="1134B6F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- 20.000,00</w:t>
            </w:r>
          </w:p>
        </w:tc>
        <w:tc>
          <w:tcPr>
            <w:tcW w:w="576" w:type="pct"/>
            <w:shd w:val="clear" w:color="auto" w:fill="FFFFFF" w:themeFill="background1"/>
            <w:vAlign w:val="bottom"/>
            <w:hideMark/>
          </w:tcPr>
          <w:p w14:paraId="2E5B133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- 6,17</w:t>
            </w:r>
          </w:p>
        </w:tc>
        <w:tc>
          <w:tcPr>
            <w:tcW w:w="796" w:type="pct"/>
            <w:shd w:val="clear" w:color="auto" w:fill="FFFFFF" w:themeFill="background1"/>
            <w:vAlign w:val="bottom"/>
            <w:hideMark/>
          </w:tcPr>
          <w:p w14:paraId="76FD12B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304.246,24</w:t>
            </w:r>
          </w:p>
        </w:tc>
      </w:tr>
      <w:tr w:rsidR="002C4E44" w:rsidRPr="008D4E48" w14:paraId="0FB0FCDF" w14:textId="77777777" w:rsidTr="005622C2">
        <w:trPr>
          <w:trHeight w:val="20"/>
          <w:jc w:val="center"/>
        </w:trPr>
        <w:tc>
          <w:tcPr>
            <w:tcW w:w="570" w:type="pct"/>
            <w:shd w:val="clear" w:color="auto" w:fill="FFFFFF" w:themeFill="background1"/>
            <w:vAlign w:val="bottom"/>
            <w:hideMark/>
          </w:tcPr>
          <w:p w14:paraId="5871B0A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3.1.2</w:t>
            </w:r>
          </w:p>
        </w:tc>
        <w:tc>
          <w:tcPr>
            <w:tcW w:w="1526" w:type="pct"/>
            <w:shd w:val="clear" w:color="auto" w:fill="FFFFFF" w:themeFill="background1"/>
            <w:vAlign w:val="bottom"/>
            <w:hideMark/>
          </w:tcPr>
          <w:p w14:paraId="1C939BA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Komunalna naknada-preneseni višak</w:t>
            </w:r>
          </w:p>
        </w:tc>
        <w:tc>
          <w:tcPr>
            <w:tcW w:w="796" w:type="pct"/>
            <w:shd w:val="clear" w:color="auto" w:fill="FFFFFF" w:themeFill="background1"/>
            <w:vAlign w:val="bottom"/>
            <w:hideMark/>
          </w:tcPr>
          <w:p w14:paraId="65C69E4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50.000,00</w:t>
            </w:r>
          </w:p>
        </w:tc>
        <w:tc>
          <w:tcPr>
            <w:tcW w:w="736" w:type="pct"/>
            <w:shd w:val="clear" w:color="auto" w:fill="FFFFFF" w:themeFill="background1"/>
            <w:vAlign w:val="bottom"/>
            <w:hideMark/>
          </w:tcPr>
          <w:p w14:paraId="0FB39A8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- 20.000,00</w:t>
            </w:r>
          </w:p>
        </w:tc>
        <w:tc>
          <w:tcPr>
            <w:tcW w:w="576" w:type="pct"/>
            <w:shd w:val="clear" w:color="auto" w:fill="FFFFFF" w:themeFill="background1"/>
            <w:vAlign w:val="bottom"/>
            <w:hideMark/>
          </w:tcPr>
          <w:p w14:paraId="783C33D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- 40,00</w:t>
            </w:r>
          </w:p>
        </w:tc>
        <w:tc>
          <w:tcPr>
            <w:tcW w:w="796" w:type="pct"/>
            <w:shd w:val="clear" w:color="auto" w:fill="FFFFFF" w:themeFill="background1"/>
            <w:vAlign w:val="bottom"/>
            <w:hideMark/>
          </w:tcPr>
          <w:p w14:paraId="389D902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30.000,00</w:t>
            </w:r>
          </w:p>
        </w:tc>
      </w:tr>
      <w:tr w:rsidR="002C4E44" w:rsidRPr="008D4E48" w14:paraId="7000781E" w14:textId="77777777" w:rsidTr="005622C2">
        <w:trPr>
          <w:trHeight w:val="20"/>
          <w:jc w:val="center"/>
        </w:trPr>
        <w:tc>
          <w:tcPr>
            <w:tcW w:w="570" w:type="pct"/>
            <w:shd w:val="clear" w:color="auto" w:fill="FFFFFF" w:themeFill="background1"/>
            <w:vAlign w:val="bottom"/>
            <w:hideMark/>
          </w:tcPr>
          <w:p w14:paraId="13E1A76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52E0746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07DDBC8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50.000,00</w:t>
            </w:r>
          </w:p>
        </w:tc>
        <w:tc>
          <w:tcPr>
            <w:tcW w:w="736" w:type="pct"/>
            <w:shd w:val="clear" w:color="auto" w:fill="FFFFFF" w:themeFill="background1"/>
            <w:vAlign w:val="bottom"/>
            <w:hideMark/>
          </w:tcPr>
          <w:p w14:paraId="60955FB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- 20.000,00</w:t>
            </w:r>
          </w:p>
        </w:tc>
        <w:tc>
          <w:tcPr>
            <w:tcW w:w="576" w:type="pct"/>
            <w:shd w:val="clear" w:color="auto" w:fill="FFFFFF" w:themeFill="background1"/>
            <w:vAlign w:val="bottom"/>
            <w:hideMark/>
          </w:tcPr>
          <w:p w14:paraId="5D864B9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- 40,00</w:t>
            </w:r>
          </w:p>
        </w:tc>
        <w:tc>
          <w:tcPr>
            <w:tcW w:w="796" w:type="pct"/>
            <w:shd w:val="clear" w:color="auto" w:fill="FFFFFF" w:themeFill="background1"/>
            <w:vAlign w:val="bottom"/>
            <w:hideMark/>
          </w:tcPr>
          <w:p w14:paraId="040FDF9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30.000,00</w:t>
            </w:r>
          </w:p>
        </w:tc>
      </w:tr>
      <w:tr w:rsidR="002C4E44" w:rsidRPr="008D4E48" w14:paraId="0C7C935D" w14:textId="77777777" w:rsidTr="005622C2">
        <w:trPr>
          <w:trHeight w:val="20"/>
          <w:jc w:val="center"/>
        </w:trPr>
        <w:tc>
          <w:tcPr>
            <w:tcW w:w="570" w:type="pct"/>
            <w:shd w:val="clear" w:color="auto" w:fill="FFFFFF" w:themeFill="background1"/>
            <w:vAlign w:val="bottom"/>
            <w:hideMark/>
          </w:tcPr>
          <w:p w14:paraId="5D0D0AD0"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5864A766"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2876EC1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50.000,00</w:t>
            </w:r>
          </w:p>
        </w:tc>
        <w:tc>
          <w:tcPr>
            <w:tcW w:w="736" w:type="pct"/>
            <w:shd w:val="clear" w:color="auto" w:fill="FFFFFF" w:themeFill="background1"/>
            <w:vAlign w:val="bottom"/>
            <w:hideMark/>
          </w:tcPr>
          <w:p w14:paraId="754C07B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- 20.000,00</w:t>
            </w:r>
          </w:p>
        </w:tc>
        <w:tc>
          <w:tcPr>
            <w:tcW w:w="576" w:type="pct"/>
            <w:shd w:val="clear" w:color="auto" w:fill="FFFFFF" w:themeFill="background1"/>
            <w:vAlign w:val="bottom"/>
            <w:hideMark/>
          </w:tcPr>
          <w:p w14:paraId="00D1F89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- 40,00</w:t>
            </w:r>
          </w:p>
        </w:tc>
        <w:tc>
          <w:tcPr>
            <w:tcW w:w="796" w:type="pct"/>
            <w:shd w:val="clear" w:color="auto" w:fill="FFFFFF" w:themeFill="background1"/>
            <w:vAlign w:val="bottom"/>
            <w:hideMark/>
          </w:tcPr>
          <w:p w14:paraId="123B6AC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30.000,00</w:t>
            </w:r>
          </w:p>
        </w:tc>
      </w:tr>
      <w:tr w:rsidR="002C4E44" w:rsidRPr="008D4E48" w14:paraId="63AD7E1F" w14:textId="77777777" w:rsidTr="005622C2">
        <w:trPr>
          <w:trHeight w:val="20"/>
          <w:jc w:val="center"/>
        </w:trPr>
        <w:tc>
          <w:tcPr>
            <w:tcW w:w="570" w:type="pct"/>
            <w:shd w:val="clear" w:color="auto" w:fill="FFFFFF" w:themeFill="background1"/>
            <w:vAlign w:val="bottom"/>
            <w:hideMark/>
          </w:tcPr>
          <w:p w14:paraId="222E1CC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3.6.</w:t>
            </w:r>
          </w:p>
        </w:tc>
        <w:tc>
          <w:tcPr>
            <w:tcW w:w="1526" w:type="pct"/>
            <w:shd w:val="clear" w:color="auto" w:fill="FFFFFF" w:themeFill="background1"/>
            <w:vAlign w:val="bottom"/>
            <w:hideMark/>
          </w:tcPr>
          <w:p w14:paraId="5E13EE01" w14:textId="5EB1123A"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Prihodi od sufinanciranja građana/Vodni doprinosi/</w:t>
            </w:r>
            <w:r w:rsidR="00306FCF">
              <w:rPr>
                <w:rFonts w:ascii="Times New Roman" w:eastAsia="Times New Roman" w:hAnsi="Times New Roman" w:cs="Times New Roman"/>
                <w:b/>
                <w:bCs/>
                <w:sz w:val="20"/>
                <w:szCs w:val="20"/>
                <w:lang w:eastAsia="hr-HR"/>
              </w:rPr>
              <w:t xml:space="preserve"> </w:t>
            </w:r>
            <w:r w:rsidRPr="008D4E48">
              <w:rPr>
                <w:rFonts w:ascii="Times New Roman" w:eastAsia="Times New Roman" w:hAnsi="Times New Roman" w:cs="Times New Roman"/>
                <w:b/>
                <w:bCs/>
                <w:sz w:val="20"/>
                <w:szCs w:val="20"/>
                <w:lang w:eastAsia="hr-HR"/>
              </w:rPr>
              <w:t>Naknada za uređenje voda</w:t>
            </w:r>
          </w:p>
        </w:tc>
        <w:tc>
          <w:tcPr>
            <w:tcW w:w="796" w:type="pct"/>
            <w:shd w:val="clear" w:color="auto" w:fill="FFFFFF" w:themeFill="background1"/>
            <w:vAlign w:val="bottom"/>
            <w:hideMark/>
          </w:tcPr>
          <w:p w14:paraId="3D9E726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272.100,00</w:t>
            </w:r>
          </w:p>
        </w:tc>
        <w:tc>
          <w:tcPr>
            <w:tcW w:w="736" w:type="pct"/>
            <w:shd w:val="clear" w:color="auto" w:fill="FFFFFF" w:themeFill="background1"/>
            <w:vAlign w:val="bottom"/>
            <w:hideMark/>
          </w:tcPr>
          <w:p w14:paraId="0298512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286D4C2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040F8D5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272.100,00</w:t>
            </w:r>
          </w:p>
        </w:tc>
      </w:tr>
      <w:tr w:rsidR="002C4E44" w:rsidRPr="008D4E48" w14:paraId="309D663E" w14:textId="77777777" w:rsidTr="005622C2">
        <w:trPr>
          <w:trHeight w:val="20"/>
          <w:jc w:val="center"/>
        </w:trPr>
        <w:tc>
          <w:tcPr>
            <w:tcW w:w="570" w:type="pct"/>
            <w:shd w:val="clear" w:color="auto" w:fill="FFFFFF" w:themeFill="background1"/>
            <w:vAlign w:val="bottom"/>
            <w:hideMark/>
          </w:tcPr>
          <w:p w14:paraId="11CC445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6467096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5FE0DD6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272.100,00</w:t>
            </w:r>
          </w:p>
        </w:tc>
        <w:tc>
          <w:tcPr>
            <w:tcW w:w="736" w:type="pct"/>
            <w:shd w:val="clear" w:color="auto" w:fill="FFFFFF" w:themeFill="background1"/>
            <w:vAlign w:val="bottom"/>
            <w:hideMark/>
          </w:tcPr>
          <w:p w14:paraId="5099C31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35DDC53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17E4690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272.100,00</w:t>
            </w:r>
          </w:p>
        </w:tc>
      </w:tr>
      <w:tr w:rsidR="002C4E44" w:rsidRPr="008D4E48" w14:paraId="447597ED" w14:textId="77777777" w:rsidTr="005622C2">
        <w:trPr>
          <w:trHeight w:val="20"/>
          <w:jc w:val="center"/>
        </w:trPr>
        <w:tc>
          <w:tcPr>
            <w:tcW w:w="570" w:type="pct"/>
            <w:shd w:val="clear" w:color="auto" w:fill="FFFFFF" w:themeFill="background1"/>
            <w:vAlign w:val="bottom"/>
            <w:hideMark/>
          </w:tcPr>
          <w:p w14:paraId="21681D4F"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32392FCC"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56EB859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272.100,00</w:t>
            </w:r>
          </w:p>
        </w:tc>
        <w:tc>
          <w:tcPr>
            <w:tcW w:w="736" w:type="pct"/>
            <w:shd w:val="clear" w:color="auto" w:fill="FFFFFF" w:themeFill="background1"/>
            <w:vAlign w:val="bottom"/>
            <w:hideMark/>
          </w:tcPr>
          <w:p w14:paraId="2471D67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3E3C70F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2FC5706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272.100,00</w:t>
            </w:r>
          </w:p>
        </w:tc>
      </w:tr>
      <w:tr w:rsidR="002C4E44" w:rsidRPr="008D4E48" w14:paraId="3F403972" w14:textId="77777777" w:rsidTr="005622C2">
        <w:trPr>
          <w:trHeight w:val="20"/>
          <w:jc w:val="center"/>
        </w:trPr>
        <w:tc>
          <w:tcPr>
            <w:tcW w:w="570" w:type="pct"/>
            <w:shd w:val="clear" w:color="auto" w:fill="FFFFFF" w:themeFill="background1"/>
            <w:vAlign w:val="bottom"/>
            <w:hideMark/>
          </w:tcPr>
          <w:p w14:paraId="6E5232A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3.6.2</w:t>
            </w:r>
          </w:p>
        </w:tc>
        <w:tc>
          <w:tcPr>
            <w:tcW w:w="1526" w:type="pct"/>
            <w:shd w:val="clear" w:color="auto" w:fill="FFFFFF" w:themeFill="background1"/>
            <w:vAlign w:val="bottom"/>
            <w:hideMark/>
          </w:tcPr>
          <w:p w14:paraId="626DABB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Naknada za uređenje voda-preneseni višak</w:t>
            </w:r>
          </w:p>
        </w:tc>
        <w:tc>
          <w:tcPr>
            <w:tcW w:w="796" w:type="pct"/>
            <w:shd w:val="clear" w:color="auto" w:fill="FFFFFF" w:themeFill="background1"/>
            <w:vAlign w:val="bottom"/>
            <w:hideMark/>
          </w:tcPr>
          <w:p w14:paraId="2461B2A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2.146,24</w:t>
            </w:r>
          </w:p>
        </w:tc>
        <w:tc>
          <w:tcPr>
            <w:tcW w:w="736" w:type="pct"/>
            <w:shd w:val="clear" w:color="auto" w:fill="FFFFFF" w:themeFill="background1"/>
            <w:vAlign w:val="bottom"/>
            <w:hideMark/>
          </w:tcPr>
          <w:p w14:paraId="530F46F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0C23836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4975977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2.146,24</w:t>
            </w:r>
          </w:p>
        </w:tc>
      </w:tr>
      <w:tr w:rsidR="002C4E44" w:rsidRPr="008D4E48" w14:paraId="20653A0F" w14:textId="77777777" w:rsidTr="005622C2">
        <w:trPr>
          <w:trHeight w:val="20"/>
          <w:jc w:val="center"/>
        </w:trPr>
        <w:tc>
          <w:tcPr>
            <w:tcW w:w="570" w:type="pct"/>
            <w:shd w:val="clear" w:color="auto" w:fill="FFFFFF" w:themeFill="background1"/>
            <w:vAlign w:val="bottom"/>
            <w:hideMark/>
          </w:tcPr>
          <w:p w14:paraId="1DE8B15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02E92CA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4662E3C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2.146,24</w:t>
            </w:r>
          </w:p>
        </w:tc>
        <w:tc>
          <w:tcPr>
            <w:tcW w:w="736" w:type="pct"/>
            <w:shd w:val="clear" w:color="auto" w:fill="FFFFFF" w:themeFill="background1"/>
            <w:vAlign w:val="bottom"/>
            <w:hideMark/>
          </w:tcPr>
          <w:p w14:paraId="5AC90C5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6DEBDF5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0CE3F61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2.146,24</w:t>
            </w:r>
          </w:p>
        </w:tc>
      </w:tr>
      <w:tr w:rsidR="002C4E44" w:rsidRPr="008D4E48" w14:paraId="118EE7C2" w14:textId="77777777" w:rsidTr="005622C2">
        <w:trPr>
          <w:trHeight w:val="20"/>
          <w:jc w:val="center"/>
        </w:trPr>
        <w:tc>
          <w:tcPr>
            <w:tcW w:w="570" w:type="pct"/>
            <w:shd w:val="clear" w:color="auto" w:fill="FFFFFF" w:themeFill="background1"/>
            <w:vAlign w:val="bottom"/>
            <w:hideMark/>
          </w:tcPr>
          <w:p w14:paraId="66711987"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1BED4635"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78AB23E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2.146,24</w:t>
            </w:r>
          </w:p>
        </w:tc>
        <w:tc>
          <w:tcPr>
            <w:tcW w:w="736" w:type="pct"/>
            <w:shd w:val="clear" w:color="auto" w:fill="FFFFFF" w:themeFill="background1"/>
            <w:vAlign w:val="bottom"/>
            <w:hideMark/>
          </w:tcPr>
          <w:p w14:paraId="588CA3F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267C09B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7F8E4F8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2.146,24</w:t>
            </w:r>
          </w:p>
        </w:tc>
      </w:tr>
      <w:tr w:rsidR="002C4E44" w:rsidRPr="008D4E48" w14:paraId="2A9643AA" w14:textId="77777777" w:rsidTr="005622C2">
        <w:trPr>
          <w:trHeight w:val="20"/>
          <w:jc w:val="center"/>
        </w:trPr>
        <w:tc>
          <w:tcPr>
            <w:tcW w:w="570" w:type="pct"/>
            <w:shd w:val="clear" w:color="auto" w:fill="FFFFFF" w:themeFill="background1"/>
            <w:vAlign w:val="bottom"/>
            <w:hideMark/>
          </w:tcPr>
          <w:p w14:paraId="325DC9F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A103007</w:t>
            </w:r>
          </w:p>
        </w:tc>
        <w:tc>
          <w:tcPr>
            <w:tcW w:w="1526" w:type="pct"/>
            <w:shd w:val="clear" w:color="auto" w:fill="FFFFFF" w:themeFill="background1"/>
            <w:vAlign w:val="bottom"/>
            <w:hideMark/>
          </w:tcPr>
          <w:p w14:paraId="531A671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HORTIKULTURA I UREĐENJE PARKOVA</w:t>
            </w:r>
          </w:p>
        </w:tc>
        <w:tc>
          <w:tcPr>
            <w:tcW w:w="796" w:type="pct"/>
            <w:shd w:val="clear" w:color="auto" w:fill="FFFFFF" w:themeFill="background1"/>
            <w:vAlign w:val="bottom"/>
            <w:hideMark/>
          </w:tcPr>
          <w:p w14:paraId="36F2C7E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5.400,00</w:t>
            </w:r>
          </w:p>
        </w:tc>
        <w:tc>
          <w:tcPr>
            <w:tcW w:w="736" w:type="pct"/>
            <w:shd w:val="clear" w:color="auto" w:fill="FFFFFF" w:themeFill="background1"/>
            <w:vAlign w:val="bottom"/>
            <w:hideMark/>
          </w:tcPr>
          <w:p w14:paraId="1AECF41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0F5CEF2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7B4F41A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5.400,00</w:t>
            </w:r>
          </w:p>
        </w:tc>
      </w:tr>
      <w:tr w:rsidR="002C4E44" w:rsidRPr="008D4E48" w14:paraId="3A43DB06" w14:textId="77777777" w:rsidTr="005622C2">
        <w:trPr>
          <w:trHeight w:val="20"/>
          <w:jc w:val="center"/>
        </w:trPr>
        <w:tc>
          <w:tcPr>
            <w:tcW w:w="570" w:type="pct"/>
            <w:shd w:val="clear" w:color="auto" w:fill="FFFFFF" w:themeFill="background1"/>
            <w:vAlign w:val="bottom"/>
            <w:hideMark/>
          </w:tcPr>
          <w:p w14:paraId="61AE99D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3.1.</w:t>
            </w:r>
          </w:p>
        </w:tc>
        <w:tc>
          <w:tcPr>
            <w:tcW w:w="1526" w:type="pct"/>
            <w:shd w:val="clear" w:color="auto" w:fill="FFFFFF" w:themeFill="background1"/>
            <w:vAlign w:val="bottom"/>
            <w:hideMark/>
          </w:tcPr>
          <w:p w14:paraId="024F9E3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Komunalna naknada</w:t>
            </w:r>
          </w:p>
        </w:tc>
        <w:tc>
          <w:tcPr>
            <w:tcW w:w="796" w:type="pct"/>
            <w:shd w:val="clear" w:color="auto" w:fill="FFFFFF" w:themeFill="background1"/>
            <w:vAlign w:val="bottom"/>
            <w:hideMark/>
          </w:tcPr>
          <w:p w14:paraId="4375CC7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4.000,00</w:t>
            </w:r>
          </w:p>
        </w:tc>
        <w:tc>
          <w:tcPr>
            <w:tcW w:w="736" w:type="pct"/>
            <w:shd w:val="clear" w:color="auto" w:fill="FFFFFF" w:themeFill="background1"/>
            <w:vAlign w:val="bottom"/>
            <w:hideMark/>
          </w:tcPr>
          <w:p w14:paraId="1932EB2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5174C8F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084E2DE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4.000,00</w:t>
            </w:r>
          </w:p>
        </w:tc>
      </w:tr>
      <w:tr w:rsidR="002C4E44" w:rsidRPr="008D4E48" w14:paraId="2D4FB5CA" w14:textId="77777777" w:rsidTr="005622C2">
        <w:trPr>
          <w:trHeight w:val="20"/>
          <w:jc w:val="center"/>
        </w:trPr>
        <w:tc>
          <w:tcPr>
            <w:tcW w:w="570" w:type="pct"/>
            <w:shd w:val="clear" w:color="auto" w:fill="FFFFFF" w:themeFill="background1"/>
            <w:vAlign w:val="bottom"/>
            <w:hideMark/>
          </w:tcPr>
          <w:p w14:paraId="5836426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349F5A3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6054CB2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4.000,00</w:t>
            </w:r>
          </w:p>
        </w:tc>
        <w:tc>
          <w:tcPr>
            <w:tcW w:w="736" w:type="pct"/>
            <w:shd w:val="clear" w:color="auto" w:fill="FFFFFF" w:themeFill="background1"/>
            <w:vAlign w:val="bottom"/>
            <w:hideMark/>
          </w:tcPr>
          <w:p w14:paraId="30030CA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00087EC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60F4E05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4.000,00</w:t>
            </w:r>
          </w:p>
        </w:tc>
      </w:tr>
      <w:tr w:rsidR="002C4E44" w:rsidRPr="008D4E48" w14:paraId="72724886" w14:textId="77777777" w:rsidTr="005622C2">
        <w:trPr>
          <w:trHeight w:val="20"/>
          <w:jc w:val="center"/>
        </w:trPr>
        <w:tc>
          <w:tcPr>
            <w:tcW w:w="570" w:type="pct"/>
            <w:shd w:val="clear" w:color="auto" w:fill="FFFFFF" w:themeFill="background1"/>
            <w:vAlign w:val="bottom"/>
            <w:hideMark/>
          </w:tcPr>
          <w:p w14:paraId="65FDC65F"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53B008FF"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2355FA5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4.000,00</w:t>
            </w:r>
          </w:p>
        </w:tc>
        <w:tc>
          <w:tcPr>
            <w:tcW w:w="736" w:type="pct"/>
            <w:shd w:val="clear" w:color="auto" w:fill="FFFFFF" w:themeFill="background1"/>
            <w:vAlign w:val="bottom"/>
            <w:hideMark/>
          </w:tcPr>
          <w:p w14:paraId="34720EC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16AD0DE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07FC3B0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4.000,00</w:t>
            </w:r>
          </w:p>
        </w:tc>
      </w:tr>
      <w:tr w:rsidR="002C4E44" w:rsidRPr="008D4E48" w14:paraId="57AE9ED2" w14:textId="77777777" w:rsidTr="005622C2">
        <w:trPr>
          <w:trHeight w:val="20"/>
          <w:jc w:val="center"/>
        </w:trPr>
        <w:tc>
          <w:tcPr>
            <w:tcW w:w="570" w:type="pct"/>
            <w:shd w:val="clear" w:color="auto" w:fill="FFFFFF" w:themeFill="background1"/>
            <w:vAlign w:val="bottom"/>
            <w:hideMark/>
          </w:tcPr>
          <w:p w14:paraId="25551E9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4.2.</w:t>
            </w:r>
          </w:p>
        </w:tc>
        <w:tc>
          <w:tcPr>
            <w:tcW w:w="1526" w:type="pct"/>
            <w:shd w:val="clear" w:color="auto" w:fill="FFFFFF" w:themeFill="background1"/>
            <w:vAlign w:val="bottom"/>
            <w:hideMark/>
          </w:tcPr>
          <w:p w14:paraId="4D84301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Tekuće pomoći iz županijskog proračuna</w:t>
            </w:r>
          </w:p>
        </w:tc>
        <w:tc>
          <w:tcPr>
            <w:tcW w:w="796" w:type="pct"/>
            <w:shd w:val="clear" w:color="auto" w:fill="FFFFFF" w:themeFill="background1"/>
            <w:vAlign w:val="bottom"/>
            <w:hideMark/>
          </w:tcPr>
          <w:p w14:paraId="6335F85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1.400,00</w:t>
            </w:r>
          </w:p>
        </w:tc>
        <w:tc>
          <w:tcPr>
            <w:tcW w:w="736" w:type="pct"/>
            <w:shd w:val="clear" w:color="auto" w:fill="FFFFFF" w:themeFill="background1"/>
            <w:vAlign w:val="bottom"/>
            <w:hideMark/>
          </w:tcPr>
          <w:p w14:paraId="2885D3F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3122605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0ED68B6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1.400,00</w:t>
            </w:r>
          </w:p>
        </w:tc>
      </w:tr>
      <w:tr w:rsidR="002C4E44" w:rsidRPr="008D4E48" w14:paraId="09366E59" w14:textId="77777777" w:rsidTr="005622C2">
        <w:trPr>
          <w:trHeight w:val="20"/>
          <w:jc w:val="center"/>
        </w:trPr>
        <w:tc>
          <w:tcPr>
            <w:tcW w:w="570" w:type="pct"/>
            <w:shd w:val="clear" w:color="auto" w:fill="FFFFFF" w:themeFill="background1"/>
            <w:vAlign w:val="bottom"/>
            <w:hideMark/>
          </w:tcPr>
          <w:p w14:paraId="610FC52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350BC52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1F9774C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1.400,00</w:t>
            </w:r>
          </w:p>
        </w:tc>
        <w:tc>
          <w:tcPr>
            <w:tcW w:w="736" w:type="pct"/>
            <w:shd w:val="clear" w:color="auto" w:fill="FFFFFF" w:themeFill="background1"/>
            <w:vAlign w:val="bottom"/>
            <w:hideMark/>
          </w:tcPr>
          <w:p w14:paraId="10671F8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5F314AD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0111214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1.400,00</w:t>
            </w:r>
          </w:p>
        </w:tc>
      </w:tr>
      <w:tr w:rsidR="002C4E44" w:rsidRPr="008D4E48" w14:paraId="3FE06958" w14:textId="77777777" w:rsidTr="005622C2">
        <w:trPr>
          <w:trHeight w:val="20"/>
          <w:jc w:val="center"/>
        </w:trPr>
        <w:tc>
          <w:tcPr>
            <w:tcW w:w="570" w:type="pct"/>
            <w:shd w:val="clear" w:color="auto" w:fill="FFFFFF" w:themeFill="background1"/>
            <w:vAlign w:val="bottom"/>
            <w:hideMark/>
          </w:tcPr>
          <w:p w14:paraId="0833FFBD"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4DE6A580"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24680BA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1.400,00</w:t>
            </w:r>
          </w:p>
        </w:tc>
        <w:tc>
          <w:tcPr>
            <w:tcW w:w="736" w:type="pct"/>
            <w:shd w:val="clear" w:color="auto" w:fill="FFFFFF" w:themeFill="background1"/>
            <w:vAlign w:val="bottom"/>
            <w:hideMark/>
          </w:tcPr>
          <w:p w14:paraId="4694209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3BB43F8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0CF576E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1.400,00</w:t>
            </w:r>
          </w:p>
        </w:tc>
      </w:tr>
      <w:tr w:rsidR="002C4E44" w:rsidRPr="008D4E48" w14:paraId="67881FE6" w14:textId="77777777" w:rsidTr="005622C2">
        <w:trPr>
          <w:trHeight w:val="20"/>
          <w:jc w:val="center"/>
        </w:trPr>
        <w:tc>
          <w:tcPr>
            <w:tcW w:w="570" w:type="pct"/>
            <w:shd w:val="clear" w:color="auto" w:fill="FFFFFF" w:themeFill="background1"/>
            <w:vAlign w:val="bottom"/>
            <w:hideMark/>
          </w:tcPr>
          <w:p w14:paraId="1F36297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Kapitalni projekt K103001</w:t>
            </w:r>
          </w:p>
        </w:tc>
        <w:tc>
          <w:tcPr>
            <w:tcW w:w="1526" w:type="pct"/>
            <w:shd w:val="clear" w:color="auto" w:fill="FFFFFF" w:themeFill="background1"/>
            <w:vAlign w:val="bottom"/>
            <w:hideMark/>
          </w:tcPr>
          <w:p w14:paraId="7BE2760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OZELENJIVANJE JAVNIH POVRŠINA U GRADU OSIJEKU</w:t>
            </w:r>
          </w:p>
        </w:tc>
        <w:tc>
          <w:tcPr>
            <w:tcW w:w="796" w:type="pct"/>
            <w:shd w:val="clear" w:color="auto" w:fill="FFFFFF" w:themeFill="background1"/>
            <w:vAlign w:val="bottom"/>
            <w:hideMark/>
          </w:tcPr>
          <w:p w14:paraId="39D7C22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523.300,00</w:t>
            </w:r>
          </w:p>
        </w:tc>
        <w:tc>
          <w:tcPr>
            <w:tcW w:w="736" w:type="pct"/>
            <w:shd w:val="clear" w:color="auto" w:fill="FFFFFF" w:themeFill="background1"/>
            <w:vAlign w:val="bottom"/>
            <w:hideMark/>
          </w:tcPr>
          <w:p w14:paraId="25409F6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143.700,00</w:t>
            </w:r>
          </w:p>
        </w:tc>
        <w:tc>
          <w:tcPr>
            <w:tcW w:w="576" w:type="pct"/>
            <w:shd w:val="clear" w:color="auto" w:fill="FFFFFF" w:themeFill="background1"/>
            <w:vAlign w:val="bottom"/>
            <w:hideMark/>
          </w:tcPr>
          <w:p w14:paraId="3B2FD33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27,46</w:t>
            </w:r>
          </w:p>
        </w:tc>
        <w:tc>
          <w:tcPr>
            <w:tcW w:w="796" w:type="pct"/>
            <w:shd w:val="clear" w:color="auto" w:fill="FFFFFF" w:themeFill="background1"/>
            <w:vAlign w:val="bottom"/>
            <w:hideMark/>
          </w:tcPr>
          <w:p w14:paraId="34C7941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667.000,00</w:t>
            </w:r>
          </w:p>
        </w:tc>
      </w:tr>
      <w:tr w:rsidR="002C4E44" w:rsidRPr="008D4E48" w14:paraId="7E5CAA21" w14:textId="77777777" w:rsidTr="005622C2">
        <w:trPr>
          <w:trHeight w:val="20"/>
          <w:jc w:val="center"/>
        </w:trPr>
        <w:tc>
          <w:tcPr>
            <w:tcW w:w="570" w:type="pct"/>
            <w:shd w:val="clear" w:color="auto" w:fill="FFFFFF" w:themeFill="background1"/>
            <w:vAlign w:val="bottom"/>
            <w:hideMark/>
          </w:tcPr>
          <w:p w14:paraId="6C3C9E9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6C9CA6C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50B6E27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104.700,00</w:t>
            </w:r>
          </w:p>
        </w:tc>
        <w:tc>
          <w:tcPr>
            <w:tcW w:w="736" w:type="pct"/>
            <w:shd w:val="clear" w:color="auto" w:fill="FFFFFF" w:themeFill="background1"/>
            <w:vAlign w:val="bottom"/>
            <w:hideMark/>
          </w:tcPr>
          <w:p w14:paraId="131A64F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28.700,00</w:t>
            </w:r>
          </w:p>
        </w:tc>
        <w:tc>
          <w:tcPr>
            <w:tcW w:w="576" w:type="pct"/>
            <w:shd w:val="clear" w:color="auto" w:fill="FFFFFF" w:themeFill="background1"/>
            <w:vAlign w:val="bottom"/>
            <w:hideMark/>
          </w:tcPr>
          <w:p w14:paraId="76A035F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27,41</w:t>
            </w:r>
          </w:p>
        </w:tc>
        <w:tc>
          <w:tcPr>
            <w:tcW w:w="796" w:type="pct"/>
            <w:shd w:val="clear" w:color="auto" w:fill="FFFFFF" w:themeFill="background1"/>
            <w:vAlign w:val="bottom"/>
            <w:hideMark/>
          </w:tcPr>
          <w:p w14:paraId="7B44181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133.400,00</w:t>
            </w:r>
          </w:p>
        </w:tc>
      </w:tr>
      <w:tr w:rsidR="002C4E44" w:rsidRPr="008D4E48" w14:paraId="5ABE08FF" w14:textId="77777777" w:rsidTr="005622C2">
        <w:trPr>
          <w:trHeight w:val="20"/>
          <w:jc w:val="center"/>
        </w:trPr>
        <w:tc>
          <w:tcPr>
            <w:tcW w:w="570" w:type="pct"/>
            <w:shd w:val="clear" w:color="auto" w:fill="FFFFFF" w:themeFill="background1"/>
            <w:vAlign w:val="bottom"/>
            <w:hideMark/>
          </w:tcPr>
          <w:p w14:paraId="43F79F5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lastRenderedPageBreak/>
              <w:t>4</w:t>
            </w:r>
          </w:p>
        </w:tc>
        <w:tc>
          <w:tcPr>
            <w:tcW w:w="1526" w:type="pct"/>
            <w:shd w:val="clear" w:color="auto" w:fill="FFFFFF" w:themeFill="background1"/>
            <w:vAlign w:val="bottom"/>
            <w:hideMark/>
          </w:tcPr>
          <w:p w14:paraId="0DA9718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3874169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104.700,00</w:t>
            </w:r>
          </w:p>
        </w:tc>
        <w:tc>
          <w:tcPr>
            <w:tcW w:w="736" w:type="pct"/>
            <w:shd w:val="clear" w:color="auto" w:fill="FFFFFF" w:themeFill="background1"/>
            <w:vAlign w:val="bottom"/>
            <w:hideMark/>
          </w:tcPr>
          <w:p w14:paraId="58945A1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28.700,00</w:t>
            </w:r>
          </w:p>
        </w:tc>
        <w:tc>
          <w:tcPr>
            <w:tcW w:w="576" w:type="pct"/>
            <w:shd w:val="clear" w:color="auto" w:fill="FFFFFF" w:themeFill="background1"/>
            <w:vAlign w:val="bottom"/>
            <w:hideMark/>
          </w:tcPr>
          <w:p w14:paraId="4E50915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27,41</w:t>
            </w:r>
          </w:p>
        </w:tc>
        <w:tc>
          <w:tcPr>
            <w:tcW w:w="796" w:type="pct"/>
            <w:shd w:val="clear" w:color="auto" w:fill="FFFFFF" w:themeFill="background1"/>
            <w:vAlign w:val="bottom"/>
            <w:hideMark/>
          </w:tcPr>
          <w:p w14:paraId="03E3F1C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133.400,00</w:t>
            </w:r>
          </w:p>
        </w:tc>
      </w:tr>
      <w:tr w:rsidR="002C4E44" w:rsidRPr="008D4E48" w14:paraId="2FB97431" w14:textId="77777777" w:rsidTr="005622C2">
        <w:trPr>
          <w:trHeight w:val="20"/>
          <w:jc w:val="center"/>
        </w:trPr>
        <w:tc>
          <w:tcPr>
            <w:tcW w:w="570" w:type="pct"/>
            <w:shd w:val="clear" w:color="auto" w:fill="FFFFFF" w:themeFill="background1"/>
            <w:vAlign w:val="bottom"/>
            <w:hideMark/>
          </w:tcPr>
          <w:p w14:paraId="476C0BF5"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1713905F"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6496423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104.700,00</w:t>
            </w:r>
          </w:p>
        </w:tc>
        <w:tc>
          <w:tcPr>
            <w:tcW w:w="736" w:type="pct"/>
            <w:shd w:val="clear" w:color="auto" w:fill="FFFFFF" w:themeFill="background1"/>
            <w:vAlign w:val="bottom"/>
            <w:hideMark/>
          </w:tcPr>
          <w:p w14:paraId="7377DAB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28.700,00</w:t>
            </w:r>
          </w:p>
        </w:tc>
        <w:tc>
          <w:tcPr>
            <w:tcW w:w="576" w:type="pct"/>
            <w:shd w:val="clear" w:color="auto" w:fill="FFFFFF" w:themeFill="background1"/>
            <w:vAlign w:val="bottom"/>
            <w:hideMark/>
          </w:tcPr>
          <w:p w14:paraId="580DFC3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27,41</w:t>
            </w:r>
          </w:p>
        </w:tc>
        <w:tc>
          <w:tcPr>
            <w:tcW w:w="796" w:type="pct"/>
            <w:shd w:val="clear" w:color="auto" w:fill="FFFFFF" w:themeFill="background1"/>
            <w:vAlign w:val="bottom"/>
            <w:hideMark/>
          </w:tcPr>
          <w:p w14:paraId="2B9289B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133.400,00</w:t>
            </w:r>
          </w:p>
        </w:tc>
      </w:tr>
      <w:tr w:rsidR="002C4E44" w:rsidRPr="008D4E48" w14:paraId="1232D71B" w14:textId="77777777" w:rsidTr="005622C2">
        <w:trPr>
          <w:trHeight w:val="20"/>
          <w:jc w:val="center"/>
        </w:trPr>
        <w:tc>
          <w:tcPr>
            <w:tcW w:w="570" w:type="pct"/>
            <w:shd w:val="clear" w:color="auto" w:fill="FFFFFF" w:themeFill="background1"/>
            <w:vAlign w:val="bottom"/>
            <w:hideMark/>
          </w:tcPr>
          <w:p w14:paraId="78AB3F4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1.1.3</w:t>
            </w:r>
          </w:p>
        </w:tc>
        <w:tc>
          <w:tcPr>
            <w:tcW w:w="1526" w:type="pct"/>
            <w:shd w:val="clear" w:color="auto" w:fill="FFFFFF" w:themeFill="background1"/>
            <w:vAlign w:val="bottom"/>
            <w:hideMark/>
          </w:tcPr>
          <w:p w14:paraId="5CA8ACC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Predfinanciranje projekata</w:t>
            </w:r>
          </w:p>
        </w:tc>
        <w:tc>
          <w:tcPr>
            <w:tcW w:w="796" w:type="pct"/>
            <w:shd w:val="clear" w:color="auto" w:fill="FFFFFF" w:themeFill="background1"/>
            <w:vAlign w:val="bottom"/>
            <w:hideMark/>
          </w:tcPr>
          <w:p w14:paraId="4DF99B3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36" w:type="pct"/>
            <w:shd w:val="clear" w:color="auto" w:fill="FFFFFF" w:themeFill="background1"/>
            <w:vAlign w:val="bottom"/>
            <w:hideMark/>
          </w:tcPr>
          <w:p w14:paraId="7BC4AB6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533.600,00</w:t>
            </w:r>
          </w:p>
        </w:tc>
        <w:tc>
          <w:tcPr>
            <w:tcW w:w="576" w:type="pct"/>
            <w:shd w:val="clear" w:color="auto" w:fill="FFFFFF" w:themeFill="background1"/>
            <w:vAlign w:val="bottom"/>
            <w:hideMark/>
          </w:tcPr>
          <w:p w14:paraId="42EF81A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w:t>
            </w:r>
          </w:p>
        </w:tc>
        <w:tc>
          <w:tcPr>
            <w:tcW w:w="796" w:type="pct"/>
            <w:shd w:val="clear" w:color="auto" w:fill="FFFFFF" w:themeFill="background1"/>
            <w:vAlign w:val="bottom"/>
            <w:hideMark/>
          </w:tcPr>
          <w:p w14:paraId="794CCBC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533.600,00</w:t>
            </w:r>
          </w:p>
        </w:tc>
      </w:tr>
      <w:tr w:rsidR="002C4E44" w:rsidRPr="008D4E48" w14:paraId="6D5ED362" w14:textId="77777777" w:rsidTr="005622C2">
        <w:trPr>
          <w:trHeight w:val="20"/>
          <w:jc w:val="center"/>
        </w:trPr>
        <w:tc>
          <w:tcPr>
            <w:tcW w:w="570" w:type="pct"/>
            <w:shd w:val="clear" w:color="auto" w:fill="FFFFFF" w:themeFill="background1"/>
            <w:vAlign w:val="bottom"/>
            <w:hideMark/>
          </w:tcPr>
          <w:p w14:paraId="4372EEA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2B3AD10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0A71577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36" w:type="pct"/>
            <w:shd w:val="clear" w:color="auto" w:fill="FFFFFF" w:themeFill="background1"/>
            <w:vAlign w:val="bottom"/>
            <w:hideMark/>
          </w:tcPr>
          <w:p w14:paraId="3934BE2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533.600,00</w:t>
            </w:r>
          </w:p>
        </w:tc>
        <w:tc>
          <w:tcPr>
            <w:tcW w:w="576" w:type="pct"/>
            <w:shd w:val="clear" w:color="auto" w:fill="FFFFFF" w:themeFill="background1"/>
            <w:vAlign w:val="bottom"/>
            <w:hideMark/>
          </w:tcPr>
          <w:p w14:paraId="3770B7A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w:t>
            </w:r>
          </w:p>
        </w:tc>
        <w:tc>
          <w:tcPr>
            <w:tcW w:w="796" w:type="pct"/>
            <w:shd w:val="clear" w:color="auto" w:fill="FFFFFF" w:themeFill="background1"/>
            <w:vAlign w:val="bottom"/>
            <w:hideMark/>
          </w:tcPr>
          <w:p w14:paraId="7A42BD2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533.600,00</w:t>
            </w:r>
          </w:p>
        </w:tc>
      </w:tr>
      <w:tr w:rsidR="002C4E44" w:rsidRPr="008D4E48" w14:paraId="2184668F" w14:textId="77777777" w:rsidTr="005622C2">
        <w:trPr>
          <w:trHeight w:val="20"/>
          <w:jc w:val="center"/>
        </w:trPr>
        <w:tc>
          <w:tcPr>
            <w:tcW w:w="570" w:type="pct"/>
            <w:shd w:val="clear" w:color="auto" w:fill="FFFFFF" w:themeFill="background1"/>
            <w:vAlign w:val="bottom"/>
            <w:hideMark/>
          </w:tcPr>
          <w:p w14:paraId="69E0578D"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5E8BAD4A"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2F83CD6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36" w:type="pct"/>
            <w:shd w:val="clear" w:color="auto" w:fill="FFFFFF" w:themeFill="background1"/>
            <w:vAlign w:val="bottom"/>
            <w:hideMark/>
          </w:tcPr>
          <w:p w14:paraId="6E6B698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533.600,00</w:t>
            </w:r>
          </w:p>
        </w:tc>
        <w:tc>
          <w:tcPr>
            <w:tcW w:w="576" w:type="pct"/>
            <w:shd w:val="clear" w:color="auto" w:fill="FFFFFF" w:themeFill="background1"/>
            <w:vAlign w:val="bottom"/>
            <w:hideMark/>
          </w:tcPr>
          <w:p w14:paraId="29BCC8C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100,00</w:t>
            </w:r>
          </w:p>
        </w:tc>
        <w:tc>
          <w:tcPr>
            <w:tcW w:w="796" w:type="pct"/>
            <w:shd w:val="clear" w:color="auto" w:fill="FFFFFF" w:themeFill="background1"/>
            <w:vAlign w:val="bottom"/>
            <w:hideMark/>
          </w:tcPr>
          <w:p w14:paraId="4A6F0E4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533.600,00</w:t>
            </w:r>
          </w:p>
        </w:tc>
      </w:tr>
      <w:tr w:rsidR="002C4E44" w:rsidRPr="008D4E48" w14:paraId="58A8C23B" w14:textId="77777777" w:rsidTr="005622C2">
        <w:trPr>
          <w:trHeight w:val="20"/>
          <w:jc w:val="center"/>
        </w:trPr>
        <w:tc>
          <w:tcPr>
            <w:tcW w:w="570" w:type="pct"/>
            <w:shd w:val="clear" w:color="auto" w:fill="FFFFFF" w:themeFill="background1"/>
            <w:vAlign w:val="bottom"/>
            <w:hideMark/>
          </w:tcPr>
          <w:p w14:paraId="6F5F337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4.5.</w:t>
            </w:r>
          </w:p>
        </w:tc>
        <w:tc>
          <w:tcPr>
            <w:tcW w:w="1526" w:type="pct"/>
            <w:shd w:val="clear" w:color="auto" w:fill="FFFFFF" w:themeFill="background1"/>
            <w:vAlign w:val="bottom"/>
            <w:hideMark/>
          </w:tcPr>
          <w:p w14:paraId="3246734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Kapitalne pomoći od izvanproračunskih korisnika</w:t>
            </w:r>
          </w:p>
        </w:tc>
        <w:tc>
          <w:tcPr>
            <w:tcW w:w="796" w:type="pct"/>
            <w:shd w:val="clear" w:color="auto" w:fill="FFFFFF" w:themeFill="background1"/>
            <w:vAlign w:val="bottom"/>
            <w:hideMark/>
          </w:tcPr>
          <w:p w14:paraId="53C1988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418.600,00</w:t>
            </w:r>
          </w:p>
        </w:tc>
        <w:tc>
          <w:tcPr>
            <w:tcW w:w="736" w:type="pct"/>
            <w:shd w:val="clear" w:color="auto" w:fill="FFFFFF" w:themeFill="background1"/>
            <w:vAlign w:val="bottom"/>
            <w:hideMark/>
          </w:tcPr>
          <w:p w14:paraId="45063BA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- 418.600,00</w:t>
            </w:r>
          </w:p>
        </w:tc>
        <w:tc>
          <w:tcPr>
            <w:tcW w:w="576" w:type="pct"/>
            <w:shd w:val="clear" w:color="auto" w:fill="FFFFFF" w:themeFill="background1"/>
            <w:vAlign w:val="bottom"/>
            <w:hideMark/>
          </w:tcPr>
          <w:p w14:paraId="1B2C4F9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0DF705D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6C37681A" w14:textId="77777777" w:rsidTr="005622C2">
        <w:trPr>
          <w:trHeight w:val="20"/>
          <w:jc w:val="center"/>
        </w:trPr>
        <w:tc>
          <w:tcPr>
            <w:tcW w:w="570" w:type="pct"/>
            <w:shd w:val="clear" w:color="auto" w:fill="FFFFFF" w:themeFill="background1"/>
            <w:vAlign w:val="bottom"/>
            <w:hideMark/>
          </w:tcPr>
          <w:p w14:paraId="5D302E3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1C69090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048D569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418.600,00</w:t>
            </w:r>
          </w:p>
        </w:tc>
        <w:tc>
          <w:tcPr>
            <w:tcW w:w="736" w:type="pct"/>
            <w:shd w:val="clear" w:color="auto" w:fill="FFFFFF" w:themeFill="background1"/>
            <w:vAlign w:val="bottom"/>
            <w:hideMark/>
          </w:tcPr>
          <w:p w14:paraId="3D3EFBE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- 418.600,00</w:t>
            </w:r>
          </w:p>
        </w:tc>
        <w:tc>
          <w:tcPr>
            <w:tcW w:w="576" w:type="pct"/>
            <w:shd w:val="clear" w:color="auto" w:fill="FFFFFF" w:themeFill="background1"/>
            <w:vAlign w:val="bottom"/>
            <w:hideMark/>
          </w:tcPr>
          <w:p w14:paraId="34519C3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39E39E2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46B91D46" w14:textId="77777777" w:rsidTr="005622C2">
        <w:trPr>
          <w:trHeight w:val="20"/>
          <w:jc w:val="center"/>
        </w:trPr>
        <w:tc>
          <w:tcPr>
            <w:tcW w:w="570" w:type="pct"/>
            <w:shd w:val="clear" w:color="auto" w:fill="FFFFFF" w:themeFill="background1"/>
            <w:vAlign w:val="bottom"/>
            <w:hideMark/>
          </w:tcPr>
          <w:p w14:paraId="24A1AC27"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69560DA3"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25560C4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418.600,00</w:t>
            </w:r>
          </w:p>
        </w:tc>
        <w:tc>
          <w:tcPr>
            <w:tcW w:w="736" w:type="pct"/>
            <w:shd w:val="clear" w:color="auto" w:fill="FFFFFF" w:themeFill="background1"/>
            <w:vAlign w:val="bottom"/>
            <w:hideMark/>
          </w:tcPr>
          <w:p w14:paraId="712175A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- 418.600,00</w:t>
            </w:r>
          </w:p>
        </w:tc>
        <w:tc>
          <w:tcPr>
            <w:tcW w:w="576" w:type="pct"/>
            <w:shd w:val="clear" w:color="auto" w:fill="FFFFFF" w:themeFill="background1"/>
            <w:vAlign w:val="bottom"/>
            <w:hideMark/>
          </w:tcPr>
          <w:p w14:paraId="2BAC5A0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- 100,00</w:t>
            </w:r>
          </w:p>
        </w:tc>
        <w:tc>
          <w:tcPr>
            <w:tcW w:w="796" w:type="pct"/>
            <w:shd w:val="clear" w:color="auto" w:fill="FFFFFF" w:themeFill="background1"/>
            <w:vAlign w:val="bottom"/>
            <w:hideMark/>
          </w:tcPr>
          <w:p w14:paraId="0E073CE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r>
      <w:tr w:rsidR="002C4E44" w:rsidRPr="008D4E48" w14:paraId="25B88617" w14:textId="77777777" w:rsidTr="005622C2">
        <w:trPr>
          <w:trHeight w:val="20"/>
          <w:jc w:val="center"/>
        </w:trPr>
        <w:tc>
          <w:tcPr>
            <w:tcW w:w="570" w:type="pct"/>
            <w:shd w:val="clear" w:color="auto" w:fill="FFFFFF" w:themeFill="background1"/>
            <w:vAlign w:val="bottom"/>
            <w:hideMark/>
          </w:tcPr>
          <w:p w14:paraId="46A4E3B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Tekući projekt T103009</w:t>
            </w:r>
          </w:p>
        </w:tc>
        <w:tc>
          <w:tcPr>
            <w:tcW w:w="1526" w:type="pct"/>
            <w:shd w:val="clear" w:color="auto" w:fill="FFFFFF" w:themeFill="background1"/>
            <w:vAlign w:val="bottom"/>
            <w:hideMark/>
          </w:tcPr>
          <w:p w14:paraId="3EC0C2C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FESTIVAL CVIJEĆA</w:t>
            </w:r>
          </w:p>
        </w:tc>
        <w:tc>
          <w:tcPr>
            <w:tcW w:w="796" w:type="pct"/>
            <w:shd w:val="clear" w:color="auto" w:fill="FFFFFF" w:themeFill="background1"/>
            <w:vAlign w:val="bottom"/>
            <w:hideMark/>
          </w:tcPr>
          <w:p w14:paraId="03FD9B0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9.900,00</w:t>
            </w:r>
          </w:p>
        </w:tc>
        <w:tc>
          <w:tcPr>
            <w:tcW w:w="736" w:type="pct"/>
            <w:shd w:val="clear" w:color="auto" w:fill="FFFFFF" w:themeFill="background1"/>
            <w:vAlign w:val="bottom"/>
            <w:hideMark/>
          </w:tcPr>
          <w:p w14:paraId="3330EE4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7731DD0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4EF8469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9.900,00</w:t>
            </w:r>
          </w:p>
        </w:tc>
      </w:tr>
      <w:tr w:rsidR="002C4E44" w:rsidRPr="008D4E48" w14:paraId="00554335" w14:textId="77777777" w:rsidTr="005622C2">
        <w:trPr>
          <w:trHeight w:val="20"/>
          <w:jc w:val="center"/>
        </w:trPr>
        <w:tc>
          <w:tcPr>
            <w:tcW w:w="570" w:type="pct"/>
            <w:shd w:val="clear" w:color="auto" w:fill="FFFFFF" w:themeFill="background1"/>
            <w:vAlign w:val="bottom"/>
            <w:hideMark/>
          </w:tcPr>
          <w:p w14:paraId="32FCF08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2CA4528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36FE8C3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9.900,00</w:t>
            </w:r>
          </w:p>
        </w:tc>
        <w:tc>
          <w:tcPr>
            <w:tcW w:w="736" w:type="pct"/>
            <w:shd w:val="clear" w:color="auto" w:fill="FFFFFF" w:themeFill="background1"/>
            <w:vAlign w:val="bottom"/>
            <w:hideMark/>
          </w:tcPr>
          <w:p w14:paraId="5E56C46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41BA28E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1DC0965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9.900,00</w:t>
            </w:r>
          </w:p>
        </w:tc>
      </w:tr>
      <w:tr w:rsidR="002C4E44" w:rsidRPr="008D4E48" w14:paraId="4E10F9C9" w14:textId="77777777" w:rsidTr="005622C2">
        <w:trPr>
          <w:trHeight w:val="20"/>
          <w:jc w:val="center"/>
        </w:trPr>
        <w:tc>
          <w:tcPr>
            <w:tcW w:w="570" w:type="pct"/>
            <w:shd w:val="clear" w:color="auto" w:fill="FFFFFF" w:themeFill="background1"/>
            <w:vAlign w:val="bottom"/>
            <w:hideMark/>
          </w:tcPr>
          <w:p w14:paraId="61FFFE6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34D081F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3E16342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9.900,00</w:t>
            </w:r>
          </w:p>
        </w:tc>
        <w:tc>
          <w:tcPr>
            <w:tcW w:w="736" w:type="pct"/>
            <w:shd w:val="clear" w:color="auto" w:fill="FFFFFF" w:themeFill="background1"/>
            <w:vAlign w:val="bottom"/>
            <w:hideMark/>
          </w:tcPr>
          <w:p w14:paraId="74DB6CB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20E6C3A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4FECE4C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9.900,00</w:t>
            </w:r>
          </w:p>
        </w:tc>
      </w:tr>
      <w:tr w:rsidR="002C4E44" w:rsidRPr="008D4E48" w14:paraId="756C5B45" w14:textId="77777777" w:rsidTr="005622C2">
        <w:trPr>
          <w:trHeight w:val="20"/>
          <w:jc w:val="center"/>
        </w:trPr>
        <w:tc>
          <w:tcPr>
            <w:tcW w:w="570" w:type="pct"/>
            <w:shd w:val="clear" w:color="auto" w:fill="FFFFFF" w:themeFill="background1"/>
            <w:vAlign w:val="bottom"/>
            <w:hideMark/>
          </w:tcPr>
          <w:p w14:paraId="7C4B71E7"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755D9B9B"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232790B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9.000,00</w:t>
            </w:r>
          </w:p>
        </w:tc>
        <w:tc>
          <w:tcPr>
            <w:tcW w:w="736" w:type="pct"/>
            <w:shd w:val="clear" w:color="auto" w:fill="FFFFFF" w:themeFill="background1"/>
            <w:vAlign w:val="bottom"/>
            <w:hideMark/>
          </w:tcPr>
          <w:p w14:paraId="3FE72BE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228CD11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0F3EC08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9.000,00</w:t>
            </w:r>
          </w:p>
        </w:tc>
      </w:tr>
      <w:tr w:rsidR="002C4E44" w:rsidRPr="008D4E48" w14:paraId="2332B6CE" w14:textId="77777777" w:rsidTr="005622C2">
        <w:trPr>
          <w:trHeight w:val="20"/>
          <w:jc w:val="center"/>
        </w:trPr>
        <w:tc>
          <w:tcPr>
            <w:tcW w:w="570" w:type="pct"/>
            <w:shd w:val="clear" w:color="auto" w:fill="FFFFFF" w:themeFill="background1"/>
            <w:vAlign w:val="bottom"/>
            <w:hideMark/>
          </w:tcPr>
          <w:p w14:paraId="58F665AB"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36</w:t>
            </w:r>
          </w:p>
        </w:tc>
        <w:tc>
          <w:tcPr>
            <w:tcW w:w="1526" w:type="pct"/>
            <w:shd w:val="clear" w:color="auto" w:fill="FFFFFF" w:themeFill="background1"/>
            <w:vAlign w:val="bottom"/>
            <w:hideMark/>
          </w:tcPr>
          <w:p w14:paraId="7FA737D8"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Pomoći dane u inozemstvo i unutar općeg proračuna</w:t>
            </w:r>
          </w:p>
        </w:tc>
        <w:tc>
          <w:tcPr>
            <w:tcW w:w="796" w:type="pct"/>
            <w:shd w:val="clear" w:color="auto" w:fill="FFFFFF" w:themeFill="background1"/>
            <w:vAlign w:val="bottom"/>
            <w:hideMark/>
          </w:tcPr>
          <w:p w14:paraId="4D165AC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900,00</w:t>
            </w:r>
          </w:p>
        </w:tc>
        <w:tc>
          <w:tcPr>
            <w:tcW w:w="736" w:type="pct"/>
            <w:shd w:val="clear" w:color="auto" w:fill="FFFFFF" w:themeFill="background1"/>
            <w:vAlign w:val="bottom"/>
            <w:hideMark/>
          </w:tcPr>
          <w:p w14:paraId="6DA60B5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160EE50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5474E2E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900,00</w:t>
            </w:r>
          </w:p>
        </w:tc>
      </w:tr>
      <w:tr w:rsidR="002C4E44" w:rsidRPr="008D4E48" w14:paraId="3876CE94" w14:textId="77777777" w:rsidTr="005622C2">
        <w:trPr>
          <w:trHeight w:val="20"/>
          <w:jc w:val="center"/>
        </w:trPr>
        <w:tc>
          <w:tcPr>
            <w:tcW w:w="570" w:type="pct"/>
            <w:shd w:val="clear" w:color="auto" w:fill="FFFFFF" w:themeFill="background1"/>
            <w:vAlign w:val="bottom"/>
            <w:hideMark/>
          </w:tcPr>
          <w:p w14:paraId="6B9BB75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Program 1031</w:t>
            </w:r>
          </w:p>
        </w:tc>
        <w:tc>
          <w:tcPr>
            <w:tcW w:w="1526" w:type="pct"/>
            <w:shd w:val="clear" w:color="auto" w:fill="FFFFFF" w:themeFill="background1"/>
            <w:vAlign w:val="bottom"/>
            <w:hideMark/>
          </w:tcPr>
          <w:p w14:paraId="4FD5F29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SUBVENCIJE, POMOĆI I DONACIJE S PODRUČJA KOMUNALNE DJELATNOSTI</w:t>
            </w:r>
          </w:p>
        </w:tc>
        <w:tc>
          <w:tcPr>
            <w:tcW w:w="796" w:type="pct"/>
            <w:shd w:val="clear" w:color="auto" w:fill="FFFFFF" w:themeFill="background1"/>
            <w:vAlign w:val="bottom"/>
            <w:hideMark/>
          </w:tcPr>
          <w:p w14:paraId="5DC7ED6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30.450,00</w:t>
            </w:r>
          </w:p>
        </w:tc>
        <w:tc>
          <w:tcPr>
            <w:tcW w:w="736" w:type="pct"/>
            <w:shd w:val="clear" w:color="auto" w:fill="FFFFFF" w:themeFill="background1"/>
            <w:vAlign w:val="bottom"/>
            <w:hideMark/>
          </w:tcPr>
          <w:p w14:paraId="59EBA03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3F6E84B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0DE5804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30.450,00</w:t>
            </w:r>
          </w:p>
        </w:tc>
      </w:tr>
      <w:tr w:rsidR="002C4E44" w:rsidRPr="008D4E48" w14:paraId="42CA3007" w14:textId="77777777" w:rsidTr="005622C2">
        <w:trPr>
          <w:trHeight w:val="20"/>
          <w:jc w:val="center"/>
        </w:trPr>
        <w:tc>
          <w:tcPr>
            <w:tcW w:w="570" w:type="pct"/>
            <w:shd w:val="clear" w:color="auto" w:fill="FFFFFF" w:themeFill="background1"/>
            <w:vAlign w:val="bottom"/>
            <w:hideMark/>
          </w:tcPr>
          <w:p w14:paraId="40DFD2B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A103101</w:t>
            </w:r>
          </w:p>
        </w:tc>
        <w:tc>
          <w:tcPr>
            <w:tcW w:w="1526" w:type="pct"/>
            <w:shd w:val="clear" w:color="auto" w:fill="FFFFFF" w:themeFill="background1"/>
            <w:vAlign w:val="bottom"/>
            <w:hideMark/>
          </w:tcPr>
          <w:p w14:paraId="65A487B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SUBVENCIJE, NAKNADE I DONACIJE</w:t>
            </w:r>
          </w:p>
        </w:tc>
        <w:tc>
          <w:tcPr>
            <w:tcW w:w="796" w:type="pct"/>
            <w:shd w:val="clear" w:color="auto" w:fill="FFFFFF" w:themeFill="background1"/>
            <w:vAlign w:val="bottom"/>
            <w:hideMark/>
          </w:tcPr>
          <w:p w14:paraId="73F8006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30.450,00</w:t>
            </w:r>
          </w:p>
        </w:tc>
        <w:tc>
          <w:tcPr>
            <w:tcW w:w="736" w:type="pct"/>
            <w:shd w:val="clear" w:color="auto" w:fill="FFFFFF" w:themeFill="background1"/>
            <w:vAlign w:val="bottom"/>
            <w:hideMark/>
          </w:tcPr>
          <w:p w14:paraId="0C353A3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71079AC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4BCAEBF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30.450,00</w:t>
            </w:r>
          </w:p>
        </w:tc>
      </w:tr>
      <w:tr w:rsidR="002C4E44" w:rsidRPr="008D4E48" w14:paraId="5BD846FB" w14:textId="77777777" w:rsidTr="005622C2">
        <w:trPr>
          <w:trHeight w:val="20"/>
          <w:jc w:val="center"/>
        </w:trPr>
        <w:tc>
          <w:tcPr>
            <w:tcW w:w="570" w:type="pct"/>
            <w:shd w:val="clear" w:color="auto" w:fill="FFFFFF" w:themeFill="background1"/>
            <w:vAlign w:val="bottom"/>
            <w:hideMark/>
          </w:tcPr>
          <w:p w14:paraId="61A14E3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04426D6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036AA3B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30.450,00</w:t>
            </w:r>
          </w:p>
        </w:tc>
        <w:tc>
          <w:tcPr>
            <w:tcW w:w="736" w:type="pct"/>
            <w:shd w:val="clear" w:color="auto" w:fill="FFFFFF" w:themeFill="background1"/>
            <w:vAlign w:val="bottom"/>
            <w:hideMark/>
          </w:tcPr>
          <w:p w14:paraId="2D18556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19918F7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003A68E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30.450,00</w:t>
            </w:r>
          </w:p>
        </w:tc>
      </w:tr>
      <w:tr w:rsidR="002C4E44" w:rsidRPr="008D4E48" w14:paraId="1C5FBB6C" w14:textId="77777777" w:rsidTr="005622C2">
        <w:trPr>
          <w:trHeight w:val="20"/>
          <w:jc w:val="center"/>
        </w:trPr>
        <w:tc>
          <w:tcPr>
            <w:tcW w:w="570" w:type="pct"/>
            <w:shd w:val="clear" w:color="auto" w:fill="FFFFFF" w:themeFill="background1"/>
            <w:vAlign w:val="bottom"/>
            <w:hideMark/>
          </w:tcPr>
          <w:p w14:paraId="1327E0D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7BE8FE7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347789E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30.450,00</w:t>
            </w:r>
          </w:p>
        </w:tc>
        <w:tc>
          <w:tcPr>
            <w:tcW w:w="736" w:type="pct"/>
            <w:shd w:val="clear" w:color="auto" w:fill="FFFFFF" w:themeFill="background1"/>
            <w:vAlign w:val="bottom"/>
            <w:hideMark/>
          </w:tcPr>
          <w:p w14:paraId="68F1447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0ADB9CB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2618B18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30.450,00</w:t>
            </w:r>
          </w:p>
        </w:tc>
      </w:tr>
      <w:tr w:rsidR="002C4E44" w:rsidRPr="008D4E48" w14:paraId="222705ED" w14:textId="77777777" w:rsidTr="005622C2">
        <w:trPr>
          <w:trHeight w:val="20"/>
          <w:jc w:val="center"/>
        </w:trPr>
        <w:tc>
          <w:tcPr>
            <w:tcW w:w="570" w:type="pct"/>
            <w:shd w:val="clear" w:color="auto" w:fill="FFFFFF" w:themeFill="background1"/>
            <w:vAlign w:val="bottom"/>
            <w:hideMark/>
          </w:tcPr>
          <w:p w14:paraId="1FA5F23B"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3C4A8CAA"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1303175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400,00</w:t>
            </w:r>
          </w:p>
        </w:tc>
        <w:tc>
          <w:tcPr>
            <w:tcW w:w="736" w:type="pct"/>
            <w:shd w:val="clear" w:color="auto" w:fill="FFFFFF" w:themeFill="background1"/>
            <w:vAlign w:val="bottom"/>
            <w:hideMark/>
          </w:tcPr>
          <w:p w14:paraId="78A27C2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0C81DC6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6CF22FF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400,00</w:t>
            </w:r>
          </w:p>
        </w:tc>
      </w:tr>
      <w:tr w:rsidR="002C4E44" w:rsidRPr="008D4E48" w14:paraId="4EE7C3BD" w14:textId="77777777" w:rsidTr="005622C2">
        <w:trPr>
          <w:trHeight w:val="20"/>
          <w:jc w:val="center"/>
        </w:trPr>
        <w:tc>
          <w:tcPr>
            <w:tcW w:w="570" w:type="pct"/>
            <w:shd w:val="clear" w:color="auto" w:fill="FFFFFF" w:themeFill="background1"/>
            <w:vAlign w:val="bottom"/>
            <w:hideMark/>
          </w:tcPr>
          <w:p w14:paraId="4E1B1DDA"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37</w:t>
            </w:r>
          </w:p>
        </w:tc>
        <w:tc>
          <w:tcPr>
            <w:tcW w:w="1526" w:type="pct"/>
            <w:shd w:val="clear" w:color="auto" w:fill="FFFFFF" w:themeFill="background1"/>
            <w:vAlign w:val="bottom"/>
            <w:hideMark/>
          </w:tcPr>
          <w:p w14:paraId="01551C5A"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Naknade građanima i kućanstvima na temelju osiguranja i druge naknade</w:t>
            </w:r>
          </w:p>
        </w:tc>
        <w:tc>
          <w:tcPr>
            <w:tcW w:w="796" w:type="pct"/>
            <w:shd w:val="clear" w:color="auto" w:fill="FFFFFF" w:themeFill="background1"/>
            <w:vAlign w:val="bottom"/>
            <w:hideMark/>
          </w:tcPr>
          <w:p w14:paraId="392D483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6.650,00</w:t>
            </w:r>
          </w:p>
        </w:tc>
        <w:tc>
          <w:tcPr>
            <w:tcW w:w="736" w:type="pct"/>
            <w:shd w:val="clear" w:color="auto" w:fill="FFFFFF" w:themeFill="background1"/>
            <w:vAlign w:val="bottom"/>
            <w:hideMark/>
          </w:tcPr>
          <w:p w14:paraId="1939381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43286BF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00C2DEB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6.650,00</w:t>
            </w:r>
          </w:p>
        </w:tc>
      </w:tr>
      <w:tr w:rsidR="002C4E44" w:rsidRPr="008D4E48" w14:paraId="0D3E46C9" w14:textId="77777777" w:rsidTr="005622C2">
        <w:trPr>
          <w:trHeight w:val="20"/>
          <w:jc w:val="center"/>
        </w:trPr>
        <w:tc>
          <w:tcPr>
            <w:tcW w:w="570" w:type="pct"/>
            <w:shd w:val="clear" w:color="auto" w:fill="FFFFFF" w:themeFill="background1"/>
            <w:vAlign w:val="bottom"/>
            <w:hideMark/>
          </w:tcPr>
          <w:p w14:paraId="2C4D03A7"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38</w:t>
            </w:r>
          </w:p>
        </w:tc>
        <w:tc>
          <w:tcPr>
            <w:tcW w:w="1526" w:type="pct"/>
            <w:shd w:val="clear" w:color="auto" w:fill="FFFFFF" w:themeFill="background1"/>
            <w:vAlign w:val="bottom"/>
            <w:hideMark/>
          </w:tcPr>
          <w:p w14:paraId="2191E261"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Ostali rashodi</w:t>
            </w:r>
          </w:p>
        </w:tc>
        <w:tc>
          <w:tcPr>
            <w:tcW w:w="796" w:type="pct"/>
            <w:shd w:val="clear" w:color="auto" w:fill="FFFFFF" w:themeFill="background1"/>
            <w:vAlign w:val="bottom"/>
            <w:hideMark/>
          </w:tcPr>
          <w:p w14:paraId="74A66C5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23.400,00</w:t>
            </w:r>
          </w:p>
        </w:tc>
        <w:tc>
          <w:tcPr>
            <w:tcW w:w="736" w:type="pct"/>
            <w:shd w:val="clear" w:color="auto" w:fill="FFFFFF" w:themeFill="background1"/>
            <w:vAlign w:val="bottom"/>
            <w:hideMark/>
          </w:tcPr>
          <w:p w14:paraId="2F9836C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7D7A480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572A4FA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23.400,00</w:t>
            </w:r>
          </w:p>
        </w:tc>
      </w:tr>
      <w:tr w:rsidR="002C4E44" w:rsidRPr="008D4E48" w14:paraId="022CFD94" w14:textId="77777777" w:rsidTr="005622C2">
        <w:trPr>
          <w:trHeight w:val="20"/>
          <w:jc w:val="center"/>
        </w:trPr>
        <w:tc>
          <w:tcPr>
            <w:tcW w:w="570" w:type="pct"/>
            <w:shd w:val="clear" w:color="auto" w:fill="FFFFFF" w:themeFill="background1"/>
            <w:vAlign w:val="bottom"/>
            <w:hideMark/>
          </w:tcPr>
          <w:p w14:paraId="292E385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Program 1032</w:t>
            </w:r>
          </w:p>
        </w:tc>
        <w:tc>
          <w:tcPr>
            <w:tcW w:w="1526" w:type="pct"/>
            <w:shd w:val="clear" w:color="auto" w:fill="FFFFFF" w:themeFill="background1"/>
            <w:vAlign w:val="bottom"/>
            <w:hideMark/>
          </w:tcPr>
          <w:p w14:paraId="6D33C7E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PROMETNICE I PROMET</w:t>
            </w:r>
          </w:p>
        </w:tc>
        <w:tc>
          <w:tcPr>
            <w:tcW w:w="796" w:type="pct"/>
            <w:shd w:val="clear" w:color="auto" w:fill="FFFFFF" w:themeFill="background1"/>
            <w:vAlign w:val="bottom"/>
            <w:hideMark/>
          </w:tcPr>
          <w:p w14:paraId="7688DD8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4.080.763,85</w:t>
            </w:r>
          </w:p>
        </w:tc>
        <w:tc>
          <w:tcPr>
            <w:tcW w:w="736" w:type="pct"/>
            <w:shd w:val="clear" w:color="auto" w:fill="FFFFFF" w:themeFill="background1"/>
            <w:vAlign w:val="bottom"/>
            <w:hideMark/>
          </w:tcPr>
          <w:p w14:paraId="7BA68FF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478.730,00</w:t>
            </w:r>
          </w:p>
        </w:tc>
        <w:tc>
          <w:tcPr>
            <w:tcW w:w="576" w:type="pct"/>
            <w:shd w:val="clear" w:color="auto" w:fill="FFFFFF" w:themeFill="background1"/>
            <w:vAlign w:val="bottom"/>
            <w:hideMark/>
          </w:tcPr>
          <w:p w14:paraId="3FEE5C3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11,73</w:t>
            </w:r>
          </w:p>
        </w:tc>
        <w:tc>
          <w:tcPr>
            <w:tcW w:w="796" w:type="pct"/>
            <w:shd w:val="clear" w:color="auto" w:fill="FFFFFF" w:themeFill="background1"/>
            <w:vAlign w:val="bottom"/>
            <w:hideMark/>
          </w:tcPr>
          <w:p w14:paraId="365551B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4.559.493,85</w:t>
            </w:r>
          </w:p>
        </w:tc>
      </w:tr>
      <w:tr w:rsidR="002C4E44" w:rsidRPr="008D4E48" w14:paraId="2281DE36" w14:textId="77777777" w:rsidTr="005622C2">
        <w:trPr>
          <w:trHeight w:val="20"/>
          <w:jc w:val="center"/>
        </w:trPr>
        <w:tc>
          <w:tcPr>
            <w:tcW w:w="570" w:type="pct"/>
            <w:shd w:val="clear" w:color="auto" w:fill="FFFFFF" w:themeFill="background1"/>
            <w:vAlign w:val="bottom"/>
            <w:hideMark/>
          </w:tcPr>
          <w:p w14:paraId="1308C24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A103201</w:t>
            </w:r>
          </w:p>
        </w:tc>
        <w:tc>
          <w:tcPr>
            <w:tcW w:w="1526" w:type="pct"/>
            <w:shd w:val="clear" w:color="auto" w:fill="FFFFFF" w:themeFill="background1"/>
            <w:vAlign w:val="bottom"/>
            <w:hideMark/>
          </w:tcPr>
          <w:p w14:paraId="5212CBE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TEKUĆE AKTIVNOSTI PROMETA</w:t>
            </w:r>
          </w:p>
        </w:tc>
        <w:tc>
          <w:tcPr>
            <w:tcW w:w="796" w:type="pct"/>
            <w:shd w:val="clear" w:color="auto" w:fill="FFFFFF" w:themeFill="background1"/>
            <w:vAlign w:val="bottom"/>
            <w:hideMark/>
          </w:tcPr>
          <w:p w14:paraId="36255C2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84.300,00</w:t>
            </w:r>
          </w:p>
        </w:tc>
        <w:tc>
          <w:tcPr>
            <w:tcW w:w="736" w:type="pct"/>
            <w:shd w:val="clear" w:color="auto" w:fill="FFFFFF" w:themeFill="background1"/>
            <w:vAlign w:val="bottom"/>
            <w:hideMark/>
          </w:tcPr>
          <w:p w14:paraId="524CE19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17.000,00</w:t>
            </w:r>
          </w:p>
        </w:tc>
        <w:tc>
          <w:tcPr>
            <w:tcW w:w="576" w:type="pct"/>
            <w:shd w:val="clear" w:color="auto" w:fill="FFFFFF" w:themeFill="background1"/>
            <w:vAlign w:val="bottom"/>
            <w:hideMark/>
          </w:tcPr>
          <w:p w14:paraId="6A782CA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20,17</w:t>
            </w:r>
          </w:p>
        </w:tc>
        <w:tc>
          <w:tcPr>
            <w:tcW w:w="796" w:type="pct"/>
            <w:shd w:val="clear" w:color="auto" w:fill="FFFFFF" w:themeFill="background1"/>
            <w:vAlign w:val="bottom"/>
            <w:hideMark/>
          </w:tcPr>
          <w:p w14:paraId="1F55329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101.300,00</w:t>
            </w:r>
          </w:p>
        </w:tc>
      </w:tr>
      <w:tr w:rsidR="002C4E44" w:rsidRPr="008D4E48" w14:paraId="254644B5" w14:textId="77777777" w:rsidTr="005622C2">
        <w:trPr>
          <w:trHeight w:val="20"/>
          <w:jc w:val="center"/>
        </w:trPr>
        <w:tc>
          <w:tcPr>
            <w:tcW w:w="570" w:type="pct"/>
            <w:shd w:val="clear" w:color="auto" w:fill="FFFFFF" w:themeFill="background1"/>
            <w:vAlign w:val="bottom"/>
            <w:hideMark/>
          </w:tcPr>
          <w:p w14:paraId="6B3688E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262F8E4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097199F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84.300,00</w:t>
            </w:r>
          </w:p>
        </w:tc>
        <w:tc>
          <w:tcPr>
            <w:tcW w:w="736" w:type="pct"/>
            <w:shd w:val="clear" w:color="auto" w:fill="FFFFFF" w:themeFill="background1"/>
            <w:vAlign w:val="bottom"/>
            <w:hideMark/>
          </w:tcPr>
          <w:p w14:paraId="662BD18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17.000,00</w:t>
            </w:r>
          </w:p>
        </w:tc>
        <w:tc>
          <w:tcPr>
            <w:tcW w:w="576" w:type="pct"/>
            <w:shd w:val="clear" w:color="auto" w:fill="FFFFFF" w:themeFill="background1"/>
            <w:vAlign w:val="bottom"/>
            <w:hideMark/>
          </w:tcPr>
          <w:p w14:paraId="3A12D2A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20,17</w:t>
            </w:r>
          </w:p>
        </w:tc>
        <w:tc>
          <w:tcPr>
            <w:tcW w:w="796" w:type="pct"/>
            <w:shd w:val="clear" w:color="auto" w:fill="FFFFFF" w:themeFill="background1"/>
            <w:vAlign w:val="bottom"/>
            <w:hideMark/>
          </w:tcPr>
          <w:p w14:paraId="7F27647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101.300,00</w:t>
            </w:r>
          </w:p>
        </w:tc>
      </w:tr>
      <w:tr w:rsidR="002C4E44" w:rsidRPr="008D4E48" w14:paraId="435974AD" w14:textId="77777777" w:rsidTr="005622C2">
        <w:trPr>
          <w:trHeight w:val="20"/>
          <w:jc w:val="center"/>
        </w:trPr>
        <w:tc>
          <w:tcPr>
            <w:tcW w:w="570" w:type="pct"/>
            <w:shd w:val="clear" w:color="auto" w:fill="FFFFFF" w:themeFill="background1"/>
            <w:vAlign w:val="bottom"/>
            <w:hideMark/>
          </w:tcPr>
          <w:p w14:paraId="13C6AA0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4774781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5A30367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84.300,00</w:t>
            </w:r>
          </w:p>
        </w:tc>
        <w:tc>
          <w:tcPr>
            <w:tcW w:w="736" w:type="pct"/>
            <w:shd w:val="clear" w:color="auto" w:fill="FFFFFF" w:themeFill="background1"/>
            <w:vAlign w:val="bottom"/>
            <w:hideMark/>
          </w:tcPr>
          <w:p w14:paraId="06A655D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17.000,00</w:t>
            </w:r>
          </w:p>
        </w:tc>
        <w:tc>
          <w:tcPr>
            <w:tcW w:w="576" w:type="pct"/>
            <w:shd w:val="clear" w:color="auto" w:fill="FFFFFF" w:themeFill="background1"/>
            <w:vAlign w:val="bottom"/>
            <w:hideMark/>
          </w:tcPr>
          <w:p w14:paraId="3637CE1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20,17</w:t>
            </w:r>
          </w:p>
        </w:tc>
        <w:tc>
          <w:tcPr>
            <w:tcW w:w="796" w:type="pct"/>
            <w:shd w:val="clear" w:color="auto" w:fill="FFFFFF" w:themeFill="background1"/>
            <w:vAlign w:val="bottom"/>
            <w:hideMark/>
          </w:tcPr>
          <w:p w14:paraId="15E9BF3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101.300,00</w:t>
            </w:r>
          </w:p>
        </w:tc>
      </w:tr>
      <w:tr w:rsidR="002C4E44" w:rsidRPr="008D4E48" w14:paraId="7D28AAEF" w14:textId="77777777" w:rsidTr="005622C2">
        <w:trPr>
          <w:trHeight w:val="20"/>
          <w:jc w:val="center"/>
        </w:trPr>
        <w:tc>
          <w:tcPr>
            <w:tcW w:w="570" w:type="pct"/>
            <w:shd w:val="clear" w:color="auto" w:fill="FFFFFF" w:themeFill="background1"/>
            <w:vAlign w:val="bottom"/>
            <w:hideMark/>
          </w:tcPr>
          <w:p w14:paraId="59DDE690"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30E31AB9"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1385011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84.300,00</w:t>
            </w:r>
          </w:p>
        </w:tc>
        <w:tc>
          <w:tcPr>
            <w:tcW w:w="736" w:type="pct"/>
            <w:shd w:val="clear" w:color="auto" w:fill="FFFFFF" w:themeFill="background1"/>
            <w:vAlign w:val="bottom"/>
            <w:hideMark/>
          </w:tcPr>
          <w:p w14:paraId="708715E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17.000,00</w:t>
            </w:r>
          </w:p>
        </w:tc>
        <w:tc>
          <w:tcPr>
            <w:tcW w:w="576" w:type="pct"/>
            <w:shd w:val="clear" w:color="auto" w:fill="FFFFFF" w:themeFill="background1"/>
            <w:vAlign w:val="bottom"/>
            <w:hideMark/>
          </w:tcPr>
          <w:p w14:paraId="095F731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20,17</w:t>
            </w:r>
          </w:p>
        </w:tc>
        <w:tc>
          <w:tcPr>
            <w:tcW w:w="796" w:type="pct"/>
            <w:shd w:val="clear" w:color="auto" w:fill="FFFFFF" w:themeFill="background1"/>
            <w:vAlign w:val="bottom"/>
            <w:hideMark/>
          </w:tcPr>
          <w:p w14:paraId="2DCF1A1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101.300,00</w:t>
            </w:r>
          </w:p>
        </w:tc>
      </w:tr>
      <w:tr w:rsidR="002C4E44" w:rsidRPr="008D4E48" w14:paraId="39A2DF40" w14:textId="77777777" w:rsidTr="005622C2">
        <w:trPr>
          <w:trHeight w:val="20"/>
          <w:jc w:val="center"/>
        </w:trPr>
        <w:tc>
          <w:tcPr>
            <w:tcW w:w="570" w:type="pct"/>
            <w:shd w:val="clear" w:color="auto" w:fill="FFFFFF" w:themeFill="background1"/>
            <w:vAlign w:val="bottom"/>
            <w:hideMark/>
          </w:tcPr>
          <w:p w14:paraId="1C32971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A103202</w:t>
            </w:r>
          </w:p>
        </w:tc>
        <w:tc>
          <w:tcPr>
            <w:tcW w:w="1526" w:type="pct"/>
            <w:shd w:val="clear" w:color="auto" w:fill="FFFFFF" w:themeFill="background1"/>
            <w:vAlign w:val="bottom"/>
            <w:hideMark/>
          </w:tcPr>
          <w:p w14:paraId="5BDA7E4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ODRŽAVANJE NERAZVRSTANIH CESTA, MOSTOVA, PJEŠAČKIH I BICIKLISTIČKIH POVRŠINA</w:t>
            </w:r>
          </w:p>
        </w:tc>
        <w:tc>
          <w:tcPr>
            <w:tcW w:w="796" w:type="pct"/>
            <w:shd w:val="clear" w:color="auto" w:fill="FFFFFF" w:themeFill="background1"/>
            <w:vAlign w:val="bottom"/>
            <w:hideMark/>
          </w:tcPr>
          <w:p w14:paraId="682C5E5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3.996.463,85</w:t>
            </w:r>
          </w:p>
        </w:tc>
        <w:tc>
          <w:tcPr>
            <w:tcW w:w="736" w:type="pct"/>
            <w:shd w:val="clear" w:color="auto" w:fill="FFFFFF" w:themeFill="background1"/>
            <w:vAlign w:val="bottom"/>
            <w:hideMark/>
          </w:tcPr>
          <w:p w14:paraId="092BE79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461.730,00</w:t>
            </w:r>
          </w:p>
        </w:tc>
        <w:tc>
          <w:tcPr>
            <w:tcW w:w="576" w:type="pct"/>
            <w:shd w:val="clear" w:color="auto" w:fill="FFFFFF" w:themeFill="background1"/>
            <w:vAlign w:val="bottom"/>
            <w:hideMark/>
          </w:tcPr>
          <w:p w14:paraId="745FE68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11,55</w:t>
            </w:r>
          </w:p>
        </w:tc>
        <w:tc>
          <w:tcPr>
            <w:tcW w:w="796" w:type="pct"/>
            <w:shd w:val="clear" w:color="auto" w:fill="FFFFFF" w:themeFill="background1"/>
            <w:vAlign w:val="bottom"/>
            <w:hideMark/>
          </w:tcPr>
          <w:p w14:paraId="1E1C2AC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4.458.193,85</w:t>
            </w:r>
          </w:p>
        </w:tc>
      </w:tr>
      <w:tr w:rsidR="002C4E44" w:rsidRPr="008D4E48" w14:paraId="1AC0E6BE" w14:textId="77777777" w:rsidTr="005622C2">
        <w:trPr>
          <w:trHeight w:val="20"/>
          <w:jc w:val="center"/>
        </w:trPr>
        <w:tc>
          <w:tcPr>
            <w:tcW w:w="570" w:type="pct"/>
            <w:shd w:val="clear" w:color="auto" w:fill="FFFFFF" w:themeFill="background1"/>
            <w:vAlign w:val="bottom"/>
            <w:hideMark/>
          </w:tcPr>
          <w:p w14:paraId="385B7FD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2944B3B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4BAF9EC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36" w:type="pct"/>
            <w:shd w:val="clear" w:color="auto" w:fill="FFFFFF" w:themeFill="background1"/>
            <w:vAlign w:val="bottom"/>
            <w:hideMark/>
          </w:tcPr>
          <w:p w14:paraId="2B6AA7E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25.000,00</w:t>
            </w:r>
          </w:p>
        </w:tc>
        <w:tc>
          <w:tcPr>
            <w:tcW w:w="576" w:type="pct"/>
            <w:shd w:val="clear" w:color="auto" w:fill="FFFFFF" w:themeFill="background1"/>
            <w:vAlign w:val="bottom"/>
            <w:hideMark/>
          </w:tcPr>
          <w:p w14:paraId="35B76B6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w:t>
            </w:r>
          </w:p>
        </w:tc>
        <w:tc>
          <w:tcPr>
            <w:tcW w:w="796" w:type="pct"/>
            <w:shd w:val="clear" w:color="auto" w:fill="FFFFFF" w:themeFill="background1"/>
            <w:vAlign w:val="bottom"/>
            <w:hideMark/>
          </w:tcPr>
          <w:p w14:paraId="58A05A9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25.000,00</w:t>
            </w:r>
          </w:p>
        </w:tc>
      </w:tr>
      <w:tr w:rsidR="002C4E44" w:rsidRPr="008D4E48" w14:paraId="3D88FE13" w14:textId="77777777" w:rsidTr="005622C2">
        <w:trPr>
          <w:trHeight w:val="20"/>
          <w:jc w:val="center"/>
        </w:trPr>
        <w:tc>
          <w:tcPr>
            <w:tcW w:w="570" w:type="pct"/>
            <w:shd w:val="clear" w:color="auto" w:fill="FFFFFF" w:themeFill="background1"/>
            <w:vAlign w:val="bottom"/>
            <w:hideMark/>
          </w:tcPr>
          <w:p w14:paraId="7560D93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1F7A1D2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2ABD128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36" w:type="pct"/>
            <w:shd w:val="clear" w:color="auto" w:fill="FFFFFF" w:themeFill="background1"/>
            <w:vAlign w:val="bottom"/>
            <w:hideMark/>
          </w:tcPr>
          <w:p w14:paraId="327D533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25.000,00</w:t>
            </w:r>
          </w:p>
        </w:tc>
        <w:tc>
          <w:tcPr>
            <w:tcW w:w="576" w:type="pct"/>
            <w:shd w:val="clear" w:color="auto" w:fill="FFFFFF" w:themeFill="background1"/>
            <w:vAlign w:val="bottom"/>
            <w:hideMark/>
          </w:tcPr>
          <w:p w14:paraId="0CEEFE7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w:t>
            </w:r>
          </w:p>
        </w:tc>
        <w:tc>
          <w:tcPr>
            <w:tcW w:w="796" w:type="pct"/>
            <w:shd w:val="clear" w:color="auto" w:fill="FFFFFF" w:themeFill="background1"/>
            <w:vAlign w:val="bottom"/>
            <w:hideMark/>
          </w:tcPr>
          <w:p w14:paraId="47A5C52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25.000,00</w:t>
            </w:r>
          </w:p>
        </w:tc>
      </w:tr>
      <w:tr w:rsidR="002C4E44" w:rsidRPr="008D4E48" w14:paraId="548AD951" w14:textId="77777777" w:rsidTr="005622C2">
        <w:trPr>
          <w:trHeight w:val="20"/>
          <w:jc w:val="center"/>
        </w:trPr>
        <w:tc>
          <w:tcPr>
            <w:tcW w:w="570" w:type="pct"/>
            <w:shd w:val="clear" w:color="auto" w:fill="FFFFFF" w:themeFill="background1"/>
            <w:vAlign w:val="bottom"/>
            <w:hideMark/>
          </w:tcPr>
          <w:p w14:paraId="4B87EC61"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41</w:t>
            </w:r>
          </w:p>
        </w:tc>
        <w:tc>
          <w:tcPr>
            <w:tcW w:w="1526" w:type="pct"/>
            <w:shd w:val="clear" w:color="auto" w:fill="FFFFFF" w:themeFill="background1"/>
            <w:vAlign w:val="bottom"/>
            <w:hideMark/>
          </w:tcPr>
          <w:p w14:paraId="38841809"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neproizvedene dugotrajne imovine</w:t>
            </w:r>
          </w:p>
        </w:tc>
        <w:tc>
          <w:tcPr>
            <w:tcW w:w="796" w:type="pct"/>
            <w:shd w:val="clear" w:color="auto" w:fill="FFFFFF" w:themeFill="background1"/>
            <w:vAlign w:val="bottom"/>
            <w:hideMark/>
          </w:tcPr>
          <w:p w14:paraId="3E9AE01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36" w:type="pct"/>
            <w:shd w:val="clear" w:color="auto" w:fill="FFFFFF" w:themeFill="background1"/>
            <w:vAlign w:val="bottom"/>
            <w:hideMark/>
          </w:tcPr>
          <w:p w14:paraId="5693D5D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25.000,00</w:t>
            </w:r>
          </w:p>
        </w:tc>
        <w:tc>
          <w:tcPr>
            <w:tcW w:w="576" w:type="pct"/>
            <w:shd w:val="clear" w:color="auto" w:fill="FFFFFF" w:themeFill="background1"/>
            <w:vAlign w:val="bottom"/>
            <w:hideMark/>
          </w:tcPr>
          <w:p w14:paraId="008003E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100,00</w:t>
            </w:r>
          </w:p>
        </w:tc>
        <w:tc>
          <w:tcPr>
            <w:tcW w:w="796" w:type="pct"/>
            <w:shd w:val="clear" w:color="auto" w:fill="FFFFFF" w:themeFill="background1"/>
            <w:vAlign w:val="bottom"/>
            <w:hideMark/>
          </w:tcPr>
          <w:p w14:paraId="4A23A55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25.000,00</w:t>
            </w:r>
          </w:p>
        </w:tc>
      </w:tr>
      <w:tr w:rsidR="002C4E44" w:rsidRPr="008D4E48" w14:paraId="4431AFF6" w14:textId="77777777" w:rsidTr="005622C2">
        <w:trPr>
          <w:trHeight w:val="20"/>
          <w:jc w:val="center"/>
        </w:trPr>
        <w:tc>
          <w:tcPr>
            <w:tcW w:w="570" w:type="pct"/>
            <w:shd w:val="clear" w:color="auto" w:fill="FFFFFF" w:themeFill="background1"/>
            <w:vAlign w:val="bottom"/>
            <w:hideMark/>
          </w:tcPr>
          <w:p w14:paraId="6DBFCE2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lastRenderedPageBreak/>
              <w:t>Izvor  3.1.</w:t>
            </w:r>
          </w:p>
        </w:tc>
        <w:tc>
          <w:tcPr>
            <w:tcW w:w="1526" w:type="pct"/>
            <w:shd w:val="clear" w:color="auto" w:fill="FFFFFF" w:themeFill="background1"/>
            <w:vAlign w:val="bottom"/>
            <w:hideMark/>
          </w:tcPr>
          <w:p w14:paraId="7254337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Komunalna naknada</w:t>
            </w:r>
          </w:p>
        </w:tc>
        <w:tc>
          <w:tcPr>
            <w:tcW w:w="796" w:type="pct"/>
            <w:shd w:val="clear" w:color="auto" w:fill="FFFFFF" w:themeFill="background1"/>
            <w:vAlign w:val="bottom"/>
            <w:hideMark/>
          </w:tcPr>
          <w:p w14:paraId="2348185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2.397.920,00</w:t>
            </w:r>
          </w:p>
        </w:tc>
        <w:tc>
          <w:tcPr>
            <w:tcW w:w="736" w:type="pct"/>
            <w:shd w:val="clear" w:color="auto" w:fill="FFFFFF" w:themeFill="background1"/>
            <w:vAlign w:val="bottom"/>
            <w:hideMark/>
          </w:tcPr>
          <w:p w14:paraId="1FDB1BB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- 5.270,00</w:t>
            </w:r>
          </w:p>
        </w:tc>
        <w:tc>
          <w:tcPr>
            <w:tcW w:w="576" w:type="pct"/>
            <w:shd w:val="clear" w:color="auto" w:fill="FFFFFF" w:themeFill="background1"/>
            <w:vAlign w:val="bottom"/>
            <w:hideMark/>
          </w:tcPr>
          <w:p w14:paraId="33C358A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- 0,22</w:t>
            </w:r>
          </w:p>
        </w:tc>
        <w:tc>
          <w:tcPr>
            <w:tcW w:w="796" w:type="pct"/>
            <w:shd w:val="clear" w:color="auto" w:fill="FFFFFF" w:themeFill="background1"/>
            <w:vAlign w:val="bottom"/>
            <w:hideMark/>
          </w:tcPr>
          <w:p w14:paraId="682DE83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2.392.650,00</w:t>
            </w:r>
          </w:p>
        </w:tc>
      </w:tr>
      <w:tr w:rsidR="002C4E44" w:rsidRPr="008D4E48" w14:paraId="5FED7D1B" w14:textId="77777777" w:rsidTr="005622C2">
        <w:trPr>
          <w:trHeight w:val="20"/>
          <w:jc w:val="center"/>
        </w:trPr>
        <w:tc>
          <w:tcPr>
            <w:tcW w:w="570" w:type="pct"/>
            <w:shd w:val="clear" w:color="auto" w:fill="FFFFFF" w:themeFill="background1"/>
            <w:vAlign w:val="bottom"/>
            <w:hideMark/>
          </w:tcPr>
          <w:p w14:paraId="41385C7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2A41055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1B77DED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2.050.400,00</w:t>
            </w:r>
          </w:p>
        </w:tc>
        <w:tc>
          <w:tcPr>
            <w:tcW w:w="736" w:type="pct"/>
            <w:shd w:val="clear" w:color="auto" w:fill="FFFFFF" w:themeFill="background1"/>
            <w:vAlign w:val="bottom"/>
            <w:hideMark/>
          </w:tcPr>
          <w:p w14:paraId="60AB881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64.730,00</w:t>
            </w:r>
          </w:p>
        </w:tc>
        <w:tc>
          <w:tcPr>
            <w:tcW w:w="576" w:type="pct"/>
            <w:shd w:val="clear" w:color="auto" w:fill="FFFFFF" w:themeFill="background1"/>
            <w:vAlign w:val="bottom"/>
            <w:hideMark/>
          </w:tcPr>
          <w:p w14:paraId="2F917D0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3,16</w:t>
            </w:r>
          </w:p>
        </w:tc>
        <w:tc>
          <w:tcPr>
            <w:tcW w:w="796" w:type="pct"/>
            <w:shd w:val="clear" w:color="auto" w:fill="FFFFFF" w:themeFill="background1"/>
            <w:vAlign w:val="bottom"/>
            <w:hideMark/>
          </w:tcPr>
          <w:p w14:paraId="7B75593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2.115.130,00</w:t>
            </w:r>
          </w:p>
        </w:tc>
      </w:tr>
      <w:tr w:rsidR="002C4E44" w:rsidRPr="008D4E48" w14:paraId="38835B58" w14:textId="77777777" w:rsidTr="005622C2">
        <w:trPr>
          <w:trHeight w:val="20"/>
          <w:jc w:val="center"/>
        </w:trPr>
        <w:tc>
          <w:tcPr>
            <w:tcW w:w="570" w:type="pct"/>
            <w:shd w:val="clear" w:color="auto" w:fill="FFFFFF" w:themeFill="background1"/>
            <w:vAlign w:val="bottom"/>
            <w:hideMark/>
          </w:tcPr>
          <w:p w14:paraId="34E57011"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61090E4C"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3376567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2.050.400,00</w:t>
            </w:r>
          </w:p>
        </w:tc>
        <w:tc>
          <w:tcPr>
            <w:tcW w:w="736" w:type="pct"/>
            <w:shd w:val="clear" w:color="auto" w:fill="FFFFFF" w:themeFill="background1"/>
            <w:vAlign w:val="bottom"/>
            <w:hideMark/>
          </w:tcPr>
          <w:p w14:paraId="5DDF2F4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64.730,00</w:t>
            </w:r>
          </w:p>
        </w:tc>
        <w:tc>
          <w:tcPr>
            <w:tcW w:w="576" w:type="pct"/>
            <w:shd w:val="clear" w:color="auto" w:fill="FFFFFF" w:themeFill="background1"/>
            <w:vAlign w:val="bottom"/>
            <w:hideMark/>
          </w:tcPr>
          <w:p w14:paraId="562584C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3,16</w:t>
            </w:r>
          </w:p>
        </w:tc>
        <w:tc>
          <w:tcPr>
            <w:tcW w:w="796" w:type="pct"/>
            <w:shd w:val="clear" w:color="auto" w:fill="FFFFFF" w:themeFill="background1"/>
            <w:vAlign w:val="bottom"/>
            <w:hideMark/>
          </w:tcPr>
          <w:p w14:paraId="78643CF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2.115.130,00</w:t>
            </w:r>
          </w:p>
        </w:tc>
      </w:tr>
      <w:tr w:rsidR="002C4E44" w:rsidRPr="008D4E48" w14:paraId="2838B0F8" w14:textId="77777777" w:rsidTr="005622C2">
        <w:trPr>
          <w:trHeight w:val="20"/>
          <w:jc w:val="center"/>
        </w:trPr>
        <w:tc>
          <w:tcPr>
            <w:tcW w:w="570" w:type="pct"/>
            <w:shd w:val="clear" w:color="auto" w:fill="FFFFFF" w:themeFill="background1"/>
            <w:vAlign w:val="bottom"/>
            <w:hideMark/>
          </w:tcPr>
          <w:p w14:paraId="22541EC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102E848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639EF1A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347.520,00</w:t>
            </w:r>
          </w:p>
        </w:tc>
        <w:tc>
          <w:tcPr>
            <w:tcW w:w="736" w:type="pct"/>
            <w:shd w:val="clear" w:color="auto" w:fill="FFFFFF" w:themeFill="background1"/>
            <w:vAlign w:val="bottom"/>
            <w:hideMark/>
          </w:tcPr>
          <w:p w14:paraId="63A97FD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- 70.000,00</w:t>
            </w:r>
          </w:p>
        </w:tc>
        <w:tc>
          <w:tcPr>
            <w:tcW w:w="576" w:type="pct"/>
            <w:shd w:val="clear" w:color="auto" w:fill="FFFFFF" w:themeFill="background1"/>
            <w:vAlign w:val="bottom"/>
            <w:hideMark/>
          </w:tcPr>
          <w:p w14:paraId="789B263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- 20,14</w:t>
            </w:r>
          </w:p>
        </w:tc>
        <w:tc>
          <w:tcPr>
            <w:tcW w:w="796" w:type="pct"/>
            <w:shd w:val="clear" w:color="auto" w:fill="FFFFFF" w:themeFill="background1"/>
            <w:vAlign w:val="bottom"/>
            <w:hideMark/>
          </w:tcPr>
          <w:p w14:paraId="7315D92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277.520,00</w:t>
            </w:r>
          </w:p>
        </w:tc>
      </w:tr>
      <w:tr w:rsidR="002C4E44" w:rsidRPr="008D4E48" w14:paraId="189BE3AA" w14:textId="77777777" w:rsidTr="005622C2">
        <w:trPr>
          <w:trHeight w:val="20"/>
          <w:jc w:val="center"/>
        </w:trPr>
        <w:tc>
          <w:tcPr>
            <w:tcW w:w="570" w:type="pct"/>
            <w:shd w:val="clear" w:color="auto" w:fill="FFFFFF" w:themeFill="background1"/>
            <w:vAlign w:val="bottom"/>
            <w:hideMark/>
          </w:tcPr>
          <w:p w14:paraId="21E9E10E"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41</w:t>
            </w:r>
          </w:p>
        </w:tc>
        <w:tc>
          <w:tcPr>
            <w:tcW w:w="1526" w:type="pct"/>
            <w:shd w:val="clear" w:color="auto" w:fill="FFFFFF" w:themeFill="background1"/>
            <w:vAlign w:val="bottom"/>
            <w:hideMark/>
          </w:tcPr>
          <w:p w14:paraId="246B8A17"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neproizvedene dugotrajne imovine</w:t>
            </w:r>
          </w:p>
        </w:tc>
        <w:tc>
          <w:tcPr>
            <w:tcW w:w="796" w:type="pct"/>
            <w:shd w:val="clear" w:color="auto" w:fill="FFFFFF" w:themeFill="background1"/>
            <w:vAlign w:val="bottom"/>
            <w:hideMark/>
          </w:tcPr>
          <w:p w14:paraId="4C9D4A1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93.000,00</w:t>
            </w:r>
          </w:p>
        </w:tc>
        <w:tc>
          <w:tcPr>
            <w:tcW w:w="736" w:type="pct"/>
            <w:shd w:val="clear" w:color="auto" w:fill="FFFFFF" w:themeFill="background1"/>
            <w:vAlign w:val="bottom"/>
            <w:hideMark/>
          </w:tcPr>
          <w:p w14:paraId="492FC42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73.000,00</w:t>
            </w:r>
          </w:p>
        </w:tc>
        <w:tc>
          <w:tcPr>
            <w:tcW w:w="576" w:type="pct"/>
            <w:shd w:val="clear" w:color="auto" w:fill="FFFFFF" w:themeFill="background1"/>
            <w:vAlign w:val="bottom"/>
            <w:hideMark/>
          </w:tcPr>
          <w:p w14:paraId="48859CD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78,49</w:t>
            </w:r>
          </w:p>
        </w:tc>
        <w:tc>
          <w:tcPr>
            <w:tcW w:w="796" w:type="pct"/>
            <w:shd w:val="clear" w:color="auto" w:fill="FFFFFF" w:themeFill="background1"/>
            <w:vAlign w:val="bottom"/>
            <w:hideMark/>
          </w:tcPr>
          <w:p w14:paraId="48DE70D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166.000,00</w:t>
            </w:r>
          </w:p>
        </w:tc>
      </w:tr>
      <w:tr w:rsidR="002C4E44" w:rsidRPr="008D4E48" w14:paraId="1100A5D3" w14:textId="77777777" w:rsidTr="005622C2">
        <w:trPr>
          <w:trHeight w:val="20"/>
          <w:jc w:val="center"/>
        </w:trPr>
        <w:tc>
          <w:tcPr>
            <w:tcW w:w="570" w:type="pct"/>
            <w:shd w:val="clear" w:color="auto" w:fill="FFFFFF" w:themeFill="background1"/>
            <w:vAlign w:val="bottom"/>
            <w:hideMark/>
          </w:tcPr>
          <w:p w14:paraId="2F79B864"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45</w:t>
            </w:r>
          </w:p>
        </w:tc>
        <w:tc>
          <w:tcPr>
            <w:tcW w:w="1526" w:type="pct"/>
            <w:shd w:val="clear" w:color="auto" w:fill="FFFFFF" w:themeFill="background1"/>
            <w:vAlign w:val="bottom"/>
            <w:hideMark/>
          </w:tcPr>
          <w:p w14:paraId="6BA3A0AD"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dodatna ulaganja na nefinancijskoj imovini</w:t>
            </w:r>
          </w:p>
        </w:tc>
        <w:tc>
          <w:tcPr>
            <w:tcW w:w="796" w:type="pct"/>
            <w:shd w:val="clear" w:color="auto" w:fill="FFFFFF" w:themeFill="background1"/>
            <w:vAlign w:val="bottom"/>
            <w:hideMark/>
          </w:tcPr>
          <w:p w14:paraId="7F58109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254.520,00</w:t>
            </w:r>
          </w:p>
        </w:tc>
        <w:tc>
          <w:tcPr>
            <w:tcW w:w="736" w:type="pct"/>
            <w:shd w:val="clear" w:color="auto" w:fill="FFFFFF" w:themeFill="background1"/>
            <w:vAlign w:val="bottom"/>
            <w:hideMark/>
          </w:tcPr>
          <w:p w14:paraId="7080977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- 143.000,00</w:t>
            </w:r>
          </w:p>
        </w:tc>
        <w:tc>
          <w:tcPr>
            <w:tcW w:w="576" w:type="pct"/>
            <w:shd w:val="clear" w:color="auto" w:fill="FFFFFF" w:themeFill="background1"/>
            <w:vAlign w:val="bottom"/>
            <w:hideMark/>
          </w:tcPr>
          <w:p w14:paraId="103F95C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- 56,18</w:t>
            </w:r>
          </w:p>
        </w:tc>
        <w:tc>
          <w:tcPr>
            <w:tcW w:w="796" w:type="pct"/>
            <w:shd w:val="clear" w:color="auto" w:fill="FFFFFF" w:themeFill="background1"/>
            <w:vAlign w:val="bottom"/>
            <w:hideMark/>
          </w:tcPr>
          <w:p w14:paraId="7261121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111.520,00</w:t>
            </w:r>
          </w:p>
        </w:tc>
      </w:tr>
      <w:tr w:rsidR="002C4E44" w:rsidRPr="008D4E48" w14:paraId="2F6F29D5" w14:textId="77777777" w:rsidTr="005622C2">
        <w:trPr>
          <w:trHeight w:val="20"/>
          <w:jc w:val="center"/>
        </w:trPr>
        <w:tc>
          <w:tcPr>
            <w:tcW w:w="570" w:type="pct"/>
            <w:shd w:val="clear" w:color="auto" w:fill="FFFFFF" w:themeFill="background1"/>
            <w:vAlign w:val="bottom"/>
            <w:hideMark/>
          </w:tcPr>
          <w:p w14:paraId="60E6479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3.1.2</w:t>
            </w:r>
          </w:p>
        </w:tc>
        <w:tc>
          <w:tcPr>
            <w:tcW w:w="1526" w:type="pct"/>
            <w:shd w:val="clear" w:color="auto" w:fill="FFFFFF" w:themeFill="background1"/>
            <w:vAlign w:val="bottom"/>
            <w:hideMark/>
          </w:tcPr>
          <w:p w14:paraId="7D5692E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Komunalna naknada-preneseni višak</w:t>
            </w:r>
          </w:p>
        </w:tc>
        <w:tc>
          <w:tcPr>
            <w:tcW w:w="796" w:type="pct"/>
            <w:shd w:val="clear" w:color="auto" w:fill="FFFFFF" w:themeFill="background1"/>
            <w:vAlign w:val="bottom"/>
            <w:hideMark/>
          </w:tcPr>
          <w:p w14:paraId="7D4E703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394.403,98</w:t>
            </w:r>
          </w:p>
        </w:tc>
        <w:tc>
          <w:tcPr>
            <w:tcW w:w="736" w:type="pct"/>
            <w:shd w:val="clear" w:color="auto" w:fill="FFFFFF" w:themeFill="background1"/>
            <w:vAlign w:val="bottom"/>
            <w:hideMark/>
          </w:tcPr>
          <w:p w14:paraId="45341F7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20.000,00</w:t>
            </w:r>
          </w:p>
        </w:tc>
        <w:tc>
          <w:tcPr>
            <w:tcW w:w="576" w:type="pct"/>
            <w:shd w:val="clear" w:color="auto" w:fill="FFFFFF" w:themeFill="background1"/>
            <w:vAlign w:val="bottom"/>
            <w:hideMark/>
          </w:tcPr>
          <w:p w14:paraId="7BA8BDB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5,07</w:t>
            </w:r>
          </w:p>
        </w:tc>
        <w:tc>
          <w:tcPr>
            <w:tcW w:w="796" w:type="pct"/>
            <w:shd w:val="clear" w:color="auto" w:fill="FFFFFF" w:themeFill="background1"/>
            <w:vAlign w:val="bottom"/>
            <w:hideMark/>
          </w:tcPr>
          <w:p w14:paraId="13834EB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414.403,98</w:t>
            </w:r>
          </w:p>
        </w:tc>
      </w:tr>
      <w:tr w:rsidR="002C4E44" w:rsidRPr="008D4E48" w14:paraId="33362811" w14:textId="77777777" w:rsidTr="005622C2">
        <w:trPr>
          <w:trHeight w:val="20"/>
          <w:jc w:val="center"/>
        </w:trPr>
        <w:tc>
          <w:tcPr>
            <w:tcW w:w="570" w:type="pct"/>
            <w:shd w:val="clear" w:color="auto" w:fill="FFFFFF" w:themeFill="background1"/>
            <w:vAlign w:val="bottom"/>
            <w:hideMark/>
          </w:tcPr>
          <w:p w14:paraId="56A48D1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01C4CA5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7592A35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394.403,98</w:t>
            </w:r>
          </w:p>
        </w:tc>
        <w:tc>
          <w:tcPr>
            <w:tcW w:w="736" w:type="pct"/>
            <w:shd w:val="clear" w:color="auto" w:fill="FFFFFF" w:themeFill="background1"/>
            <w:vAlign w:val="bottom"/>
            <w:hideMark/>
          </w:tcPr>
          <w:p w14:paraId="15926FD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20.000,00</w:t>
            </w:r>
          </w:p>
        </w:tc>
        <w:tc>
          <w:tcPr>
            <w:tcW w:w="576" w:type="pct"/>
            <w:shd w:val="clear" w:color="auto" w:fill="FFFFFF" w:themeFill="background1"/>
            <w:vAlign w:val="bottom"/>
            <w:hideMark/>
          </w:tcPr>
          <w:p w14:paraId="2DD8A2E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5,07</w:t>
            </w:r>
          </w:p>
        </w:tc>
        <w:tc>
          <w:tcPr>
            <w:tcW w:w="796" w:type="pct"/>
            <w:shd w:val="clear" w:color="auto" w:fill="FFFFFF" w:themeFill="background1"/>
            <w:vAlign w:val="bottom"/>
            <w:hideMark/>
          </w:tcPr>
          <w:p w14:paraId="6AED788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414.403,98</w:t>
            </w:r>
          </w:p>
        </w:tc>
      </w:tr>
      <w:tr w:rsidR="002C4E44" w:rsidRPr="008D4E48" w14:paraId="447057AE" w14:textId="77777777" w:rsidTr="005622C2">
        <w:trPr>
          <w:trHeight w:val="20"/>
          <w:jc w:val="center"/>
        </w:trPr>
        <w:tc>
          <w:tcPr>
            <w:tcW w:w="570" w:type="pct"/>
            <w:shd w:val="clear" w:color="auto" w:fill="FFFFFF" w:themeFill="background1"/>
            <w:vAlign w:val="bottom"/>
            <w:hideMark/>
          </w:tcPr>
          <w:p w14:paraId="3FABD73D"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3E6D0871"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77E9A34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394.403,98</w:t>
            </w:r>
          </w:p>
        </w:tc>
        <w:tc>
          <w:tcPr>
            <w:tcW w:w="736" w:type="pct"/>
            <w:shd w:val="clear" w:color="auto" w:fill="FFFFFF" w:themeFill="background1"/>
            <w:vAlign w:val="bottom"/>
            <w:hideMark/>
          </w:tcPr>
          <w:p w14:paraId="5928C40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20.000,00</w:t>
            </w:r>
          </w:p>
        </w:tc>
        <w:tc>
          <w:tcPr>
            <w:tcW w:w="576" w:type="pct"/>
            <w:shd w:val="clear" w:color="auto" w:fill="FFFFFF" w:themeFill="background1"/>
            <w:vAlign w:val="bottom"/>
            <w:hideMark/>
          </w:tcPr>
          <w:p w14:paraId="0BF57BC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5,07</w:t>
            </w:r>
          </w:p>
        </w:tc>
        <w:tc>
          <w:tcPr>
            <w:tcW w:w="796" w:type="pct"/>
            <w:shd w:val="clear" w:color="auto" w:fill="FFFFFF" w:themeFill="background1"/>
            <w:vAlign w:val="bottom"/>
            <w:hideMark/>
          </w:tcPr>
          <w:p w14:paraId="639ACB2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414.403,98</w:t>
            </w:r>
          </w:p>
        </w:tc>
      </w:tr>
      <w:tr w:rsidR="002C4E44" w:rsidRPr="008D4E48" w14:paraId="6256C08F" w14:textId="77777777" w:rsidTr="005622C2">
        <w:trPr>
          <w:trHeight w:val="20"/>
          <w:jc w:val="center"/>
        </w:trPr>
        <w:tc>
          <w:tcPr>
            <w:tcW w:w="570" w:type="pct"/>
            <w:shd w:val="clear" w:color="auto" w:fill="FFFFFF" w:themeFill="background1"/>
            <w:vAlign w:val="bottom"/>
            <w:hideMark/>
          </w:tcPr>
          <w:p w14:paraId="24E0971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3.2.</w:t>
            </w:r>
          </w:p>
        </w:tc>
        <w:tc>
          <w:tcPr>
            <w:tcW w:w="1526" w:type="pct"/>
            <w:shd w:val="clear" w:color="auto" w:fill="FFFFFF" w:themeFill="background1"/>
            <w:vAlign w:val="bottom"/>
            <w:hideMark/>
          </w:tcPr>
          <w:p w14:paraId="5711F266" w14:textId="055A097A"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Komunalni doprinos/</w:t>
            </w:r>
            <w:r w:rsidR="00E22826">
              <w:rPr>
                <w:rFonts w:ascii="Times New Roman" w:eastAsia="Times New Roman" w:hAnsi="Times New Roman" w:cs="Times New Roman"/>
                <w:b/>
                <w:bCs/>
                <w:sz w:val="20"/>
                <w:szCs w:val="20"/>
                <w:lang w:eastAsia="hr-HR"/>
              </w:rPr>
              <w:t xml:space="preserve"> </w:t>
            </w:r>
            <w:r w:rsidRPr="008D4E48">
              <w:rPr>
                <w:rFonts w:ascii="Times New Roman" w:eastAsia="Times New Roman" w:hAnsi="Times New Roman" w:cs="Times New Roman"/>
                <w:b/>
                <w:bCs/>
                <w:sz w:val="20"/>
                <w:szCs w:val="20"/>
                <w:lang w:eastAsia="hr-HR"/>
              </w:rPr>
              <w:t>Doprinos za šume/Naknada za legalizaciju</w:t>
            </w:r>
          </w:p>
        </w:tc>
        <w:tc>
          <w:tcPr>
            <w:tcW w:w="796" w:type="pct"/>
            <w:shd w:val="clear" w:color="auto" w:fill="FFFFFF" w:themeFill="background1"/>
            <w:vAlign w:val="bottom"/>
            <w:hideMark/>
          </w:tcPr>
          <w:p w14:paraId="668D1C1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118.350,00</w:t>
            </w:r>
          </w:p>
        </w:tc>
        <w:tc>
          <w:tcPr>
            <w:tcW w:w="736" w:type="pct"/>
            <w:shd w:val="clear" w:color="auto" w:fill="FFFFFF" w:themeFill="background1"/>
            <w:vAlign w:val="bottom"/>
            <w:hideMark/>
          </w:tcPr>
          <w:p w14:paraId="4E7C049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422.000,00</w:t>
            </w:r>
          </w:p>
        </w:tc>
        <w:tc>
          <w:tcPr>
            <w:tcW w:w="576" w:type="pct"/>
            <w:shd w:val="clear" w:color="auto" w:fill="FFFFFF" w:themeFill="background1"/>
            <w:vAlign w:val="bottom"/>
            <w:hideMark/>
          </w:tcPr>
          <w:p w14:paraId="06C9B57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356,57</w:t>
            </w:r>
          </w:p>
        </w:tc>
        <w:tc>
          <w:tcPr>
            <w:tcW w:w="796" w:type="pct"/>
            <w:shd w:val="clear" w:color="auto" w:fill="FFFFFF" w:themeFill="background1"/>
            <w:vAlign w:val="bottom"/>
            <w:hideMark/>
          </w:tcPr>
          <w:p w14:paraId="0343FD3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540.350,00</w:t>
            </w:r>
          </w:p>
        </w:tc>
      </w:tr>
      <w:tr w:rsidR="002C4E44" w:rsidRPr="008D4E48" w14:paraId="12D94106" w14:textId="77777777" w:rsidTr="005622C2">
        <w:trPr>
          <w:trHeight w:val="20"/>
          <w:jc w:val="center"/>
        </w:trPr>
        <w:tc>
          <w:tcPr>
            <w:tcW w:w="570" w:type="pct"/>
            <w:shd w:val="clear" w:color="auto" w:fill="FFFFFF" w:themeFill="background1"/>
            <w:vAlign w:val="bottom"/>
            <w:hideMark/>
          </w:tcPr>
          <w:p w14:paraId="35261F0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1280D0F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72DD7EE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36" w:type="pct"/>
            <w:shd w:val="clear" w:color="auto" w:fill="FFFFFF" w:themeFill="background1"/>
            <w:vAlign w:val="bottom"/>
            <w:hideMark/>
          </w:tcPr>
          <w:p w14:paraId="36594DD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207.000,00</w:t>
            </w:r>
          </w:p>
        </w:tc>
        <w:tc>
          <w:tcPr>
            <w:tcW w:w="576" w:type="pct"/>
            <w:shd w:val="clear" w:color="auto" w:fill="FFFFFF" w:themeFill="background1"/>
            <w:vAlign w:val="bottom"/>
            <w:hideMark/>
          </w:tcPr>
          <w:p w14:paraId="1B0BEB5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w:t>
            </w:r>
          </w:p>
        </w:tc>
        <w:tc>
          <w:tcPr>
            <w:tcW w:w="796" w:type="pct"/>
            <w:shd w:val="clear" w:color="auto" w:fill="FFFFFF" w:themeFill="background1"/>
            <w:vAlign w:val="bottom"/>
            <w:hideMark/>
          </w:tcPr>
          <w:p w14:paraId="334FAE2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207.000,00</w:t>
            </w:r>
          </w:p>
        </w:tc>
      </w:tr>
      <w:tr w:rsidR="002C4E44" w:rsidRPr="008D4E48" w14:paraId="7D124C37" w14:textId="77777777" w:rsidTr="005622C2">
        <w:trPr>
          <w:trHeight w:val="20"/>
          <w:jc w:val="center"/>
        </w:trPr>
        <w:tc>
          <w:tcPr>
            <w:tcW w:w="570" w:type="pct"/>
            <w:shd w:val="clear" w:color="auto" w:fill="FFFFFF" w:themeFill="background1"/>
            <w:vAlign w:val="bottom"/>
            <w:hideMark/>
          </w:tcPr>
          <w:p w14:paraId="33A04CC3"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27AD968E"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4975848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36" w:type="pct"/>
            <w:shd w:val="clear" w:color="auto" w:fill="FFFFFF" w:themeFill="background1"/>
            <w:vAlign w:val="bottom"/>
            <w:hideMark/>
          </w:tcPr>
          <w:p w14:paraId="3C69F8B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207.000,00</w:t>
            </w:r>
          </w:p>
        </w:tc>
        <w:tc>
          <w:tcPr>
            <w:tcW w:w="576" w:type="pct"/>
            <w:shd w:val="clear" w:color="auto" w:fill="FFFFFF" w:themeFill="background1"/>
            <w:vAlign w:val="bottom"/>
            <w:hideMark/>
          </w:tcPr>
          <w:p w14:paraId="4876B3B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100,00</w:t>
            </w:r>
          </w:p>
        </w:tc>
        <w:tc>
          <w:tcPr>
            <w:tcW w:w="796" w:type="pct"/>
            <w:shd w:val="clear" w:color="auto" w:fill="FFFFFF" w:themeFill="background1"/>
            <w:vAlign w:val="bottom"/>
            <w:hideMark/>
          </w:tcPr>
          <w:p w14:paraId="0CD907F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207.000,00</w:t>
            </w:r>
          </w:p>
        </w:tc>
      </w:tr>
      <w:tr w:rsidR="002C4E44" w:rsidRPr="008D4E48" w14:paraId="5A6B3F84" w14:textId="77777777" w:rsidTr="005622C2">
        <w:trPr>
          <w:trHeight w:val="20"/>
          <w:jc w:val="center"/>
        </w:trPr>
        <w:tc>
          <w:tcPr>
            <w:tcW w:w="570" w:type="pct"/>
            <w:shd w:val="clear" w:color="auto" w:fill="FFFFFF" w:themeFill="background1"/>
            <w:vAlign w:val="bottom"/>
            <w:hideMark/>
          </w:tcPr>
          <w:p w14:paraId="4202C58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7F5FB28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155044D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118.350,00</w:t>
            </w:r>
          </w:p>
        </w:tc>
        <w:tc>
          <w:tcPr>
            <w:tcW w:w="736" w:type="pct"/>
            <w:shd w:val="clear" w:color="auto" w:fill="FFFFFF" w:themeFill="background1"/>
            <w:vAlign w:val="bottom"/>
            <w:hideMark/>
          </w:tcPr>
          <w:p w14:paraId="436D289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215.000,00</w:t>
            </w:r>
          </w:p>
        </w:tc>
        <w:tc>
          <w:tcPr>
            <w:tcW w:w="576" w:type="pct"/>
            <w:shd w:val="clear" w:color="auto" w:fill="FFFFFF" w:themeFill="background1"/>
            <w:vAlign w:val="bottom"/>
            <w:hideMark/>
          </w:tcPr>
          <w:p w14:paraId="4DBB362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181,66</w:t>
            </w:r>
          </w:p>
        </w:tc>
        <w:tc>
          <w:tcPr>
            <w:tcW w:w="796" w:type="pct"/>
            <w:shd w:val="clear" w:color="auto" w:fill="FFFFFF" w:themeFill="background1"/>
            <w:vAlign w:val="bottom"/>
            <w:hideMark/>
          </w:tcPr>
          <w:p w14:paraId="2219FF7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333.350,00</w:t>
            </w:r>
          </w:p>
        </w:tc>
      </w:tr>
      <w:tr w:rsidR="002C4E44" w:rsidRPr="008D4E48" w14:paraId="1D9ACA4B" w14:textId="77777777" w:rsidTr="005622C2">
        <w:trPr>
          <w:trHeight w:val="20"/>
          <w:jc w:val="center"/>
        </w:trPr>
        <w:tc>
          <w:tcPr>
            <w:tcW w:w="570" w:type="pct"/>
            <w:shd w:val="clear" w:color="auto" w:fill="FFFFFF" w:themeFill="background1"/>
            <w:vAlign w:val="bottom"/>
            <w:hideMark/>
          </w:tcPr>
          <w:p w14:paraId="5F709460"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45</w:t>
            </w:r>
          </w:p>
        </w:tc>
        <w:tc>
          <w:tcPr>
            <w:tcW w:w="1526" w:type="pct"/>
            <w:shd w:val="clear" w:color="auto" w:fill="FFFFFF" w:themeFill="background1"/>
            <w:vAlign w:val="bottom"/>
            <w:hideMark/>
          </w:tcPr>
          <w:p w14:paraId="7CF91684"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dodatna ulaganja na nefinancijskoj imovini</w:t>
            </w:r>
          </w:p>
        </w:tc>
        <w:tc>
          <w:tcPr>
            <w:tcW w:w="796" w:type="pct"/>
            <w:shd w:val="clear" w:color="auto" w:fill="FFFFFF" w:themeFill="background1"/>
            <w:vAlign w:val="bottom"/>
            <w:hideMark/>
          </w:tcPr>
          <w:p w14:paraId="7AE1B88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118.350,00</w:t>
            </w:r>
          </w:p>
        </w:tc>
        <w:tc>
          <w:tcPr>
            <w:tcW w:w="736" w:type="pct"/>
            <w:shd w:val="clear" w:color="auto" w:fill="FFFFFF" w:themeFill="background1"/>
            <w:vAlign w:val="bottom"/>
            <w:hideMark/>
          </w:tcPr>
          <w:p w14:paraId="407095D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215.000,00</w:t>
            </w:r>
          </w:p>
        </w:tc>
        <w:tc>
          <w:tcPr>
            <w:tcW w:w="576" w:type="pct"/>
            <w:shd w:val="clear" w:color="auto" w:fill="FFFFFF" w:themeFill="background1"/>
            <w:vAlign w:val="bottom"/>
            <w:hideMark/>
          </w:tcPr>
          <w:p w14:paraId="3A30422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181,66</w:t>
            </w:r>
          </w:p>
        </w:tc>
        <w:tc>
          <w:tcPr>
            <w:tcW w:w="796" w:type="pct"/>
            <w:shd w:val="clear" w:color="auto" w:fill="FFFFFF" w:themeFill="background1"/>
            <w:vAlign w:val="bottom"/>
            <w:hideMark/>
          </w:tcPr>
          <w:p w14:paraId="68659F3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333.350,00</w:t>
            </w:r>
          </w:p>
        </w:tc>
      </w:tr>
      <w:tr w:rsidR="002C4E44" w:rsidRPr="008D4E48" w14:paraId="530F2EC3" w14:textId="77777777" w:rsidTr="005622C2">
        <w:trPr>
          <w:trHeight w:val="20"/>
          <w:jc w:val="center"/>
        </w:trPr>
        <w:tc>
          <w:tcPr>
            <w:tcW w:w="570" w:type="pct"/>
            <w:shd w:val="clear" w:color="auto" w:fill="FFFFFF" w:themeFill="background1"/>
            <w:vAlign w:val="bottom"/>
            <w:hideMark/>
          </w:tcPr>
          <w:p w14:paraId="564F5EA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3.2.1</w:t>
            </w:r>
          </w:p>
        </w:tc>
        <w:tc>
          <w:tcPr>
            <w:tcW w:w="1526" w:type="pct"/>
            <w:shd w:val="clear" w:color="auto" w:fill="FFFFFF" w:themeFill="background1"/>
            <w:vAlign w:val="bottom"/>
            <w:hideMark/>
          </w:tcPr>
          <w:p w14:paraId="3DEE605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Komunalni doprinos-preneseni višak</w:t>
            </w:r>
          </w:p>
        </w:tc>
        <w:tc>
          <w:tcPr>
            <w:tcW w:w="796" w:type="pct"/>
            <w:shd w:val="clear" w:color="auto" w:fill="FFFFFF" w:themeFill="background1"/>
            <w:vAlign w:val="bottom"/>
            <w:hideMark/>
          </w:tcPr>
          <w:p w14:paraId="7CF1D9B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272.089,87</w:t>
            </w:r>
          </w:p>
        </w:tc>
        <w:tc>
          <w:tcPr>
            <w:tcW w:w="736" w:type="pct"/>
            <w:shd w:val="clear" w:color="auto" w:fill="FFFFFF" w:themeFill="background1"/>
            <w:vAlign w:val="bottom"/>
            <w:hideMark/>
          </w:tcPr>
          <w:p w14:paraId="653B317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2AE50A7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2FCFD44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272.089,87</w:t>
            </w:r>
          </w:p>
        </w:tc>
      </w:tr>
      <w:tr w:rsidR="002C4E44" w:rsidRPr="008D4E48" w14:paraId="73165925" w14:textId="77777777" w:rsidTr="005622C2">
        <w:trPr>
          <w:trHeight w:val="20"/>
          <w:jc w:val="center"/>
        </w:trPr>
        <w:tc>
          <w:tcPr>
            <w:tcW w:w="570" w:type="pct"/>
            <w:shd w:val="clear" w:color="auto" w:fill="FFFFFF" w:themeFill="background1"/>
            <w:vAlign w:val="bottom"/>
            <w:hideMark/>
          </w:tcPr>
          <w:p w14:paraId="0881C49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755E73F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4394D38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272.089,87</w:t>
            </w:r>
          </w:p>
        </w:tc>
        <w:tc>
          <w:tcPr>
            <w:tcW w:w="736" w:type="pct"/>
            <w:shd w:val="clear" w:color="auto" w:fill="FFFFFF" w:themeFill="background1"/>
            <w:vAlign w:val="bottom"/>
            <w:hideMark/>
          </w:tcPr>
          <w:p w14:paraId="3F82DBF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1A3EA13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6FBAFA0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272.089,87</w:t>
            </w:r>
          </w:p>
        </w:tc>
      </w:tr>
      <w:tr w:rsidR="002C4E44" w:rsidRPr="008D4E48" w14:paraId="54DEE57E" w14:textId="77777777" w:rsidTr="005622C2">
        <w:trPr>
          <w:trHeight w:val="20"/>
          <w:jc w:val="center"/>
        </w:trPr>
        <w:tc>
          <w:tcPr>
            <w:tcW w:w="570" w:type="pct"/>
            <w:shd w:val="clear" w:color="auto" w:fill="FFFFFF" w:themeFill="background1"/>
            <w:vAlign w:val="bottom"/>
            <w:hideMark/>
          </w:tcPr>
          <w:p w14:paraId="3B66DDA6"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45</w:t>
            </w:r>
          </w:p>
        </w:tc>
        <w:tc>
          <w:tcPr>
            <w:tcW w:w="1526" w:type="pct"/>
            <w:shd w:val="clear" w:color="auto" w:fill="FFFFFF" w:themeFill="background1"/>
            <w:vAlign w:val="bottom"/>
            <w:hideMark/>
          </w:tcPr>
          <w:p w14:paraId="7451F0DC"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dodatna ulaganja na nefinancijskoj imovini</w:t>
            </w:r>
          </w:p>
        </w:tc>
        <w:tc>
          <w:tcPr>
            <w:tcW w:w="796" w:type="pct"/>
            <w:shd w:val="clear" w:color="auto" w:fill="FFFFFF" w:themeFill="background1"/>
            <w:vAlign w:val="bottom"/>
            <w:hideMark/>
          </w:tcPr>
          <w:p w14:paraId="069213A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272.089,87</w:t>
            </w:r>
          </w:p>
        </w:tc>
        <w:tc>
          <w:tcPr>
            <w:tcW w:w="736" w:type="pct"/>
            <w:shd w:val="clear" w:color="auto" w:fill="FFFFFF" w:themeFill="background1"/>
            <w:vAlign w:val="bottom"/>
            <w:hideMark/>
          </w:tcPr>
          <w:p w14:paraId="2D0968C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5D04819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10EC50A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272.089,87</w:t>
            </w:r>
          </w:p>
        </w:tc>
      </w:tr>
      <w:tr w:rsidR="002C4E44" w:rsidRPr="008D4E48" w14:paraId="1571BA60" w14:textId="77777777" w:rsidTr="005622C2">
        <w:trPr>
          <w:trHeight w:val="20"/>
          <w:jc w:val="center"/>
        </w:trPr>
        <w:tc>
          <w:tcPr>
            <w:tcW w:w="570" w:type="pct"/>
            <w:shd w:val="clear" w:color="auto" w:fill="FFFFFF" w:themeFill="background1"/>
            <w:vAlign w:val="bottom"/>
            <w:hideMark/>
          </w:tcPr>
          <w:p w14:paraId="0616EFE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3.5.</w:t>
            </w:r>
          </w:p>
        </w:tc>
        <w:tc>
          <w:tcPr>
            <w:tcW w:w="1526" w:type="pct"/>
            <w:shd w:val="clear" w:color="auto" w:fill="FFFFFF" w:themeFill="background1"/>
            <w:vAlign w:val="bottom"/>
            <w:hideMark/>
          </w:tcPr>
          <w:p w14:paraId="38FE8F0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Koncesije/Zakupnina od skloništa</w:t>
            </w:r>
          </w:p>
        </w:tc>
        <w:tc>
          <w:tcPr>
            <w:tcW w:w="796" w:type="pct"/>
            <w:shd w:val="clear" w:color="auto" w:fill="FFFFFF" w:themeFill="background1"/>
            <w:vAlign w:val="bottom"/>
            <w:hideMark/>
          </w:tcPr>
          <w:p w14:paraId="18C1705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123.500,00</w:t>
            </w:r>
          </w:p>
        </w:tc>
        <w:tc>
          <w:tcPr>
            <w:tcW w:w="736" w:type="pct"/>
            <w:shd w:val="clear" w:color="auto" w:fill="FFFFFF" w:themeFill="background1"/>
            <w:vAlign w:val="bottom"/>
            <w:hideMark/>
          </w:tcPr>
          <w:p w14:paraId="4FFF4B9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1003AA1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77A1CE3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123.500,00</w:t>
            </w:r>
          </w:p>
        </w:tc>
      </w:tr>
      <w:tr w:rsidR="002C4E44" w:rsidRPr="008D4E48" w14:paraId="4D6321A4" w14:textId="77777777" w:rsidTr="005622C2">
        <w:trPr>
          <w:trHeight w:val="20"/>
          <w:jc w:val="center"/>
        </w:trPr>
        <w:tc>
          <w:tcPr>
            <w:tcW w:w="570" w:type="pct"/>
            <w:shd w:val="clear" w:color="auto" w:fill="FFFFFF" w:themeFill="background1"/>
            <w:vAlign w:val="bottom"/>
            <w:hideMark/>
          </w:tcPr>
          <w:p w14:paraId="4707C1F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0FA96A2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7159A42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26.600,00</w:t>
            </w:r>
          </w:p>
        </w:tc>
        <w:tc>
          <w:tcPr>
            <w:tcW w:w="736" w:type="pct"/>
            <w:shd w:val="clear" w:color="auto" w:fill="FFFFFF" w:themeFill="background1"/>
            <w:vAlign w:val="bottom"/>
            <w:hideMark/>
          </w:tcPr>
          <w:p w14:paraId="16FAFAB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3570AE8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3EE40A1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26.600,00</w:t>
            </w:r>
          </w:p>
        </w:tc>
      </w:tr>
      <w:tr w:rsidR="002C4E44" w:rsidRPr="008D4E48" w14:paraId="361AECCE" w14:textId="77777777" w:rsidTr="005622C2">
        <w:trPr>
          <w:trHeight w:val="20"/>
          <w:jc w:val="center"/>
        </w:trPr>
        <w:tc>
          <w:tcPr>
            <w:tcW w:w="570" w:type="pct"/>
            <w:shd w:val="clear" w:color="auto" w:fill="FFFFFF" w:themeFill="background1"/>
            <w:vAlign w:val="bottom"/>
            <w:hideMark/>
          </w:tcPr>
          <w:p w14:paraId="6F0E66E5"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168E42A0"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6A9EA91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26.600,00</w:t>
            </w:r>
          </w:p>
        </w:tc>
        <w:tc>
          <w:tcPr>
            <w:tcW w:w="736" w:type="pct"/>
            <w:shd w:val="clear" w:color="auto" w:fill="FFFFFF" w:themeFill="background1"/>
            <w:vAlign w:val="bottom"/>
            <w:hideMark/>
          </w:tcPr>
          <w:p w14:paraId="63CA0E0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59891C9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7C1B15A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26.600,00</w:t>
            </w:r>
          </w:p>
        </w:tc>
      </w:tr>
      <w:tr w:rsidR="002C4E44" w:rsidRPr="008D4E48" w14:paraId="65D7F542" w14:textId="77777777" w:rsidTr="005622C2">
        <w:trPr>
          <w:trHeight w:val="20"/>
          <w:jc w:val="center"/>
        </w:trPr>
        <w:tc>
          <w:tcPr>
            <w:tcW w:w="570" w:type="pct"/>
            <w:shd w:val="clear" w:color="auto" w:fill="FFFFFF" w:themeFill="background1"/>
            <w:vAlign w:val="bottom"/>
            <w:hideMark/>
          </w:tcPr>
          <w:p w14:paraId="41FB70C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6622693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512C5F6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96.900,00</w:t>
            </w:r>
          </w:p>
        </w:tc>
        <w:tc>
          <w:tcPr>
            <w:tcW w:w="736" w:type="pct"/>
            <w:shd w:val="clear" w:color="auto" w:fill="FFFFFF" w:themeFill="background1"/>
            <w:vAlign w:val="bottom"/>
            <w:hideMark/>
          </w:tcPr>
          <w:p w14:paraId="2E54607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76046BB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22A66E0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96.900,00</w:t>
            </w:r>
          </w:p>
        </w:tc>
      </w:tr>
      <w:tr w:rsidR="002C4E44" w:rsidRPr="008D4E48" w14:paraId="7B422BCD" w14:textId="77777777" w:rsidTr="005622C2">
        <w:trPr>
          <w:trHeight w:val="20"/>
          <w:jc w:val="center"/>
        </w:trPr>
        <w:tc>
          <w:tcPr>
            <w:tcW w:w="570" w:type="pct"/>
            <w:shd w:val="clear" w:color="auto" w:fill="FFFFFF" w:themeFill="background1"/>
            <w:vAlign w:val="bottom"/>
            <w:hideMark/>
          </w:tcPr>
          <w:p w14:paraId="28E8C257"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45</w:t>
            </w:r>
          </w:p>
        </w:tc>
        <w:tc>
          <w:tcPr>
            <w:tcW w:w="1526" w:type="pct"/>
            <w:shd w:val="clear" w:color="auto" w:fill="FFFFFF" w:themeFill="background1"/>
            <w:vAlign w:val="bottom"/>
            <w:hideMark/>
          </w:tcPr>
          <w:p w14:paraId="04744386"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dodatna ulaganja na nefinancijskoj imovini</w:t>
            </w:r>
          </w:p>
        </w:tc>
        <w:tc>
          <w:tcPr>
            <w:tcW w:w="796" w:type="pct"/>
            <w:shd w:val="clear" w:color="auto" w:fill="FFFFFF" w:themeFill="background1"/>
            <w:vAlign w:val="bottom"/>
            <w:hideMark/>
          </w:tcPr>
          <w:p w14:paraId="7B4F1CD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96.900,00</w:t>
            </w:r>
          </w:p>
        </w:tc>
        <w:tc>
          <w:tcPr>
            <w:tcW w:w="736" w:type="pct"/>
            <w:shd w:val="clear" w:color="auto" w:fill="FFFFFF" w:themeFill="background1"/>
            <w:vAlign w:val="bottom"/>
            <w:hideMark/>
          </w:tcPr>
          <w:p w14:paraId="2511F73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3D45B8B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36CD40F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96.900,00</w:t>
            </w:r>
          </w:p>
        </w:tc>
      </w:tr>
      <w:tr w:rsidR="002C4E44" w:rsidRPr="008D4E48" w14:paraId="3E1EFFD9" w14:textId="77777777" w:rsidTr="005622C2">
        <w:trPr>
          <w:trHeight w:val="20"/>
          <w:jc w:val="center"/>
        </w:trPr>
        <w:tc>
          <w:tcPr>
            <w:tcW w:w="570" w:type="pct"/>
            <w:shd w:val="clear" w:color="auto" w:fill="FFFFFF" w:themeFill="background1"/>
            <w:vAlign w:val="bottom"/>
            <w:hideMark/>
          </w:tcPr>
          <w:p w14:paraId="3497632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4.7.</w:t>
            </w:r>
          </w:p>
        </w:tc>
        <w:tc>
          <w:tcPr>
            <w:tcW w:w="1526" w:type="pct"/>
            <w:shd w:val="clear" w:color="auto" w:fill="FFFFFF" w:themeFill="background1"/>
            <w:vAlign w:val="bottom"/>
            <w:hideMark/>
          </w:tcPr>
          <w:p w14:paraId="2EC325B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Tekuće pomoći od izvanproračunskih fondova/korisnika</w:t>
            </w:r>
          </w:p>
        </w:tc>
        <w:tc>
          <w:tcPr>
            <w:tcW w:w="796" w:type="pct"/>
            <w:shd w:val="clear" w:color="auto" w:fill="FFFFFF" w:themeFill="background1"/>
            <w:vAlign w:val="bottom"/>
            <w:hideMark/>
          </w:tcPr>
          <w:p w14:paraId="0F8B65F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690.200,00</w:t>
            </w:r>
          </w:p>
        </w:tc>
        <w:tc>
          <w:tcPr>
            <w:tcW w:w="736" w:type="pct"/>
            <w:shd w:val="clear" w:color="auto" w:fill="FFFFFF" w:themeFill="background1"/>
            <w:vAlign w:val="bottom"/>
            <w:hideMark/>
          </w:tcPr>
          <w:p w14:paraId="71D4090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6E6A356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7B8F28D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690.200,00</w:t>
            </w:r>
          </w:p>
        </w:tc>
      </w:tr>
      <w:tr w:rsidR="002C4E44" w:rsidRPr="008D4E48" w14:paraId="5D4FE3D5" w14:textId="77777777" w:rsidTr="005622C2">
        <w:trPr>
          <w:trHeight w:val="20"/>
          <w:jc w:val="center"/>
        </w:trPr>
        <w:tc>
          <w:tcPr>
            <w:tcW w:w="570" w:type="pct"/>
            <w:shd w:val="clear" w:color="auto" w:fill="FFFFFF" w:themeFill="background1"/>
            <w:vAlign w:val="bottom"/>
            <w:hideMark/>
          </w:tcPr>
          <w:p w14:paraId="4649FAC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1F26810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2331CAF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690.200,00</w:t>
            </w:r>
          </w:p>
        </w:tc>
        <w:tc>
          <w:tcPr>
            <w:tcW w:w="736" w:type="pct"/>
            <w:shd w:val="clear" w:color="auto" w:fill="FFFFFF" w:themeFill="background1"/>
            <w:vAlign w:val="bottom"/>
            <w:hideMark/>
          </w:tcPr>
          <w:p w14:paraId="4844D14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131E7A2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1341C5D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690.200,00</w:t>
            </w:r>
          </w:p>
        </w:tc>
      </w:tr>
      <w:tr w:rsidR="002C4E44" w:rsidRPr="008D4E48" w14:paraId="3AC830AA" w14:textId="77777777" w:rsidTr="005622C2">
        <w:trPr>
          <w:trHeight w:val="20"/>
          <w:jc w:val="center"/>
        </w:trPr>
        <w:tc>
          <w:tcPr>
            <w:tcW w:w="570" w:type="pct"/>
            <w:shd w:val="clear" w:color="auto" w:fill="FFFFFF" w:themeFill="background1"/>
            <w:vAlign w:val="bottom"/>
            <w:hideMark/>
          </w:tcPr>
          <w:p w14:paraId="5CE43F97"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3B685C32"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2DA5C9E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690.200,00</w:t>
            </w:r>
          </w:p>
        </w:tc>
        <w:tc>
          <w:tcPr>
            <w:tcW w:w="736" w:type="pct"/>
            <w:shd w:val="clear" w:color="auto" w:fill="FFFFFF" w:themeFill="background1"/>
            <w:vAlign w:val="bottom"/>
            <w:hideMark/>
          </w:tcPr>
          <w:p w14:paraId="4C4041D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5829DC0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58EA97A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690.200,00</w:t>
            </w:r>
          </w:p>
        </w:tc>
      </w:tr>
      <w:tr w:rsidR="002C4E44" w:rsidRPr="008D4E48" w14:paraId="641A52C3" w14:textId="77777777" w:rsidTr="005622C2">
        <w:trPr>
          <w:trHeight w:val="20"/>
          <w:jc w:val="center"/>
        </w:trPr>
        <w:tc>
          <w:tcPr>
            <w:tcW w:w="570" w:type="pct"/>
            <w:shd w:val="clear" w:color="auto" w:fill="FFFFFF" w:themeFill="background1"/>
            <w:vAlign w:val="bottom"/>
            <w:hideMark/>
          </w:tcPr>
          <w:p w14:paraId="2CFFCB8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Program 1033</w:t>
            </w:r>
          </w:p>
        </w:tc>
        <w:tc>
          <w:tcPr>
            <w:tcW w:w="1526" w:type="pct"/>
            <w:shd w:val="clear" w:color="auto" w:fill="FFFFFF" w:themeFill="background1"/>
            <w:vAlign w:val="bottom"/>
            <w:hideMark/>
          </w:tcPr>
          <w:p w14:paraId="6C30488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DJELATNOST MJESNIH ODBORA I GRADSKIH ČETVRTI</w:t>
            </w:r>
          </w:p>
        </w:tc>
        <w:tc>
          <w:tcPr>
            <w:tcW w:w="796" w:type="pct"/>
            <w:shd w:val="clear" w:color="auto" w:fill="FFFFFF" w:themeFill="background1"/>
            <w:vAlign w:val="bottom"/>
            <w:hideMark/>
          </w:tcPr>
          <w:p w14:paraId="135BED6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1.543.260,00</w:t>
            </w:r>
          </w:p>
        </w:tc>
        <w:tc>
          <w:tcPr>
            <w:tcW w:w="736" w:type="pct"/>
            <w:shd w:val="clear" w:color="auto" w:fill="FFFFFF" w:themeFill="background1"/>
            <w:vAlign w:val="bottom"/>
            <w:hideMark/>
          </w:tcPr>
          <w:p w14:paraId="48AFCB2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37.200,00</w:t>
            </w:r>
          </w:p>
        </w:tc>
        <w:tc>
          <w:tcPr>
            <w:tcW w:w="576" w:type="pct"/>
            <w:shd w:val="clear" w:color="auto" w:fill="FFFFFF" w:themeFill="background1"/>
            <w:vAlign w:val="bottom"/>
            <w:hideMark/>
          </w:tcPr>
          <w:p w14:paraId="1B119A9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2,41</w:t>
            </w:r>
          </w:p>
        </w:tc>
        <w:tc>
          <w:tcPr>
            <w:tcW w:w="796" w:type="pct"/>
            <w:shd w:val="clear" w:color="auto" w:fill="FFFFFF" w:themeFill="background1"/>
            <w:vAlign w:val="bottom"/>
            <w:hideMark/>
          </w:tcPr>
          <w:p w14:paraId="0D6483A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1.580.460,00</w:t>
            </w:r>
          </w:p>
        </w:tc>
      </w:tr>
      <w:tr w:rsidR="002C4E44" w:rsidRPr="008D4E48" w14:paraId="1394C703" w14:textId="77777777" w:rsidTr="005622C2">
        <w:trPr>
          <w:trHeight w:val="20"/>
          <w:jc w:val="center"/>
        </w:trPr>
        <w:tc>
          <w:tcPr>
            <w:tcW w:w="570" w:type="pct"/>
            <w:shd w:val="clear" w:color="auto" w:fill="FFFFFF" w:themeFill="background1"/>
            <w:vAlign w:val="bottom"/>
            <w:hideMark/>
          </w:tcPr>
          <w:p w14:paraId="60E5E12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A103301</w:t>
            </w:r>
          </w:p>
        </w:tc>
        <w:tc>
          <w:tcPr>
            <w:tcW w:w="1526" w:type="pct"/>
            <w:shd w:val="clear" w:color="auto" w:fill="FFFFFF" w:themeFill="background1"/>
            <w:vAlign w:val="bottom"/>
            <w:hideMark/>
          </w:tcPr>
          <w:p w14:paraId="6DFC491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MATERIJALNI RASHODI MJESNIH ODBORA I GRADSKIH ČETVRTI</w:t>
            </w:r>
          </w:p>
        </w:tc>
        <w:tc>
          <w:tcPr>
            <w:tcW w:w="796" w:type="pct"/>
            <w:shd w:val="clear" w:color="auto" w:fill="FFFFFF" w:themeFill="background1"/>
            <w:vAlign w:val="bottom"/>
            <w:hideMark/>
          </w:tcPr>
          <w:p w14:paraId="028E18E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508.460,00</w:t>
            </w:r>
          </w:p>
        </w:tc>
        <w:tc>
          <w:tcPr>
            <w:tcW w:w="736" w:type="pct"/>
            <w:shd w:val="clear" w:color="auto" w:fill="FFFFFF" w:themeFill="background1"/>
            <w:vAlign w:val="bottom"/>
            <w:hideMark/>
          </w:tcPr>
          <w:p w14:paraId="205F473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37.000,00</w:t>
            </w:r>
          </w:p>
        </w:tc>
        <w:tc>
          <w:tcPr>
            <w:tcW w:w="576" w:type="pct"/>
            <w:shd w:val="clear" w:color="auto" w:fill="FFFFFF" w:themeFill="background1"/>
            <w:vAlign w:val="bottom"/>
            <w:hideMark/>
          </w:tcPr>
          <w:p w14:paraId="023CD4C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7,28</w:t>
            </w:r>
          </w:p>
        </w:tc>
        <w:tc>
          <w:tcPr>
            <w:tcW w:w="796" w:type="pct"/>
            <w:shd w:val="clear" w:color="auto" w:fill="FFFFFF" w:themeFill="background1"/>
            <w:vAlign w:val="bottom"/>
            <w:hideMark/>
          </w:tcPr>
          <w:p w14:paraId="72BB395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545.460,00</w:t>
            </w:r>
          </w:p>
        </w:tc>
      </w:tr>
      <w:tr w:rsidR="002C4E44" w:rsidRPr="008D4E48" w14:paraId="0F3DC38A" w14:textId="77777777" w:rsidTr="005622C2">
        <w:trPr>
          <w:trHeight w:val="20"/>
          <w:jc w:val="center"/>
        </w:trPr>
        <w:tc>
          <w:tcPr>
            <w:tcW w:w="570" w:type="pct"/>
            <w:shd w:val="clear" w:color="auto" w:fill="FFFFFF" w:themeFill="background1"/>
            <w:vAlign w:val="bottom"/>
            <w:hideMark/>
          </w:tcPr>
          <w:p w14:paraId="4DA36BD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116E232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4948550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508.460,00</w:t>
            </w:r>
          </w:p>
        </w:tc>
        <w:tc>
          <w:tcPr>
            <w:tcW w:w="736" w:type="pct"/>
            <w:shd w:val="clear" w:color="auto" w:fill="FFFFFF" w:themeFill="background1"/>
            <w:vAlign w:val="bottom"/>
            <w:hideMark/>
          </w:tcPr>
          <w:p w14:paraId="76F2EC0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37.000,00</w:t>
            </w:r>
          </w:p>
        </w:tc>
        <w:tc>
          <w:tcPr>
            <w:tcW w:w="576" w:type="pct"/>
            <w:shd w:val="clear" w:color="auto" w:fill="FFFFFF" w:themeFill="background1"/>
            <w:vAlign w:val="bottom"/>
            <w:hideMark/>
          </w:tcPr>
          <w:p w14:paraId="60556D0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7,28</w:t>
            </w:r>
          </w:p>
        </w:tc>
        <w:tc>
          <w:tcPr>
            <w:tcW w:w="796" w:type="pct"/>
            <w:shd w:val="clear" w:color="auto" w:fill="FFFFFF" w:themeFill="background1"/>
            <w:vAlign w:val="bottom"/>
            <w:hideMark/>
          </w:tcPr>
          <w:p w14:paraId="4844B76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545.460,00</w:t>
            </w:r>
          </w:p>
        </w:tc>
      </w:tr>
      <w:tr w:rsidR="002C4E44" w:rsidRPr="008D4E48" w14:paraId="0667520A" w14:textId="77777777" w:rsidTr="005622C2">
        <w:trPr>
          <w:trHeight w:val="20"/>
          <w:jc w:val="center"/>
        </w:trPr>
        <w:tc>
          <w:tcPr>
            <w:tcW w:w="570" w:type="pct"/>
            <w:shd w:val="clear" w:color="auto" w:fill="FFFFFF" w:themeFill="background1"/>
            <w:vAlign w:val="bottom"/>
            <w:hideMark/>
          </w:tcPr>
          <w:p w14:paraId="4F83510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7BC8A02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5AB603B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491.960,00</w:t>
            </w:r>
          </w:p>
        </w:tc>
        <w:tc>
          <w:tcPr>
            <w:tcW w:w="736" w:type="pct"/>
            <w:shd w:val="clear" w:color="auto" w:fill="FFFFFF" w:themeFill="background1"/>
            <w:vAlign w:val="bottom"/>
            <w:hideMark/>
          </w:tcPr>
          <w:p w14:paraId="13B958D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34.000,00</w:t>
            </w:r>
          </w:p>
        </w:tc>
        <w:tc>
          <w:tcPr>
            <w:tcW w:w="576" w:type="pct"/>
            <w:shd w:val="clear" w:color="auto" w:fill="FFFFFF" w:themeFill="background1"/>
            <w:vAlign w:val="bottom"/>
            <w:hideMark/>
          </w:tcPr>
          <w:p w14:paraId="48916C3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6,91</w:t>
            </w:r>
          </w:p>
        </w:tc>
        <w:tc>
          <w:tcPr>
            <w:tcW w:w="796" w:type="pct"/>
            <w:shd w:val="clear" w:color="auto" w:fill="FFFFFF" w:themeFill="background1"/>
            <w:vAlign w:val="bottom"/>
            <w:hideMark/>
          </w:tcPr>
          <w:p w14:paraId="0DF18AD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525.960,00</w:t>
            </w:r>
          </w:p>
        </w:tc>
      </w:tr>
      <w:tr w:rsidR="002C4E44" w:rsidRPr="008D4E48" w14:paraId="3DE68B1A" w14:textId="77777777" w:rsidTr="005622C2">
        <w:trPr>
          <w:trHeight w:val="20"/>
          <w:jc w:val="center"/>
        </w:trPr>
        <w:tc>
          <w:tcPr>
            <w:tcW w:w="570" w:type="pct"/>
            <w:shd w:val="clear" w:color="auto" w:fill="FFFFFF" w:themeFill="background1"/>
            <w:vAlign w:val="bottom"/>
            <w:hideMark/>
          </w:tcPr>
          <w:p w14:paraId="44C30281"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0843E389"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2F7CBBF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491.960,00</w:t>
            </w:r>
          </w:p>
        </w:tc>
        <w:tc>
          <w:tcPr>
            <w:tcW w:w="736" w:type="pct"/>
            <w:shd w:val="clear" w:color="auto" w:fill="FFFFFF" w:themeFill="background1"/>
            <w:vAlign w:val="bottom"/>
            <w:hideMark/>
          </w:tcPr>
          <w:p w14:paraId="5F449BB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34.000,00</w:t>
            </w:r>
          </w:p>
        </w:tc>
        <w:tc>
          <w:tcPr>
            <w:tcW w:w="576" w:type="pct"/>
            <w:shd w:val="clear" w:color="auto" w:fill="FFFFFF" w:themeFill="background1"/>
            <w:vAlign w:val="bottom"/>
            <w:hideMark/>
          </w:tcPr>
          <w:p w14:paraId="6617C91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6,91</w:t>
            </w:r>
          </w:p>
        </w:tc>
        <w:tc>
          <w:tcPr>
            <w:tcW w:w="796" w:type="pct"/>
            <w:shd w:val="clear" w:color="auto" w:fill="FFFFFF" w:themeFill="background1"/>
            <w:vAlign w:val="bottom"/>
            <w:hideMark/>
          </w:tcPr>
          <w:p w14:paraId="398BA93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525.960,00</w:t>
            </w:r>
          </w:p>
        </w:tc>
      </w:tr>
      <w:tr w:rsidR="002C4E44" w:rsidRPr="008D4E48" w14:paraId="0B877EED" w14:textId="77777777" w:rsidTr="005622C2">
        <w:trPr>
          <w:trHeight w:val="20"/>
          <w:jc w:val="center"/>
        </w:trPr>
        <w:tc>
          <w:tcPr>
            <w:tcW w:w="570" w:type="pct"/>
            <w:shd w:val="clear" w:color="auto" w:fill="FFFFFF" w:themeFill="background1"/>
            <w:vAlign w:val="bottom"/>
            <w:hideMark/>
          </w:tcPr>
          <w:p w14:paraId="5073372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6F18347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0EA20D9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16.500,00</w:t>
            </w:r>
          </w:p>
        </w:tc>
        <w:tc>
          <w:tcPr>
            <w:tcW w:w="736" w:type="pct"/>
            <w:shd w:val="clear" w:color="auto" w:fill="FFFFFF" w:themeFill="background1"/>
            <w:vAlign w:val="bottom"/>
            <w:hideMark/>
          </w:tcPr>
          <w:p w14:paraId="79EFB7E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3.000,00</w:t>
            </w:r>
          </w:p>
        </w:tc>
        <w:tc>
          <w:tcPr>
            <w:tcW w:w="576" w:type="pct"/>
            <w:shd w:val="clear" w:color="auto" w:fill="FFFFFF" w:themeFill="background1"/>
            <w:vAlign w:val="bottom"/>
            <w:hideMark/>
          </w:tcPr>
          <w:p w14:paraId="7C6F5AF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18,18</w:t>
            </w:r>
          </w:p>
        </w:tc>
        <w:tc>
          <w:tcPr>
            <w:tcW w:w="796" w:type="pct"/>
            <w:shd w:val="clear" w:color="auto" w:fill="FFFFFF" w:themeFill="background1"/>
            <w:vAlign w:val="bottom"/>
            <w:hideMark/>
          </w:tcPr>
          <w:p w14:paraId="57023A6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19.500,00</w:t>
            </w:r>
          </w:p>
        </w:tc>
      </w:tr>
      <w:tr w:rsidR="002C4E44" w:rsidRPr="008D4E48" w14:paraId="55598F37" w14:textId="77777777" w:rsidTr="005622C2">
        <w:trPr>
          <w:trHeight w:val="20"/>
          <w:jc w:val="center"/>
        </w:trPr>
        <w:tc>
          <w:tcPr>
            <w:tcW w:w="570" w:type="pct"/>
            <w:shd w:val="clear" w:color="auto" w:fill="FFFFFF" w:themeFill="background1"/>
            <w:vAlign w:val="bottom"/>
            <w:hideMark/>
          </w:tcPr>
          <w:p w14:paraId="681D0716"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3CA5D1A6"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4068B46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16.500,00</w:t>
            </w:r>
          </w:p>
        </w:tc>
        <w:tc>
          <w:tcPr>
            <w:tcW w:w="736" w:type="pct"/>
            <w:shd w:val="clear" w:color="auto" w:fill="FFFFFF" w:themeFill="background1"/>
            <w:vAlign w:val="bottom"/>
            <w:hideMark/>
          </w:tcPr>
          <w:p w14:paraId="0BDDD13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3.000,00</w:t>
            </w:r>
          </w:p>
        </w:tc>
        <w:tc>
          <w:tcPr>
            <w:tcW w:w="576" w:type="pct"/>
            <w:shd w:val="clear" w:color="auto" w:fill="FFFFFF" w:themeFill="background1"/>
            <w:vAlign w:val="bottom"/>
            <w:hideMark/>
          </w:tcPr>
          <w:p w14:paraId="57B0509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18,18</w:t>
            </w:r>
          </w:p>
        </w:tc>
        <w:tc>
          <w:tcPr>
            <w:tcW w:w="796" w:type="pct"/>
            <w:shd w:val="clear" w:color="auto" w:fill="FFFFFF" w:themeFill="background1"/>
            <w:vAlign w:val="bottom"/>
            <w:hideMark/>
          </w:tcPr>
          <w:p w14:paraId="220FDB3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19.500,00</w:t>
            </w:r>
          </w:p>
        </w:tc>
      </w:tr>
      <w:tr w:rsidR="002C4E44" w:rsidRPr="008D4E48" w14:paraId="337BE3DB" w14:textId="77777777" w:rsidTr="005622C2">
        <w:trPr>
          <w:trHeight w:val="20"/>
          <w:jc w:val="center"/>
        </w:trPr>
        <w:tc>
          <w:tcPr>
            <w:tcW w:w="570" w:type="pct"/>
            <w:shd w:val="clear" w:color="auto" w:fill="FFFFFF" w:themeFill="background1"/>
            <w:vAlign w:val="bottom"/>
            <w:hideMark/>
          </w:tcPr>
          <w:p w14:paraId="67D820B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lastRenderedPageBreak/>
              <w:t>Aktivnost A103302</w:t>
            </w:r>
          </w:p>
        </w:tc>
        <w:tc>
          <w:tcPr>
            <w:tcW w:w="1526" w:type="pct"/>
            <w:shd w:val="clear" w:color="auto" w:fill="FFFFFF" w:themeFill="background1"/>
            <w:vAlign w:val="bottom"/>
            <w:hideMark/>
          </w:tcPr>
          <w:p w14:paraId="696B463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FINANCIJSKI RASHODI MJESNIH ODBORA I GRADSKIH ČETVRTI</w:t>
            </w:r>
          </w:p>
        </w:tc>
        <w:tc>
          <w:tcPr>
            <w:tcW w:w="796" w:type="pct"/>
            <w:shd w:val="clear" w:color="auto" w:fill="FFFFFF" w:themeFill="background1"/>
            <w:vAlign w:val="bottom"/>
            <w:hideMark/>
          </w:tcPr>
          <w:p w14:paraId="5370DDD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400,00</w:t>
            </w:r>
          </w:p>
        </w:tc>
        <w:tc>
          <w:tcPr>
            <w:tcW w:w="736" w:type="pct"/>
            <w:shd w:val="clear" w:color="auto" w:fill="FFFFFF" w:themeFill="background1"/>
            <w:vAlign w:val="bottom"/>
            <w:hideMark/>
          </w:tcPr>
          <w:p w14:paraId="2BFAFCE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56C549E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69B0821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400,00</w:t>
            </w:r>
          </w:p>
        </w:tc>
      </w:tr>
      <w:tr w:rsidR="002C4E44" w:rsidRPr="008D4E48" w14:paraId="371B40A9" w14:textId="77777777" w:rsidTr="005622C2">
        <w:trPr>
          <w:trHeight w:val="20"/>
          <w:jc w:val="center"/>
        </w:trPr>
        <w:tc>
          <w:tcPr>
            <w:tcW w:w="570" w:type="pct"/>
            <w:shd w:val="clear" w:color="auto" w:fill="FFFFFF" w:themeFill="background1"/>
            <w:vAlign w:val="bottom"/>
            <w:hideMark/>
          </w:tcPr>
          <w:p w14:paraId="32E11C2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0102DF7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6643880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400,00</w:t>
            </w:r>
          </w:p>
        </w:tc>
        <w:tc>
          <w:tcPr>
            <w:tcW w:w="736" w:type="pct"/>
            <w:shd w:val="clear" w:color="auto" w:fill="FFFFFF" w:themeFill="background1"/>
            <w:vAlign w:val="bottom"/>
            <w:hideMark/>
          </w:tcPr>
          <w:p w14:paraId="47C696C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2892A5C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1CEFD06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400,00</w:t>
            </w:r>
          </w:p>
        </w:tc>
      </w:tr>
      <w:tr w:rsidR="002C4E44" w:rsidRPr="008D4E48" w14:paraId="7BAF87B3" w14:textId="77777777" w:rsidTr="005622C2">
        <w:trPr>
          <w:trHeight w:val="20"/>
          <w:jc w:val="center"/>
        </w:trPr>
        <w:tc>
          <w:tcPr>
            <w:tcW w:w="570" w:type="pct"/>
            <w:shd w:val="clear" w:color="auto" w:fill="FFFFFF" w:themeFill="background1"/>
            <w:vAlign w:val="bottom"/>
            <w:hideMark/>
          </w:tcPr>
          <w:p w14:paraId="2B8C582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421FACC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543561B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400,00</w:t>
            </w:r>
          </w:p>
        </w:tc>
        <w:tc>
          <w:tcPr>
            <w:tcW w:w="736" w:type="pct"/>
            <w:shd w:val="clear" w:color="auto" w:fill="FFFFFF" w:themeFill="background1"/>
            <w:vAlign w:val="bottom"/>
            <w:hideMark/>
          </w:tcPr>
          <w:p w14:paraId="1EF234C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4CE039F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511DB4D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400,00</w:t>
            </w:r>
          </w:p>
        </w:tc>
      </w:tr>
      <w:tr w:rsidR="002C4E44" w:rsidRPr="008D4E48" w14:paraId="13EA4BD5" w14:textId="77777777" w:rsidTr="005622C2">
        <w:trPr>
          <w:trHeight w:val="20"/>
          <w:jc w:val="center"/>
        </w:trPr>
        <w:tc>
          <w:tcPr>
            <w:tcW w:w="570" w:type="pct"/>
            <w:shd w:val="clear" w:color="auto" w:fill="FFFFFF" w:themeFill="background1"/>
            <w:vAlign w:val="bottom"/>
            <w:hideMark/>
          </w:tcPr>
          <w:p w14:paraId="17F5D7F0"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34</w:t>
            </w:r>
          </w:p>
        </w:tc>
        <w:tc>
          <w:tcPr>
            <w:tcW w:w="1526" w:type="pct"/>
            <w:shd w:val="clear" w:color="auto" w:fill="FFFFFF" w:themeFill="background1"/>
            <w:vAlign w:val="bottom"/>
            <w:hideMark/>
          </w:tcPr>
          <w:p w14:paraId="4D69DA0B"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Financijski rashodi</w:t>
            </w:r>
          </w:p>
        </w:tc>
        <w:tc>
          <w:tcPr>
            <w:tcW w:w="796" w:type="pct"/>
            <w:shd w:val="clear" w:color="auto" w:fill="FFFFFF" w:themeFill="background1"/>
            <w:vAlign w:val="bottom"/>
            <w:hideMark/>
          </w:tcPr>
          <w:p w14:paraId="70DEB94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400,00</w:t>
            </w:r>
          </w:p>
        </w:tc>
        <w:tc>
          <w:tcPr>
            <w:tcW w:w="736" w:type="pct"/>
            <w:shd w:val="clear" w:color="auto" w:fill="FFFFFF" w:themeFill="background1"/>
            <w:vAlign w:val="bottom"/>
            <w:hideMark/>
          </w:tcPr>
          <w:p w14:paraId="2B75C39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5FDE1F2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675DC8B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400,00</w:t>
            </w:r>
          </w:p>
        </w:tc>
      </w:tr>
      <w:tr w:rsidR="002C4E44" w:rsidRPr="008D4E48" w14:paraId="641CC7E8" w14:textId="77777777" w:rsidTr="005622C2">
        <w:trPr>
          <w:trHeight w:val="20"/>
          <w:jc w:val="center"/>
        </w:trPr>
        <w:tc>
          <w:tcPr>
            <w:tcW w:w="570" w:type="pct"/>
            <w:shd w:val="clear" w:color="auto" w:fill="FFFFFF" w:themeFill="background1"/>
            <w:vAlign w:val="bottom"/>
            <w:hideMark/>
          </w:tcPr>
          <w:p w14:paraId="1E6BF01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A103303</w:t>
            </w:r>
          </w:p>
        </w:tc>
        <w:tc>
          <w:tcPr>
            <w:tcW w:w="1526" w:type="pct"/>
            <w:shd w:val="clear" w:color="auto" w:fill="FFFFFF" w:themeFill="background1"/>
            <w:vAlign w:val="bottom"/>
            <w:hideMark/>
          </w:tcPr>
          <w:p w14:paraId="2DE56CC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OSTALE AKTIVNOSTI MJESNIH ODBORA I GRADSKIH ČETVRTI</w:t>
            </w:r>
          </w:p>
        </w:tc>
        <w:tc>
          <w:tcPr>
            <w:tcW w:w="796" w:type="pct"/>
            <w:shd w:val="clear" w:color="auto" w:fill="FFFFFF" w:themeFill="background1"/>
            <w:vAlign w:val="bottom"/>
            <w:hideMark/>
          </w:tcPr>
          <w:p w14:paraId="558BF04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25.700,00</w:t>
            </w:r>
          </w:p>
        </w:tc>
        <w:tc>
          <w:tcPr>
            <w:tcW w:w="736" w:type="pct"/>
            <w:shd w:val="clear" w:color="auto" w:fill="FFFFFF" w:themeFill="background1"/>
            <w:vAlign w:val="bottom"/>
            <w:hideMark/>
          </w:tcPr>
          <w:p w14:paraId="748CCA2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200,00</w:t>
            </w:r>
          </w:p>
        </w:tc>
        <w:tc>
          <w:tcPr>
            <w:tcW w:w="576" w:type="pct"/>
            <w:shd w:val="clear" w:color="auto" w:fill="FFFFFF" w:themeFill="background1"/>
            <w:vAlign w:val="bottom"/>
            <w:hideMark/>
          </w:tcPr>
          <w:p w14:paraId="5833FA2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0,78</w:t>
            </w:r>
          </w:p>
        </w:tc>
        <w:tc>
          <w:tcPr>
            <w:tcW w:w="796" w:type="pct"/>
            <w:shd w:val="clear" w:color="auto" w:fill="FFFFFF" w:themeFill="background1"/>
            <w:vAlign w:val="bottom"/>
            <w:hideMark/>
          </w:tcPr>
          <w:p w14:paraId="5D10AF2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25.900,00</w:t>
            </w:r>
          </w:p>
        </w:tc>
      </w:tr>
      <w:tr w:rsidR="002C4E44" w:rsidRPr="008D4E48" w14:paraId="5886853B" w14:textId="77777777" w:rsidTr="005622C2">
        <w:trPr>
          <w:trHeight w:val="20"/>
          <w:jc w:val="center"/>
        </w:trPr>
        <w:tc>
          <w:tcPr>
            <w:tcW w:w="570" w:type="pct"/>
            <w:shd w:val="clear" w:color="auto" w:fill="FFFFFF" w:themeFill="background1"/>
            <w:vAlign w:val="bottom"/>
            <w:hideMark/>
          </w:tcPr>
          <w:p w14:paraId="3F2DED7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5FFBD46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5B1176D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16.400,00</w:t>
            </w:r>
          </w:p>
        </w:tc>
        <w:tc>
          <w:tcPr>
            <w:tcW w:w="736" w:type="pct"/>
            <w:shd w:val="clear" w:color="auto" w:fill="FFFFFF" w:themeFill="background1"/>
            <w:vAlign w:val="bottom"/>
            <w:hideMark/>
          </w:tcPr>
          <w:p w14:paraId="480A2CF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496BE56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4B4CB34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16.400,00</w:t>
            </w:r>
          </w:p>
        </w:tc>
      </w:tr>
      <w:tr w:rsidR="002C4E44" w:rsidRPr="008D4E48" w14:paraId="3B647415" w14:textId="77777777" w:rsidTr="005622C2">
        <w:trPr>
          <w:trHeight w:val="20"/>
          <w:jc w:val="center"/>
        </w:trPr>
        <w:tc>
          <w:tcPr>
            <w:tcW w:w="570" w:type="pct"/>
            <w:shd w:val="clear" w:color="auto" w:fill="FFFFFF" w:themeFill="background1"/>
            <w:vAlign w:val="bottom"/>
            <w:hideMark/>
          </w:tcPr>
          <w:p w14:paraId="3BB20B7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386F993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2C54E46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16.400,00</w:t>
            </w:r>
          </w:p>
        </w:tc>
        <w:tc>
          <w:tcPr>
            <w:tcW w:w="736" w:type="pct"/>
            <w:shd w:val="clear" w:color="auto" w:fill="FFFFFF" w:themeFill="background1"/>
            <w:vAlign w:val="bottom"/>
            <w:hideMark/>
          </w:tcPr>
          <w:p w14:paraId="4FCA7FE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2699CE3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75899D4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16.400,00</w:t>
            </w:r>
          </w:p>
        </w:tc>
      </w:tr>
      <w:tr w:rsidR="002C4E44" w:rsidRPr="008D4E48" w14:paraId="5FB1D002" w14:textId="77777777" w:rsidTr="005622C2">
        <w:trPr>
          <w:trHeight w:val="20"/>
          <w:jc w:val="center"/>
        </w:trPr>
        <w:tc>
          <w:tcPr>
            <w:tcW w:w="570" w:type="pct"/>
            <w:shd w:val="clear" w:color="auto" w:fill="FFFFFF" w:themeFill="background1"/>
            <w:vAlign w:val="bottom"/>
            <w:hideMark/>
          </w:tcPr>
          <w:p w14:paraId="17C60CB1"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23E1AB95"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23803F5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9.700,00</w:t>
            </w:r>
          </w:p>
        </w:tc>
        <w:tc>
          <w:tcPr>
            <w:tcW w:w="736" w:type="pct"/>
            <w:shd w:val="clear" w:color="auto" w:fill="FFFFFF" w:themeFill="background1"/>
            <w:vAlign w:val="bottom"/>
            <w:hideMark/>
          </w:tcPr>
          <w:p w14:paraId="0A0A6F4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4D5CCB7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7BF7778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9.700,00</w:t>
            </w:r>
          </w:p>
        </w:tc>
      </w:tr>
      <w:tr w:rsidR="002C4E44" w:rsidRPr="008D4E48" w14:paraId="6F3E5B9F" w14:textId="77777777" w:rsidTr="005622C2">
        <w:trPr>
          <w:trHeight w:val="20"/>
          <w:jc w:val="center"/>
        </w:trPr>
        <w:tc>
          <w:tcPr>
            <w:tcW w:w="570" w:type="pct"/>
            <w:shd w:val="clear" w:color="auto" w:fill="FFFFFF" w:themeFill="background1"/>
            <w:vAlign w:val="bottom"/>
            <w:hideMark/>
          </w:tcPr>
          <w:p w14:paraId="4385C5B4"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38</w:t>
            </w:r>
          </w:p>
        </w:tc>
        <w:tc>
          <w:tcPr>
            <w:tcW w:w="1526" w:type="pct"/>
            <w:shd w:val="clear" w:color="auto" w:fill="FFFFFF" w:themeFill="background1"/>
            <w:vAlign w:val="bottom"/>
            <w:hideMark/>
          </w:tcPr>
          <w:p w14:paraId="7DFE5038"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Ostali rashodi</w:t>
            </w:r>
          </w:p>
        </w:tc>
        <w:tc>
          <w:tcPr>
            <w:tcW w:w="796" w:type="pct"/>
            <w:shd w:val="clear" w:color="auto" w:fill="FFFFFF" w:themeFill="background1"/>
            <w:vAlign w:val="bottom"/>
            <w:hideMark/>
          </w:tcPr>
          <w:p w14:paraId="20587FA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6.700,00</w:t>
            </w:r>
          </w:p>
        </w:tc>
        <w:tc>
          <w:tcPr>
            <w:tcW w:w="736" w:type="pct"/>
            <w:shd w:val="clear" w:color="auto" w:fill="FFFFFF" w:themeFill="background1"/>
            <w:vAlign w:val="bottom"/>
            <w:hideMark/>
          </w:tcPr>
          <w:p w14:paraId="7E255D7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7A7F827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08BDAA6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6.700,00</w:t>
            </w:r>
          </w:p>
        </w:tc>
      </w:tr>
      <w:tr w:rsidR="002C4E44" w:rsidRPr="008D4E48" w14:paraId="592113C5" w14:textId="77777777" w:rsidTr="005622C2">
        <w:trPr>
          <w:trHeight w:val="20"/>
          <w:jc w:val="center"/>
        </w:trPr>
        <w:tc>
          <w:tcPr>
            <w:tcW w:w="570" w:type="pct"/>
            <w:shd w:val="clear" w:color="auto" w:fill="FFFFFF" w:themeFill="background1"/>
            <w:vAlign w:val="bottom"/>
            <w:hideMark/>
          </w:tcPr>
          <w:p w14:paraId="464DE3C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3.7.</w:t>
            </w:r>
          </w:p>
        </w:tc>
        <w:tc>
          <w:tcPr>
            <w:tcW w:w="1526" w:type="pct"/>
            <w:shd w:val="clear" w:color="auto" w:fill="FFFFFF" w:themeFill="background1"/>
            <w:vAlign w:val="bottom"/>
            <w:hideMark/>
          </w:tcPr>
          <w:p w14:paraId="35288E2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Prihodi mjesne samouprave</w:t>
            </w:r>
          </w:p>
        </w:tc>
        <w:tc>
          <w:tcPr>
            <w:tcW w:w="796" w:type="pct"/>
            <w:shd w:val="clear" w:color="auto" w:fill="FFFFFF" w:themeFill="background1"/>
            <w:vAlign w:val="bottom"/>
            <w:hideMark/>
          </w:tcPr>
          <w:p w14:paraId="6FE1685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9.300,00</w:t>
            </w:r>
          </w:p>
        </w:tc>
        <w:tc>
          <w:tcPr>
            <w:tcW w:w="736" w:type="pct"/>
            <w:shd w:val="clear" w:color="auto" w:fill="FFFFFF" w:themeFill="background1"/>
            <w:vAlign w:val="bottom"/>
            <w:hideMark/>
          </w:tcPr>
          <w:p w14:paraId="356CE87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200,00</w:t>
            </w:r>
          </w:p>
        </w:tc>
        <w:tc>
          <w:tcPr>
            <w:tcW w:w="576" w:type="pct"/>
            <w:shd w:val="clear" w:color="auto" w:fill="FFFFFF" w:themeFill="background1"/>
            <w:vAlign w:val="bottom"/>
            <w:hideMark/>
          </w:tcPr>
          <w:p w14:paraId="2E1DDCE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2,15</w:t>
            </w:r>
          </w:p>
        </w:tc>
        <w:tc>
          <w:tcPr>
            <w:tcW w:w="796" w:type="pct"/>
            <w:shd w:val="clear" w:color="auto" w:fill="FFFFFF" w:themeFill="background1"/>
            <w:vAlign w:val="bottom"/>
            <w:hideMark/>
          </w:tcPr>
          <w:p w14:paraId="4AAFE64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9.500,00</w:t>
            </w:r>
          </w:p>
        </w:tc>
      </w:tr>
      <w:tr w:rsidR="002C4E44" w:rsidRPr="008D4E48" w14:paraId="7FC3A211" w14:textId="77777777" w:rsidTr="005622C2">
        <w:trPr>
          <w:trHeight w:val="20"/>
          <w:jc w:val="center"/>
        </w:trPr>
        <w:tc>
          <w:tcPr>
            <w:tcW w:w="570" w:type="pct"/>
            <w:shd w:val="clear" w:color="auto" w:fill="FFFFFF" w:themeFill="background1"/>
            <w:vAlign w:val="bottom"/>
            <w:hideMark/>
          </w:tcPr>
          <w:p w14:paraId="6500435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5623FAC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3D57A70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9.300,00</w:t>
            </w:r>
          </w:p>
        </w:tc>
        <w:tc>
          <w:tcPr>
            <w:tcW w:w="736" w:type="pct"/>
            <w:shd w:val="clear" w:color="auto" w:fill="FFFFFF" w:themeFill="background1"/>
            <w:vAlign w:val="bottom"/>
            <w:hideMark/>
          </w:tcPr>
          <w:p w14:paraId="66AF035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200,00</w:t>
            </w:r>
          </w:p>
        </w:tc>
        <w:tc>
          <w:tcPr>
            <w:tcW w:w="576" w:type="pct"/>
            <w:shd w:val="clear" w:color="auto" w:fill="FFFFFF" w:themeFill="background1"/>
            <w:vAlign w:val="bottom"/>
            <w:hideMark/>
          </w:tcPr>
          <w:p w14:paraId="631F237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2,15</w:t>
            </w:r>
          </w:p>
        </w:tc>
        <w:tc>
          <w:tcPr>
            <w:tcW w:w="796" w:type="pct"/>
            <w:shd w:val="clear" w:color="auto" w:fill="FFFFFF" w:themeFill="background1"/>
            <w:vAlign w:val="bottom"/>
            <w:hideMark/>
          </w:tcPr>
          <w:p w14:paraId="3CA0CC1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9.500,00</w:t>
            </w:r>
          </w:p>
        </w:tc>
      </w:tr>
      <w:tr w:rsidR="002C4E44" w:rsidRPr="008D4E48" w14:paraId="75F1014A" w14:textId="77777777" w:rsidTr="005622C2">
        <w:trPr>
          <w:trHeight w:val="20"/>
          <w:jc w:val="center"/>
        </w:trPr>
        <w:tc>
          <w:tcPr>
            <w:tcW w:w="570" w:type="pct"/>
            <w:shd w:val="clear" w:color="auto" w:fill="FFFFFF" w:themeFill="background1"/>
            <w:vAlign w:val="bottom"/>
            <w:hideMark/>
          </w:tcPr>
          <w:p w14:paraId="0F2D5A18"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59E5FE31"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675595D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9.300,00</w:t>
            </w:r>
          </w:p>
        </w:tc>
        <w:tc>
          <w:tcPr>
            <w:tcW w:w="736" w:type="pct"/>
            <w:shd w:val="clear" w:color="auto" w:fill="FFFFFF" w:themeFill="background1"/>
            <w:vAlign w:val="bottom"/>
            <w:hideMark/>
          </w:tcPr>
          <w:p w14:paraId="59620C2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200,00</w:t>
            </w:r>
          </w:p>
        </w:tc>
        <w:tc>
          <w:tcPr>
            <w:tcW w:w="576" w:type="pct"/>
            <w:shd w:val="clear" w:color="auto" w:fill="FFFFFF" w:themeFill="background1"/>
            <w:vAlign w:val="bottom"/>
            <w:hideMark/>
          </w:tcPr>
          <w:p w14:paraId="2178429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2,15</w:t>
            </w:r>
          </w:p>
        </w:tc>
        <w:tc>
          <w:tcPr>
            <w:tcW w:w="796" w:type="pct"/>
            <w:shd w:val="clear" w:color="auto" w:fill="FFFFFF" w:themeFill="background1"/>
            <w:vAlign w:val="bottom"/>
            <w:hideMark/>
          </w:tcPr>
          <w:p w14:paraId="1D9EF38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9.500,00</w:t>
            </w:r>
          </w:p>
        </w:tc>
      </w:tr>
      <w:tr w:rsidR="002C4E44" w:rsidRPr="008D4E48" w14:paraId="5EBC79B5" w14:textId="77777777" w:rsidTr="005622C2">
        <w:trPr>
          <w:trHeight w:val="20"/>
          <w:jc w:val="center"/>
        </w:trPr>
        <w:tc>
          <w:tcPr>
            <w:tcW w:w="570" w:type="pct"/>
            <w:shd w:val="clear" w:color="auto" w:fill="FFFFFF" w:themeFill="background1"/>
            <w:vAlign w:val="bottom"/>
            <w:hideMark/>
          </w:tcPr>
          <w:p w14:paraId="39CB7B2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A103304</w:t>
            </w:r>
          </w:p>
        </w:tc>
        <w:tc>
          <w:tcPr>
            <w:tcW w:w="1526" w:type="pct"/>
            <w:shd w:val="clear" w:color="auto" w:fill="FFFFFF" w:themeFill="background1"/>
            <w:vAlign w:val="bottom"/>
            <w:hideMark/>
          </w:tcPr>
          <w:p w14:paraId="4E3F759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PRIORITETI MJESNIH ODBORA I GRADSKIH ČETVRTI</w:t>
            </w:r>
          </w:p>
        </w:tc>
        <w:tc>
          <w:tcPr>
            <w:tcW w:w="796" w:type="pct"/>
            <w:shd w:val="clear" w:color="auto" w:fill="FFFFFF" w:themeFill="background1"/>
            <w:vAlign w:val="bottom"/>
            <w:hideMark/>
          </w:tcPr>
          <w:p w14:paraId="738EB1B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1.008.700,00</w:t>
            </w:r>
          </w:p>
        </w:tc>
        <w:tc>
          <w:tcPr>
            <w:tcW w:w="736" w:type="pct"/>
            <w:shd w:val="clear" w:color="auto" w:fill="FFFFFF" w:themeFill="background1"/>
            <w:vAlign w:val="bottom"/>
            <w:hideMark/>
          </w:tcPr>
          <w:p w14:paraId="44458CF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3B3E539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611ADDD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1.008.700,00</w:t>
            </w:r>
          </w:p>
        </w:tc>
      </w:tr>
      <w:tr w:rsidR="002C4E44" w:rsidRPr="008D4E48" w14:paraId="6E19A9C6" w14:textId="77777777" w:rsidTr="005622C2">
        <w:trPr>
          <w:trHeight w:val="20"/>
          <w:jc w:val="center"/>
        </w:trPr>
        <w:tc>
          <w:tcPr>
            <w:tcW w:w="570" w:type="pct"/>
            <w:shd w:val="clear" w:color="auto" w:fill="FFFFFF" w:themeFill="background1"/>
            <w:vAlign w:val="bottom"/>
            <w:hideMark/>
          </w:tcPr>
          <w:p w14:paraId="7F960C5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3.1.</w:t>
            </w:r>
          </w:p>
        </w:tc>
        <w:tc>
          <w:tcPr>
            <w:tcW w:w="1526" w:type="pct"/>
            <w:shd w:val="clear" w:color="auto" w:fill="FFFFFF" w:themeFill="background1"/>
            <w:vAlign w:val="bottom"/>
            <w:hideMark/>
          </w:tcPr>
          <w:p w14:paraId="3A643B8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Komunalna naknada</w:t>
            </w:r>
          </w:p>
        </w:tc>
        <w:tc>
          <w:tcPr>
            <w:tcW w:w="796" w:type="pct"/>
            <w:shd w:val="clear" w:color="auto" w:fill="FFFFFF" w:themeFill="background1"/>
            <w:vAlign w:val="bottom"/>
            <w:hideMark/>
          </w:tcPr>
          <w:p w14:paraId="324D50E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1.008.700,00</w:t>
            </w:r>
          </w:p>
        </w:tc>
        <w:tc>
          <w:tcPr>
            <w:tcW w:w="736" w:type="pct"/>
            <w:shd w:val="clear" w:color="auto" w:fill="FFFFFF" w:themeFill="background1"/>
            <w:vAlign w:val="bottom"/>
            <w:hideMark/>
          </w:tcPr>
          <w:p w14:paraId="5B24E4F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316FA82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239389C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1.008.700,00</w:t>
            </w:r>
          </w:p>
        </w:tc>
      </w:tr>
      <w:tr w:rsidR="002C4E44" w:rsidRPr="008D4E48" w14:paraId="684D8CC3" w14:textId="77777777" w:rsidTr="005622C2">
        <w:trPr>
          <w:trHeight w:val="20"/>
          <w:jc w:val="center"/>
        </w:trPr>
        <w:tc>
          <w:tcPr>
            <w:tcW w:w="570" w:type="pct"/>
            <w:shd w:val="clear" w:color="auto" w:fill="FFFFFF" w:themeFill="background1"/>
            <w:vAlign w:val="bottom"/>
            <w:hideMark/>
          </w:tcPr>
          <w:p w14:paraId="6993154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4AA3300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71779A4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1.008.700,00</w:t>
            </w:r>
          </w:p>
        </w:tc>
        <w:tc>
          <w:tcPr>
            <w:tcW w:w="736" w:type="pct"/>
            <w:shd w:val="clear" w:color="auto" w:fill="FFFFFF" w:themeFill="background1"/>
            <w:vAlign w:val="bottom"/>
            <w:hideMark/>
          </w:tcPr>
          <w:p w14:paraId="1467303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55B0DF3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7D70B7F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1.008.700,00</w:t>
            </w:r>
          </w:p>
        </w:tc>
      </w:tr>
      <w:tr w:rsidR="002C4E44" w:rsidRPr="008D4E48" w14:paraId="29C3DEB0" w14:textId="77777777" w:rsidTr="005622C2">
        <w:trPr>
          <w:trHeight w:val="20"/>
          <w:jc w:val="center"/>
        </w:trPr>
        <w:tc>
          <w:tcPr>
            <w:tcW w:w="570" w:type="pct"/>
            <w:shd w:val="clear" w:color="auto" w:fill="FFFFFF" w:themeFill="background1"/>
            <w:vAlign w:val="bottom"/>
            <w:hideMark/>
          </w:tcPr>
          <w:p w14:paraId="021E0A8E"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5587AAC6"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50AF48D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1.008.700,00</w:t>
            </w:r>
          </w:p>
        </w:tc>
        <w:tc>
          <w:tcPr>
            <w:tcW w:w="736" w:type="pct"/>
            <w:shd w:val="clear" w:color="auto" w:fill="FFFFFF" w:themeFill="background1"/>
            <w:vAlign w:val="bottom"/>
            <w:hideMark/>
          </w:tcPr>
          <w:p w14:paraId="6F89776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07B79A5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29A7E9D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1.008.700,00</w:t>
            </w:r>
          </w:p>
        </w:tc>
      </w:tr>
      <w:tr w:rsidR="002C4E44" w:rsidRPr="008D4E48" w14:paraId="630CFCBF" w14:textId="77777777" w:rsidTr="005622C2">
        <w:trPr>
          <w:trHeight w:val="20"/>
          <w:jc w:val="center"/>
        </w:trPr>
        <w:tc>
          <w:tcPr>
            <w:tcW w:w="570" w:type="pct"/>
            <w:shd w:val="clear" w:color="auto" w:fill="FFFFFF" w:themeFill="background1"/>
            <w:vAlign w:val="bottom"/>
            <w:hideMark/>
          </w:tcPr>
          <w:p w14:paraId="5A42D52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Program 1034</w:t>
            </w:r>
          </w:p>
        </w:tc>
        <w:tc>
          <w:tcPr>
            <w:tcW w:w="1526" w:type="pct"/>
            <w:shd w:val="clear" w:color="auto" w:fill="FFFFFF" w:themeFill="background1"/>
            <w:vAlign w:val="bottom"/>
            <w:hideMark/>
          </w:tcPr>
          <w:p w14:paraId="50F7795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VATROGASNA ZAŠTITA</w:t>
            </w:r>
          </w:p>
        </w:tc>
        <w:tc>
          <w:tcPr>
            <w:tcW w:w="796" w:type="pct"/>
            <w:shd w:val="clear" w:color="auto" w:fill="FFFFFF" w:themeFill="background1"/>
            <w:vAlign w:val="bottom"/>
            <w:hideMark/>
          </w:tcPr>
          <w:p w14:paraId="40F66EA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475.200,00</w:t>
            </w:r>
          </w:p>
        </w:tc>
        <w:tc>
          <w:tcPr>
            <w:tcW w:w="736" w:type="pct"/>
            <w:shd w:val="clear" w:color="auto" w:fill="FFFFFF" w:themeFill="background1"/>
            <w:vAlign w:val="bottom"/>
            <w:hideMark/>
          </w:tcPr>
          <w:p w14:paraId="48FF95B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101E9AC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0124278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475.200,00</w:t>
            </w:r>
          </w:p>
        </w:tc>
      </w:tr>
      <w:tr w:rsidR="002C4E44" w:rsidRPr="008D4E48" w14:paraId="2A1333CE" w14:textId="77777777" w:rsidTr="005622C2">
        <w:trPr>
          <w:trHeight w:val="20"/>
          <w:jc w:val="center"/>
        </w:trPr>
        <w:tc>
          <w:tcPr>
            <w:tcW w:w="570" w:type="pct"/>
            <w:shd w:val="clear" w:color="auto" w:fill="FFFFFF" w:themeFill="background1"/>
            <w:vAlign w:val="bottom"/>
            <w:hideMark/>
          </w:tcPr>
          <w:p w14:paraId="044906A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A103401</w:t>
            </w:r>
          </w:p>
        </w:tc>
        <w:tc>
          <w:tcPr>
            <w:tcW w:w="1526" w:type="pct"/>
            <w:shd w:val="clear" w:color="auto" w:fill="FFFFFF" w:themeFill="background1"/>
            <w:vAlign w:val="bottom"/>
            <w:hideMark/>
          </w:tcPr>
          <w:p w14:paraId="0090FCC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VATROGASNA ZAJEDNICA</w:t>
            </w:r>
          </w:p>
        </w:tc>
        <w:tc>
          <w:tcPr>
            <w:tcW w:w="796" w:type="pct"/>
            <w:shd w:val="clear" w:color="auto" w:fill="FFFFFF" w:themeFill="background1"/>
            <w:vAlign w:val="bottom"/>
            <w:hideMark/>
          </w:tcPr>
          <w:p w14:paraId="553D218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475.200,00</w:t>
            </w:r>
          </w:p>
        </w:tc>
        <w:tc>
          <w:tcPr>
            <w:tcW w:w="736" w:type="pct"/>
            <w:shd w:val="clear" w:color="auto" w:fill="FFFFFF" w:themeFill="background1"/>
            <w:vAlign w:val="bottom"/>
            <w:hideMark/>
          </w:tcPr>
          <w:p w14:paraId="253CE2D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2BD7DF8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13A7DE9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475.200,00</w:t>
            </w:r>
          </w:p>
        </w:tc>
      </w:tr>
      <w:tr w:rsidR="002C4E44" w:rsidRPr="008D4E48" w14:paraId="54360966" w14:textId="77777777" w:rsidTr="005622C2">
        <w:trPr>
          <w:trHeight w:val="20"/>
          <w:jc w:val="center"/>
        </w:trPr>
        <w:tc>
          <w:tcPr>
            <w:tcW w:w="570" w:type="pct"/>
            <w:shd w:val="clear" w:color="auto" w:fill="FFFFFF" w:themeFill="background1"/>
            <w:vAlign w:val="bottom"/>
            <w:hideMark/>
          </w:tcPr>
          <w:p w14:paraId="3DB71D5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34EE1CC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2DD1D2C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475.200,00</w:t>
            </w:r>
          </w:p>
        </w:tc>
        <w:tc>
          <w:tcPr>
            <w:tcW w:w="736" w:type="pct"/>
            <w:shd w:val="clear" w:color="auto" w:fill="FFFFFF" w:themeFill="background1"/>
            <w:vAlign w:val="bottom"/>
            <w:hideMark/>
          </w:tcPr>
          <w:p w14:paraId="6590251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65EC96E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4067410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475.200,00</w:t>
            </w:r>
          </w:p>
        </w:tc>
      </w:tr>
      <w:tr w:rsidR="002C4E44" w:rsidRPr="008D4E48" w14:paraId="0E8DCD66" w14:textId="77777777" w:rsidTr="005622C2">
        <w:trPr>
          <w:trHeight w:val="20"/>
          <w:jc w:val="center"/>
        </w:trPr>
        <w:tc>
          <w:tcPr>
            <w:tcW w:w="570" w:type="pct"/>
            <w:shd w:val="clear" w:color="auto" w:fill="FFFFFF" w:themeFill="background1"/>
            <w:vAlign w:val="bottom"/>
            <w:hideMark/>
          </w:tcPr>
          <w:p w14:paraId="38136AD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5BF5A8D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7A5A526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475.200,00</w:t>
            </w:r>
          </w:p>
        </w:tc>
        <w:tc>
          <w:tcPr>
            <w:tcW w:w="736" w:type="pct"/>
            <w:shd w:val="clear" w:color="auto" w:fill="FFFFFF" w:themeFill="background1"/>
            <w:vAlign w:val="bottom"/>
            <w:hideMark/>
          </w:tcPr>
          <w:p w14:paraId="761862F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209A131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51DC614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475.200,00</w:t>
            </w:r>
          </w:p>
        </w:tc>
      </w:tr>
      <w:tr w:rsidR="002C4E44" w:rsidRPr="008D4E48" w14:paraId="6D9D77B6" w14:textId="77777777" w:rsidTr="005622C2">
        <w:trPr>
          <w:trHeight w:val="20"/>
          <w:jc w:val="center"/>
        </w:trPr>
        <w:tc>
          <w:tcPr>
            <w:tcW w:w="570" w:type="pct"/>
            <w:shd w:val="clear" w:color="auto" w:fill="FFFFFF" w:themeFill="background1"/>
            <w:vAlign w:val="bottom"/>
            <w:hideMark/>
          </w:tcPr>
          <w:p w14:paraId="710D7048"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2B997D22"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3A62484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6.900,00</w:t>
            </w:r>
          </w:p>
        </w:tc>
        <w:tc>
          <w:tcPr>
            <w:tcW w:w="736" w:type="pct"/>
            <w:shd w:val="clear" w:color="auto" w:fill="FFFFFF" w:themeFill="background1"/>
            <w:vAlign w:val="bottom"/>
            <w:hideMark/>
          </w:tcPr>
          <w:p w14:paraId="677CD91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3BA016E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079B587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6.900,00</w:t>
            </w:r>
          </w:p>
        </w:tc>
      </w:tr>
      <w:tr w:rsidR="002C4E44" w:rsidRPr="008D4E48" w14:paraId="2B870E4C" w14:textId="77777777" w:rsidTr="005622C2">
        <w:trPr>
          <w:trHeight w:val="20"/>
          <w:jc w:val="center"/>
        </w:trPr>
        <w:tc>
          <w:tcPr>
            <w:tcW w:w="570" w:type="pct"/>
            <w:shd w:val="clear" w:color="auto" w:fill="FFFFFF" w:themeFill="background1"/>
            <w:vAlign w:val="bottom"/>
            <w:hideMark/>
          </w:tcPr>
          <w:p w14:paraId="4D0680F2"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38</w:t>
            </w:r>
          </w:p>
        </w:tc>
        <w:tc>
          <w:tcPr>
            <w:tcW w:w="1526" w:type="pct"/>
            <w:shd w:val="clear" w:color="auto" w:fill="FFFFFF" w:themeFill="background1"/>
            <w:vAlign w:val="bottom"/>
            <w:hideMark/>
          </w:tcPr>
          <w:p w14:paraId="0D8D9943"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Ostali rashodi</w:t>
            </w:r>
          </w:p>
        </w:tc>
        <w:tc>
          <w:tcPr>
            <w:tcW w:w="796" w:type="pct"/>
            <w:shd w:val="clear" w:color="auto" w:fill="FFFFFF" w:themeFill="background1"/>
            <w:vAlign w:val="bottom"/>
            <w:hideMark/>
          </w:tcPr>
          <w:p w14:paraId="0C3D4E8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468.300,00</w:t>
            </w:r>
          </w:p>
        </w:tc>
        <w:tc>
          <w:tcPr>
            <w:tcW w:w="736" w:type="pct"/>
            <w:shd w:val="clear" w:color="auto" w:fill="FFFFFF" w:themeFill="background1"/>
            <w:vAlign w:val="bottom"/>
            <w:hideMark/>
          </w:tcPr>
          <w:p w14:paraId="26FB14F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09604C3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4E58462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468.300,00</w:t>
            </w:r>
          </w:p>
        </w:tc>
      </w:tr>
      <w:tr w:rsidR="002C4E44" w:rsidRPr="008D4E48" w14:paraId="06D9B742" w14:textId="77777777" w:rsidTr="005622C2">
        <w:trPr>
          <w:trHeight w:val="20"/>
          <w:jc w:val="center"/>
        </w:trPr>
        <w:tc>
          <w:tcPr>
            <w:tcW w:w="570" w:type="pct"/>
            <w:shd w:val="clear" w:color="auto" w:fill="FFFFFF" w:themeFill="background1"/>
            <w:vAlign w:val="bottom"/>
            <w:hideMark/>
          </w:tcPr>
          <w:p w14:paraId="773C36D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Glava 20202</w:t>
            </w:r>
          </w:p>
        </w:tc>
        <w:tc>
          <w:tcPr>
            <w:tcW w:w="1526" w:type="pct"/>
            <w:shd w:val="clear" w:color="auto" w:fill="FFFFFF" w:themeFill="background1"/>
            <w:vAlign w:val="bottom"/>
            <w:hideMark/>
          </w:tcPr>
          <w:p w14:paraId="5C1025D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JAVNA VATROGASNA POSTROJBA GRADA OSIJEKA</w:t>
            </w:r>
          </w:p>
        </w:tc>
        <w:tc>
          <w:tcPr>
            <w:tcW w:w="796" w:type="pct"/>
            <w:shd w:val="clear" w:color="auto" w:fill="FFFFFF" w:themeFill="background1"/>
            <w:vAlign w:val="bottom"/>
            <w:hideMark/>
          </w:tcPr>
          <w:p w14:paraId="7288F6E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3.775.366,66</w:t>
            </w:r>
          </w:p>
        </w:tc>
        <w:tc>
          <w:tcPr>
            <w:tcW w:w="736" w:type="pct"/>
            <w:shd w:val="clear" w:color="auto" w:fill="FFFFFF" w:themeFill="background1"/>
            <w:vAlign w:val="bottom"/>
            <w:hideMark/>
          </w:tcPr>
          <w:p w14:paraId="0B76076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166.000,00</w:t>
            </w:r>
          </w:p>
        </w:tc>
        <w:tc>
          <w:tcPr>
            <w:tcW w:w="576" w:type="pct"/>
            <w:shd w:val="clear" w:color="auto" w:fill="FFFFFF" w:themeFill="background1"/>
            <w:vAlign w:val="bottom"/>
            <w:hideMark/>
          </w:tcPr>
          <w:p w14:paraId="4A0655C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4,40</w:t>
            </w:r>
          </w:p>
        </w:tc>
        <w:tc>
          <w:tcPr>
            <w:tcW w:w="796" w:type="pct"/>
            <w:shd w:val="clear" w:color="auto" w:fill="FFFFFF" w:themeFill="background1"/>
            <w:vAlign w:val="bottom"/>
            <w:hideMark/>
          </w:tcPr>
          <w:p w14:paraId="701593F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3.941.366,66</w:t>
            </w:r>
          </w:p>
        </w:tc>
      </w:tr>
      <w:tr w:rsidR="002C4E44" w:rsidRPr="008D4E48" w14:paraId="5F2C60A8" w14:textId="77777777" w:rsidTr="005622C2">
        <w:trPr>
          <w:trHeight w:val="20"/>
          <w:jc w:val="center"/>
        </w:trPr>
        <w:tc>
          <w:tcPr>
            <w:tcW w:w="570" w:type="pct"/>
            <w:shd w:val="clear" w:color="auto" w:fill="FFFFFF" w:themeFill="background1"/>
            <w:vAlign w:val="bottom"/>
            <w:hideMark/>
          </w:tcPr>
          <w:p w14:paraId="69581AB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Program 1035</w:t>
            </w:r>
          </w:p>
        </w:tc>
        <w:tc>
          <w:tcPr>
            <w:tcW w:w="1526" w:type="pct"/>
            <w:shd w:val="clear" w:color="auto" w:fill="FFFFFF" w:themeFill="background1"/>
            <w:vAlign w:val="bottom"/>
            <w:hideMark/>
          </w:tcPr>
          <w:p w14:paraId="7404EF9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REDOVNU DJELATNOST JVP GRADA OSIJEKA</w:t>
            </w:r>
          </w:p>
        </w:tc>
        <w:tc>
          <w:tcPr>
            <w:tcW w:w="796" w:type="pct"/>
            <w:shd w:val="clear" w:color="auto" w:fill="FFFFFF" w:themeFill="background1"/>
            <w:vAlign w:val="bottom"/>
            <w:hideMark/>
          </w:tcPr>
          <w:p w14:paraId="7C682DE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3.550.498,00</w:t>
            </w:r>
          </w:p>
        </w:tc>
        <w:tc>
          <w:tcPr>
            <w:tcW w:w="736" w:type="pct"/>
            <w:shd w:val="clear" w:color="auto" w:fill="FFFFFF" w:themeFill="background1"/>
            <w:vAlign w:val="bottom"/>
            <w:hideMark/>
          </w:tcPr>
          <w:p w14:paraId="43B6AE3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166.000,00</w:t>
            </w:r>
          </w:p>
        </w:tc>
        <w:tc>
          <w:tcPr>
            <w:tcW w:w="576" w:type="pct"/>
            <w:shd w:val="clear" w:color="auto" w:fill="FFFFFF" w:themeFill="background1"/>
            <w:vAlign w:val="bottom"/>
            <w:hideMark/>
          </w:tcPr>
          <w:p w14:paraId="524775E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4,68</w:t>
            </w:r>
          </w:p>
        </w:tc>
        <w:tc>
          <w:tcPr>
            <w:tcW w:w="796" w:type="pct"/>
            <w:shd w:val="clear" w:color="auto" w:fill="FFFFFF" w:themeFill="background1"/>
            <w:vAlign w:val="bottom"/>
            <w:hideMark/>
          </w:tcPr>
          <w:p w14:paraId="1A8443D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3.716.498,00</w:t>
            </w:r>
          </w:p>
        </w:tc>
      </w:tr>
      <w:tr w:rsidR="002C4E44" w:rsidRPr="008D4E48" w14:paraId="21519B0A" w14:textId="77777777" w:rsidTr="005622C2">
        <w:trPr>
          <w:trHeight w:val="20"/>
          <w:jc w:val="center"/>
        </w:trPr>
        <w:tc>
          <w:tcPr>
            <w:tcW w:w="570" w:type="pct"/>
            <w:shd w:val="clear" w:color="auto" w:fill="FFFFFF" w:themeFill="background1"/>
            <w:vAlign w:val="bottom"/>
            <w:hideMark/>
          </w:tcPr>
          <w:p w14:paraId="4484F20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A103501</w:t>
            </w:r>
          </w:p>
        </w:tc>
        <w:tc>
          <w:tcPr>
            <w:tcW w:w="1526" w:type="pct"/>
            <w:shd w:val="clear" w:color="auto" w:fill="FFFFFF" w:themeFill="background1"/>
            <w:vAlign w:val="bottom"/>
            <w:hideMark/>
          </w:tcPr>
          <w:p w14:paraId="3B46176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PLAĆE JVP GRADA OSIJEKA</w:t>
            </w:r>
          </w:p>
        </w:tc>
        <w:tc>
          <w:tcPr>
            <w:tcW w:w="796" w:type="pct"/>
            <w:shd w:val="clear" w:color="auto" w:fill="FFFFFF" w:themeFill="background1"/>
            <w:vAlign w:val="bottom"/>
            <w:hideMark/>
          </w:tcPr>
          <w:p w14:paraId="0AFD16A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2.771.765,00</w:t>
            </w:r>
          </w:p>
        </w:tc>
        <w:tc>
          <w:tcPr>
            <w:tcW w:w="736" w:type="pct"/>
            <w:shd w:val="clear" w:color="auto" w:fill="FFFFFF" w:themeFill="background1"/>
            <w:vAlign w:val="bottom"/>
            <w:hideMark/>
          </w:tcPr>
          <w:p w14:paraId="2A5BA42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90.000,00</w:t>
            </w:r>
          </w:p>
        </w:tc>
        <w:tc>
          <w:tcPr>
            <w:tcW w:w="576" w:type="pct"/>
            <w:shd w:val="clear" w:color="auto" w:fill="FFFFFF" w:themeFill="background1"/>
            <w:vAlign w:val="bottom"/>
            <w:hideMark/>
          </w:tcPr>
          <w:p w14:paraId="18B5DDB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3,25</w:t>
            </w:r>
          </w:p>
        </w:tc>
        <w:tc>
          <w:tcPr>
            <w:tcW w:w="796" w:type="pct"/>
            <w:shd w:val="clear" w:color="auto" w:fill="FFFFFF" w:themeFill="background1"/>
            <w:vAlign w:val="bottom"/>
            <w:hideMark/>
          </w:tcPr>
          <w:p w14:paraId="1408668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2.861.765,00</w:t>
            </w:r>
          </w:p>
        </w:tc>
      </w:tr>
      <w:tr w:rsidR="002C4E44" w:rsidRPr="008D4E48" w14:paraId="7B70023A" w14:textId="77777777" w:rsidTr="005622C2">
        <w:trPr>
          <w:trHeight w:val="20"/>
          <w:jc w:val="center"/>
        </w:trPr>
        <w:tc>
          <w:tcPr>
            <w:tcW w:w="570" w:type="pct"/>
            <w:shd w:val="clear" w:color="auto" w:fill="FFFFFF" w:themeFill="background1"/>
            <w:vAlign w:val="bottom"/>
            <w:hideMark/>
          </w:tcPr>
          <w:p w14:paraId="52B5943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1B04DE8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24DA7A6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1.317.981,00</w:t>
            </w:r>
          </w:p>
        </w:tc>
        <w:tc>
          <w:tcPr>
            <w:tcW w:w="736" w:type="pct"/>
            <w:shd w:val="clear" w:color="auto" w:fill="FFFFFF" w:themeFill="background1"/>
            <w:vAlign w:val="bottom"/>
            <w:hideMark/>
          </w:tcPr>
          <w:p w14:paraId="6C96773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90.000,00</w:t>
            </w:r>
          </w:p>
        </w:tc>
        <w:tc>
          <w:tcPr>
            <w:tcW w:w="576" w:type="pct"/>
            <w:shd w:val="clear" w:color="auto" w:fill="FFFFFF" w:themeFill="background1"/>
            <w:vAlign w:val="bottom"/>
            <w:hideMark/>
          </w:tcPr>
          <w:p w14:paraId="636862D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6,83</w:t>
            </w:r>
          </w:p>
        </w:tc>
        <w:tc>
          <w:tcPr>
            <w:tcW w:w="796" w:type="pct"/>
            <w:shd w:val="clear" w:color="auto" w:fill="FFFFFF" w:themeFill="background1"/>
            <w:vAlign w:val="bottom"/>
            <w:hideMark/>
          </w:tcPr>
          <w:p w14:paraId="36A5385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1.407.981,00</w:t>
            </w:r>
          </w:p>
        </w:tc>
      </w:tr>
      <w:tr w:rsidR="002C4E44" w:rsidRPr="008D4E48" w14:paraId="72418BBB" w14:textId="77777777" w:rsidTr="005622C2">
        <w:trPr>
          <w:trHeight w:val="20"/>
          <w:jc w:val="center"/>
        </w:trPr>
        <w:tc>
          <w:tcPr>
            <w:tcW w:w="570" w:type="pct"/>
            <w:shd w:val="clear" w:color="auto" w:fill="FFFFFF" w:themeFill="background1"/>
            <w:vAlign w:val="bottom"/>
            <w:hideMark/>
          </w:tcPr>
          <w:p w14:paraId="13125EF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42D2C36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2A9E7EA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1.317.981,00</w:t>
            </w:r>
          </w:p>
        </w:tc>
        <w:tc>
          <w:tcPr>
            <w:tcW w:w="736" w:type="pct"/>
            <w:shd w:val="clear" w:color="auto" w:fill="FFFFFF" w:themeFill="background1"/>
            <w:vAlign w:val="bottom"/>
            <w:hideMark/>
          </w:tcPr>
          <w:p w14:paraId="1D6D0C9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90.000,00</w:t>
            </w:r>
          </w:p>
        </w:tc>
        <w:tc>
          <w:tcPr>
            <w:tcW w:w="576" w:type="pct"/>
            <w:shd w:val="clear" w:color="auto" w:fill="FFFFFF" w:themeFill="background1"/>
            <w:vAlign w:val="bottom"/>
            <w:hideMark/>
          </w:tcPr>
          <w:p w14:paraId="7B89648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6,83</w:t>
            </w:r>
          </w:p>
        </w:tc>
        <w:tc>
          <w:tcPr>
            <w:tcW w:w="796" w:type="pct"/>
            <w:shd w:val="clear" w:color="auto" w:fill="FFFFFF" w:themeFill="background1"/>
            <w:vAlign w:val="bottom"/>
            <w:hideMark/>
          </w:tcPr>
          <w:p w14:paraId="60E2A78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1.407.981,00</w:t>
            </w:r>
          </w:p>
        </w:tc>
      </w:tr>
      <w:tr w:rsidR="002C4E44" w:rsidRPr="008D4E48" w14:paraId="24BA0C5B" w14:textId="77777777" w:rsidTr="005622C2">
        <w:trPr>
          <w:trHeight w:val="20"/>
          <w:jc w:val="center"/>
        </w:trPr>
        <w:tc>
          <w:tcPr>
            <w:tcW w:w="570" w:type="pct"/>
            <w:shd w:val="clear" w:color="auto" w:fill="FFFFFF" w:themeFill="background1"/>
            <w:vAlign w:val="bottom"/>
            <w:hideMark/>
          </w:tcPr>
          <w:p w14:paraId="579A6CC8"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31</w:t>
            </w:r>
          </w:p>
        </w:tc>
        <w:tc>
          <w:tcPr>
            <w:tcW w:w="1526" w:type="pct"/>
            <w:shd w:val="clear" w:color="auto" w:fill="FFFFFF" w:themeFill="background1"/>
            <w:vAlign w:val="bottom"/>
            <w:hideMark/>
          </w:tcPr>
          <w:p w14:paraId="5A4C2B91"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zaposlene</w:t>
            </w:r>
          </w:p>
        </w:tc>
        <w:tc>
          <w:tcPr>
            <w:tcW w:w="796" w:type="pct"/>
            <w:shd w:val="clear" w:color="auto" w:fill="FFFFFF" w:themeFill="background1"/>
            <w:vAlign w:val="bottom"/>
            <w:hideMark/>
          </w:tcPr>
          <w:p w14:paraId="37303DA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1.317.981,00</w:t>
            </w:r>
          </w:p>
        </w:tc>
        <w:tc>
          <w:tcPr>
            <w:tcW w:w="736" w:type="pct"/>
            <w:shd w:val="clear" w:color="auto" w:fill="FFFFFF" w:themeFill="background1"/>
            <w:vAlign w:val="bottom"/>
            <w:hideMark/>
          </w:tcPr>
          <w:p w14:paraId="50B92F2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90.000,00</w:t>
            </w:r>
          </w:p>
        </w:tc>
        <w:tc>
          <w:tcPr>
            <w:tcW w:w="576" w:type="pct"/>
            <w:shd w:val="clear" w:color="auto" w:fill="FFFFFF" w:themeFill="background1"/>
            <w:vAlign w:val="bottom"/>
            <w:hideMark/>
          </w:tcPr>
          <w:p w14:paraId="6B534AC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6,83</w:t>
            </w:r>
          </w:p>
        </w:tc>
        <w:tc>
          <w:tcPr>
            <w:tcW w:w="796" w:type="pct"/>
            <w:shd w:val="clear" w:color="auto" w:fill="FFFFFF" w:themeFill="background1"/>
            <w:vAlign w:val="bottom"/>
            <w:hideMark/>
          </w:tcPr>
          <w:p w14:paraId="7567A88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1.407.981,00</w:t>
            </w:r>
          </w:p>
        </w:tc>
      </w:tr>
      <w:tr w:rsidR="002C4E44" w:rsidRPr="008D4E48" w14:paraId="7141DCC5" w14:textId="77777777" w:rsidTr="005622C2">
        <w:trPr>
          <w:trHeight w:val="20"/>
          <w:jc w:val="center"/>
        </w:trPr>
        <w:tc>
          <w:tcPr>
            <w:tcW w:w="570" w:type="pct"/>
            <w:shd w:val="clear" w:color="auto" w:fill="FFFFFF" w:themeFill="background1"/>
            <w:vAlign w:val="bottom"/>
            <w:hideMark/>
          </w:tcPr>
          <w:p w14:paraId="1078BE8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1.3.</w:t>
            </w:r>
          </w:p>
        </w:tc>
        <w:tc>
          <w:tcPr>
            <w:tcW w:w="1526" w:type="pct"/>
            <w:shd w:val="clear" w:color="auto" w:fill="FFFFFF" w:themeFill="background1"/>
            <w:vAlign w:val="bottom"/>
            <w:hideMark/>
          </w:tcPr>
          <w:p w14:paraId="0331EEC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Decentralizirana funkcija-vatrogastvo</w:t>
            </w:r>
          </w:p>
        </w:tc>
        <w:tc>
          <w:tcPr>
            <w:tcW w:w="796" w:type="pct"/>
            <w:shd w:val="clear" w:color="auto" w:fill="FFFFFF" w:themeFill="background1"/>
            <w:vAlign w:val="bottom"/>
            <w:hideMark/>
          </w:tcPr>
          <w:p w14:paraId="2DA10DF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1.453.784,00</w:t>
            </w:r>
          </w:p>
        </w:tc>
        <w:tc>
          <w:tcPr>
            <w:tcW w:w="736" w:type="pct"/>
            <w:shd w:val="clear" w:color="auto" w:fill="FFFFFF" w:themeFill="background1"/>
            <w:vAlign w:val="bottom"/>
            <w:hideMark/>
          </w:tcPr>
          <w:p w14:paraId="16A0E0B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34D9E19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25B0232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1.453.784,00</w:t>
            </w:r>
          </w:p>
        </w:tc>
      </w:tr>
      <w:tr w:rsidR="002C4E44" w:rsidRPr="008D4E48" w14:paraId="774EEA13" w14:textId="77777777" w:rsidTr="005622C2">
        <w:trPr>
          <w:trHeight w:val="20"/>
          <w:jc w:val="center"/>
        </w:trPr>
        <w:tc>
          <w:tcPr>
            <w:tcW w:w="570" w:type="pct"/>
            <w:shd w:val="clear" w:color="auto" w:fill="FFFFFF" w:themeFill="background1"/>
            <w:vAlign w:val="bottom"/>
            <w:hideMark/>
          </w:tcPr>
          <w:p w14:paraId="06BF5B9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76298A9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32B6C1C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1.453.784,00</w:t>
            </w:r>
          </w:p>
        </w:tc>
        <w:tc>
          <w:tcPr>
            <w:tcW w:w="736" w:type="pct"/>
            <w:shd w:val="clear" w:color="auto" w:fill="FFFFFF" w:themeFill="background1"/>
            <w:vAlign w:val="bottom"/>
            <w:hideMark/>
          </w:tcPr>
          <w:p w14:paraId="28350A7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15DF7E4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39FB433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1.453.784,00</w:t>
            </w:r>
          </w:p>
        </w:tc>
      </w:tr>
      <w:tr w:rsidR="002C4E44" w:rsidRPr="008D4E48" w14:paraId="7EB2800A" w14:textId="77777777" w:rsidTr="005622C2">
        <w:trPr>
          <w:trHeight w:val="20"/>
          <w:jc w:val="center"/>
        </w:trPr>
        <w:tc>
          <w:tcPr>
            <w:tcW w:w="570" w:type="pct"/>
            <w:shd w:val="clear" w:color="auto" w:fill="FFFFFF" w:themeFill="background1"/>
            <w:vAlign w:val="bottom"/>
            <w:hideMark/>
          </w:tcPr>
          <w:p w14:paraId="2976CB39"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31</w:t>
            </w:r>
          </w:p>
        </w:tc>
        <w:tc>
          <w:tcPr>
            <w:tcW w:w="1526" w:type="pct"/>
            <w:shd w:val="clear" w:color="auto" w:fill="FFFFFF" w:themeFill="background1"/>
            <w:vAlign w:val="bottom"/>
            <w:hideMark/>
          </w:tcPr>
          <w:p w14:paraId="4D5F07F9"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zaposlene</w:t>
            </w:r>
          </w:p>
        </w:tc>
        <w:tc>
          <w:tcPr>
            <w:tcW w:w="796" w:type="pct"/>
            <w:shd w:val="clear" w:color="auto" w:fill="FFFFFF" w:themeFill="background1"/>
            <w:vAlign w:val="bottom"/>
            <w:hideMark/>
          </w:tcPr>
          <w:p w14:paraId="51C1B31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1.453.784,00</w:t>
            </w:r>
          </w:p>
        </w:tc>
        <w:tc>
          <w:tcPr>
            <w:tcW w:w="736" w:type="pct"/>
            <w:shd w:val="clear" w:color="auto" w:fill="FFFFFF" w:themeFill="background1"/>
            <w:vAlign w:val="bottom"/>
            <w:hideMark/>
          </w:tcPr>
          <w:p w14:paraId="0F019A0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4B7F02B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6298103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1.453.784,00</w:t>
            </w:r>
          </w:p>
        </w:tc>
      </w:tr>
      <w:tr w:rsidR="002C4E44" w:rsidRPr="008D4E48" w14:paraId="2FBEB80B" w14:textId="77777777" w:rsidTr="005622C2">
        <w:trPr>
          <w:trHeight w:val="20"/>
          <w:jc w:val="center"/>
        </w:trPr>
        <w:tc>
          <w:tcPr>
            <w:tcW w:w="570" w:type="pct"/>
            <w:shd w:val="clear" w:color="auto" w:fill="FFFFFF" w:themeFill="background1"/>
            <w:vAlign w:val="bottom"/>
            <w:hideMark/>
          </w:tcPr>
          <w:p w14:paraId="20E7081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A103502</w:t>
            </w:r>
          </w:p>
        </w:tc>
        <w:tc>
          <w:tcPr>
            <w:tcW w:w="1526" w:type="pct"/>
            <w:shd w:val="clear" w:color="auto" w:fill="FFFFFF" w:themeFill="background1"/>
            <w:vAlign w:val="bottom"/>
            <w:hideMark/>
          </w:tcPr>
          <w:p w14:paraId="5A2DB84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OSTALI RASHODI ZA ZAPOSLENE JVP GRADA OSIJEKA</w:t>
            </w:r>
          </w:p>
        </w:tc>
        <w:tc>
          <w:tcPr>
            <w:tcW w:w="796" w:type="pct"/>
            <w:shd w:val="clear" w:color="auto" w:fill="FFFFFF" w:themeFill="background1"/>
            <w:vAlign w:val="bottom"/>
            <w:hideMark/>
          </w:tcPr>
          <w:p w14:paraId="2702C9B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205.927,00</w:t>
            </w:r>
          </w:p>
        </w:tc>
        <w:tc>
          <w:tcPr>
            <w:tcW w:w="736" w:type="pct"/>
            <w:shd w:val="clear" w:color="auto" w:fill="FFFFFF" w:themeFill="background1"/>
            <w:vAlign w:val="bottom"/>
            <w:hideMark/>
          </w:tcPr>
          <w:p w14:paraId="31024AF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17.100,00</w:t>
            </w:r>
          </w:p>
        </w:tc>
        <w:tc>
          <w:tcPr>
            <w:tcW w:w="576" w:type="pct"/>
            <w:shd w:val="clear" w:color="auto" w:fill="FFFFFF" w:themeFill="background1"/>
            <w:vAlign w:val="bottom"/>
            <w:hideMark/>
          </w:tcPr>
          <w:p w14:paraId="4003213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8,30</w:t>
            </w:r>
          </w:p>
        </w:tc>
        <w:tc>
          <w:tcPr>
            <w:tcW w:w="796" w:type="pct"/>
            <w:shd w:val="clear" w:color="auto" w:fill="FFFFFF" w:themeFill="background1"/>
            <w:vAlign w:val="bottom"/>
            <w:hideMark/>
          </w:tcPr>
          <w:p w14:paraId="531D8D3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223.027,00</w:t>
            </w:r>
          </w:p>
        </w:tc>
      </w:tr>
      <w:tr w:rsidR="002C4E44" w:rsidRPr="008D4E48" w14:paraId="7FBB2E4B" w14:textId="77777777" w:rsidTr="005622C2">
        <w:trPr>
          <w:trHeight w:val="20"/>
          <w:jc w:val="center"/>
        </w:trPr>
        <w:tc>
          <w:tcPr>
            <w:tcW w:w="570" w:type="pct"/>
            <w:shd w:val="clear" w:color="auto" w:fill="FFFFFF" w:themeFill="background1"/>
            <w:vAlign w:val="bottom"/>
            <w:hideMark/>
          </w:tcPr>
          <w:p w14:paraId="42A741A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258EA4B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6C51124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140.900,00</w:t>
            </w:r>
          </w:p>
        </w:tc>
        <w:tc>
          <w:tcPr>
            <w:tcW w:w="736" w:type="pct"/>
            <w:shd w:val="clear" w:color="auto" w:fill="FFFFFF" w:themeFill="background1"/>
            <w:vAlign w:val="bottom"/>
            <w:hideMark/>
          </w:tcPr>
          <w:p w14:paraId="7D3666C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10.000,00</w:t>
            </w:r>
          </w:p>
        </w:tc>
        <w:tc>
          <w:tcPr>
            <w:tcW w:w="576" w:type="pct"/>
            <w:shd w:val="clear" w:color="auto" w:fill="FFFFFF" w:themeFill="background1"/>
            <w:vAlign w:val="bottom"/>
            <w:hideMark/>
          </w:tcPr>
          <w:p w14:paraId="2B11193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7,10</w:t>
            </w:r>
          </w:p>
        </w:tc>
        <w:tc>
          <w:tcPr>
            <w:tcW w:w="796" w:type="pct"/>
            <w:shd w:val="clear" w:color="auto" w:fill="FFFFFF" w:themeFill="background1"/>
            <w:vAlign w:val="bottom"/>
            <w:hideMark/>
          </w:tcPr>
          <w:p w14:paraId="4A0011E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150.900,00</w:t>
            </w:r>
          </w:p>
        </w:tc>
      </w:tr>
      <w:tr w:rsidR="002C4E44" w:rsidRPr="008D4E48" w14:paraId="560A4CB1" w14:textId="77777777" w:rsidTr="005622C2">
        <w:trPr>
          <w:trHeight w:val="20"/>
          <w:jc w:val="center"/>
        </w:trPr>
        <w:tc>
          <w:tcPr>
            <w:tcW w:w="570" w:type="pct"/>
            <w:shd w:val="clear" w:color="auto" w:fill="FFFFFF" w:themeFill="background1"/>
            <w:vAlign w:val="bottom"/>
            <w:hideMark/>
          </w:tcPr>
          <w:p w14:paraId="4AEBE49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56AE2E2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732C92A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140.900,00</w:t>
            </w:r>
          </w:p>
        </w:tc>
        <w:tc>
          <w:tcPr>
            <w:tcW w:w="736" w:type="pct"/>
            <w:shd w:val="clear" w:color="auto" w:fill="FFFFFF" w:themeFill="background1"/>
            <w:vAlign w:val="bottom"/>
            <w:hideMark/>
          </w:tcPr>
          <w:p w14:paraId="1004369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10.000,00</w:t>
            </w:r>
          </w:p>
        </w:tc>
        <w:tc>
          <w:tcPr>
            <w:tcW w:w="576" w:type="pct"/>
            <w:shd w:val="clear" w:color="auto" w:fill="FFFFFF" w:themeFill="background1"/>
            <w:vAlign w:val="bottom"/>
            <w:hideMark/>
          </w:tcPr>
          <w:p w14:paraId="0CAF11C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7,10</w:t>
            </w:r>
          </w:p>
        </w:tc>
        <w:tc>
          <w:tcPr>
            <w:tcW w:w="796" w:type="pct"/>
            <w:shd w:val="clear" w:color="auto" w:fill="FFFFFF" w:themeFill="background1"/>
            <w:vAlign w:val="bottom"/>
            <w:hideMark/>
          </w:tcPr>
          <w:p w14:paraId="334AC23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150.900,00</w:t>
            </w:r>
          </w:p>
        </w:tc>
      </w:tr>
      <w:tr w:rsidR="002C4E44" w:rsidRPr="008D4E48" w14:paraId="2A6F97DB" w14:textId="77777777" w:rsidTr="005622C2">
        <w:trPr>
          <w:trHeight w:val="20"/>
          <w:jc w:val="center"/>
        </w:trPr>
        <w:tc>
          <w:tcPr>
            <w:tcW w:w="570" w:type="pct"/>
            <w:shd w:val="clear" w:color="auto" w:fill="FFFFFF" w:themeFill="background1"/>
            <w:vAlign w:val="bottom"/>
            <w:hideMark/>
          </w:tcPr>
          <w:p w14:paraId="642CF46C"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31</w:t>
            </w:r>
          </w:p>
        </w:tc>
        <w:tc>
          <w:tcPr>
            <w:tcW w:w="1526" w:type="pct"/>
            <w:shd w:val="clear" w:color="auto" w:fill="FFFFFF" w:themeFill="background1"/>
            <w:vAlign w:val="bottom"/>
            <w:hideMark/>
          </w:tcPr>
          <w:p w14:paraId="2BA9B012"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zaposlene</w:t>
            </w:r>
          </w:p>
        </w:tc>
        <w:tc>
          <w:tcPr>
            <w:tcW w:w="796" w:type="pct"/>
            <w:shd w:val="clear" w:color="auto" w:fill="FFFFFF" w:themeFill="background1"/>
            <w:vAlign w:val="bottom"/>
            <w:hideMark/>
          </w:tcPr>
          <w:p w14:paraId="27D47E6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140.900,00</w:t>
            </w:r>
          </w:p>
        </w:tc>
        <w:tc>
          <w:tcPr>
            <w:tcW w:w="736" w:type="pct"/>
            <w:shd w:val="clear" w:color="auto" w:fill="FFFFFF" w:themeFill="background1"/>
            <w:vAlign w:val="bottom"/>
            <w:hideMark/>
          </w:tcPr>
          <w:p w14:paraId="1E02036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10.000,00</w:t>
            </w:r>
          </w:p>
        </w:tc>
        <w:tc>
          <w:tcPr>
            <w:tcW w:w="576" w:type="pct"/>
            <w:shd w:val="clear" w:color="auto" w:fill="FFFFFF" w:themeFill="background1"/>
            <w:vAlign w:val="bottom"/>
            <w:hideMark/>
          </w:tcPr>
          <w:p w14:paraId="4E49FD1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7,10</w:t>
            </w:r>
          </w:p>
        </w:tc>
        <w:tc>
          <w:tcPr>
            <w:tcW w:w="796" w:type="pct"/>
            <w:shd w:val="clear" w:color="auto" w:fill="FFFFFF" w:themeFill="background1"/>
            <w:vAlign w:val="bottom"/>
            <w:hideMark/>
          </w:tcPr>
          <w:p w14:paraId="077EE6F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150.900,00</w:t>
            </w:r>
          </w:p>
        </w:tc>
      </w:tr>
      <w:tr w:rsidR="002C4E44" w:rsidRPr="008D4E48" w14:paraId="2B7643F0" w14:textId="77777777" w:rsidTr="005622C2">
        <w:trPr>
          <w:trHeight w:val="20"/>
          <w:jc w:val="center"/>
        </w:trPr>
        <w:tc>
          <w:tcPr>
            <w:tcW w:w="570" w:type="pct"/>
            <w:shd w:val="clear" w:color="auto" w:fill="FFFFFF" w:themeFill="background1"/>
            <w:vAlign w:val="bottom"/>
            <w:hideMark/>
          </w:tcPr>
          <w:p w14:paraId="1621654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lastRenderedPageBreak/>
              <w:t>Izvor  1.3.</w:t>
            </w:r>
          </w:p>
        </w:tc>
        <w:tc>
          <w:tcPr>
            <w:tcW w:w="1526" w:type="pct"/>
            <w:shd w:val="clear" w:color="auto" w:fill="FFFFFF" w:themeFill="background1"/>
            <w:vAlign w:val="bottom"/>
            <w:hideMark/>
          </w:tcPr>
          <w:p w14:paraId="1A3741E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Decentralizirana funkcija-vatrogastvo</w:t>
            </w:r>
          </w:p>
        </w:tc>
        <w:tc>
          <w:tcPr>
            <w:tcW w:w="796" w:type="pct"/>
            <w:shd w:val="clear" w:color="auto" w:fill="FFFFFF" w:themeFill="background1"/>
            <w:vAlign w:val="bottom"/>
            <w:hideMark/>
          </w:tcPr>
          <w:p w14:paraId="54E78D4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65.027,00</w:t>
            </w:r>
          </w:p>
        </w:tc>
        <w:tc>
          <w:tcPr>
            <w:tcW w:w="736" w:type="pct"/>
            <w:shd w:val="clear" w:color="auto" w:fill="FFFFFF" w:themeFill="background1"/>
            <w:vAlign w:val="bottom"/>
            <w:hideMark/>
          </w:tcPr>
          <w:p w14:paraId="522411F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2.100,00</w:t>
            </w:r>
          </w:p>
        </w:tc>
        <w:tc>
          <w:tcPr>
            <w:tcW w:w="576" w:type="pct"/>
            <w:shd w:val="clear" w:color="auto" w:fill="FFFFFF" w:themeFill="background1"/>
            <w:vAlign w:val="bottom"/>
            <w:hideMark/>
          </w:tcPr>
          <w:p w14:paraId="4CD238E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3,23</w:t>
            </w:r>
          </w:p>
        </w:tc>
        <w:tc>
          <w:tcPr>
            <w:tcW w:w="796" w:type="pct"/>
            <w:shd w:val="clear" w:color="auto" w:fill="FFFFFF" w:themeFill="background1"/>
            <w:vAlign w:val="bottom"/>
            <w:hideMark/>
          </w:tcPr>
          <w:p w14:paraId="37DCC4C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67.127,00</w:t>
            </w:r>
          </w:p>
        </w:tc>
      </w:tr>
      <w:tr w:rsidR="002C4E44" w:rsidRPr="008D4E48" w14:paraId="61F6A323" w14:textId="77777777" w:rsidTr="005622C2">
        <w:trPr>
          <w:trHeight w:val="20"/>
          <w:jc w:val="center"/>
        </w:trPr>
        <w:tc>
          <w:tcPr>
            <w:tcW w:w="570" w:type="pct"/>
            <w:shd w:val="clear" w:color="auto" w:fill="FFFFFF" w:themeFill="background1"/>
            <w:vAlign w:val="bottom"/>
            <w:hideMark/>
          </w:tcPr>
          <w:p w14:paraId="73191DC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259797E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43AC7A6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65.027,00</w:t>
            </w:r>
          </w:p>
        </w:tc>
        <w:tc>
          <w:tcPr>
            <w:tcW w:w="736" w:type="pct"/>
            <w:shd w:val="clear" w:color="auto" w:fill="FFFFFF" w:themeFill="background1"/>
            <w:vAlign w:val="bottom"/>
            <w:hideMark/>
          </w:tcPr>
          <w:p w14:paraId="4AE16FD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2.100,00</w:t>
            </w:r>
          </w:p>
        </w:tc>
        <w:tc>
          <w:tcPr>
            <w:tcW w:w="576" w:type="pct"/>
            <w:shd w:val="clear" w:color="auto" w:fill="FFFFFF" w:themeFill="background1"/>
            <w:vAlign w:val="bottom"/>
            <w:hideMark/>
          </w:tcPr>
          <w:p w14:paraId="458BF5C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3,23</w:t>
            </w:r>
          </w:p>
        </w:tc>
        <w:tc>
          <w:tcPr>
            <w:tcW w:w="796" w:type="pct"/>
            <w:shd w:val="clear" w:color="auto" w:fill="FFFFFF" w:themeFill="background1"/>
            <w:vAlign w:val="bottom"/>
            <w:hideMark/>
          </w:tcPr>
          <w:p w14:paraId="255FA98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67.127,00</w:t>
            </w:r>
          </w:p>
        </w:tc>
      </w:tr>
      <w:tr w:rsidR="002C4E44" w:rsidRPr="008D4E48" w14:paraId="0F5BFD69" w14:textId="77777777" w:rsidTr="005622C2">
        <w:trPr>
          <w:trHeight w:val="20"/>
          <w:jc w:val="center"/>
        </w:trPr>
        <w:tc>
          <w:tcPr>
            <w:tcW w:w="570" w:type="pct"/>
            <w:shd w:val="clear" w:color="auto" w:fill="FFFFFF" w:themeFill="background1"/>
            <w:vAlign w:val="bottom"/>
            <w:hideMark/>
          </w:tcPr>
          <w:p w14:paraId="4DDD576C"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31</w:t>
            </w:r>
          </w:p>
        </w:tc>
        <w:tc>
          <w:tcPr>
            <w:tcW w:w="1526" w:type="pct"/>
            <w:shd w:val="clear" w:color="auto" w:fill="FFFFFF" w:themeFill="background1"/>
            <w:vAlign w:val="bottom"/>
            <w:hideMark/>
          </w:tcPr>
          <w:p w14:paraId="3F6F9EAE"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zaposlene</w:t>
            </w:r>
          </w:p>
        </w:tc>
        <w:tc>
          <w:tcPr>
            <w:tcW w:w="796" w:type="pct"/>
            <w:shd w:val="clear" w:color="auto" w:fill="FFFFFF" w:themeFill="background1"/>
            <w:vAlign w:val="bottom"/>
            <w:hideMark/>
          </w:tcPr>
          <w:p w14:paraId="382747E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3.584,00</w:t>
            </w:r>
          </w:p>
        </w:tc>
        <w:tc>
          <w:tcPr>
            <w:tcW w:w="736" w:type="pct"/>
            <w:shd w:val="clear" w:color="auto" w:fill="FFFFFF" w:themeFill="background1"/>
            <w:vAlign w:val="bottom"/>
            <w:hideMark/>
          </w:tcPr>
          <w:p w14:paraId="55FD9EA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7DBCB95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4C2054A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3.584,00</w:t>
            </w:r>
          </w:p>
        </w:tc>
      </w:tr>
      <w:tr w:rsidR="002C4E44" w:rsidRPr="008D4E48" w14:paraId="3E4713E1" w14:textId="77777777" w:rsidTr="005622C2">
        <w:trPr>
          <w:trHeight w:val="20"/>
          <w:jc w:val="center"/>
        </w:trPr>
        <w:tc>
          <w:tcPr>
            <w:tcW w:w="570" w:type="pct"/>
            <w:shd w:val="clear" w:color="auto" w:fill="FFFFFF" w:themeFill="background1"/>
            <w:vAlign w:val="bottom"/>
            <w:hideMark/>
          </w:tcPr>
          <w:p w14:paraId="571552DA"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68184764"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0677AB2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61.443,00</w:t>
            </w:r>
          </w:p>
        </w:tc>
        <w:tc>
          <w:tcPr>
            <w:tcW w:w="736" w:type="pct"/>
            <w:shd w:val="clear" w:color="auto" w:fill="FFFFFF" w:themeFill="background1"/>
            <w:vAlign w:val="bottom"/>
            <w:hideMark/>
          </w:tcPr>
          <w:p w14:paraId="37ED0F1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2.100,00</w:t>
            </w:r>
          </w:p>
        </w:tc>
        <w:tc>
          <w:tcPr>
            <w:tcW w:w="576" w:type="pct"/>
            <w:shd w:val="clear" w:color="auto" w:fill="FFFFFF" w:themeFill="background1"/>
            <w:vAlign w:val="bottom"/>
            <w:hideMark/>
          </w:tcPr>
          <w:p w14:paraId="1C68DA1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3,42</w:t>
            </w:r>
          </w:p>
        </w:tc>
        <w:tc>
          <w:tcPr>
            <w:tcW w:w="796" w:type="pct"/>
            <w:shd w:val="clear" w:color="auto" w:fill="FFFFFF" w:themeFill="background1"/>
            <w:vAlign w:val="bottom"/>
            <w:hideMark/>
          </w:tcPr>
          <w:p w14:paraId="7D83A46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63.543,00</w:t>
            </w:r>
          </w:p>
        </w:tc>
      </w:tr>
      <w:tr w:rsidR="002C4E44" w:rsidRPr="008D4E48" w14:paraId="49F76EF7" w14:textId="77777777" w:rsidTr="005622C2">
        <w:trPr>
          <w:trHeight w:val="20"/>
          <w:jc w:val="center"/>
        </w:trPr>
        <w:tc>
          <w:tcPr>
            <w:tcW w:w="570" w:type="pct"/>
            <w:shd w:val="clear" w:color="auto" w:fill="FFFFFF" w:themeFill="background1"/>
            <w:vAlign w:val="bottom"/>
            <w:hideMark/>
          </w:tcPr>
          <w:p w14:paraId="47D2805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4.1.1.</w:t>
            </w:r>
          </w:p>
        </w:tc>
        <w:tc>
          <w:tcPr>
            <w:tcW w:w="1526" w:type="pct"/>
            <w:shd w:val="clear" w:color="auto" w:fill="FFFFFF" w:themeFill="background1"/>
            <w:vAlign w:val="bottom"/>
            <w:hideMark/>
          </w:tcPr>
          <w:p w14:paraId="719389F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Pomoći - proračunski korisnici</w:t>
            </w:r>
          </w:p>
        </w:tc>
        <w:tc>
          <w:tcPr>
            <w:tcW w:w="796" w:type="pct"/>
            <w:shd w:val="clear" w:color="auto" w:fill="FFFFFF" w:themeFill="background1"/>
            <w:vAlign w:val="bottom"/>
            <w:hideMark/>
          </w:tcPr>
          <w:p w14:paraId="442181B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36" w:type="pct"/>
            <w:shd w:val="clear" w:color="auto" w:fill="FFFFFF" w:themeFill="background1"/>
            <w:vAlign w:val="bottom"/>
            <w:hideMark/>
          </w:tcPr>
          <w:p w14:paraId="5479CBA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5.000,00</w:t>
            </w:r>
          </w:p>
        </w:tc>
        <w:tc>
          <w:tcPr>
            <w:tcW w:w="576" w:type="pct"/>
            <w:shd w:val="clear" w:color="auto" w:fill="FFFFFF" w:themeFill="background1"/>
            <w:vAlign w:val="bottom"/>
            <w:hideMark/>
          </w:tcPr>
          <w:p w14:paraId="5F86A9C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w:t>
            </w:r>
          </w:p>
        </w:tc>
        <w:tc>
          <w:tcPr>
            <w:tcW w:w="796" w:type="pct"/>
            <w:shd w:val="clear" w:color="auto" w:fill="FFFFFF" w:themeFill="background1"/>
            <w:vAlign w:val="bottom"/>
            <w:hideMark/>
          </w:tcPr>
          <w:p w14:paraId="4C2BDE2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5.000,00</w:t>
            </w:r>
          </w:p>
        </w:tc>
      </w:tr>
      <w:tr w:rsidR="002C4E44" w:rsidRPr="008D4E48" w14:paraId="6045D448" w14:textId="77777777" w:rsidTr="005622C2">
        <w:trPr>
          <w:trHeight w:val="20"/>
          <w:jc w:val="center"/>
        </w:trPr>
        <w:tc>
          <w:tcPr>
            <w:tcW w:w="570" w:type="pct"/>
            <w:shd w:val="clear" w:color="auto" w:fill="FFFFFF" w:themeFill="background1"/>
            <w:vAlign w:val="bottom"/>
            <w:hideMark/>
          </w:tcPr>
          <w:p w14:paraId="3468D4E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34BD176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5536E68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36" w:type="pct"/>
            <w:shd w:val="clear" w:color="auto" w:fill="FFFFFF" w:themeFill="background1"/>
            <w:vAlign w:val="bottom"/>
            <w:hideMark/>
          </w:tcPr>
          <w:p w14:paraId="3637111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5.000,00</w:t>
            </w:r>
          </w:p>
        </w:tc>
        <w:tc>
          <w:tcPr>
            <w:tcW w:w="576" w:type="pct"/>
            <w:shd w:val="clear" w:color="auto" w:fill="FFFFFF" w:themeFill="background1"/>
            <w:vAlign w:val="bottom"/>
            <w:hideMark/>
          </w:tcPr>
          <w:p w14:paraId="7997EB8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w:t>
            </w:r>
          </w:p>
        </w:tc>
        <w:tc>
          <w:tcPr>
            <w:tcW w:w="796" w:type="pct"/>
            <w:shd w:val="clear" w:color="auto" w:fill="FFFFFF" w:themeFill="background1"/>
            <w:vAlign w:val="bottom"/>
            <w:hideMark/>
          </w:tcPr>
          <w:p w14:paraId="5433BF7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5.000,00</w:t>
            </w:r>
          </w:p>
        </w:tc>
      </w:tr>
      <w:tr w:rsidR="002C4E44" w:rsidRPr="008D4E48" w14:paraId="0085E6F0" w14:textId="77777777" w:rsidTr="005622C2">
        <w:trPr>
          <w:trHeight w:val="20"/>
          <w:jc w:val="center"/>
        </w:trPr>
        <w:tc>
          <w:tcPr>
            <w:tcW w:w="570" w:type="pct"/>
            <w:shd w:val="clear" w:color="auto" w:fill="FFFFFF" w:themeFill="background1"/>
            <w:vAlign w:val="bottom"/>
            <w:hideMark/>
          </w:tcPr>
          <w:p w14:paraId="71EDBEFF"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31</w:t>
            </w:r>
          </w:p>
        </w:tc>
        <w:tc>
          <w:tcPr>
            <w:tcW w:w="1526" w:type="pct"/>
            <w:shd w:val="clear" w:color="auto" w:fill="FFFFFF" w:themeFill="background1"/>
            <w:vAlign w:val="bottom"/>
            <w:hideMark/>
          </w:tcPr>
          <w:p w14:paraId="48C52B9B"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zaposlene</w:t>
            </w:r>
          </w:p>
        </w:tc>
        <w:tc>
          <w:tcPr>
            <w:tcW w:w="796" w:type="pct"/>
            <w:shd w:val="clear" w:color="auto" w:fill="FFFFFF" w:themeFill="background1"/>
            <w:vAlign w:val="bottom"/>
            <w:hideMark/>
          </w:tcPr>
          <w:p w14:paraId="4F26B39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36" w:type="pct"/>
            <w:shd w:val="clear" w:color="auto" w:fill="FFFFFF" w:themeFill="background1"/>
            <w:vAlign w:val="bottom"/>
            <w:hideMark/>
          </w:tcPr>
          <w:p w14:paraId="1AC4C9B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5.000,00</w:t>
            </w:r>
          </w:p>
        </w:tc>
        <w:tc>
          <w:tcPr>
            <w:tcW w:w="576" w:type="pct"/>
            <w:shd w:val="clear" w:color="auto" w:fill="FFFFFF" w:themeFill="background1"/>
            <w:vAlign w:val="bottom"/>
            <w:hideMark/>
          </w:tcPr>
          <w:p w14:paraId="0A7ABF0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100,00</w:t>
            </w:r>
          </w:p>
        </w:tc>
        <w:tc>
          <w:tcPr>
            <w:tcW w:w="796" w:type="pct"/>
            <w:shd w:val="clear" w:color="auto" w:fill="FFFFFF" w:themeFill="background1"/>
            <w:vAlign w:val="bottom"/>
            <w:hideMark/>
          </w:tcPr>
          <w:p w14:paraId="22004C9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5.000,00</w:t>
            </w:r>
          </w:p>
        </w:tc>
      </w:tr>
      <w:tr w:rsidR="002C4E44" w:rsidRPr="008D4E48" w14:paraId="3F3944F4" w14:textId="77777777" w:rsidTr="005622C2">
        <w:trPr>
          <w:trHeight w:val="20"/>
          <w:jc w:val="center"/>
        </w:trPr>
        <w:tc>
          <w:tcPr>
            <w:tcW w:w="570" w:type="pct"/>
            <w:shd w:val="clear" w:color="auto" w:fill="FFFFFF" w:themeFill="background1"/>
            <w:vAlign w:val="bottom"/>
            <w:hideMark/>
          </w:tcPr>
          <w:p w14:paraId="2BF948A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A103503</w:t>
            </w:r>
          </w:p>
        </w:tc>
        <w:tc>
          <w:tcPr>
            <w:tcW w:w="1526" w:type="pct"/>
            <w:shd w:val="clear" w:color="auto" w:fill="FFFFFF" w:themeFill="background1"/>
            <w:vAlign w:val="bottom"/>
            <w:hideMark/>
          </w:tcPr>
          <w:p w14:paraId="1563E7E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MATERIJALNI RASHODI JVP GRADA OSIJEKA</w:t>
            </w:r>
          </w:p>
        </w:tc>
        <w:tc>
          <w:tcPr>
            <w:tcW w:w="796" w:type="pct"/>
            <w:shd w:val="clear" w:color="auto" w:fill="FFFFFF" w:themeFill="background1"/>
            <w:vAlign w:val="bottom"/>
            <w:hideMark/>
          </w:tcPr>
          <w:p w14:paraId="34C3B29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571.698,00</w:t>
            </w:r>
          </w:p>
        </w:tc>
        <w:tc>
          <w:tcPr>
            <w:tcW w:w="736" w:type="pct"/>
            <w:shd w:val="clear" w:color="auto" w:fill="FFFFFF" w:themeFill="background1"/>
            <w:vAlign w:val="bottom"/>
            <w:hideMark/>
          </w:tcPr>
          <w:p w14:paraId="52A61E4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59.100,00</w:t>
            </w:r>
          </w:p>
        </w:tc>
        <w:tc>
          <w:tcPr>
            <w:tcW w:w="576" w:type="pct"/>
            <w:shd w:val="clear" w:color="auto" w:fill="FFFFFF" w:themeFill="background1"/>
            <w:vAlign w:val="bottom"/>
            <w:hideMark/>
          </w:tcPr>
          <w:p w14:paraId="49E3A74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10,34</w:t>
            </w:r>
          </w:p>
        </w:tc>
        <w:tc>
          <w:tcPr>
            <w:tcW w:w="796" w:type="pct"/>
            <w:shd w:val="clear" w:color="auto" w:fill="FFFFFF" w:themeFill="background1"/>
            <w:vAlign w:val="bottom"/>
            <w:hideMark/>
          </w:tcPr>
          <w:p w14:paraId="3D96048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630.798,00</w:t>
            </w:r>
          </w:p>
        </w:tc>
      </w:tr>
      <w:tr w:rsidR="002C4E44" w:rsidRPr="008D4E48" w14:paraId="0761A53C" w14:textId="77777777" w:rsidTr="005622C2">
        <w:trPr>
          <w:trHeight w:val="20"/>
          <w:jc w:val="center"/>
        </w:trPr>
        <w:tc>
          <w:tcPr>
            <w:tcW w:w="570" w:type="pct"/>
            <w:shd w:val="clear" w:color="auto" w:fill="FFFFFF" w:themeFill="background1"/>
            <w:vAlign w:val="bottom"/>
            <w:hideMark/>
          </w:tcPr>
          <w:p w14:paraId="1317132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774719E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7DB8D4F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168.000,00</w:t>
            </w:r>
          </w:p>
        </w:tc>
        <w:tc>
          <w:tcPr>
            <w:tcW w:w="736" w:type="pct"/>
            <w:shd w:val="clear" w:color="auto" w:fill="FFFFFF" w:themeFill="background1"/>
            <w:vAlign w:val="bottom"/>
            <w:hideMark/>
          </w:tcPr>
          <w:p w14:paraId="36CE9D8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30.000,00</w:t>
            </w:r>
          </w:p>
        </w:tc>
        <w:tc>
          <w:tcPr>
            <w:tcW w:w="576" w:type="pct"/>
            <w:shd w:val="clear" w:color="auto" w:fill="FFFFFF" w:themeFill="background1"/>
            <w:vAlign w:val="bottom"/>
            <w:hideMark/>
          </w:tcPr>
          <w:p w14:paraId="2F7E653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17,86</w:t>
            </w:r>
          </w:p>
        </w:tc>
        <w:tc>
          <w:tcPr>
            <w:tcW w:w="796" w:type="pct"/>
            <w:shd w:val="clear" w:color="auto" w:fill="FFFFFF" w:themeFill="background1"/>
            <w:vAlign w:val="bottom"/>
            <w:hideMark/>
          </w:tcPr>
          <w:p w14:paraId="1EFDBDA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198.000,00</w:t>
            </w:r>
          </w:p>
        </w:tc>
      </w:tr>
      <w:tr w:rsidR="002C4E44" w:rsidRPr="008D4E48" w14:paraId="1E0780B2" w14:textId="77777777" w:rsidTr="005622C2">
        <w:trPr>
          <w:trHeight w:val="20"/>
          <w:jc w:val="center"/>
        </w:trPr>
        <w:tc>
          <w:tcPr>
            <w:tcW w:w="570" w:type="pct"/>
            <w:shd w:val="clear" w:color="auto" w:fill="FFFFFF" w:themeFill="background1"/>
            <w:vAlign w:val="bottom"/>
            <w:hideMark/>
          </w:tcPr>
          <w:p w14:paraId="480CA20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27B1897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60F4662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168.000,00</w:t>
            </w:r>
          </w:p>
        </w:tc>
        <w:tc>
          <w:tcPr>
            <w:tcW w:w="736" w:type="pct"/>
            <w:shd w:val="clear" w:color="auto" w:fill="FFFFFF" w:themeFill="background1"/>
            <w:vAlign w:val="bottom"/>
            <w:hideMark/>
          </w:tcPr>
          <w:p w14:paraId="1B00265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30.000,00</w:t>
            </w:r>
          </w:p>
        </w:tc>
        <w:tc>
          <w:tcPr>
            <w:tcW w:w="576" w:type="pct"/>
            <w:shd w:val="clear" w:color="auto" w:fill="FFFFFF" w:themeFill="background1"/>
            <w:vAlign w:val="bottom"/>
            <w:hideMark/>
          </w:tcPr>
          <w:p w14:paraId="6FCC6DB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17,86</w:t>
            </w:r>
          </w:p>
        </w:tc>
        <w:tc>
          <w:tcPr>
            <w:tcW w:w="796" w:type="pct"/>
            <w:shd w:val="clear" w:color="auto" w:fill="FFFFFF" w:themeFill="background1"/>
            <w:vAlign w:val="bottom"/>
            <w:hideMark/>
          </w:tcPr>
          <w:p w14:paraId="109ACF1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198.000,00</w:t>
            </w:r>
          </w:p>
        </w:tc>
      </w:tr>
      <w:tr w:rsidR="002C4E44" w:rsidRPr="008D4E48" w14:paraId="19078D0C" w14:textId="77777777" w:rsidTr="005622C2">
        <w:trPr>
          <w:trHeight w:val="20"/>
          <w:jc w:val="center"/>
        </w:trPr>
        <w:tc>
          <w:tcPr>
            <w:tcW w:w="570" w:type="pct"/>
            <w:shd w:val="clear" w:color="auto" w:fill="FFFFFF" w:themeFill="background1"/>
            <w:vAlign w:val="bottom"/>
            <w:hideMark/>
          </w:tcPr>
          <w:p w14:paraId="20E0F040"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706D9AF1"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37DE0BA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168.000,00</w:t>
            </w:r>
          </w:p>
        </w:tc>
        <w:tc>
          <w:tcPr>
            <w:tcW w:w="736" w:type="pct"/>
            <w:shd w:val="clear" w:color="auto" w:fill="FFFFFF" w:themeFill="background1"/>
            <w:vAlign w:val="bottom"/>
            <w:hideMark/>
          </w:tcPr>
          <w:p w14:paraId="5C7117E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30.000,00</w:t>
            </w:r>
          </w:p>
        </w:tc>
        <w:tc>
          <w:tcPr>
            <w:tcW w:w="576" w:type="pct"/>
            <w:shd w:val="clear" w:color="auto" w:fill="FFFFFF" w:themeFill="background1"/>
            <w:vAlign w:val="bottom"/>
            <w:hideMark/>
          </w:tcPr>
          <w:p w14:paraId="79AEA86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17,86</w:t>
            </w:r>
          </w:p>
        </w:tc>
        <w:tc>
          <w:tcPr>
            <w:tcW w:w="796" w:type="pct"/>
            <w:shd w:val="clear" w:color="auto" w:fill="FFFFFF" w:themeFill="background1"/>
            <w:vAlign w:val="bottom"/>
            <w:hideMark/>
          </w:tcPr>
          <w:p w14:paraId="3C80173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198.000,00</w:t>
            </w:r>
          </w:p>
        </w:tc>
      </w:tr>
      <w:tr w:rsidR="002C4E44" w:rsidRPr="008D4E48" w14:paraId="5E69D1B8" w14:textId="77777777" w:rsidTr="005622C2">
        <w:trPr>
          <w:trHeight w:val="20"/>
          <w:jc w:val="center"/>
        </w:trPr>
        <w:tc>
          <w:tcPr>
            <w:tcW w:w="570" w:type="pct"/>
            <w:shd w:val="clear" w:color="auto" w:fill="FFFFFF" w:themeFill="background1"/>
            <w:vAlign w:val="bottom"/>
            <w:hideMark/>
          </w:tcPr>
          <w:p w14:paraId="51BAC6B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1.3.</w:t>
            </w:r>
          </w:p>
        </w:tc>
        <w:tc>
          <w:tcPr>
            <w:tcW w:w="1526" w:type="pct"/>
            <w:shd w:val="clear" w:color="auto" w:fill="FFFFFF" w:themeFill="background1"/>
            <w:vAlign w:val="bottom"/>
            <w:hideMark/>
          </w:tcPr>
          <w:p w14:paraId="0565837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Decentralizirana funkcija-vatrogastvo</w:t>
            </w:r>
          </w:p>
        </w:tc>
        <w:tc>
          <w:tcPr>
            <w:tcW w:w="796" w:type="pct"/>
            <w:shd w:val="clear" w:color="auto" w:fill="FFFFFF" w:themeFill="background1"/>
            <w:vAlign w:val="bottom"/>
            <w:hideMark/>
          </w:tcPr>
          <w:p w14:paraId="227230A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131.300,00</w:t>
            </w:r>
          </w:p>
        </w:tc>
        <w:tc>
          <w:tcPr>
            <w:tcW w:w="736" w:type="pct"/>
            <w:shd w:val="clear" w:color="auto" w:fill="FFFFFF" w:themeFill="background1"/>
            <w:vAlign w:val="bottom"/>
            <w:hideMark/>
          </w:tcPr>
          <w:p w14:paraId="11C1FD4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- 1.900,00</w:t>
            </w:r>
          </w:p>
        </w:tc>
        <w:tc>
          <w:tcPr>
            <w:tcW w:w="576" w:type="pct"/>
            <w:shd w:val="clear" w:color="auto" w:fill="FFFFFF" w:themeFill="background1"/>
            <w:vAlign w:val="bottom"/>
            <w:hideMark/>
          </w:tcPr>
          <w:p w14:paraId="5A1EF2A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- 1,45</w:t>
            </w:r>
          </w:p>
        </w:tc>
        <w:tc>
          <w:tcPr>
            <w:tcW w:w="796" w:type="pct"/>
            <w:shd w:val="clear" w:color="auto" w:fill="FFFFFF" w:themeFill="background1"/>
            <w:vAlign w:val="bottom"/>
            <w:hideMark/>
          </w:tcPr>
          <w:p w14:paraId="705094D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129.400,00</w:t>
            </w:r>
          </w:p>
        </w:tc>
      </w:tr>
      <w:tr w:rsidR="002C4E44" w:rsidRPr="008D4E48" w14:paraId="7239F6C7" w14:textId="77777777" w:rsidTr="005622C2">
        <w:trPr>
          <w:trHeight w:val="20"/>
          <w:jc w:val="center"/>
        </w:trPr>
        <w:tc>
          <w:tcPr>
            <w:tcW w:w="570" w:type="pct"/>
            <w:shd w:val="clear" w:color="auto" w:fill="FFFFFF" w:themeFill="background1"/>
            <w:vAlign w:val="bottom"/>
            <w:hideMark/>
          </w:tcPr>
          <w:p w14:paraId="1C9F57E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27FB635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721F3CE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131.300,00</w:t>
            </w:r>
          </w:p>
        </w:tc>
        <w:tc>
          <w:tcPr>
            <w:tcW w:w="736" w:type="pct"/>
            <w:shd w:val="clear" w:color="auto" w:fill="FFFFFF" w:themeFill="background1"/>
            <w:vAlign w:val="bottom"/>
            <w:hideMark/>
          </w:tcPr>
          <w:p w14:paraId="33702F2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- 1.900,00</w:t>
            </w:r>
          </w:p>
        </w:tc>
        <w:tc>
          <w:tcPr>
            <w:tcW w:w="576" w:type="pct"/>
            <w:shd w:val="clear" w:color="auto" w:fill="FFFFFF" w:themeFill="background1"/>
            <w:vAlign w:val="bottom"/>
            <w:hideMark/>
          </w:tcPr>
          <w:p w14:paraId="71CDBEB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- 1,45</w:t>
            </w:r>
          </w:p>
        </w:tc>
        <w:tc>
          <w:tcPr>
            <w:tcW w:w="796" w:type="pct"/>
            <w:shd w:val="clear" w:color="auto" w:fill="FFFFFF" w:themeFill="background1"/>
            <w:vAlign w:val="bottom"/>
            <w:hideMark/>
          </w:tcPr>
          <w:p w14:paraId="7D1A3A4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129.400,00</w:t>
            </w:r>
          </w:p>
        </w:tc>
      </w:tr>
      <w:tr w:rsidR="002C4E44" w:rsidRPr="008D4E48" w14:paraId="1AE86585" w14:textId="77777777" w:rsidTr="005622C2">
        <w:trPr>
          <w:trHeight w:val="20"/>
          <w:jc w:val="center"/>
        </w:trPr>
        <w:tc>
          <w:tcPr>
            <w:tcW w:w="570" w:type="pct"/>
            <w:shd w:val="clear" w:color="auto" w:fill="FFFFFF" w:themeFill="background1"/>
            <w:vAlign w:val="bottom"/>
            <w:hideMark/>
          </w:tcPr>
          <w:p w14:paraId="34BD136D"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549EFC10"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7238C5E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131.300,00</w:t>
            </w:r>
          </w:p>
        </w:tc>
        <w:tc>
          <w:tcPr>
            <w:tcW w:w="736" w:type="pct"/>
            <w:shd w:val="clear" w:color="auto" w:fill="FFFFFF" w:themeFill="background1"/>
            <w:vAlign w:val="bottom"/>
            <w:hideMark/>
          </w:tcPr>
          <w:p w14:paraId="070C414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- 1.900,00</w:t>
            </w:r>
          </w:p>
        </w:tc>
        <w:tc>
          <w:tcPr>
            <w:tcW w:w="576" w:type="pct"/>
            <w:shd w:val="clear" w:color="auto" w:fill="FFFFFF" w:themeFill="background1"/>
            <w:vAlign w:val="bottom"/>
            <w:hideMark/>
          </w:tcPr>
          <w:p w14:paraId="7C31E47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- 1,45</w:t>
            </w:r>
          </w:p>
        </w:tc>
        <w:tc>
          <w:tcPr>
            <w:tcW w:w="796" w:type="pct"/>
            <w:shd w:val="clear" w:color="auto" w:fill="FFFFFF" w:themeFill="background1"/>
            <w:vAlign w:val="bottom"/>
            <w:hideMark/>
          </w:tcPr>
          <w:p w14:paraId="21176E1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129.400,00</w:t>
            </w:r>
          </w:p>
        </w:tc>
      </w:tr>
      <w:tr w:rsidR="002C4E44" w:rsidRPr="008D4E48" w14:paraId="05684E89" w14:textId="77777777" w:rsidTr="005622C2">
        <w:trPr>
          <w:trHeight w:val="20"/>
          <w:jc w:val="center"/>
        </w:trPr>
        <w:tc>
          <w:tcPr>
            <w:tcW w:w="570" w:type="pct"/>
            <w:shd w:val="clear" w:color="auto" w:fill="FFFFFF" w:themeFill="background1"/>
            <w:vAlign w:val="bottom"/>
            <w:hideMark/>
          </w:tcPr>
          <w:p w14:paraId="608B530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2.2.</w:t>
            </w:r>
          </w:p>
        </w:tc>
        <w:tc>
          <w:tcPr>
            <w:tcW w:w="1526" w:type="pct"/>
            <w:shd w:val="clear" w:color="auto" w:fill="FFFFFF" w:themeFill="background1"/>
            <w:vAlign w:val="bottom"/>
            <w:hideMark/>
          </w:tcPr>
          <w:p w14:paraId="5BFCA70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Vlastiti prihod - proračunski korisnici</w:t>
            </w:r>
          </w:p>
        </w:tc>
        <w:tc>
          <w:tcPr>
            <w:tcW w:w="796" w:type="pct"/>
            <w:shd w:val="clear" w:color="auto" w:fill="FFFFFF" w:themeFill="background1"/>
            <w:vAlign w:val="bottom"/>
            <w:hideMark/>
          </w:tcPr>
          <w:p w14:paraId="06A0AAF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229.522,00</w:t>
            </w:r>
          </w:p>
        </w:tc>
        <w:tc>
          <w:tcPr>
            <w:tcW w:w="736" w:type="pct"/>
            <w:shd w:val="clear" w:color="auto" w:fill="FFFFFF" w:themeFill="background1"/>
            <w:vAlign w:val="bottom"/>
            <w:hideMark/>
          </w:tcPr>
          <w:p w14:paraId="5CCA622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31.000,00</w:t>
            </w:r>
          </w:p>
        </w:tc>
        <w:tc>
          <w:tcPr>
            <w:tcW w:w="576" w:type="pct"/>
            <w:shd w:val="clear" w:color="auto" w:fill="FFFFFF" w:themeFill="background1"/>
            <w:vAlign w:val="bottom"/>
            <w:hideMark/>
          </w:tcPr>
          <w:p w14:paraId="5B25198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13,51</w:t>
            </w:r>
          </w:p>
        </w:tc>
        <w:tc>
          <w:tcPr>
            <w:tcW w:w="796" w:type="pct"/>
            <w:shd w:val="clear" w:color="auto" w:fill="FFFFFF" w:themeFill="background1"/>
            <w:vAlign w:val="bottom"/>
            <w:hideMark/>
          </w:tcPr>
          <w:p w14:paraId="395177A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260.522,00</w:t>
            </w:r>
          </w:p>
        </w:tc>
      </w:tr>
      <w:tr w:rsidR="002C4E44" w:rsidRPr="008D4E48" w14:paraId="2BAD6D93" w14:textId="77777777" w:rsidTr="005622C2">
        <w:trPr>
          <w:trHeight w:val="20"/>
          <w:jc w:val="center"/>
        </w:trPr>
        <w:tc>
          <w:tcPr>
            <w:tcW w:w="570" w:type="pct"/>
            <w:shd w:val="clear" w:color="auto" w:fill="FFFFFF" w:themeFill="background1"/>
            <w:vAlign w:val="bottom"/>
            <w:hideMark/>
          </w:tcPr>
          <w:p w14:paraId="0D99A3D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5A2ECF7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50DAAF3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89.022,00</w:t>
            </w:r>
          </w:p>
        </w:tc>
        <w:tc>
          <w:tcPr>
            <w:tcW w:w="736" w:type="pct"/>
            <w:shd w:val="clear" w:color="auto" w:fill="FFFFFF" w:themeFill="background1"/>
            <w:vAlign w:val="bottom"/>
            <w:hideMark/>
          </w:tcPr>
          <w:p w14:paraId="7080FC1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21.000,00</w:t>
            </w:r>
          </w:p>
        </w:tc>
        <w:tc>
          <w:tcPr>
            <w:tcW w:w="576" w:type="pct"/>
            <w:shd w:val="clear" w:color="auto" w:fill="FFFFFF" w:themeFill="background1"/>
            <w:vAlign w:val="bottom"/>
            <w:hideMark/>
          </w:tcPr>
          <w:p w14:paraId="1F54DFA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23,59</w:t>
            </w:r>
          </w:p>
        </w:tc>
        <w:tc>
          <w:tcPr>
            <w:tcW w:w="796" w:type="pct"/>
            <w:shd w:val="clear" w:color="auto" w:fill="FFFFFF" w:themeFill="background1"/>
            <w:vAlign w:val="bottom"/>
            <w:hideMark/>
          </w:tcPr>
          <w:p w14:paraId="1614813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110.022,00</w:t>
            </w:r>
          </w:p>
        </w:tc>
      </w:tr>
      <w:tr w:rsidR="002C4E44" w:rsidRPr="008D4E48" w14:paraId="47C8A636" w14:textId="77777777" w:rsidTr="005622C2">
        <w:trPr>
          <w:trHeight w:val="20"/>
          <w:jc w:val="center"/>
        </w:trPr>
        <w:tc>
          <w:tcPr>
            <w:tcW w:w="570" w:type="pct"/>
            <w:shd w:val="clear" w:color="auto" w:fill="FFFFFF" w:themeFill="background1"/>
            <w:vAlign w:val="bottom"/>
            <w:hideMark/>
          </w:tcPr>
          <w:p w14:paraId="37517765"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4B5E331C"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77DB95B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89.022,00</w:t>
            </w:r>
          </w:p>
        </w:tc>
        <w:tc>
          <w:tcPr>
            <w:tcW w:w="736" w:type="pct"/>
            <w:shd w:val="clear" w:color="auto" w:fill="FFFFFF" w:themeFill="background1"/>
            <w:vAlign w:val="bottom"/>
            <w:hideMark/>
          </w:tcPr>
          <w:p w14:paraId="3E0B271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21.000,00</w:t>
            </w:r>
          </w:p>
        </w:tc>
        <w:tc>
          <w:tcPr>
            <w:tcW w:w="576" w:type="pct"/>
            <w:shd w:val="clear" w:color="auto" w:fill="FFFFFF" w:themeFill="background1"/>
            <w:vAlign w:val="bottom"/>
            <w:hideMark/>
          </w:tcPr>
          <w:p w14:paraId="4CE8157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23,59</w:t>
            </w:r>
          </w:p>
        </w:tc>
        <w:tc>
          <w:tcPr>
            <w:tcW w:w="796" w:type="pct"/>
            <w:shd w:val="clear" w:color="auto" w:fill="FFFFFF" w:themeFill="background1"/>
            <w:vAlign w:val="bottom"/>
            <w:hideMark/>
          </w:tcPr>
          <w:p w14:paraId="7E8B79B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110.022,00</w:t>
            </w:r>
          </w:p>
        </w:tc>
      </w:tr>
      <w:tr w:rsidR="002C4E44" w:rsidRPr="008D4E48" w14:paraId="7D8A9809" w14:textId="77777777" w:rsidTr="005622C2">
        <w:trPr>
          <w:trHeight w:val="20"/>
          <w:jc w:val="center"/>
        </w:trPr>
        <w:tc>
          <w:tcPr>
            <w:tcW w:w="570" w:type="pct"/>
            <w:shd w:val="clear" w:color="auto" w:fill="FFFFFF" w:themeFill="background1"/>
            <w:vAlign w:val="bottom"/>
            <w:hideMark/>
          </w:tcPr>
          <w:p w14:paraId="779D4BE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687567B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7B186A9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140.500,00</w:t>
            </w:r>
          </w:p>
        </w:tc>
        <w:tc>
          <w:tcPr>
            <w:tcW w:w="736" w:type="pct"/>
            <w:shd w:val="clear" w:color="auto" w:fill="FFFFFF" w:themeFill="background1"/>
            <w:vAlign w:val="bottom"/>
            <w:hideMark/>
          </w:tcPr>
          <w:p w14:paraId="72BDE28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10.000,00</w:t>
            </w:r>
          </w:p>
        </w:tc>
        <w:tc>
          <w:tcPr>
            <w:tcW w:w="576" w:type="pct"/>
            <w:shd w:val="clear" w:color="auto" w:fill="FFFFFF" w:themeFill="background1"/>
            <w:vAlign w:val="bottom"/>
            <w:hideMark/>
          </w:tcPr>
          <w:p w14:paraId="79A8D79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7,12</w:t>
            </w:r>
          </w:p>
        </w:tc>
        <w:tc>
          <w:tcPr>
            <w:tcW w:w="796" w:type="pct"/>
            <w:shd w:val="clear" w:color="auto" w:fill="FFFFFF" w:themeFill="background1"/>
            <w:vAlign w:val="bottom"/>
            <w:hideMark/>
          </w:tcPr>
          <w:p w14:paraId="5D64C29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150.500,00</w:t>
            </w:r>
          </w:p>
        </w:tc>
      </w:tr>
      <w:tr w:rsidR="002C4E44" w:rsidRPr="008D4E48" w14:paraId="560D4042" w14:textId="77777777" w:rsidTr="005622C2">
        <w:trPr>
          <w:trHeight w:val="20"/>
          <w:jc w:val="center"/>
        </w:trPr>
        <w:tc>
          <w:tcPr>
            <w:tcW w:w="570" w:type="pct"/>
            <w:shd w:val="clear" w:color="auto" w:fill="FFFFFF" w:themeFill="background1"/>
            <w:vAlign w:val="bottom"/>
            <w:hideMark/>
          </w:tcPr>
          <w:p w14:paraId="48F78868"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5B38D06D"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2DA0CCD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140.000,00</w:t>
            </w:r>
          </w:p>
        </w:tc>
        <w:tc>
          <w:tcPr>
            <w:tcW w:w="736" w:type="pct"/>
            <w:shd w:val="clear" w:color="auto" w:fill="FFFFFF" w:themeFill="background1"/>
            <w:vAlign w:val="bottom"/>
            <w:hideMark/>
          </w:tcPr>
          <w:p w14:paraId="0CDF863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10.000,00</w:t>
            </w:r>
          </w:p>
        </w:tc>
        <w:tc>
          <w:tcPr>
            <w:tcW w:w="576" w:type="pct"/>
            <w:shd w:val="clear" w:color="auto" w:fill="FFFFFF" w:themeFill="background1"/>
            <w:vAlign w:val="bottom"/>
            <w:hideMark/>
          </w:tcPr>
          <w:p w14:paraId="762C963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7,14</w:t>
            </w:r>
          </w:p>
        </w:tc>
        <w:tc>
          <w:tcPr>
            <w:tcW w:w="796" w:type="pct"/>
            <w:shd w:val="clear" w:color="auto" w:fill="FFFFFF" w:themeFill="background1"/>
            <w:vAlign w:val="bottom"/>
            <w:hideMark/>
          </w:tcPr>
          <w:p w14:paraId="278C8D1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150.000,00</w:t>
            </w:r>
          </w:p>
        </w:tc>
      </w:tr>
      <w:tr w:rsidR="002C4E44" w:rsidRPr="008D4E48" w14:paraId="6FD6D6FE" w14:textId="77777777" w:rsidTr="005622C2">
        <w:trPr>
          <w:trHeight w:val="20"/>
          <w:jc w:val="center"/>
        </w:trPr>
        <w:tc>
          <w:tcPr>
            <w:tcW w:w="570" w:type="pct"/>
            <w:shd w:val="clear" w:color="auto" w:fill="FFFFFF" w:themeFill="background1"/>
            <w:vAlign w:val="bottom"/>
            <w:hideMark/>
          </w:tcPr>
          <w:p w14:paraId="556717D1"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45</w:t>
            </w:r>
          </w:p>
        </w:tc>
        <w:tc>
          <w:tcPr>
            <w:tcW w:w="1526" w:type="pct"/>
            <w:shd w:val="clear" w:color="auto" w:fill="FFFFFF" w:themeFill="background1"/>
            <w:vAlign w:val="bottom"/>
            <w:hideMark/>
          </w:tcPr>
          <w:p w14:paraId="6F097FB8"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dodatna ulaganja na nefinancijskoj imovini</w:t>
            </w:r>
          </w:p>
        </w:tc>
        <w:tc>
          <w:tcPr>
            <w:tcW w:w="796" w:type="pct"/>
            <w:shd w:val="clear" w:color="auto" w:fill="FFFFFF" w:themeFill="background1"/>
            <w:vAlign w:val="bottom"/>
            <w:hideMark/>
          </w:tcPr>
          <w:p w14:paraId="5A75AB0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500,00</w:t>
            </w:r>
          </w:p>
        </w:tc>
        <w:tc>
          <w:tcPr>
            <w:tcW w:w="736" w:type="pct"/>
            <w:shd w:val="clear" w:color="auto" w:fill="FFFFFF" w:themeFill="background1"/>
            <w:vAlign w:val="bottom"/>
            <w:hideMark/>
          </w:tcPr>
          <w:p w14:paraId="6F2F2F0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002C8A5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47C51C2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500,00</w:t>
            </w:r>
          </w:p>
        </w:tc>
      </w:tr>
      <w:tr w:rsidR="002C4E44" w:rsidRPr="008D4E48" w14:paraId="456E019B" w14:textId="77777777" w:rsidTr="005622C2">
        <w:trPr>
          <w:trHeight w:val="20"/>
          <w:jc w:val="center"/>
        </w:trPr>
        <w:tc>
          <w:tcPr>
            <w:tcW w:w="570" w:type="pct"/>
            <w:shd w:val="clear" w:color="auto" w:fill="FFFFFF" w:themeFill="background1"/>
            <w:vAlign w:val="bottom"/>
            <w:hideMark/>
          </w:tcPr>
          <w:p w14:paraId="2002C50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3.9.</w:t>
            </w:r>
          </w:p>
        </w:tc>
        <w:tc>
          <w:tcPr>
            <w:tcW w:w="1526" w:type="pct"/>
            <w:shd w:val="clear" w:color="auto" w:fill="FFFFFF" w:themeFill="background1"/>
            <w:vAlign w:val="bottom"/>
            <w:hideMark/>
          </w:tcPr>
          <w:p w14:paraId="254DC05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Prihodi po posebnim ugovorima/Naknada za neizgrađena parkirališta</w:t>
            </w:r>
          </w:p>
        </w:tc>
        <w:tc>
          <w:tcPr>
            <w:tcW w:w="796" w:type="pct"/>
            <w:shd w:val="clear" w:color="auto" w:fill="FFFFFF" w:themeFill="background1"/>
            <w:vAlign w:val="bottom"/>
            <w:hideMark/>
          </w:tcPr>
          <w:p w14:paraId="32D97E5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5.986,00</w:t>
            </w:r>
          </w:p>
        </w:tc>
        <w:tc>
          <w:tcPr>
            <w:tcW w:w="736" w:type="pct"/>
            <w:shd w:val="clear" w:color="auto" w:fill="FFFFFF" w:themeFill="background1"/>
            <w:vAlign w:val="bottom"/>
            <w:hideMark/>
          </w:tcPr>
          <w:p w14:paraId="5CCF845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2014460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44CE9D1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5.986,00</w:t>
            </w:r>
          </w:p>
        </w:tc>
      </w:tr>
      <w:tr w:rsidR="002C4E44" w:rsidRPr="008D4E48" w14:paraId="1017E092" w14:textId="77777777" w:rsidTr="005622C2">
        <w:trPr>
          <w:trHeight w:val="20"/>
          <w:jc w:val="center"/>
        </w:trPr>
        <w:tc>
          <w:tcPr>
            <w:tcW w:w="570" w:type="pct"/>
            <w:shd w:val="clear" w:color="auto" w:fill="FFFFFF" w:themeFill="background1"/>
            <w:vAlign w:val="bottom"/>
            <w:hideMark/>
          </w:tcPr>
          <w:p w14:paraId="2840674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49C6218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5101D82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5.986,00</w:t>
            </w:r>
          </w:p>
        </w:tc>
        <w:tc>
          <w:tcPr>
            <w:tcW w:w="736" w:type="pct"/>
            <w:shd w:val="clear" w:color="auto" w:fill="FFFFFF" w:themeFill="background1"/>
            <w:vAlign w:val="bottom"/>
            <w:hideMark/>
          </w:tcPr>
          <w:p w14:paraId="4ECDC69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4747EC0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2D361D8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5.986,00</w:t>
            </w:r>
          </w:p>
        </w:tc>
      </w:tr>
      <w:tr w:rsidR="002C4E44" w:rsidRPr="008D4E48" w14:paraId="17053428" w14:textId="77777777" w:rsidTr="005622C2">
        <w:trPr>
          <w:trHeight w:val="20"/>
          <w:jc w:val="center"/>
        </w:trPr>
        <w:tc>
          <w:tcPr>
            <w:tcW w:w="570" w:type="pct"/>
            <w:shd w:val="clear" w:color="auto" w:fill="FFFFFF" w:themeFill="background1"/>
            <w:vAlign w:val="bottom"/>
            <w:hideMark/>
          </w:tcPr>
          <w:p w14:paraId="7F0F05AB"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7E598002"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4A90B58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5.986,00</w:t>
            </w:r>
          </w:p>
        </w:tc>
        <w:tc>
          <w:tcPr>
            <w:tcW w:w="736" w:type="pct"/>
            <w:shd w:val="clear" w:color="auto" w:fill="FFFFFF" w:themeFill="background1"/>
            <w:vAlign w:val="bottom"/>
            <w:hideMark/>
          </w:tcPr>
          <w:p w14:paraId="2C91C08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6E94FBB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6489D6E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5.986,00</w:t>
            </w:r>
          </w:p>
        </w:tc>
      </w:tr>
      <w:tr w:rsidR="002C4E44" w:rsidRPr="008D4E48" w14:paraId="151DC719" w14:textId="77777777" w:rsidTr="005622C2">
        <w:trPr>
          <w:trHeight w:val="20"/>
          <w:jc w:val="center"/>
        </w:trPr>
        <w:tc>
          <w:tcPr>
            <w:tcW w:w="570" w:type="pct"/>
            <w:shd w:val="clear" w:color="auto" w:fill="FFFFFF" w:themeFill="background1"/>
            <w:vAlign w:val="bottom"/>
            <w:hideMark/>
          </w:tcPr>
          <w:p w14:paraId="3DAEA1C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4.1.1.</w:t>
            </w:r>
          </w:p>
        </w:tc>
        <w:tc>
          <w:tcPr>
            <w:tcW w:w="1526" w:type="pct"/>
            <w:shd w:val="clear" w:color="auto" w:fill="FFFFFF" w:themeFill="background1"/>
            <w:vAlign w:val="bottom"/>
            <w:hideMark/>
          </w:tcPr>
          <w:p w14:paraId="6F80E81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Pomoći - proračunski korisnici</w:t>
            </w:r>
          </w:p>
        </w:tc>
        <w:tc>
          <w:tcPr>
            <w:tcW w:w="796" w:type="pct"/>
            <w:shd w:val="clear" w:color="auto" w:fill="FFFFFF" w:themeFill="background1"/>
            <w:vAlign w:val="bottom"/>
            <w:hideMark/>
          </w:tcPr>
          <w:p w14:paraId="3F54BF4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23.890,00</w:t>
            </w:r>
          </w:p>
        </w:tc>
        <w:tc>
          <w:tcPr>
            <w:tcW w:w="736" w:type="pct"/>
            <w:shd w:val="clear" w:color="auto" w:fill="FFFFFF" w:themeFill="background1"/>
            <w:vAlign w:val="bottom"/>
            <w:hideMark/>
          </w:tcPr>
          <w:p w14:paraId="313AE9A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3C21690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68C628F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23.890,00</w:t>
            </w:r>
          </w:p>
        </w:tc>
      </w:tr>
      <w:tr w:rsidR="002C4E44" w:rsidRPr="008D4E48" w14:paraId="029147BA" w14:textId="77777777" w:rsidTr="005622C2">
        <w:trPr>
          <w:trHeight w:val="20"/>
          <w:jc w:val="center"/>
        </w:trPr>
        <w:tc>
          <w:tcPr>
            <w:tcW w:w="570" w:type="pct"/>
            <w:shd w:val="clear" w:color="auto" w:fill="FFFFFF" w:themeFill="background1"/>
            <w:vAlign w:val="bottom"/>
            <w:hideMark/>
          </w:tcPr>
          <w:p w14:paraId="326BD53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6DE03FC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4EFAAA9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23.890,00</w:t>
            </w:r>
          </w:p>
        </w:tc>
        <w:tc>
          <w:tcPr>
            <w:tcW w:w="736" w:type="pct"/>
            <w:shd w:val="clear" w:color="auto" w:fill="FFFFFF" w:themeFill="background1"/>
            <w:vAlign w:val="bottom"/>
            <w:hideMark/>
          </w:tcPr>
          <w:p w14:paraId="016FA78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337B51E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1D0276B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23.890,00</w:t>
            </w:r>
          </w:p>
        </w:tc>
      </w:tr>
      <w:tr w:rsidR="002C4E44" w:rsidRPr="008D4E48" w14:paraId="20B83E7B" w14:textId="77777777" w:rsidTr="005622C2">
        <w:trPr>
          <w:trHeight w:val="20"/>
          <w:jc w:val="center"/>
        </w:trPr>
        <w:tc>
          <w:tcPr>
            <w:tcW w:w="570" w:type="pct"/>
            <w:shd w:val="clear" w:color="auto" w:fill="FFFFFF" w:themeFill="background1"/>
            <w:vAlign w:val="bottom"/>
            <w:hideMark/>
          </w:tcPr>
          <w:p w14:paraId="1A79625B"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3DBF0C99"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6553200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23.890,00</w:t>
            </w:r>
          </w:p>
        </w:tc>
        <w:tc>
          <w:tcPr>
            <w:tcW w:w="736" w:type="pct"/>
            <w:shd w:val="clear" w:color="auto" w:fill="FFFFFF" w:themeFill="background1"/>
            <w:vAlign w:val="bottom"/>
            <w:hideMark/>
          </w:tcPr>
          <w:p w14:paraId="40FFEDC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3550D6B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7949D68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23.890,00</w:t>
            </w:r>
          </w:p>
        </w:tc>
      </w:tr>
      <w:tr w:rsidR="002C4E44" w:rsidRPr="008D4E48" w14:paraId="6D1DD58C" w14:textId="77777777" w:rsidTr="005622C2">
        <w:trPr>
          <w:trHeight w:val="20"/>
          <w:jc w:val="center"/>
        </w:trPr>
        <w:tc>
          <w:tcPr>
            <w:tcW w:w="570" w:type="pct"/>
            <w:shd w:val="clear" w:color="auto" w:fill="FFFFFF" w:themeFill="background1"/>
            <w:vAlign w:val="bottom"/>
            <w:hideMark/>
          </w:tcPr>
          <w:p w14:paraId="5741C02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4.2.2</w:t>
            </w:r>
          </w:p>
        </w:tc>
        <w:tc>
          <w:tcPr>
            <w:tcW w:w="1526" w:type="pct"/>
            <w:shd w:val="clear" w:color="auto" w:fill="FFFFFF" w:themeFill="background1"/>
            <w:vAlign w:val="bottom"/>
            <w:hideMark/>
          </w:tcPr>
          <w:p w14:paraId="1074D52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Tekuće pomoći iz županijskog proračuna-proračunski korisnici</w:t>
            </w:r>
          </w:p>
        </w:tc>
        <w:tc>
          <w:tcPr>
            <w:tcW w:w="796" w:type="pct"/>
            <w:shd w:val="clear" w:color="auto" w:fill="FFFFFF" w:themeFill="background1"/>
            <w:vAlign w:val="bottom"/>
            <w:hideMark/>
          </w:tcPr>
          <w:p w14:paraId="6D23371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13.000,00</w:t>
            </w:r>
          </w:p>
        </w:tc>
        <w:tc>
          <w:tcPr>
            <w:tcW w:w="736" w:type="pct"/>
            <w:shd w:val="clear" w:color="auto" w:fill="FFFFFF" w:themeFill="background1"/>
            <w:vAlign w:val="bottom"/>
            <w:hideMark/>
          </w:tcPr>
          <w:p w14:paraId="7B04CD4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02444D4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1154611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13.000,00</w:t>
            </w:r>
          </w:p>
        </w:tc>
      </w:tr>
      <w:tr w:rsidR="002C4E44" w:rsidRPr="008D4E48" w14:paraId="66FA9C91" w14:textId="77777777" w:rsidTr="005622C2">
        <w:trPr>
          <w:trHeight w:val="20"/>
          <w:jc w:val="center"/>
        </w:trPr>
        <w:tc>
          <w:tcPr>
            <w:tcW w:w="570" w:type="pct"/>
            <w:shd w:val="clear" w:color="auto" w:fill="FFFFFF" w:themeFill="background1"/>
            <w:vAlign w:val="bottom"/>
            <w:hideMark/>
          </w:tcPr>
          <w:p w14:paraId="2C96480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1C57260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565A34A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3.000,00</w:t>
            </w:r>
          </w:p>
        </w:tc>
        <w:tc>
          <w:tcPr>
            <w:tcW w:w="736" w:type="pct"/>
            <w:shd w:val="clear" w:color="auto" w:fill="FFFFFF" w:themeFill="background1"/>
            <w:vAlign w:val="bottom"/>
            <w:hideMark/>
          </w:tcPr>
          <w:p w14:paraId="5DA1E1C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265F483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306327C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3.000,00</w:t>
            </w:r>
          </w:p>
        </w:tc>
      </w:tr>
      <w:tr w:rsidR="002C4E44" w:rsidRPr="008D4E48" w14:paraId="032B3594" w14:textId="77777777" w:rsidTr="005622C2">
        <w:trPr>
          <w:trHeight w:val="20"/>
          <w:jc w:val="center"/>
        </w:trPr>
        <w:tc>
          <w:tcPr>
            <w:tcW w:w="570" w:type="pct"/>
            <w:shd w:val="clear" w:color="auto" w:fill="FFFFFF" w:themeFill="background1"/>
            <w:vAlign w:val="bottom"/>
            <w:hideMark/>
          </w:tcPr>
          <w:p w14:paraId="37555040"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5EF47E77"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64A4858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3.000,00</w:t>
            </w:r>
          </w:p>
        </w:tc>
        <w:tc>
          <w:tcPr>
            <w:tcW w:w="736" w:type="pct"/>
            <w:shd w:val="clear" w:color="auto" w:fill="FFFFFF" w:themeFill="background1"/>
            <w:vAlign w:val="bottom"/>
            <w:hideMark/>
          </w:tcPr>
          <w:p w14:paraId="16A468C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3C53C1F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7444818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3.000,00</w:t>
            </w:r>
          </w:p>
        </w:tc>
      </w:tr>
      <w:tr w:rsidR="002C4E44" w:rsidRPr="008D4E48" w14:paraId="4782DD30" w14:textId="77777777" w:rsidTr="005622C2">
        <w:trPr>
          <w:trHeight w:val="20"/>
          <w:jc w:val="center"/>
        </w:trPr>
        <w:tc>
          <w:tcPr>
            <w:tcW w:w="570" w:type="pct"/>
            <w:shd w:val="clear" w:color="auto" w:fill="FFFFFF" w:themeFill="background1"/>
            <w:vAlign w:val="bottom"/>
            <w:hideMark/>
          </w:tcPr>
          <w:p w14:paraId="2BB30E2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0F3318D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364D71D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10.000,00</w:t>
            </w:r>
          </w:p>
        </w:tc>
        <w:tc>
          <w:tcPr>
            <w:tcW w:w="736" w:type="pct"/>
            <w:shd w:val="clear" w:color="auto" w:fill="FFFFFF" w:themeFill="background1"/>
            <w:vAlign w:val="bottom"/>
            <w:hideMark/>
          </w:tcPr>
          <w:p w14:paraId="5415D8C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6529BAD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0CF253B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10.000,00</w:t>
            </w:r>
          </w:p>
        </w:tc>
      </w:tr>
      <w:tr w:rsidR="002C4E44" w:rsidRPr="008D4E48" w14:paraId="794F1F92" w14:textId="77777777" w:rsidTr="005622C2">
        <w:trPr>
          <w:trHeight w:val="20"/>
          <w:jc w:val="center"/>
        </w:trPr>
        <w:tc>
          <w:tcPr>
            <w:tcW w:w="570" w:type="pct"/>
            <w:shd w:val="clear" w:color="auto" w:fill="FFFFFF" w:themeFill="background1"/>
            <w:vAlign w:val="bottom"/>
            <w:hideMark/>
          </w:tcPr>
          <w:p w14:paraId="026C5362"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10C77B05"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4FC72CE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10.000,00</w:t>
            </w:r>
          </w:p>
        </w:tc>
        <w:tc>
          <w:tcPr>
            <w:tcW w:w="736" w:type="pct"/>
            <w:shd w:val="clear" w:color="auto" w:fill="FFFFFF" w:themeFill="background1"/>
            <w:vAlign w:val="bottom"/>
            <w:hideMark/>
          </w:tcPr>
          <w:p w14:paraId="2713AD8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38F60D8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5271F84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10.000,00</w:t>
            </w:r>
          </w:p>
        </w:tc>
      </w:tr>
      <w:tr w:rsidR="002C4E44" w:rsidRPr="008D4E48" w14:paraId="6E9D6B9B" w14:textId="77777777" w:rsidTr="005622C2">
        <w:trPr>
          <w:trHeight w:val="20"/>
          <w:jc w:val="center"/>
        </w:trPr>
        <w:tc>
          <w:tcPr>
            <w:tcW w:w="570" w:type="pct"/>
            <w:shd w:val="clear" w:color="auto" w:fill="FFFFFF" w:themeFill="background1"/>
            <w:vAlign w:val="bottom"/>
            <w:hideMark/>
          </w:tcPr>
          <w:p w14:paraId="6B7B2B6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A103504</w:t>
            </w:r>
          </w:p>
        </w:tc>
        <w:tc>
          <w:tcPr>
            <w:tcW w:w="1526" w:type="pct"/>
            <w:shd w:val="clear" w:color="auto" w:fill="FFFFFF" w:themeFill="background1"/>
            <w:vAlign w:val="bottom"/>
            <w:hideMark/>
          </w:tcPr>
          <w:p w14:paraId="6F3E23D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FINANCIJSKI RASHODI JVP GRADA OSIJEKA</w:t>
            </w:r>
          </w:p>
        </w:tc>
        <w:tc>
          <w:tcPr>
            <w:tcW w:w="796" w:type="pct"/>
            <w:shd w:val="clear" w:color="auto" w:fill="FFFFFF" w:themeFill="background1"/>
            <w:vAlign w:val="bottom"/>
            <w:hideMark/>
          </w:tcPr>
          <w:p w14:paraId="3DF25D0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1.108,00</w:t>
            </w:r>
          </w:p>
        </w:tc>
        <w:tc>
          <w:tcPr>
            <w:tcW w:w="736" w:type="pct"/>
            <w:shd w:val="clear" w:color="auto" w:fill="FFFFFF" w:themeFill="background1"/>
            <w:vAlign w:val="bottom"/>
            <w:hideMark/>
          </w:tcPr>
          <w:p w14:paraId="15E6BE1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- 200,00</w:t>
            </w:r>
          </w:p>
        </w:tc>
        <w:tc>
          <w:tcPr>
            <w:tcW w:w="576" w:type="pct"/>
            <w:shd w:val="clear" w:color="auto" w:fill="FFFFFF" w:themeFill="background1"/>
            <w:vAlign w:val="bottom"/>
            <w:hideMark/>
          </w:tcPr>
          <w:p w14:paraId="501834B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- 18,05</w:t>
            </w:r>
          </w:p>
        </w:tc>
        <w:tc>
          <w:tcPr>
            <w:tcW w:w="796" w:type="pct"/>
            <w:shd w:val="clear" w:color="auto" w:fill="FFFFFF" w:themeFill="background1"/>
            <w:vAlign w:val="bottom"/>
            <w:hideMark/>
          </w:tcPr>
          <w:p w14:paraId="4BAAB2E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908,00</w:t>
            </w:r>
          </w:p>
        </w:tc>
      </w:tr>
      <w:tr w:rsidR="002C4E44" w:rsidRPr="008D4E48" w14:paraId="2ADEFB2A" w14:textId="77777777" w:rsidTr="005622C2">
        <w:trPr>
          <w:trHeight w:val="20"/>
          <w:jc w:val="center"/>
        </w:trPr>
        <w:tc>
          <w:tcPr>
            <w:tcW w:w="570" w:type="pct"/>
            <w:shd w:val="clear" w:color="auto" w:fill="FFFFFF" w:themeFill="background1"/>
            <w:vAlign w:val="bottom"/>
            <w:hideMark/>
          </w:tcPr>
          <w:p w14:paraId="2835FB8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1.3.</w:t>
            </w:r>
          </w:p>
        </w:tc>
        <w:tc>
          <w:tcPr>
            <w:tcW w:w="1526" w:type="pct"/>
            <w:shd w:val="clear" w:color="auto" w:fill="FFFFFF" w:themeFill="background1"/>
            <w:vAlign w:val="bottom"/>
            <w:hideMark/>
          </w:tcPr>
          <w:p w14:paraId="39FFBC1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Decentralizirana funkcija-vatrogastvo</w:t>
            </w:r>
          </w:p>
        </w:tc>
        <w:tc>
          <w:tcPr>
            <w:tcW w:w="796" w:type="pct"/>
            <w:shd w:val="clear" w:color="auto" w:fill="FFFFFF" w:themeFill="background1"/>
            <w:vAlign w:val="bottom"/>
            <w:hideMark/>
          </w:tcPr>
          <w:p w14:paraId="22DEB75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630,00</w:t>
            </w:r>
          </w:p>
        </w:tc>
        <w:tc>
          <w:tcPr>
            <w:tcW w:w="736" w:type="pct"/>
            <w:shd w:val="clear" w:color="auto" w:fill="FFFFFF" w:themeFill="background1"/>
            <w:vAlign w:val="bottom"/>
            <w:hideMark/>
          </w:tcPr>
          <w:p w14:paraId="552C2BF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- 200,00</w:t>
            </w:r>
          </w:p>
        </w:tc>
        <w:tc>
          <w:tcPr>
            <w:tcW w:w="576" w:type="pct"/>
            <w:shd w:val="clear" w:color="auto" w:fill="FFFFFF" w:themeFill="background1"/>
            <w:vAlign w:val="bottom"/>
            <w:hideMark/>
          </w:tcPr>
          <w:p w14:paraId="1A9EA44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- 31,75</w:t>
            </w:r>
          </w:p>
        </w:tc>
        <w:tc>
          <w:tcPr>
            <w:tcW w:w="796" w:type="pct"/>
            <w:shd w:val="clear" w:color="auto" w:fill="FFFFFF" w:themeFill="background1"/>
            <w:vAlign w:val="bottom"/>
            <w:hideMark/>
          </w:tcPr>
          <w:p w14:paraId="5310141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430,00</w:t>
            </w:r>
          </w:p>
        </w:tc>
      </w:tr>
      <w:tr w:rsidR="002C4E44" w:rsidRPr="008D4E48" w14:paraId="45FBE774" w14:textId="77777777" w:rsidTr="005622C2">
        <w:trPr>
          <w:trHeight w:val="20"/>
          <w:jc w:val="center"/>
        </w:trPr>
        <w:tc>
          <w:tcPr>
            <w:tcW w:w="570" w:type="pct"/>
            <w:shd w:val="clear" w:color="auto" w:fill="FFFFFF" w:themeFill="background1"/>
            <w:vAlign w:val="bottom"/>
            <w:hideMark/>
          </w:tcPr>
          <w:p w14:paraId="4756411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530AF59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667CF94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630,00</w:t>
            </w:r>
          </w:p>
        </w:tc>
        <w:tc>
          <w:tcPr>
            <w:tcW w:w="736" w:type="pct"/>
            <w:shd w:val="clear" w:color="auto" w:fill="FFFFFF" w:themeFill="background1"/>
            <w:vAlign w:val="bottom"/>
            <w:hideMark/>
          </w:tcPr>
          <w:p w14:paraId="6373D49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- 200,00</w:t>
            </w:r>
          </w:p>
        </w:tc>
        <w:tc>
          <w:tcPr>
            <w:tcW w:w="576" w:type="pct"/>
            <w:shd w:val="clear" w:color="auto" w:fill="FFFFFF" w:themeFill="background1"/>
            <w:vAlign w:val="bottom"/>
            <w:hideMark/>
          </w:tcPr>
          <w:p w14:paraId="6DAF566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- 31,75</w:t>
            </w:r>
          </w:p>
        </w:tc>
        <w:tc>
          <w:tcPr>
            <w:tcW w:w="796" w:type="pct"/>
            <w:shd w:val="clear" w:color="auto" w:fill="FFFFFF" w:themeFill="background1"/>
            <w:vAlign w:val="bottom"/>
            <w:hideMark/>
          </w:tcPr>
          <w:p w14:paraId="7A91C9E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430,00</w:t>
            </w:r>
          </w:p>
        </w:tc>
      </w:tr>
      <w:tr w:rsidR="002C4E44" w:rsidRPr="008D4E48" w14:paraId="359C7896" w14:textId="77777777" w:rsidTr="005622C2">
        <w:trPr>
          <w:trHeight w:val="20"/>
          <w:jc w:val="center"/>
        </w:trPr>
        <w:tc>
          <w:tcPr>
            <w:tcW w:w="570" w:type="pct"/>
            <w:shd w:val="clear" w:color="auto" w:fill="FFFFFF" w:themeFill="background1"/>
            <w:vAlign w:val="bottom"/>
            <w:hideMark/>
          </w:tcPr>
          <w:p w14:paraId="6BEB3810"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34</w:t>
            </w:r>
          </w:p>
        </w:tc>
        <w:tc>
          <w:tcPr>
            <w:tcW w:w="1526" w:type="pct"/>
            <w:shd w:val="clear" w:color="auto" w:fill="FFFFFF" w:themeFill="background1"/>
            <w:vAlign w:val="bottom"/>
            <w:hideMark/>
          </w:tcPr>
          <w:p w14:paraId="39D29F5F"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Financijski rashodi</w:t>
            </w:r>
          </w:p>
        </w:tc>
        <w:tc>
          <w:tcPr>
            <w:tcW w:w="796" w:type="pct"/>
            <w:shd w:val="clear" w:color="auto" w:fill="FFFFFF" w:themeFill="background1"/>
            <w:vAlign w:val="bottom"/>
            <w:hideMark/>
          </w:tcPr>
          <w:p w14:paraId="6038C62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630,00</w:t>
            </w:r>
          </w:p>
        </w:tc>
        <w:tc>
          <w:tcPr>
            <w:tcW w:w="736" w:type="pct"/>
            <w:shd w:val="clear" w:color="auto" w:fill="FFFFFF" w:themeFill="background1"/>
            <w:vAlign w:val="bottom"/>
            <w:hideMark/>
          </w:tcPr>
          <w:p w14:paraId="7D17447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- 200,00</w:t>
            </w:r>
          </w:p>
        </w:tc>
        <w:tc>
          <w:tcPr>
            <w:tcW w:w="576" w:type="pct"/>
            <w:shd w:val="clear" w:color="auto" w:fill="FFFFFF" w:themeFill="background1"/>
            <w:vAlign w:val="bottom"/>
            <w:hideMark/>
          </w:tcPr>
          <w:p w14:paraId="00AAC28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- 31,75</w:t>
            </w:r>
          </w:p>
        </w:tc>
        <w:tc>
          <w:tcPr>
            <w:tcW w:w="796" w:type="pct"/>
            <w:shd w:val="clear" w:color="auto" w:fill="FFFFFF" w:themeFill="background1"/>
            <w:vAlign w:val="bottom"/>
            <w:hideMark/>
          </w:tcPr>
          <w:p w14:paraId="31F5968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430,00</w:t>
            </w:r>
          </w:p>
        </w:tc>
      </w:tr>
      <w:tr w:rsidR="002C4E44" w:rsidRPr="008D4E48" w14:paraId="3AC23919" w14:textId="77777777" w:rsidTr="005622C2">
        <w:trPr>
          <w:trHeight w:val="20"/>
          <w:jc w:val="center"/>
        </w:trPr>
        <w:tc>
          <w:tcPr>
            <w:tcW w:w="570" w:type="pct"/>
            <w:shd w:val="clear" w:color="auto" w:fill="FFFFFF" w:themeFill="background1"/>
            <w:vAlign w:val="bottom"/>
            <w:hideMark/>
          </w:tcPr>
          <w:p w14:paraId="4ECAD2A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2.2.</w:t>
            </w:r>
          </w:p>
        </w:tc>
        <w:tc>
          <w:tcPr>
            <w:tcW w:w="1526" w:type="pct"/>
            <w:shd w:val="clear" w:color="auto" w:fill="FFFFFF" w:themeFill="background1"/>
            <w:vAlign w:val="bottom"/>
            <w:hideMark/>
          </w:tcPr>
          <w:p w14:paraId="5600C6E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Vlastiti prihod - proračunski korisnici</w:t>
            </w:r>
          </w:p>
        </w:tc>
        <w:tc>
          <w:tcPr>
            <w:tcW w:w="796" w:type="pct"/>
            <w:shd w:val="clear" w:color="auto" w:fill="FFFFFF" w:themeFill="background1"/>
            <w:vAlign w:val="bottom"/>
            <w:hideMark/>
          </w:tcPr>
          <w:p w14:paraId="76DAA0F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478,00</w:t>
            </w:r>
          </w:p>
        </w:tc>
        <w:tc>
          <w:tcPr>
            <w:tcW w:w="736" w:type="pct"/>
            <w:shd w:val="clear" w:color="auto" w:fill="FFFFFF" w:themeFill="background1"/>
            <w:vAlign w:val="bottom"/>
            <w:hideMark/>
          </w:tcPr>
          <w:p w14:paraId="3C5F28C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29AB775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320D13E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478,00</w:t>
            </w:r>
          </w:p>
        </w:tc>
      </w:tr>
      <w:tr w:rsidR="002C4E44" w:rsidRPr="008D4E48" w14:paraId="3A11CBA6" w14:textId="77777777" w:rsidTr="005622C2">
        <w:trPr>
          <w:trHeight w:val="20"/>
          <w:jc w:val="center"/>
        </w:trPr>
        <w:tc>
          <w:tcPr>
            <w:tcW w:w="570" w:type="pct"/>
            <w:shd w:val="clear" w:color="auto" w:fill="FFFFFF" w:themeFill="background1"/>
            <w:vAlign w:val="bottom"/>
            <w:hideMark/>
          </w:tcPr>
          <w:p w14:paraId="4815514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74DC829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4A8A944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478,00</w:t>
            </w:r>
          </w:p>
        </w:tc>
        <w:tc>
          <w:tcPr>
            <w:tcW w:w="736" w:type="pct"/>
            <w:shd w:val="clear" w:color="auto" w:fill="FFFFFF" w:themeFill="background1"/>
            <w:vAlign w:val="bottom"/>
            <w:hideMark/>
          </w:tcPr>
          <w:p w14:paraId="41663A7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09DE7BB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373CFF1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478,00</w:t>
            </w:r>
          </w:p>
        </w:tc>
      </w:tr>
      <w:tr w:rsidR="002C4E44" w:rsidRPr="008D4E48" w14:paraId="310CEEB7" w14:textId="77777777" w:rsidTr="005622C2">
        <w:trPr>
          <w:trHeight w:val="20"/>
          <w:jc w:val="center"/>
        </w:trPr>
        <w:tc>
          <w:tcPr>
            <w:tcW w:w="570" w:type="pct"/>
            <w:shd w:val="clear" w:color="auto" w:fill="FFFFFF" w:themeFill="background1"/>
            <w:vAlign w:val="bottom"/>
            <w:hideMark/>
          </w:tcPr>
          <w:p w14:paraId="57BE7A0B"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34</w:t>
            </w:r>
          </w:p>
        </w:tc>
        <w:tc>
          <w:tcPr>
            <w:tcW w:w="1526" w:type="pct"/>
            <w:shd w:val="clear" w:color="auto" w:fill="FFFFFF" w:themeFill="background1"/>
            <w:vAlign w:val="bottom"/>
            <w:hideMark/>
          </w:tcPr>
          <w:p w14:paraId="415CD090"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Financijski rashodi</w:t>
            </w:r>
          </w:p>
        </w:tc>
        <w:tc>
          <w:tcPr>
            <w:tcW w:w="796" w:type="pct"/>
            <w:shd w:val="clear" w:color="auto" w:fill="FFFFFF" w:themeFill="background1"/>
            <w:vAlign w:val="bottom"/>
            <w:hideMark/>
          </w:tcPr>
          <w:p w14:paraId="20B9F29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478,00</w:t>
            </w:r>
          </w:p>
        </w:tc>
        <w:tc>
          <w:tcPr>
            <w:tcW w:w="736" w:type="pct"/>
            <w:shd w:val="clear" w:color="auto" w:fill="FFFFFF" w:themeFill="background1"/>
            <w:vAlign w:val="bottom"/>
            <w:hideMark/>
          </w:tcPr>
          <w:p w14:paraId="189D43C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643D315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1A9A6B2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478,00</w:t>
            </w:r>
          </w:p>
        </w:tc>
      </w:tr>
      <w:tr w:rsidR="002C4E44" w:rsidRPr="008D4E48" w14:paraId="4C2B9921" w14:textId="77777777" w:rsidTr="005622C2">
        <w:trPr>
          <w:trHeight w:val="20"/>
          <w:jc w:val="center"/>
        </w:trPr>
        <w:tc>
          <w:tcPr>
            <w:tcW w:w="570" w:type="pct"/>
            <w:shd w:val="clear" w:color="auto" w:fill="FFFFFF" w:themeFill="background1"/>
            <w:vAlign w:val="bottom"/>
            <w:hideMark/>
          </w:tcPr>
          <w:p w14:paraId="582EA38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lastRenderedPageBreak/>
              <w:t>Program 1038</w:t>
            </w:r>
          </w:p>
        </w:tc>
        <w:tc>
          <w:tcPr>
            <w:tcW w:w="1526" w:type="pct"/>
            <w:shd w:val="clear" w:color="auto" w:fill="FFFFFF" w:themeFill="background1"/>
            <w:vAlign w:val="bottom"/>
            <w:hideMark/>
          </w:tcPr>
          <w:p w14:paraId="1043F24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OPREMANJE I VOZILA -JVP GRADA OSIJEKA</w:t>
            </w:r>
          </w:p>
        </w:tc>
        <w:tc>
          <w:tcPr>
            <w:tcW w:w="796" w:type="pct"/>
            <w:shd w:val="clear" w:color="auto" w:fill="FFFFFF" w:themeFill="background1"/>
            <w:vAlign w:val="bottom"/>
            <w:hideMark/>
          </w:tcPr>
          <w:p w14:paraId="19B2097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224.868,66</w:t>
            </w:r>
          </w:p>
        </w:tc>
        <w:tc>
          <w:tcPr>
            <w:tcW w:w="736" w:type="pct"/>
            <w:shd w:val="clear" w:color="auto" w:fill="FFFFFF" w:themeFill="background1"/>
            <w:vAlign w:val="bottom"/>
            <w:hideMark/>
          </w:tcPr>
          <w:p w14:paraId="5E21461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3D8A948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087002E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224.868,66</w:t>
            </w:r>
          </w:p>
        </w:tc>
      </w:tr>
      <w:tr w:rsidR="002C4E44" w:rsidRPr="008D4E48" w14:paraId="6C302BF5" w14:textId="77777777" w:rsidTr="005622C2">
        <w:trPr>
          <w:trHeight w:val="20"/>
          <w:jc w:val="center"/>
        </w:trPr>
        <w:tc>
          <w:tcPr>
            <w:tcW w:w="570" w:type="pct"/>
            <w:shd w:val="clear" w:color="auto" w:fill="FFFFFF" w:themeFill="background1"/>
            <w:vAlign w:val="bottom"/>
            <w:hideMark/>
          </w:tcPr>
          <w:p w14:paraId="3F9E589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A103802</w:t>
            </w:r>
          </w:p>
        </w:tc>
        <w:tc>
          <w:tcPr>
            <w:tcW w:w="1526" w:type="pct"/>
            <w:shd w:val="clear" w:color="auto" w:fill="FFFFFF" w:themeFill="background1"/>
            <w:vAlign w:val="bottom"/>
            <w:hideMark/>
          </w:tcPr>
          <w:p w14:paraId="38B944E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VOZILA</w:t>
            </w:r>
          </w:p>
        </w:tc>
        <w:tc>
          <w:tcPr>
            <w:tcW w:w="796" w:type="pct"/>
            <w:shd w:val="clear" w:color="auto" w:fill="FFFFFF" w:themeFill="background1"/>
            <w:vAlign w:val="bottom"/>
            <w:hideMark/>
          </w:tcPr>
          <w:p w14:paraId="3695975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224.868,66</w:t>
            </w:r>
          </w:p>
        </w:tc>
        <w:tc>
          <w:tcPr>
            <w:tcW w:w="736" w:type="pct"/>
            <w:shd w:val="clear" w:color="auto" w:fill="FFFFFF" w:themeFill="background1"/>
            <w:vAlign w:val="bottom"/>
            <w:hideMark/>
          </w:tcPr>
          <w:p w14:paraId="23DC497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54FA1D2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1A3E899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224.868,66</w:t>
            </w:r>
          </w:p>
        </w:tc>
      </w:tr>
      <w:tr w:rsidR="002C4E44" w:rsidRPr="008D4E48" w14:paraId="5DB1B647" w14:textId="77777777" w:rsidTr="005622C2">
        <w:trPr>
          <w:trHeight w:val="20"/>
          <w:jc w:val="center"/>
        </w:trPr>
        <w:tc>
          <w:tcPr>
            <w:tcW w:w="570" w:type="pct"/>
            <w:shd w:val="clear" w:color="auto" w:fill="FFFFFF" w:themeFill="background1"/>
            <w:vAlign w:val="bottom"/>
            <w:hideMark/>
          </w:tcPr>
          <w:p w14:paraId="0F133D4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2.2.</w:t>
            </w:r>
          </w:p>
        </w:tc>
        <w:tc>
          <w:tcPr>
            <w:tcW w:w="1526" w:type="pct"/>
            <w:shd w:val="clear" w:color="auto" w:fill="FFFFFF" w:themeFill="background1"/>
            <w:vAlign w:val="bottom"/>
            <w:hideMark/>
          </w:tcPr>
          <w:p w14:paraId="7021CC2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Vlastiti prihod - proračunski korisnici</w:t>
            </w:r>
          </w:p>
        </w:tc>
        <w:tc>
          <w:tcPr>
            <w:tcW w:w="796" w:type="pct"/>
            <w:shd w:val="clear" w:color="auto" w:fill="FFFFFF" w:themeFill="background1"/>
            <w:vAlign w:val="bottom"/>
            <w:hideMark/>
          </w:tcPr>
          <w:p w14:paraId="5BA15FA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224.868,66</w:t>
            </w:r>
          </w:p>
        </w:tc>
        <w:tc>
          <w:tcPr>
            <w:tcW w:w="736" w:type="pct"/>
            <w:shd w:val="clear" w:color="auto" w:fill="FFFFFF" w:themeFill="background1"/>
            <w:vAlign w:val="bottom"/>
            <w:hideMark/>
          </w:tcPr>
          <w:p w14:paraId="58DED30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77533D3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4F612AB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224.868,66</w:t>
            </w:r>
          </w:p>
        </w:tc>
      </w:tr>
      <w:tr w:rsidR="002C4E44" w:rsidRPr="008D4E48" w14:paraId="2DB1D6D3" w14:textId="77777777" w:rsidTr="005622C2">
        <w:trPr>
          <w:trHeight w:val="20"/>
          <w:jc w:val="center"/>
        </w:trPr>
        <w:tc>
          <w:tcPr>
            <w:tcW w:w="570" w:type="pct"/>
            <w:shd w:val="clear" w:color="auto" w:fill="FFFFFF" w:themeFill="background1"/>
            <w:vAlign w:val="bottom"/>
            <w:hideMark/>
          </w:tcPr>
          <w:p w14:paraId="05AABA4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01B912A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340C865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224.868,66</w:t>
            </w:r>
          </w:p>
        </w:tc>
        <w:tc>
          <w:tcPr>
            <w:tcW w:w="736" w:type="pct"/>
            <w:shd w:val="clear" w:color="auto" w:fill="FFFFFF" w:themeFill="background1"/>
            <w:vAlign w:val="bottom"/>
            <w:hideMark/>
          </w:tcPr>
          <w:p w14:paraId="5F8AF8B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7173B8E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7F885F0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224.868,66</w:t>
            </w:r>
          </w:p>
        </w:tc>
      </w:tr>
      <w:tr w:rsidR="002C4E44" w:rsidRPr="008D4E48" w14:paraId="02679303" w14:textId="77777777" w:rsidTr="005622C2">
        <w:trPr>
          <w:trHeight w:val="20"/>
          <w:jc w:val="center"/>
        </w:trPr>
        <w:tc>
          <w:tcPr>
            <w:tcW w:w="570" w:type="pct"/>
            <w:shd w:val="clear" w:color="auto" w:fill="FFFFFF" w:themeFill="background1"/>
            <w:vAlign w:val="bottom"/>
            <w:hideMark/>
          </w:tcPr>
          <w:p w14:paraId="1A8B2350"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66D6728D"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4BF577C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224.868,66</w:t>
            </w:r>
          </w:p>
        </w:tc>
        <w:tc>
          <w:tcPr>
            <w:tcW w:w="736" w:type="pct"/>
            <w:shd w:val="clear" w:color="auto" w:fill="FFFFFF" w:themeFill="background1"/>
            <w:vAlign w:val="bottom"/>
            <w:hideMark/>
          </w:tcPr>
          <w:p w14:paraId="2301882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0CD11F1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4DA3079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224.868,66</w:t>
            </w:r>
          </w:p>
        </w:tc>
      </w:tr>
      <w:tr w:rsidR="002C4E44" w:rsidRPr="008D4E48" w14:paraId="25D01E8B" w14:textId="77777777" w:rsidTr="00E22826">
        <w:trPr>
          <w:trHeight w:val="20"/>
          <w:jc w:val="center"/>
        </w:trPr>
        <w:tc>
          <w:tcPr>
            <w:tcW w:w="570" w:type="pct"/>
            <w:shd w:val="clear" w:color="auto" w:fill="E7E6E6" w:themeFill="background2"/>
            <w:vAlign w:val="bottom"/>
            <w:hideMark/>
          </w:tcPr>
          <w:p w14:paraId="5A7F9B6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Razdjel 203</w:t>
            </w:r>
          </w:p>
        </w:tc>
        <w:tc>
          <w:tcPr>
            <w:tcW w:w="1526" w:type="pct"/>
            <w:shd w:val="clear" w:color="auto" w:fill="E7E6E6" w:themeFill="background2"/>
            <w:vAlign w:val="bottom"/>
            <w:hideMark/>
          </w:tcPr>
          <w:p w14:paraId="6C7A8D6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UPRAVNI ODJEL ZA GOSPODARSTVO</w:t>
            </w:r>
          </w:p>
        </w:tc>
        <w:tc>
          <w:tcPr>
            <w:tcW w:w="796" w:type="pct"/>
            <w:shd w:val="clear" w:color="auto" w:fill="E7E6E6" w:themeFill="background2"/>
            <w:vAlign w:val="bottom"/>
            <w:hideMark/>
          </w:tcPr>
          <w:p w14:paraId="34905D8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14.596.391,90</w:t>
            </w:r>
          </w:p>
        </w:tc>
        <w:tc>
          <w:tcPr>
            <w:tcW w:w="736" w:type="pct"/>
            <w:shd w:val="clear" w:color="auto" w:fill="E7E6E6" w:themeFill="background2"/>
            <w:vAlign w:val="bottom"/>
            <w:hideMark/>
          </w:tcPr>
          <w:p w14:paraId="215FB55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4.374.440,00</w:t>
            </w:r>
          </w:p>
        </w:tc>
        <w:tc>
          <w:tcPr>
            <w:tcW w:w="576" w:type="pct"/>
            <w:shd w:val="clear" w:color="auto" w:fill="E7E6E6" w:themeFill="background2"/>
            <w:vAlign w:val="bottom"/>
            <w:hideMark/>
          </w:tcPr>
          <w:p w14:paraId="6FBBB8A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29,97</w:t>
            </w:r>
          </w:p>
        </w:tc>
        <w:tc>
          <w:tcPr>
            <w:tcW w:w="796" w:type="pct"/>
            <w:shd w:val="clear" w:color="auto" w:fill="E7E6E6" w:themeFill="background2"/>
            <w:vAlign w:val="bottom"/>
            <w:hideMark/>
          </w:tcPr>
          <w:p w14:paraId="0FA7721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18.970.831,90</w:t>
            </w:r>
          </w:p>
        </w:tc>
      </w:tr>
      <w:tr w:rsidR="002C4E44" w:rsidRPr="008D4E48" w14:paraId="03596126" w14:textId="77777777" w:rsidTr="005622C2">
        <w:trPr>
          <w:trHeight w:val="20"/>
          <w:jc w:val="center"/>
        </w:trPr>
        <w:tc>
          <w:tcPr>
            <w:tcW w:w="570" w:type="pct"/>
            <w:shd w:val="clear" w:color="auto" w:fill="FFFFFF" w:themeFill="background1"/>
            <w:vAlign w:val="bottom"/>
            <w:hideMark/>
          </w:tcPr>
          <w:p w14:paraId="3C30739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Glava 20301</w:t>
            </w:r>
          </w:p>
        </w:tc>
        <w:tc>
          <w:tcPr>
            <w:tcW w:w="1526" w:type="pct"/>
            <w:shd w:val="clear" w:color="auto" w:fill="FFFFFF" w:themeFill="background1"/>
            <w:vAlign w:val="bottom"/>
            <w:hideMark/>
          </w:tcPr>
          <w:p w14:paraId="29CF516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UPRAVNI ODJEL ZA GOSPODARSTVO</w:t>
            </w:r>
          </w:p>
        </w:tc>
        <w:tc>
          <w:tcPr>
            <w:tcW w:w="796" w:type="pct"/>
            <w:shd w:val="clear" w:color="auto" w:fill="FFFFFF" w:themeFill="background1"/>
            <w:vAlign w:val="bottom"/>
            <w:hideMark/>
          </w:tcPr>
          <w:p w14:paraId="1173C02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14.596.391,90</w:t>
            </w:r>
          </w:p>
        </w:tc>
        <w:tc>
          <w:tcPr>
            <w:tcW w:w="736" w:type="pct"/>
            <w:shd w:val="clear" w:color="auto" w:fill="FFFFFF" w:themeFill="background1"/>
            <w:vAlign w:val="bottom"/>
            <w:hideMark/>
          </w:tcPr>
          <w:p w14:paraId="20A068A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4.374.440,00</w:t>
            </w:r>
          </w:p>
        </w:tc>
        <w:tc>
          <w:tcPr>
            <w:tcW w:w="576" w:type="pct"/>
            <w:shd w:val="clear" w:color="auto" w:fill="FFFFFF" w:themeFill="background1"/>
            <w:vAlign w:val="bottom"/>
            <w:hideMark/>
          </w:tcPr>
          <w:p w14:paraId="44DC5EA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29,97</w:t>
            </w:r>
          </w:p>
        </w:tc>
        <w:tc>
          <w:tcPr>
            <w:tcW w:w="796" w:type="pct"/>
            <w:shd w:val="clear" w:color="auto" w:fill="FFFFFF" w:themeFill="background1"/>
            <w:vAlign w:val="bottom"/>
            <w:hideMark/>
          </w:tcPr>
          <w:p w14:paraId="55283A8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18.970.831,90</w:t>
            </w:r>
          </w:p>
        </w:tc>
      </w:tr>
      <w:tr w:rsidR="002C4E44" w:rsidRPr="008D4E48" w14:paraId="4EBD83E0" w14:textId="77777777" w:rsidTr="005622C2">
        <w:trPr>
          <w:trHeight w:val="20"/>
          <w:jc w:val="center"/>
        </w:trPr>
        <w:tc>
          <w:tcPr>
            <w:tcW w:w="570" w:type="pct"/>
            <w:shd w:val="clear" w:color="auto" w:fill="FFFFFF" w:themeFill="background1"/>
            <w:vAlign w:val="bottom"/>
            <w:hideMark/>
          </w:tcPr>
          <w:p w14:paraId="16F0B31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Program 1040</w:t>
            </w:r>
          </w:p>
        </w:tc>
        <w:tc>
          <w:tcPr>
            <w:tcW w:w="1526" w:type="pct"/>
            <w:shd w:val="clear" w:color="auto" w:fill="FFFFFF" w:themeFill="background1"/>
            <w:vAlign w:val="bottom"/>
            <w:hideMark/>
          </w:tcPr>
          <w:p w14:paraId="2B1258D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POTICANJE RAZVOJA PODUZETNIŠTVA I GOSPODARSTVA</w:t>
            </w:r>
          </w:p>
        </w:tc>
        <w:tc>
          <w:tcPr>
            <w:tcW w:w="796" w:type="pct"/>
            <w:shd w:val="clear" w:color="auto" w:fill="FFFFFF" w:themeFill="background1"/>
            <w:vAlign w:val="bottom"/>
            <w:hideMark/>
          </w:tcPr>
          <w:p w14:paraId="79E7C6E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11.685.756,00</w:t>
            </w:r>
          </w:p>
        </w:tc>
        <w:tc>
          <w:tcPr>
            <w:tcW w:w="736" w:type="pct"/>
            <w:shd w:val="clear" w:color="auto" w:fill="FFFFFF" w:themeFill="background1"/>
            <w:vAlign w:val="bottom"/>
            <w:hideMark/>
          </w:tcPr>
          <w:p w14:paraId="4BC6D46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4.572.440,00</w:t>
            </w:r>
          </w:p>
        </w:tc>
        <w:tc>
          <w:tcPr>
            <w:tcW w:w="576" w:type="pct"/>
            <w:shd w:val="clear" w:color="auto" w:fill="FFFFFF" w:themeFill="background1"/>
            <w:vAlign w:val="bottom"/>
            <w:hideMark/>
          </w:tcPr>
          <w:p w14:paraId="25D0362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39,13</w:t>
            </w:r>
          </w:p>
        </w:tc>
        <w:tc>
          <w:tcPr>
            <w:tcW w:w="796" w:type="pct"/>
            <w:shd w:val="clear" w:color="auto" w:fill="FFFFFF" w:themeFill="background1"/>
            <w:vAlign w:val="bottom"/>
            <w:hideMark/>
          </w:tcPr>
          <w:p w14:paraId="3FB99CB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16.258.196,00</w:t>
            </w:r>
          </w:p>
        </w:tc>
      </w:tr>
      <w:tr w:rsidR="002C4E44" w:rsidRPr="008D4E48" w14:paraId="080AB37B" w14:textId="77777777" w:rsidTr="005622C2">
        <w:trPr>
          <w:trHeight w:val="20"/>
          <w:jc w:val="center"/>
        </w:trPr>
        <w:tc>
          <w:tcPr>
            <w:tcW w:w="570" w:type="pct"/>
            <w:shd w:val="clear" w:color="auto" w:fill="FFFFFF" w:themeFill="background1"/>
            <w:vAlign w:val="bottom"/>
            <w:hideMark/>
          </w:tcPr>
          <w:p w14:paraId="5779041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A104001</w:t>
            </w:r>
          </w:p>
        </w:tc>
        <w:tc>
          <w:tcPr>
            <w:tcW w:w="1526" w:type="pct"/>
            <w:shd w:val="clear" w:color="auto" w:fill="FFFFFF" w:themeFill="background1"/>
            <w:vAlign w:val="bottom"/>
            <w:hideMark/>
          </w:tcPr>
          <w:p w14:paraId="589EA66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PROMICANJE PODUZETNIČKE KULTURE</w:t>
            </w:r>
          </w:p>
        </w:tc>
        <w:tc>
          <w:tcPr>
            <w:tcW w:w="796" w:type="pct"/>
            <w:shd w:val="clear" w:color="auto" w:fill="FFFFFF" w:themeFill="background1"/>
            <w:vAlign w:val="bottom"/>
            <w:hideMark/>
          </w:tcPr>
          <w:p w14:paraId="59633C5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43.300,00</w:t>
            </w:r>
          </w:p>
        </w:tc>
        <w:tc>
          <w:tcPr>
            <w:tcW w:w="736" w:type="pct"/>
            <w:shd w:val="clear" w:color="auto" w:fill="FFFFFF" w:themeFill="background1"/>
            <w:vAlign w:val="bottom"/>
            <w:hideMark/>
          </w:tcPr>
          <w:p w14:paraId="4F0E13B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6A1846D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4061EE9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43.300,00</w:t>
            </w:r>
          </w:p>
        </w:tc>
      </w:tr>
      <w:tr w:rsidR="002C4E44" w:rsidRPr="008D4E48" w14:paraId="3115FBD5" w14:textId="77777777" w:rsidTr="005622C2">
        <w:trPr>
          <w:trHeight w:val="20"/>
          <w:jc w:val="center"/>
        </w:trPr>
        <w:tc>
          <w:tcPr>
            <w:tcW w:w="570" w:type="pct"/>
            <w:shd w:val="clear" w:color="auto" w:fill="FFFFFF" w:themeFill="background1"/>
            <w:vAlign w:val="bottom"/>
            <w:hideMark/>
          </w:tcPr>
          <w:p w14:paraId="1D9437F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5A3501F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3E99096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43.300,00</w:t>
            </w:r>
          </w:p>
        </w:tc>
        <w:tc>
          <w:tcPr>
            <w:tcW w:w="736" w:type="pct"/>
            <w:shd w:val="clear" w:color="auto" w:fill="FFFFFF" w:themeFill="background1"/>
            <w:vAlign w:val="bottom"/>
            <w:hideMark/>
          </w:tcPr>
          <w:p w14:paraId="100B198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14DFFB3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6FB5EB6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43.300,00</w:t>
            </w:r>
          </w:p>
        </w:tc>
      </w:tr>
      <w:tr w:rsidR="002C4E44" w:rsidRPr="008D4E48" w14:paraId="4024607B" w14:textId="77777777" w:rsidTr="005622C2">
        <w:trPr>
          <w:trHeight w:val="20"/>
          <w:jc w:val="center"/>
        </w:trPr>
        <w:tc>
          <w:tcPr>
            <w:tcW w:w="570" w:type="pct"/>
            <w:shd w:val="clear" w:color="auto" w:fill="FFFFFF" w:themeFill="background1"/>
            <w:vAlign w:val="bottom"/>
            <w:hideMark/>
          </w:tcPr>
          <w:p w14:paraId="336AF39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2910DB0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06B055B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43.300,00</w:t>
            </w:r>
          </w:p>
        </w:tc>
        <w:tc>
          <w:tcPr>
            <w:tcW w:w="736" w:type="pct"/>
            <w:shd w:val="clear" w:color="auto" w:fill="FFFFFF" w:themeFill="background1"/>
            <w:vAlign w:val="bottom"/>
            <w:hideMark/>
          </w:tcPr>
          <w:p w14:paraId="35D53F1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50E17D7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7597159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43.300,00</w:t>
            </w:r>
          </w:p>
        </w:tc>
      </w:tr>
      <w:tr w:rsidR="002C4E44" w:rsidRPr="008D4E48" w14:paraId="450988D9" w14:textId="77777777" w:rsidTr="005622C2">
        <w:trPr>
          <w:trHeight w:val="20"/>
          <w:jc w:val="center"/>
        </w:trPr>
        <w:tc>
          <w:tcPr>
            <w:tcW w:w="570" w:type="pct"/>
            <w:shd w:val="clear" w:color="auto" w:fill="FFFFFF" w:themeFill="background1"/>
            <w:vAlign w:val="bottom"/>
            <w:hideMark/>
          </w:tcPr>
          <w:p w14:paraId="4E9616B0"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6EF14D21"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3A28DA1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42.600,00</w:t>
            </w:r>
          </w:p>
        </w:tc>
        <w:tc>
          <w:tcPr>
            <w:tcW w:w="736" w:type="pct"/>
            <w:shd w:val="clear" w:color="auto" w:fill="FFFFFF" w:themeFill="background1"/>
            <w:vAlign w:val="bottom"/>
            <w:hideMark/>
          </w:tcPr>
          <w:p w14:paraId="4C44260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6D73F42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146A173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42.600,00</w:t>
            </w:r>
          </w:p>
        </w:tc>
      </w:tr>
      <w:tr w:rsidR="002C4E44" w:rsidRPr="008D4E48" w14:paraId="33BE9E6E" w14:textId="77777777" w:rsidTr="005622C2">
        <w:trPr>
          <w:trHeight w:val="20"/>
          <w:jc w:val="center"/>
        </w:trPr>
        <w:tc>
          <w:tcPr>
            <w:tcW w:w="570" w:type="pct"/>
            <w:shd w:val="clear" w:color="auto" w:fill="FFFFFF" w:themeFill="background1"/>
            <w:vAlign w:val="bottom"/>
            <w:hideMark/>
          </w:tcPr>
          <w:p w14:paraId="19D3CDF1"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35</w:t>
            </w:r>
          </w:p>
        </w:tc>
        <w:tc>
          <w:tcPr>
            <w:tcW w:w="1526" w:type="pct"/>
            <w:shd w:val="clear" w:color="auto" w:fill="FFFFFF" w:themeFill="background1"/>
            <w:vAlign w:val="bottom"/>
            <w:hideMark/>
          </w:tcPr>
          <w:p w14:paraId="6D90599C"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Subvencije</w:t>
            </w:r>
          </w:p>
        </w:tc>
        <w:tc>
          <w:tcPr>
            <w:tcW w:w="796" w:type="pct"/>
            <w:shd w:val="clear" w:color="auto" w:fill="FFFFFF" w:themeFill="background1"/>
            <w:vAlign w:val="bottom"/>
            <w:hideMark/>
          </w:tcPr>
          <w:p w14:paraId="55CAA55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700,00</w:t>
            </w:r>
          </w:p>
        </w:tc>
        <w:tc>
          <w:tcPr>
            <w:tcW w:w="736" w:type="pct"/>
            <w:shd w:val="clear" w:color="auto" w:fill="FFFFFF" w:themeFill="background1"/>
            <w:vAlign w:val="bottom"/>
            <w:hideMark/>
          </w:tcPr>
          <w:p w14:paraId="5A34E0C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39A00FA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4C855FF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700,00</w:t>
            </w:r>
          </w:p>
        </w:tc>
      </w:tr>
      <w:tr w:rsidR="002C4E44" w:rsidRPr="008D4E48" w14:paraId="1EC8FBA0" w14:textId="77777777" w:rsidTr="005622C2">
        <w:trPr>
          <w:trHeight w:val="20"/>
          <w:jc w:val="center"/>
        </w:trPr>
        <w:tc>
          <w:tcPr>
            <w:tcW w:w="570" w:type="pct"/>
            <w:shd w:val="clear" w:color="auto" w:fill="FFFFFF" w:themeFill="background1"/>
            <w:vAlign w:val="bottom"/>
            <w:hideMark/>
          </w:tcPr>
          <w:p w14:paraId="32D0C1C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A104002</w:t>
            </w:r>
          </w:p>
        </w:tc>
        <w:tc>
          <w:tcPr>
            <w:tcW w:w="1526" w:type="pct"/>
            <w:shd w:val="clear" w:color="auto" w:fill="FFFFFF" w:themeFill="background1"/>
            <w:vAlign w:val="bottom"/>
            <w:hideMark/>
          </w:tcPr>
          <w:p w14:paraId="0DA76EC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JAČANJE KONKURENTNOSTI PODUZETNIKA</w:t>
            </w:r>
          </w:p>
        </w:tc>
        <w:tc>
          <w:tcPr>
            <w:tcW w:w="796" w:type="pct"/>
            <w:shd w:val="clear" w:color="auto" w:fill="FFFFFF" w:themeFill="background1"/>
            <w:vAlign w:val="bottom"/>
            <w:hideMark/>
          </w:tcPr>
          <w:p w14:paraId="6B52711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817.300,00</w:t>
            </w:r>
          </w:p>
        </w:tc>
        <w:tc>
          <w:tcPr>
            <w:tcW w:w="736" w:type="pct"/>
            <w:shd w:val="clear" w:color="auto" w:fill="FFFFFF" w:themeFill="background1"/>
            <w:vAlign w:val="bottom"/>
            <w:hideMark/>
          </w:tcPr>
          <w:p w14:paraId="54C91ED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1.840.110,00</w:t>
            </w:r>
          </w:p>
        </w:tc>
        <w:tc>
          <w:tcPr>
            <w:tcW w:w="576" w:type="pct"/>
            <w:shd w:val="clear" w:color="auto" w:fill="FFFFFF" w:themeFill="background1"/>
            <w:vAlign w:val="bottom"/>
            <w:hideMark/>
          </w:tcPr>
          <w:p w14:paraId="42B0699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225,14</w:t>
            </w:r>
          </w:p>
        </w:tc>
        <w:tc>
          <w:tcPr>
            <w:tcW w:w="796" w:type="pct"/>
            <w:shd w:val="clear" w:color="auto" w:fill="FFFFFF" w:themeFill="background1"/>
            <w:vAlign w:val="bottom"/>
            <w:hideMark/>
          </w:tcPr>
          <w:p w14:paraId="04CF464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2.657.410,00</w:t>
            </w:r>
          </w:p>
        </w:tc>
      </w:tr>
      <w:tr w:rsidR="002C4E44" w:rsidRPr="008D4E48" w14:paraId="2D537E90" w14:textId="77777777" w:rsidTr="005622C2">
        <w:trPr>
          <w:trHeight w:val="20"/>
          <w:jc w:val="center"/>
        </w:trPr>
        <w:tc>
          <w:tcPr>
            <w:tcW w:w="570" w:type="pct"/>
            <w:shd w:val="clear" w:color="auto" w:fill="FFFFFF" w:themeFill="background1"/>
            <w:vAlign w:val="bottom"/>
            <w:hideMark/>
          </w:tcPr>
          <w:p w14:paraId="1F69E21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3C12A82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32CAA5C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217.300,00</w:t>
            </w:r>
          </w:p>
        </w:tc>
        <w:tc>
          <w:tcPr>
            <w:tcW w:w="736" w:type="pct"/>
            <w:shd w:val="clear" w:color="auto" w:fill="FFFFFF" w:themeFill="background1"/>
            <w:vAlign w:val="bottom"/>
            <w:hideMark/>
          </w:tcPr>
          <w:p w14:paraId="2347B96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11A0C85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60335BB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217.300,00</w:t>
            </w:r>
          </w:p>
        </w:tc>
      </w:tr>
      <w:tr w:rsidR="002C4E44" w:rsidRPr="008D4E48" w14:paraId="6CF0FCF4" w14:textId="77777777" w:rsidTr="005622C2">
        <w:trPr>
          <w:trHeight w:val="20"/>
          <w:jc w:val="center"/>
        </w:trPr>
        <w:tc>
          <w:tcPr>
            <w:tcW w:w="570" w:type="pct"/>
            <w:shd w:val="clear" w:color="auto" w:fill="FFFFFF" w:themeFill="background1"/>
            <w:vAlign w:val="bottom"/>
            <w:hideMark/>
          </w:tcPr>
          <w:p w14:paraId="772B1B6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4BC7F88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5195CA9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217.300,00</w:t>
            </w:r>
          </w:p>
        </w:tc>
        <w:tc>
          <w:tcPr>
            <w:tcW w:w="736" w:type="pct"/>
            <w:shd w:val="clear" w:color="auto" w:fill="FFFFFF" w:themeFill="background1"/>
            <w:vAlign w:val="bottom"/>
            <w:hideMark/>
          </w:tcPr>
          <w:p w14:paraId="7A89557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019FF3C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7057A20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217.300,00</w:t>
            </w:r>
          </w:p>
        </w:tc>
      </w:tr>
      <w:tr w:rsidR="002C4E44" w:rsidRPr="008D4E48" w14:paraId="5030CD9E" w14:textId="77777777" w:rsidTr="005622C2">
        <w:trPr>
          <w:trHeight w:val="20"/>
          <w:jc w:val="center"/>
        </w:trPr>
        <w:tc>
          <w:tcPr>
            <w:tcW w:w="570" w:type="pct"/>
            <w:shd w:val="clear" w:color="auto" w:fill="FFFFFF" w:themeFill="background1"/>
            <w:vAlign w:val="bottom"/>
            <w:hideMark/>
          </w:tcPr>
          <w:p w14:paraId="74250A68"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35</w:t>
            </w:r>
          </w:p>
        </w:tc>
        <w:tc>
          <w:tcPr>
            <w:tcW w:w="1526" w:type="pct"/>
            <w:shd w:val="clear" w:color="auto" w:fill="FFFFFF" w:themeFill="background1"/>
            <w:vAlign w:val="bottom"/>
            <w:hideMark/>
          </w:tcPr>
          <w:p w14:paraId="4C0D3C07"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Subvencije</w:t>
            </w:r>
          </w:p>
        </w:tc>
        <w:tc>
          <w:tcPr>
            <w:tcW w:w="796" w:type="pct"/>
            <w:shd w:val="clear" w:color="auto" w:fill="FFFFFF" w:themeFill="background1"/>
            <w:vAlign w:val="bottom"/>
            <w:hideMark/>
          </w:tcPr>
          <w:p w14:paraId="32C4C95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37.300,00</w:t>
            </w:r>
          </w:p>
        </w:tc>
        <w:tc>
          <w:tcPr>
            <w:tcW w:w="736" w:type="pct"/>
            <w:shd w:val="clear" w:color="auto" w:fill="FFFFFF" w:themeFill="background1"/>
            <w:vAlign w:val="bottom"/>
            <w:hideMark/>
          </w:tcPr>
          <w:p w14:paraId="426BC3B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- 10.000,00</w:t>
            </w:r>
          </w:p>
        </w:tc>
        <w:tc>
          <w:tcPr>
            <w:tcW w:w="576" w:type="pct"/>
            <w:shd w:val="clear" w:color="auto" w:fill="FFFFFF" w:themeFill="background1"/>
            <w:vAlign w:val="bottom"/>
            <w:hideMark/>
          </w:tcPr>
          <w:p w14:paraId="3B3F885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- 26,81</w:t>
            </w:r>
          </w:p>
        </w:tc>
        <w:tc>
          <w:tcPr>
            <w:tcW w:w="796" w:type="pct"/>
            <w:shd w:val="clear" w:color="auto" w:fill="FFFFFF" w:themeFill="background1"/>
            <w:vAlign w:val="bottom"/>
            <w:hideMark/>
          </w:tcPr>
          <w:p w14:paraId="0F5F259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27.300,00</w:t>
            </w:r>
          </w:p>
        </w:tc>
      </w:tr>
      <w:tr w:rsidR="002C4E44" w:rsidRPr="008D4E48" w14:paraId="3F9C4BF8" w14:textId="77777777" w:rsidTr="005622C2">
        <w:trPr>
          <w:trHeight w:val="20"/>
          <w:jc w:val="center"/>
        </w:trPr>
        <w:tc>
          <w:tcPr>
            <w:tcW w:w="570" w:type="pct"/>
            <w:shd w:val="clear" w:color="auto" w:fill="FFFFFF" w:themeFill="background1"/>
            <w:vAlign w:val="bottom"/>
            <w:hideMark/>
          </w:tcPr>
          <w:p w14:paraId="7B4D0B19"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37</w:t>
            </w:r>
          </w:p>
        </w:tc>
        <w:tc>
          <w:tcPr>
            <w:tcW w:w="1526" w:type="pct"/>
            <w:shd w:val="clear" w:color="auto" w:fill="FFFFFF" w:themeFill="background1"/>
            <w:vAlign w:val="bottom"/>
            <w:hideMark/>
          </w:tcPr>
          <w:p w14:paraId="55AFC314"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Naknade građanima i kućanstvima na temelju osiguranja i druge naknade</w:t>
            </w:r>
          </w:p>
        </w:tc>
        <w:tc>
          <w:tcPr>
            <w:tcW w:w="796" w:type="pct"/>
            <w:shd w:val="clear" w:color="auto" w:fill="FFFFFF" w:themeFill="background1"/>
            <w:vAlign w:val="bottom"/>
            <w:hideMark/>
          </w:tcPr>
          <w:p w14:paraId="52DBBFF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180.000,00</w:t>
            </w:r>
          </w:p>
        </w:tc>
        <w:tc>
          <w:tcPr>
            <w:tcW w:w="736" w:type="pct"/>
            <w:shd w:val="clear" w:color="auto" w:fill="FFFFFF" w:themeFill="background1"/>
            <w:vAlign w:val="bottom"/>
            <w:hideMark/>
          </w:tcPr>
          <w:p w14:paraId="5361321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10.000,00</w:t>
            </w:r>
          </w:p>
        </w:tc>
        <w:tc>
          <w:tcPr>
            <w:tcW w:w="576" w:type="pct"/>
            <w:shd w:val="clear" w:color="auto" w:fill="FFFFFF" w:themeFill="background1"/>
            <w:vAlign w:val="bottom"/>
            <w:hideMark/>
          </w:tcPr>
          <w:p w14:paraId="52CA71E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5,56</w:t>
            </w:r>
          </w:p>
        </w:tc>
        <w:tc>
          <w:tcPr>
            <w:tcW w:w="796" w:type="pct"/>
            <w:shd w:val="clear" w:color="auto" w:fill="FFFFFF" w:themeFill="background1"/>
            <w:vAlign w:val="bottom"/>
            <w:hideMark/>
          </w:tcPr>
          <w:p w14:paraId="3B802F1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190.000,00</w:t>
            </w:r>
          </w:p>
        </w:tc>
      </w:tr>
      <w:tr w:rsidR="002C4E44" w:rsidRPr="008D4E48" w14:paraId="16D4598F" w14:textId="77777777" w:rsidTr="005622C2">
        <w:trPr>
          <w:trHeight w:val="20"/>
          <w:jc w:val="center"/>
        </w:trPr>
        <w:tc>
          <w:tcPr>
            <w:tcW w:w="570" w:type="pct"/>
            <w:shd w:val="clear" w:color="auto" w:fill="FFFFFF" w:themeFill="background1"/>
            <w:vAlign w:val="bottom"/>
            <w:hideMark/>
          </w:tcPr>
          <w:p w14:paraId="6A1B3A2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6.2.</w:t>
            </w:r>
          </w:p>
        </w:tc>
        <w:tc>
          <w:tcPr>
            <w:tcW w:w="1526" w:type="pct"/>
            <w:shd w:val="clear" w:color="auto" w:fill="FFFFFF" w:themeFill="background1"/>
            <w:vAlign w:val="bottom"/>
            <w:hideMark/>
          </w:tcPr>
          <w:p w14:paraId="31934BA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Prodaja građevinskog zemljišta-zone/unaprjeđenje gospodarstva</w:t>
            </w:r>
          </w:p>
        </w:tc>
        <w:tc>
          <w:tcPr>
            <w:tcW w:w="796" w:type="pct"/>
            <w:shd w:val="clear" w:color="auto" w:fill="FFFFFF" w:themeFill="background1"/>
            <w:vAlign w:val="bottom"/>
            <w:hideMark/>
          </w:tcPr>
          <w:p w14:paraId="7AC9285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600.000,00</w:t>
            </w:r>
          </w:p>
        </w:tc>
        <w:tc>
          <w:tcPr>
            <w:tcW w:w="736" w:type="pct"/>
            <w:shd w:val="clear" w:color="auto" w:fill="FFFFFF" w:themeFill="background1"/>
            <w:vAlign w:val="bottom"/>
            <w:hideMark/>
          </w:tcPr>
          <w:p w14:paraId="121C9A8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1.840.110,00</w:t>
            </w:r>
          </w:p>
        </w:tc>
        <w:tc>
          <w:tcPr>
            <w:tcW w:w="576" w:type="pct"/>
            <w:shd w:val="clear" w:color="auto" w:fill="FFFFFF" w:themeFill="background1"/>
            <w:vAlign w:val="bottom"/>
            <w:hideMark/>
          </w:tcPr>
          <w:p w14:paraId="6E61AEB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306,69</w:t>
            </w:r>
          </w:p>
        </w:tc>
        <w:tc>
          <w:tcPr>
            <w:tcW w:w="796" w:type="pct"/>
            <w:shd w:val="clear" w:color="auto" w:fill="FFFFFF" w:themeFill="background1"/>
            <w:vAlign w:val="bottom"/>
            <w:hideMark/>
          </w:tcPr>
          <w:p w14:paraId="3478BC1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2.440.110,00</w:t>
            </w:r>
          </w:p>
        </w:tc>
      </w:tr>
      <w:tr w:rsidR="002C4E44" w:rsidRPr="008D4E48" w14:paraId="56CB1B08" w14:textId="77777777" w:rsidTr="005622C2">
        <w:trPr>
          <w:trHeight w:val="20"/>
          <w:jc w:val="center"/>
        </w:trPr>
        <w:tc>
          <w:tcPr>
            <w:tcW w:w="570" w:type="pct"/>
            <w:shd w:val="clear" w:color="auto" w:fill="FFFFFF" w:themeFill="background1"/>
            <w:vAlign w:val="bottom"/>
            <w:hideMark/>
          </w:tcPr>
          <w:p w14:paraId="6B7C73F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2079298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633B5B2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600.000,00</w:t>
            </w:r>
          </w:p>
        </w:tc>
        <w:tc>
          <w:tcPr>
            <w:tcW w:w="736" w:type="pct"/>
            <w:shd w:val="clear" w:color="auto" w:fill="FFFFFF" w:themeFill="background1"/>
            <w:vAlign w:val="bottom"/>
            <w:hideMark/>
          </w:tcPr>
          <w:p w14:paraId="77243CE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1.840.110,00</w:t>
            </w:r>
          </w:p>
        </w:tc>
        <w:tc>
          <w:tcPr>
            <w:tcW w:w="576" w:type="pct"/>
            <w:shd w:val="clear" w:color="auto" w:fill="FFFFFF" w:themeFill="background1"/>
            <w:vAlign w:val="bottom"/>
            <w:hideMark/>
          </w:tcPr>
          <w:p w14:paraId="44417F6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306,69</w:t>
            </w:r>
          </w:p>
        </w:tc>
        <w:tc>
          <w:tcPr>
            <w:tcW w:w="796" w:type="pct"/>
            <w:shd w:val="clear" w:color="auto" w:fill="FFFFFF" w:themeFill="background1"/>
            <w:vAlign w:val="bottom"/>
            <w:hideMark/>
          </w:tcPr>
          <w:p w14:paraId="1FC1544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2.440.110,00</w:t>
            </w:r>
          </w:p>
        </w:tc>
      </w:tr>
      <w:tr w:rsidR="002C4E44" w:rsidRPr="008D4E48" w14:paraId="23671E69" w14:textId="77777777" w:rsidTr="005622C2">
        <w:trPr>
          <w:trHeight w:val="20"/>
          <w:jc w:val="center"/>
        </w:trPr>
        <w:tc>
          <w:tcPr>
            <w:tcW w:w="570" w:type="pct"/>
            <w:shd w:val="clear" w:color="auto" w:fill="FFFFFF" w:themeFill="background1"/>
            <w:vAlign w:val="bottom"/>
            <w:hideMark/>
          </w:tcPr>
          <w:p w14:paraId="48D8E9AF"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38</w:t>
            </w:r>
          </w:p>
        </w:tc>
        <w:tc>
          <w:tcPr>
            <w:tcW w:w="1526" w:type="pct"/>
            <w:shd w:val="clear" w:color="auto" w:fill="FFFFFF" w:themeFill="background1"/>
            <w:vAlign w:val="bottom"/>
            <w:hideMark/>
          </w:tcPr>
          <w:p w14:paraId="4489A801"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Ostali rashodi</w:t>
            </w:r>
          </w:p>
        </w:tc>
        <w:tc>
          <w:tcPr>
            <w:tcW w:w="796" w:type="pct"/>
            <w:shd w:val="clear" w:color="auto" w:fill="FFFFFF" w:themeFill="background1"/>
            <w:vAlign w:val="bottom"/>
            <w:hideMark/>
          </w:tcPr>
          <w:p w14:paraId="6FFF088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600.000,00</w:t>
            </w:r>
          </w:p>
        </w:tc>
        <w:tc>
          <w:tcPr>
            <w:tcW w:w="736" w:type="pct"/>
            <w:shd w:val="clear" w:color="auto" w:fill="FFFFFF" w:themeFill="background1"/>
            <w:vAlign w:val="bottom"/>
            <w:hideMark/>
          </w:tcPr>
          <w:p w14:paraId="25F6040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1.840.110,00</w:t>
            </w:r>
          </w:p>
        </w:tc>
        <w:tc>
          <w:tcPr>
            <w:tcW w:w="576" w:type="pct"/>
            <w:shd w:val="clear" w:color="auto" w:fill="FFFFFF" w:themeFill="background1"/>
            <w:vAlign w:val="bottom"/>
            <w:hideMark/>
          </w:tcPr>
          <w:p w14:paraId="6A06096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306,69</w:t>
            </w:r>
          </w:p>
        </w:tc>
        <w:tc>
          <w:tcPr>
            <w:tcW w:w="796" w:type="pct"/>
            <w:shd w:val="clear" w:color="auto" w:fill="FFFFFF" w:themeFill="background1"/>
            <w:vAlign w:val="bottom"/>
            <w:hideMark/>
          </w:tcPr>
          <w:p w14:paraId="04A4052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2.440.110,00</w:t>
            </w:r>
          </w:p>
        </w:tc>
      </w:tr>
      <w:tr w:rsidR="002C4E44" w:rsidRPr="008D4E48" w14:paraId="5A5E1D7E" w14:textId="77777777" w:rsidTr="005622C2">
        <w:trPr>
          <w:trHeight w:val="20"/>
          <w:jc w:val="center"/>
        </w:trPr>
        <w:tc>
          <w:tcPr>
            <w:tcW w:w="570" w:type="pct"/>
            <w:shd w:val="clear" w:color="auto" w:fill="FFFFFF" w:themeFill="background1"/>
            <w:vAlign w:val="bottom"/>
            <w:hideMark/>
          </w:tcPr>
          <w:p w14:paraId="4606692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A104003</w:t>
            </w:r>
          </w:p>
        </w:tc>
        <w:tc>
          <w:tcPr>
            <w:tcW w:w="1526" w:type="pct"/>
            <w:shd w:val="clear" w:color="auto" w:fill="FFFFFF" w:themeFill="background1"/>
            <w:vAlign w:val="bottom"/>
            <w:hideMark/>
          </w:tcPr>
          <w:p w14:paraId="7EFDC4A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POTPORE I SUFINANCIRANJA PROJEKATA I PROGRAMA U PODUZETNIŠTVU I GOSPODARSTVU</w:t>
            </w:r>
          </w:p>
        </w:tc>
        <w:tc>
          <w:tcPr>
            <w:tcW w:w="796" w:type="pct"/>
            <w:shd w:val="clear" w:color="auto" w:fill="FFFFFF" w:themeFill="background1"/>
            <w:vAlign w:val="bottom"/>
            <w:hideMark/>
          </w:tcPr>
          <w:p w14:paraId="686F1F2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966.500,00</w:t>
            </w:r>
          </w:p>
        </w:tc>
        <w:tc>
          <w:tcPr>
            <w:tcW w:w="736" w:type="pct"/>
            <w:shd w:val="clear" w:color="auto" w:fill="FFFFFF" w:themeFill="background1"/>
            <w:vAlign w:val="bottom"/>
            <w:hideMark/>
          </w:tcPr>
          <w:p w14:paraId="0A0BE4C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0554818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15FB079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966.500,00</w:t>
            </w:r>
          </w:p>
        </w:tc>
      </w:tr>
      <w:tr w:rsidR="002C4E44" w:rsidRPr="008D4E48" w14:paraId="4ABB4276" w14:textId="77777777" w:rsidTr="005622C2">
        <w:trPr>
          <w:trHeight w:val="20"/>
          <w:jc w:val="center"/>
        </w:trPr>
        <w:tc>
          <w:tcPr>
            <w:tcW w:w="570" w:type="pct"/>
            <w:shd w:val="clear" w:color="auto" w:fill="FFFFFF" w:themeFill="background1"/>
            <w:vAlign w:val="bottom"/>
            <w:hideMark/>
          </w:tcPr>
          <w:p w14:paraId="679E401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3D0E947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736283B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966.500,00</w:t>
            </w:r>
          </w:p>
        </w:tc>
        <w:tc>
          <w:tcPr>
            <w:tcW w:w="736" w:type="pct"/>
            <w:shd w:val="clear" w:color="auto" w:fill="FFFFFF" w:themeFill="background1"/>
            <w:vAlign w:val="bottom"/>
            <w:hideMark/>
          </w:tcPr>
          <w:p w14:paraId="25636E8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729303B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0D0317F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966.500,00</w:t>
            </w:r>
          </w:p>
        </w:tc>
      </w:tr>
      <w:tr w:rsidR="002C4E44" w:rsidRPr="008D4E48" w14:paraId="20DBC8FA" w14:textId="77777777" w:rsidTr="005622C2">
        <w:trPr>
          <w:trHeight w:val="20"/>
          <w:jc w:val="center"/>
        </w:trPr>
        <w:tc>
          <w:tcPr>
            <w:tcW w:w="570" w:type="pct"/>
            <w:shd w:val="clear" w:color="auto" w:fill="FFFFFF" w:themeFill="background1"/>
            <w:vAlign w:val="bottom"/>
            <w:hideMark/>
          </w:tcPr>
          <w:p w14:paraId="0CF179A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26D45B1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3BB6C13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966.500,00</w:t>
            </w:r>
          </w:p>
        </w:tc>
        <w:tc>
          <w:tcPr>
            <w:tcW w:w="736" w:type="pct"/>
            <w:shd w:val="clear" w:color="auto" w:fill="FFFFFF" w:themeFill="background1"/>
            <w:vAlign w:val="bottom"/>
            <w:hideMark/>
          </w:tcPr>
          <w:p w14:paraId="6D1F489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64310BD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489F430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966.500,00</w:t>
            </w:r>
          </w:p>
        </w:tc>
      </w:tr>
      <w:tr w:rsidR="002C4E44" w:rsidRPr="008D4E48" w14:paraId="328093D7" w14:textId="77777777" w:rsidTr="005622C2">
        <w:trPr>
          <w:trHeight w:val="20"/>
          <w:jc w:val="center"/>
        </w:trPr>
        <w:tc>
          <w:tcPr>
            <w:tcW w:w="570" w:type="pct"/>
            <w:shd w:val="clear" w:color="auto" w:fill="FFFFFF" w:themeFill="background1"/>
            <w:vAlign w:val="bottom"/>
            <w:hideMark/>
          </w:tcPr>
          <w:p w14:paraId="2AB9D957"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36D3B320"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728BA84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8.000,00</w:t>
            </w:r>
          </w:p>
        </w:tc>
        <w:tc>
          <w:tcPr>
            <w:tcW w:w="736" w:type="pct"/>
            <w:shd w:val="clear" w:color="auto" w:fill="FFFFFF" w:themeFill="background1"/>
            <w:vAlign w:val="bottom"/>
            <w:hideMark/>
          </w:tcPr>
          <w:p w14:paraId="72C32A2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150.000,00</w:t>
            </w:r>
          </w:p>
        </w:tc>
        <w:tc>
          <w:tcPr>
            <w:tcW w:w="576" w:type="pct"/>
            <w:shd w:val="clear" w:color="auto" w:fill="FFFFFF" w:themeFill="background1"/>
            <w:vAlign w:val="bottom"/>
            <w:hideMark/>
          </w:tcPr>
          <w:p w14:paraId="4434A79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1.875,00</w:t>
            </w:r>
          </w:p>
        </w:tc>
        <w:tc>
          <w:tcPr>
            <w:tcW w:w="796" w:type="pct"/>
            <w:shd w:val="clear" w:color="auto" w:fill="FFFFFF" w:themeFill="background1"/>
            <w:vAlign w:val="bottom"/>
            <w:hideMark/>
          </w:tcPr>
          <w:p w14:paraId="330DC66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158.000,00</w:t>
            </w:r>
          </w:p>
        </w:tc>
      </w:tr>
      <w:tr w:rsidR="002C4E44" w:rsidRPr="008D4E48" w14:paraId="150ADA89" w14:textId="77777777" w:rsidTr="005622C2">
        <w:trPr>
          <w:trHeight w:val="20"/>
          <w:jc w:val="center"/>
        </w:trPr>
        <w:tc>
          <w:tcPr>
            <w:tcW w:w="570" w:type="pct"/>
            <w:shd w:val="clear" w:color="auto" w:fill="FFFFFF" w:themeFill="background1"/>
            <w:vAlign w:val="bottom"/>
            <w:hideMark/>
          </w:tcPr>
          <w:p w14:paraId="09B46AB6"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35</w:t>
            </w:r>
          </w:p>
        </w:tc>
        <w:tc>
          <w:tcPr>
            <w:tcW w:w="1526" w:type="pct"/>
            <w:shd w:val="clear" w:color="auto" w:fill="FFFFFF" w:themeFill="background1"/>
            <w:vAlign w:val="bottom"/>
            <w:hideMark/>
          </w:tcPr>
          <w:p w14:paraId="696E8628"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Subvencije</w:t>
            </w:r>
          </w:p>
        </w:tc>
        <w:tc>
          <w:tcPr>
            <w:tcW w:w="796" w:type="pct"/>
            <w:shd w:val="clear" w:color="auto" w:fill="FFFFFF" w:themeFill="background1"/>
            <w:vAlign w:val="bottom"/>
            <w:hideMark/>
          </w:tcPr>
          <w:p w14:paraId="501D95A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836.000,00</w:t>
            </w:r>
          </w:p>
        </w:tc>
        <w:tc>
          <w:tcPr>
            <w:tcW w:w="736" w:type="pct"/>
            <w:shd w:val="clear" w:color="auto" w:fill="FFFFFF" w:themeFill="background1"/>
            <w:vAlign w:val="bottom"/>
            <w:hideMark/>
          </w:tcPr>
          <w:p w14:paraId="1A0321C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- 150.000,00</w:t>
            </w:r>
          </w:p>
        </w:tc>
        <w:tc>
          <w:tcPr>
            <w:tcW w:w="576" w:type="pct"/>
            <w:shd w:val="clear" w:color="auto" w:fill="FFFFFF" w:themeFill="background1"/>
            <w:vAlign w:val="bottom"/>
            <w:hideMark/>
          </w:tcPr>
          <w:p w14:paraId="0534922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- 17,94</w:t>
            </w:r>
          </w:p>
        </w:tc>
        <w:tc>
          <w:tcPr>
            <w:tcW w:w="796" w:type="pct"/>
            <w:shd w:val="clear" w:color="auto" w:fill="FFFFFF" w:themeFill="background1"/>
            <w:vAlign w:val="bottom"/>
            <w:hideMark/>
          </w:tcPr>
          <w:p w14:paraId="4CD7FCD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686.000,00</w:t>
            </w:r>
          </w:p>
        </w:tc>
      </w:tr>
      <w:tr w:rsidR="002C4E44" w:rsidRPr="008D4E48" w14:paraId="34F028CE" w14:textId="77777777" w:rsidTr="005622C2">
        <w:trPr>
          <w:trHeight w:val="20"/>
          <w:jc w:val="center"/>
        </w:trPr>
        <w:tc>
          <w:tcPr>
            <w:tcW w:w="570" w:type="pct"/>
            <w:shd w:val="clear" w:color="auto" w:fill="FFFFFF" w:themeFill="background1"/>
            <w:vAlign w:val="bottom"/>
            <w:hideMark/>
          </w:tcPr>
          <w:p w14:paraId="5C6E6FDE"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37</w:t>
            </w:r>
          </w:p>
        </w:tc>
        <w:tc>
          <w:tcPr>
            <w:tcW w:w="1526" w:type="pct"/>
            <w:shd w:val="clear" w:color="auto" w:fill="FFFFFF" w:themeFill="background1"/>
            <w:vAlign w:val="bottom"/>
            <w:hideMark/>
          </w:tcPr>
          <w:p w14:paraId="13C67709"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Naknade građanima i kućanstvima na temelju osiguranja i druge naknade</w:t>
            </w:r>
          </w:p>
        </w:tc>
        <w:tc>
          <w:tcPr>
            <w:tcW w:w="796" w:type="pct"/>
            <w:shd w:val="clear" w:color="auto" w:fill="FFFFFF" w:themeFill="background1"/>
            <w:vAlign w:val="bottom"/>
            <w:hideMark/>
          </w:tcPr>
          <w:p w14:paraId="3FD1508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108.000,00</w:t>
            </w:r>
          </w:p>
        </w:tc>
        <w:tc>
          <w:tcPr>
            <w:tcW w:w="736" w:type="pct"/>
            <w:shd w:val="clear" w:color="auto" w:fill="FFFFFF" w:themeFill="background1"/>
            <w:vAlign w:val="bottom"/>
            <w:hideMark/>
          </w:tcPr>
          <w:p w14:paraId="5C0A8CE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1BCD4A0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2D9E820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108.000,00</w:t>
            </w:r>
          </w:p>
        </w:tc>
      </w:tr>
      <w:tr w:rsidR="002C4E44" w:rsidRPr="008D4E48" w14:paraId="04715B9A" w14:textId="77777777" w:rsidTr="005622C2">
        <w:trPr>
          <w:trHeight w:val="20"/>
          <w:jc w:val="center"/>
        </w:trPr>
        <w:tc>
          <w:tcPr>
            <w:tcW w:w="570" w:type="pct"/>
            <w:shd w:val="clear" w:color="auto" w:fill="FFFFFF" w:themeFill="background1"/>
            <w:vAlign w:val="bottom"/>
            <w:hideMark/>
          </w:tcPr>
          <w:p w14:paraId="7C5A38E1"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38</w:t>
            </w:r>
          </w:p>
        </w:tc>
        <w:tc>
          <w:tcPr>
            <w:tcW w:w="1526" w:type="pct"/>
            <w:shd w:val="clear" w:color="auto" w:fill="FFFFFF" w:themeFill="background1"/>
            <w:vAlign w:val="bottom"/>
            <w:hideMark/>
          </w:tcPr>
          <w:p w14:paraId="2C450BF9"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Ostali rashodi</w:t>
            </w:r>
          </w:p>
        </w:tc>
        <w:tc>
          <w:tcPr>
            <w:tcW w:w="796" w:type="pct"/>
            <w:shd w:val="clear" w:color="auto" w:fill="FFFFFF" w:themeFill="background1"/>
            <w:vAlign w:val="bottom"/>
            <w:hideMark/>
          </w:tcPr>
          <w:p w14:paraId="6FE9093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14.500,00</w:t>
            </w:r>
          </w:p>
        </w:tc>
        <w:tc>
          <w:tcPr>
            <w:tcW w:w="736" w:type="pct"/>
            <w:shd w:val="clear" w:color="auto" w:fill="FFFFFF" w:themeFill="background1"/>
            <w:vAlign w:val="bottom"/>
            <w:hideMark/>
          </w:tcPr>
          <w:p w14:paraId="5A13D1A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455E0C7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4412130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14.500,00</w:t>
            </w:r>
          </w:p>
        </w:tc>
      </w:tr>
    </w:tbl>
    <w:p w14:paraId="563AF463" w14:textId="77777777" w:rsidR="00925027" w:rsidRDefault="00925027">
      <w:r>
        <w:br w:type="page"/>
      </w:r>
    </w:p>
    <w:tbl>
      <w:tblPr>
        <w:tblW w:w="510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050"/>
        <w:gridCol w:w="2810"/>
        <w:gridCol w:w="1466"/>
        <w:gridCol w:w="1356"/>
        <w:gridCol w:w="1061"/>
        <w:gridCol w:w="1466"/>
      </w:tblGrid>
      <w:tr w:rsidR="002C4E44" w:rsidRPr="008D4E48" w14:paraId="6BCA547E" w14:textId="77777777" w:rsidTr="005622C2">
        <w:trPr>
          <w:trHeight w:val="20"/>
          <w:jc w:val="center"/>
        </w:trPr>
        <w:tc>
          <w:tcPr>
            <w:tcW w:w="570" w:type="pct"/>
            <w:shd w:val="clear" w:color="auto" w:fill="FFFFFF" w:themeFill="background1"/>
            <w:vAlign w:val="bottom"/>
            <w:hideMark/>
          </w:tcPr>
          <w:p w14:paraId="0BD3C4D1" w14:textId="1121BC21"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lastRenderedPageBreak/>
              <w:t>Aktivnost A104004</w:t>
            </w:r>
          </w:p>
        </w:tc>
        <w:tc>
          <w:tcPr>
            <w:tcW w:w="1526" w:type="pct"/>
            <w:shd w:val="clear" w:color="auto" w:fill="FFFFFF" w:themeFill="background1"/>
            <w:vAlign w:val="bottom"/>
            <w:hideMark/>
          </w:tcPr>
          <w:p w14:paraId="56323D4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SUBVENCIJE I KAPITALNE POMOĆI TRGOVAČKIM DRUŠTVIMA U JAVNOM SEKTORU</w:t>
            </w:r>
          </w:p>
        </w:tc>
        <w:tc>
          <w:tcPr>
            <w:tcW w:w="796" w:type="pct"/>
            <w:shd w:val="clear" w:color="auto" w:fill="FFFFFF" w:themeFill="background1"/>
            <w:vAlign w:val="bottom"/>
            <w:hideMark/>
          </w:tcPr>
          <w:p w14:paraId="60666F5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9.626.900,00</w:t>
            </w:r>
          </w:p>
        </w:tc>
        <w:tc>
          <w:tcPr>
            <w:tcW w:w="736" w:type="pct"/>
            <w:shd w:val="clear" w:color="auto" w:fill="FFFFFF" w:themeFill="background1"/>
            <w:vAlign w:val="bottom"/>
            <w:hideMark/>
          </w:tcPr>
          <w:p w14:paraId="54CB2C0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2.732.330,00</w:t>
            </w:r>
          </w:p>
        </w:tc>
        <w:tc>
          <w:tcPr>
            <w:tcW w:w="576" w:type="pct"/>
            <w:shd w:val="clear" w:color="auto" w:fill="FFFFFF" w:themeFill="background1"/>
            <w:vAlign w:val="bottom"/>
            <w:hideMark/>
          </w:tcPr>
          <w:p w14:paraId="11661D2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28,38</w:t>
            </w:r>
          </w:p>
        </w:tc>
        <w:tc>
          <w:tcPr>
            <w:tcW w:w="796" w:type="pct"/>
            <w:shd w:val="clear" w:color="auto" w:fill="FFFFFF" w:themeFill="background1"/>
            <w:vAlign w:val="bottom"/>
            <w:hideMark/>
          </w:tcPr>
          <w:p w14:paraId="15795BF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12.359.230,00</w:t>
            </w:r>
          </w:p>
        </w:tc>
      </w:tr>
      <w:tr w:rsidR="002C4E44" w:rsidRPr="008D4E48" w14:paraId="22D5CAA3" w14:textId="77777777" w:rsidTr="005622C2">
        <w:trPr>
          <w:trHeight w:val="20"/>
          <w:jc w:val="center"/>
        </w:trPr>
        <w:tc>
          <w:tcPr>
            <w:tcW w:w="570" w:type="pct"/>
            <w:shd w:val="clear" w:color="auto" w:fill="FFFFFF" w:themeFill="background1"/>
            <w:vAlign w:val="bottom"/>
            <w:hideMark/>
          </w:tcPr>
          <w:p w14:paraId="4C185B5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5D74CBE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64C0538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9.626.900,00</w:t>
            </w:r>
          </w:p>
        </w:tc>
        <w:tc>
          <w:tcPr>
            <w:tcW w:w="736" w:type="pct"/>
            <w:shd w:val="clear" w:color="auto" w:fill="FFFFFF" w:themeFill="background1"/>
            <w:vAlign w:val="bottom"/>
            <w:hideMark/>
          </w:tcPr>
          <w:p w14:paraId="4152769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2.732.330,00</w:t>
            </w:r>
          </w:p>
        </w:tc>
        <w:tc>
          <w:tcPr>
            <w:tcW w:w="576" w:type="pct"/>
            <w:shd w:val="clear" w:color="auto" w:fill="FFFFFF" w:themeFill="background1"/>
            <w:vAlign w:val="bottom"/>
            <w:hideMark/>
          </w:tcPr>
          <w:p w14:paraId="139BFF9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28,38</w:t>
            </w:r>
          </w:p>
        </w:tc>
        <w:tc>
          <w:tcPr>
            <w:tcW w:w="796" w:type="pct"/>
            <w:shd w:val="clear" w:color="auto" w:fill="FFFFFF" w:themeFill="background1"/>
            <w:vAlign w:val="bottom"/>
            <w:hideMark/>
          </w:tcPr>
          <w:p w14:paraId="62A9B01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12.359.230,00</w:t>
            </w:r>
          </w:p>
        </w:tc>
      </w:tr>
      <w:tr w:rsidR="002C4E44" w:rsidRPr="008D4E48" w14:paraId="0EAA5111" w14:textId="77777777" w:rsidTr="005622C2">
        <w:trPr>
          <w:trHeight w:val="20"/>
          <w:jc w:val="center"/>
        </w:trPr>
        <w:tc>
          <w:tcPr>
            <w:tcW w:w="570" w:type="pct"/>
            <w:shd w:val="clear" w:color="auto" w:fill="FFFFFF" w:themeFill="background1"/>
            <w:vAlign w:val="bottom"/>
            <w:hideMark/>
          </w:tcPr>
          <w:p w14:paraId="7ECB85F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60E00C4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0E440A3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9.626.900,00</w:t>
            </w:r>
          </w:p>
        </w:tc>
        <w:tc>
          <w:tcPr>
            <w:tcW w:w="736" w:type="pct"/>
            <w:shd w:val="clear" w:color="auto" w:fill="FFFFFF" w:themeFill="background1"/>
            <w:vAlign w:val="bottom"/>
            <w:hideMark/>
          </w:tcPr>
          <w:p w14:paraId="634799B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2.732.330,00</w:t>
            </w:r>
          </w:p>
        </w:tc>
        <w:tc>
          <w:tcPr>
            <w:tcW w:w="576" w:type="pct"/>
            <w:shd w:val="clear" w:color="auto" w:fill="FFFFFF" w:themeFill="background1"/>
            <w:vAlign w:val="bottom"/>
            <w:hideMark/>
          </w:tcPr>
          <w:p w14:paraId="4CE1103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28,38</w:t>
            </w:r>
          </w:p>
        </w:tc>
        <w:tc>
          <w:tcPr>
            <w:tcW w:w="796" w:type="pct"/>
            <w:shd w:val="clear" w:color="auto" w:fill="FFFFFF" w:themeFill="background1"/>
            <w:vAlign w:val="bottom"/>
            <w:hideMark/>
          </w:tcPr>
          <w:p w14:paraId="71380F2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12.359.230,00</w:t>
            </w:r>
          </w:p>
        </w:tc>
      </w:tr>
      <w:tr w:rsidR="002C4E44" w:rsidRPr="008D4E48" w14:paraId="4566C382" w14:textId="77777777" w:rsidTr="005622C2">
        <w:trPr>
          <w:trHeight w:val="20"/>
          <w:jc w:val="center"/>
        </w:trPr>
        <w:tc>
          <w:tcPr>
            <w:tcW w:w="570" w:type="pct"/>
            <w:shd w:val="clear" w:color="auto" w:fill="FFFFFF" w:themeFill="background1"/>
            <w:vAlign w:val="bottom"/>
            <w:hideMark/>
          </w:tcPr>
          <w:p w14:paraId="36F4C36E"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35</w:t>
            </w:r>
          </w:p>
        </w:tc>
        <w:tc>
          <w:tcPr>
            <w:tcW w:w="1526" w:type="pct"/>
            <w:shd w:val="clear" w:color="auto" w:fill="FFFFFF" w:themeFill="background1"/>
            <w:vAlign w:val="bottom"/>
            <w:hideMark/>
          </w:tcPr>
          <w:p w14:paraId="66FA2D06"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Subvencije</w:t>
            </w:r>
          </w:p>
        </w:tc>
        <w:tc>
          <w:tcPr>
            <w:tcW w:w="796" w:type="pct"/>
            <w:shd w:val="clear" w:color="auto" w:fill="FFFFFF" w:themeFill="background1"/>
            <w:vAlign w:val="bottom"/>
            <w:hideMark/>
          </w:tcPr>
          <w:p w14:paraId="269E25C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6.126.900,00</w:t>
            </w:r>
          </w:p>
        </w:tc>
        <w:tc>
          <w:tcPr>
            <w:tcW w:w="736" w:type="pct"/>
            <w:shd w:val="clear" w:color="auto" w:fill="FFFFFF" w:themeFill="background1"/>
            <w:vAlign w:val="bottom"/>
            <w:hideMark/>
          </w:tcPr>
          <w:p w14:paraId="1C1B508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2.429.000,00</w:t>
            </w:r>
          </w:p>
        </w:tc>
        <w:tc>
          <w:tcPr>
            <w:tcW w:w="576" w:type="pct"/>
            <w:shd w:val="clear" w:color="auto" w:fill="FFFFFF" w:themeFill="background1"/>
            <w:vAlign w:val="bottom"/>
            <w:hideMark/>
          </w:tcPr>
          <w:p w14:paraId="5EEC343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39,64</w:t>
            </w:r>
          </w:p>
        </w:tc>
        <w:tc>
          <w:tcPr>
            <w:tcW w:w="796" w:type="pct"/>
            <w:shd w:val="clear" w:color="auto" w:fill="FFFFFF" w:themeFill="background1"/>
            <w:vAlign w:val="bottom"/>
            <w:hideMark/>
          </w:tcPr>
          <w:p w14:paraId="269BE32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8.555.900,00</w:t>
            </w:r>
          </w:p>
        </w:tc>
      </w:tr>
      <w:tr w:rsidR="002C4E44" w:rsidRPr="008D4E48" w14:paraId="6B8269E6" w14:textId="77777777" w:rsidTr="005622C2">
        <w:trPr>
          <w:trHeight w:val="20"/>
          <w:jc w:val="center"/>
        </w:trPr>
        <w:tc>
          <w:tcPr>
            <w:tcW w:w="570" w:type="pct"/>
            <w:shd w:val="clear" w:color="auto" w:fill="FFFFFF" w:themeFill="background1"/>
            <w:vAlign w:val="bottom"/>
            <w:hideMark/>
          </w:tcPr>
          <w:p w14:paraId="126738BB"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38</w:t>
            </w:r>
          </w:p>
        </w:tc>
        <w:tc>
          <w:tcPr>
            <w:tcW w:w="1526" w:type="pct"/>
            <w:shd w:val="clear" w:color="auto" w:fill="FFFFFF" w:themeFill="background1"/>
            <w:vAlign w:val="bottom"/>
            <w:hideMark/>
          </w:tcPr>
          <w:p w14:paraId="1CF823FE"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Ostali rashodi</w:t>
            </w:r>
          </w:p>
        </w:tc>
        <w:tc>
          <w:tcPr>
            <w:tcW w:w="796" w:type="pct"/>
            <w:shd w:val="clear" w:color="auto" w:fill="FFFFFF" w:themeFill="background1"/>
            <w:vAlign w:val="bottom"/>
            <w:hideMark/>
          </w:tcPr>
          <w:p w14:paraId="76899AB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3.500.000,00</w:t>
            </w:r>
          </w:p>
        </w:tc>
        <w:tc>
          <w:tcPr>
            <w:tcW w:w="736" w:type="pct"/>
            <w:shd w:val="clear" w:color="auto" w:fill="FFFFFF" w:themeFill="background1"/>
            <w:vAlign w:val="bottom"/>
            <w:hideMark/>
          </w:tcPr>
          <w:p w14:paraId="1802523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303.330,00</w:t>
            </w:r>
          </w:p>
        </w:tc>
        <w:tc>
          <w:tcPr>
            <w:tcW w:w="576" w:type="pct"/>
            <w:shd w:val="clear" w:color="auto" w:fill="FFFFFF" w:themeFill="background1"/>
            <w:vAlign w:val="bottom"/>
            <w:hideMark/>
          </w:tcPr>
          <w:p w14:paraId="2C184D0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8,67</w:t>
            </w:r>
          </w:p>
        </w:tc>
        <w:tc>
          <w:tcPr>
            <w:tcW w:w="796" w:type="pct"/>
            <w:shd w:val="clear" w:color="auto" w:fill="FFFFFF" w:themeFill="background1"/>
            <w:vAlign w:val="bottom"/>
            <w:hideMark/>
          </w:tcPr>
          <w:p w14:paraId="3B4F47C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3.803.330,00</w:t>
            </w:r>
          </w:p>
        </w:tc>
      </w:tr>
      <w:tr w:rsidR="002C4E44" w:rsidRPr="008D4E48" w14:paraId="318385DD" w14:textId="77777777" w:rsidTr="005622C2">
        <w:trPr>
          <w:trHeight w:val="20"/>
          <w:jc w:val="center"/>
        </w:trPr>
        <w:tc>
          <w:tcPr>
            <w:tcW w:w="570" w:type="pct"/>
            <w:shd w:val="clear" w:color="auto" w:fill="FFFFFF" w:themeFill="background1"/>
            <w:vAlign w:val="bottom"/>
            <w:hideMark/>
          </w:tcPr>
          <w:p w14:paraId="0525820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A104005</w:t>
            </w:r>
          </w:p>
        </w:tc>
        <w:tc>
          <w:tcPr>
            <w:tcW w:w="1526" w:type="pct"/>
            <w:shd w:val="clear" w:color="auto" w:fill="FFFFFF" w:themeFill="background1"/>
            <w:vAlign w:val="bottom"/>
            <w:hideMark/>
          </w:tcPr>
          <w:p w14:paraId="0AF95E7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UNAPRIJEĐENJE TURIZMA U GRADU OSIJEKU</w:t>
            </w:r>
          </w:p>
        </w:tc>
        <w:tc>
          <w:tcPr>
            <w:tcW w:w="796" w:type="pct"/>
            <w:shd w:val="clear" w:color="auto" w:fill="FFFFFF" w:themeFill="background1"/>
            <w:vAlign w:val="bottom"/>
            <w:hideMark/>
          </w:tcPr>
          <w:p w14:paraId="1BA9EFF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231.756,00</w:t>
            </w:r>
          </w:p>
        </w:tc>
        <w:tc>
          <w:tcPr>
            <w:tcW w:w="736" w:type="pct"/>
            <w:shd w:val="clear" w:color="auto" w:fill="FFFFFF" w:themeFill="background1"/>
            <w:vAlign w:val="bottom"/>
            <w:hideMark/>
          </w:tcPr>
          <w:p w14:paraId="6167D6C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67A7A0C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24CEEDB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231.756,00</w:t>
            </w:r>
          </w:p>
        </w:tc>
      </w:tr>
      <w:tr w:rsidR="002C4E44" w:rsidRPr="008D4E48" w14:paraId="71D5E71F" w14:textId="77777777" w:rsidTr="005622C2">
        <w:trPr>
          <w:trHeight w:val="20"/>
          <w:jc w:val="center"/>
        </w:trPr>
        <w:tc>
          <w:tcPr>
            <w:tcW w:w="570" w:type="pct"/>
            <w:shd w:val="clear" w:color="auto" w:fill="FFFFFF" w:themeFill="background1"/>
            <w:vAlign w:val="bottom"/>
            <w:hideMark/>
          </w:tcPr>
          <w:p w14:paraId="1DB3421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00FAEE7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359AB54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201.756,00</w:t>
            </w:r>
          </w:p>
        </w:tc>
        <w:tc>
          <w:tcPr>
            <w:tcW w:w="736" w:type="pct"/>
            <w:shd w:val="clear" w:color="auto" w:fill="FFFFFF" w:themeFill="background1"/>
            <w:vAlign w:val="bottom"/>
            <w:hideMark/>
          </w:tcPr>
          <w:p w14:paraId="0B29362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470FD89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45F562A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201.756,00</w:t>
            </w:r>
          </w:p>
        </w:tc>
      </w:tr>
      <w:tr w:rsidR="002C4E44" w:rsidRPr="008D4E48" w14:paraId="7E4AEF3B" w14:textId="77777777" w:rsidTr="005622C2">
        <w:trPr>
          <w:trHeight w:val="20"/>
          <w:jc w:val="center"/>
        </w:trPr>
        <w:tc>
          <w:tcPr>
            <w:tcW w:w="570" w:type="pct"/>
            <w:shd w:val="clear" w:color="auto" w:fill="FFFFFF" w:themeFill="background1"/>
            <w:vAlign w:val="bottom"/>
            <w:hideMark/>
          </w:tcPr>
          <w:p w14:paraId="36107D4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31A3181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58DFD12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201.756,00</w:t>
            </w:r>
          </w:p>
        </w:tc>
        <w:tc>
          <w:tcPr>
            <w:tcW w:w="736" w:type="pct"/>
            <w:shd w:val="clear" w:color="auto" w:fill="FFFFFF" w:themeFill="background1"/>
            <w:vAlign w:val="bottom"/>
            <w:hideMark/>
          </w:tcPr>
          <w:p w14:paraId="1D683BE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42CF129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1D09067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201.756,00</w:t>
            </w:r>
          </w:p>
        </w:tc>
      </w:tr>
      <w:tr w:rsidR="002C4E44" w:rsidRPr="008D4E48" w14:paraId="0DB0762B" w14:textId="77777777" w:rsidTr="005622C2">
        <w:trPr>
          <w:trHeight w:val="20"/>
          <w:jc w:val="center"/>
        </w:trPr>
        <w:tc>
          <w:tcPr>
            <w:tcW w:w="570" w:type="pct"/>
            <w:shd w:val="clear" w:color="auto" w:fill="FFFFFF" w:themeFill="background1"/>
            <w:vAlign w:val="bottom"/>
            <w:hideMark/>
          </w:tcPr>
          <w:p w14:paraId="1BC89403"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35</w:t>
            </w:r>
          </w:p>
        </w:tc>
        <w:tc>
          <w:tcPr>
            <w:tcW w:w="1526" w:type="pct"/>
            <w:shd w:val="clear" w:color="auto" w:fill="FFFFFF" w:themeFill="background1"/>
            <w:vAlign w:val="bottom"/>
            <w:hideMark/>
          </w:tcPr>
          <w:p w14:paraId="78E2E804"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Subvencije</w:t>
            </w:r>
          </w:p>
        </w:tc>
        <w:tc>
          <w:tcPr>
            <w:tcW w:w="796" w:type="pct"/>
            <w:shd w:val="clear" w:color="auto" w:fill="FFFFFF" w:themeFill="background1"/>
            <w:vAlign w:val="bottom"/>
            <w:hideMark/>
          </w:tcPr>
          <w:p w14:paraId="33EBD2B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10.618,00</w:t>
            </w:r>
          </w:p>
        </w:tc>
        <w:tc>
          <w:tcPr>
            <w:tcW w:w="736" w:type="pct"/>
            <w:shd w:val="clear" w:color="auto" w:fill="FFFFFF" w:themeFill="background1"/>
            <w:vAlign w:val="bottom"/>
            <w:hideMark/>
          </w:tcPr>
          <w:p w14:paraId="7900B57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2B3D718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6F398BA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10.618,00</w:t>
            </w:r>
          </w:p>
        </w:tc>
      </w:tr>
      <w:tr w:rsidR="002C4E44" w:rsidRPr="008D4E48" w14:paraId="11AEBE67" w14:textId="77777777" w:rsidTr="005622C2">
        <w:trPr>
          <w:trHeight w:val="20"/>
          <w:jc w:val="center"/>
        </w:trPr>
        <w:tc>
          <w:tcPr>
            <w:tcW w:w="570" w:type="pct"/>
            <w:shd w:val="clear" w:color="auto" w:fill="FFFFFF" w:themeFill="background1"/>
            <w:vAlign w:val="bottom"/>
            <w:hideMark/>
          </w:tcPr>
          <w:p w14:paraId="45B20F16"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38</w:t>
            </w:r>
          </w:p>
        </w:tc>
        <w:tc>
          <w:tcPr>
            <w:tcW w:w="1526" w:type="pct"/>
            <w:shd w:val="clear" w:color="auto" w:fill="FFFFFF" w:themeFill="background1"/>
            <w:vAlign w:val="bottom"/>
            <w:hideMark/>
          </w:tcPr>
          <w:p w14:paraId="5AF9930F"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Ostali rashodi</w:t>
            </w:r>
          </w:p>
        </w:tc>
        <w:tc>
          <w:tcPr>
            <w:tcW w:w="796" w:type="pct"/>
            <w:shd w:val="clear" w:color="auto" w:fill="FFFFFF" w:themeFill="background1"/>
            <w:vAlign w:val="bottom"/>
            <w:hideMark/>
          </w:tcPr>
          <w:p w14:paraId="338B9F0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191.138,00</w:t>
            </w:r>
          </w:p>
        </w:tc>
        <w:tc>
          <w:tcPr>
            <w:tcW w:w="736" w:type="pct"/>
            <w:shd w:val="clear" w:color="auto" w:fill="FFFFFF" w:themeFill="background1"/>
            <w:vAlign w:val="bottom"/>
            <w:hideMark/>
          </w:tcPr>
          <w:p w14:paraId="0E5FF38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120E802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5157002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191.138,00</w:t>
            </w:r>
          </w:p>
        </w:tc>
      </w:tr>
      <w:tr w:rsidR="002C4E44" w:rsidRPr="008D4E48" w14:paraId="0614CF80" w14:textId="77777777" w:rsidTr="005622C2">
        <w:trPr>
          <w:trHeight w:val="20"/>
          <w:jc w:val="center"/>
        </w:trPr>
        <w:tc>
          <w:tcPr>
            <w:tcW w:w="570" w:type="pct"/>
            <w:shd w:val="clear" w:color="auto" w:fill="FFFFFF" w:themeFill="background1"/>
            <w:vAlign w:val="bottom"/>
            <w:hideMark/>
          </w:tcPr>
          <w:p w14:paraId="77CB392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3.8.</w:t>
            </w:r>
          </w:p>
        </w:tc>
        <w:tc>
          <w:tcPr>
            <w:tcW w:w="1526" w:type="pct"/>
            <w:shd w:val="clear" w:color="auto" w:fill="FFFFFF" w:themeFill="background1"/>
            <w:vAlign w:val="bottom"/>
            <w:hideMark/>
          </w:tcPr>
          <w:p w14:paraId="4A5C6EC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Prihodi od boravišne pristojbe</w:t>
            </w:r>
          </w:p>
        </w:tc>
        <w:tc>
          <w:tcPr>
            <w:tcW w:w="796" w:type="pct"/>
            <w:shd w:val="clear" w:color="auto" w:fill="FFFFFF" w:themeFill="background1"/>
            <w:vAlign w:val="bottom"/>
            <w:hideMark/>
          </w:tcPr>
          <w:p w14:paraId="57137C0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30.000,00</w:t>
            </w:r>
          </w:p>
        </w:tc>
        <w:tc>
          <w:tcPr>
            <w:tcW w:w="736" w:type="pct"/>
            <w:shd w:val="clear" w:color="auto" w:fill="FFFFFF" w:themeFill="background1"/>
            <w:vAlign w:val="bottom"/>
            <w:hideMark/>
          </w:tcPr>
          <w:p w14:paraId="2189CBF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3E61CD9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491A03E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30.000,00</w:t>
            </w:r>
          </w:p>
        </w:tc>
      </w:tr>
      <w:tr w:rsidR="002C4E44" w:rsidRPr="008D4E48" w14:paraId="79955EE1" w14:textId="77777777" w:rsidTr="005622C2">
        <w:trPr>
          <w:trHeight w:val="20"/>
          <w:jc w:val="center"/>
        </w:trPr>
        <w:tc>
          <w:tcPr>
            <w:tcW w:w="570" w:type="pct"/>
            <w:shd w:val="clear" w:color="auto" w:fill="FFFFFF" w:themeFill="background1"/>
            <w:vAlign w:val="bottom"/>
            <w:hideMark/>
          </w:tcPr>
          <w:p w14:paraId="67690A6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43C13EB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6790449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30.000,00</w:t>
            </w:r>
          </w:p>
        </w:tc>
        <w:tc>
          <w:tcPr>
            <w:tcW w:w="736" w:type="pct"/>
            <w:shd w:val="clear" w:color="auto" w:fill="FFFFFF" w:themeFill="background1"/>
            <w:vAlign w:val="bottom"/>
            <w:hideMark/>
          </w:tcPr>
          <w:p w14:paraId="24A3C7E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3A3865C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20A51EA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30.000,00</w:t>
            </w:r>
          </w:p>
        </w:tc>
      </w:tr>
      <w:tr w:rsidR="002C4E44" w:rsidRPr="008D4E48" w14:paraId="6BD37DB1" w14:textId="77777777" w:rsidTr="005622C2">
        <w:trPr>
          <w:trHeight w:val="20"/>
          <w:jc w:val="center"/>
        </w:trPr>
        <w:tc>
          <w:tcPr>
            <w:tcW w:w="570" w:type="pct"/>
            <w:shd w:val="clear" w:color="auto" w:fill="FFFFFF" w:themeFill="background1"/>
            <w:vAlign w:val="bottom"/>
            <w:hideMark/>
          </w:tcPr>
          <w:p w14:paraId="7265CDC1"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38</w:t>
            </w:r>
          </w:p>
        </w:tc>
        <w:tc>
          <w:tcPr>
            <w:tcW w:w="1526" w:type="pct"/>
            <w:shd w:val="clear" w:color="auto" w:fill="FFFFFF" w:themeFill="background1"/>
            <w:vAlign w:val="bottom"/>
            <w:hideMark/>
          </w:tcPr>
          <w:p w14:paraId="4693543B"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Ostali rashodi</w:t>
            </w:r>
          </w:p>
        </w:tc>
        <w:tc>
          <w:tcPr>
            <w:tcW w:w="796" w:type="pct"/>
            <w:shd w:val="clear" w:color="auto" w:fill="FFFFFF" w:themeFill="background1"/>
            <w:vAlign w:val="bottom"/>
            <w:hideMark/>
          </w:tcPr>
          <w:p w14:paraId="1D1343A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30.000,00</w:t>
            </w:r>
          </w:p>
        </w:tc>
        <w:tc>
          <w:tcPr>
            <w:tcW w:w="736" w:type="pct"/>
            <w:shd w:val="clear" w:color="auto" w:fill="FFFFFF" w:themeFill="background1"/>
            <w:vAlign w:val="bottom"/>
            <w:hideMark/>
          </w:tcPr>
          <w:p w14:paraId="0717774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2A4779D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131A1CE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30.000,00</w:t>
            </w:r>
          </w:p>
        </w:tc>
      </w:tr>
      <w:tr w:rsidR="002C4E44" w:rsidRPr="008D4E48" w14:paraId="1286DB33" w14:textId="77777777" w:rsidTr="005622C2">
        <w:trPr>
          <w:trHeight w:val="20"/>
          <w:jc w:val="center"/>
        </w:trPr>
        <w:tc>
          <w:tcPr>
            <w:tcW w:w="570" w:type="pct"/>
            <w:shd w:val="clear" w:color="auto" w:fill="FFFFFF" w:themeFill="background1"/>
            <w:vAlign w:val="bottom"/>
            <w:hideMark/>
          </w:tcPr>
          <w:p w14:paraId="2B89DCD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Program 1041</w:t>
            </w:r>
          </w:p>
        </w:tc>
        <w:tc>
          <w:tcPr>
            <w:tcW w:w="1526" w:type="pct"/>
            <w:shd w:val="clear" w:color="auto" w:fill="FFFFFF" w:themeFill="background1"/>
            <w:vAlign w:val="bottom"/>
            <w:hideMark/>
          </w:tcPr>
          <w:p w14:paraId="62EA39E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POSLOVI U DJELATNOSTI POLJOPRIVREDE</w:t>
            </w:r>
          </w:p>
        </w:tc>
        <w:tc>
          <w:tcPr>
            <w:tcW w:w="796" w:type="pct"/>
            <w:shd w:val="clear" w:color="auto" w:fill="FFFFFF" w:themeFill="background1"/>
            <w:vAlign w:val="bottom"/>
            <w:hideMark/>
          </w:tcPr>
          <w:p w14:paraId="4EBB972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842.960,90</w:t>
            </w:r>
          </w:p>
        </w:tc>
        <w:tc>
          <w:tcPr>
            <w:tcW w:w="736" w:type="pct"/>
            <w:shd w:val="clear" w:color="auto" w:fill="FFFFFF" w:themeFill="background1"/>
            <w:vAlign w:val="bottom"/>
            <w:hideMark/>
          </w:tcPr>
          <w:p w14:paraId="0DA1826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0814E38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246A067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842.960,90</w:t>
            </w:r>
          </w:p>
        </w:tc>
      </w:tr>
      <w:tr w:rsidR="002C4E44" w:rsidRPr="008D4E48" w14:paraId="16FD4B03" w14:textId="77777777" w:rsidTr="005622C2">
        <w:trPr>
          <w:trHeight w:val="20"/>
          <w:jc w:val="center"/>
        </w:trPr>
        <w:tc>
          <w:tcPr>
            <w:tcW w:w="570" w:type="pct"/>
            <w:shd w:val="clear" w:color="auto" w:fill="FFFFFF" w:themeFill="background1"/>
            <w:vAlign w:val="bottom"/>
            <w:hideMark/>
          </w:tcPr>
          <w:p w14:paraId="5A93F07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A104101</w:t>
            </w:r>
          </w:p>
        </w:tc>
        <w:tc>
          <w:tcPr>
            <w:tcW w:w="1526" w:type="pct"/>
            <w:shd w:val="clear" w:color="auto" w:fill="FFFFFF" w:themeFill="background1"/>
            <w:vAlign w:val="bottom"/>
            <w:hideMark/>
          </w:tcPr>
          <w:p w14:paraId="787C12B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POSLOVI U DJELATNOSTI POLJOPRIVREDE</w:t>
            </w:r>
          </w:p>
        </w:tc>
        <w:tc>
          <w:tcPr>
            <w:tcW w:w="796" w:type="pct"/>
            <w:shd w:val="clear" w:color="auto" w:fill="FFFFFF" w:themeFill="background1"/>
            <w:vAlign w:val="bottom"/>
            <w:hideMark/>
          </w:tcPr>
          <w:p w14:paraId="4AE7C7E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842.960,90</w:t>
            </w:r>
          </w:p>
        </w:tc>
        <w:tc>
          <w:tcPr>
            <w:tcW w:w="736" w:type="pct"/>
            <w:shd w:val="clear" w:color="auto" w:fill="FFFFFF" w:themeFill="background1"/>
            <w:vAlign w:val="bottom"/>
            <w:hideMark/>
          </w:tcPr>
          <w:p w14:paraId="38EC003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50D22DE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2A36E50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842.960,90</w:t>
            </w:r>
          </w:p>
        </w:tc>
      </w:tr>
      <w:tr w:rsidR="002C4E44" w:rsidRPr="008D4E48" w14:paraId="3F1ABE77" w14:textId="77777777" w:rsidTr="005622C2">
        <w:trPr>
          <w:trHeight w:val="20"/>
          <w:jc w:val="center"/>
        </w:trPr>
        <w:tc>
          <w:tcPr>
            <w:tcW w:w="570" w:type="pct"/>
            <w:shd w:val="clear" w:color="auto" w:fill="FFFFFF" w:themeFill="background1"/>
            <w:vAlign w:val="bottom"/>
            <w:hideMark/>
          </w:tcPr>
          <w:p w14:paraId="0E33632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6470417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418D1C3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205.121,38</w:t>
            </w:r>
          </w:p>
        </w:tc>
        <w:tc>
          <w:tcPr>
            <w:tcW w:w="736" w:type="pct"/>
            <w:shd w:val="clear" w:color="auto" w:fill="FFFFFF" w:themeFill="background1"/>
            <w:vAlign w:val="bottom"/>
            <w:hideMark/>
          </w:tcPr>
          <w:p w14:paraId="5D8078F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24ACA54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0E4D1B3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205.121,38</w:t>
            </w:r>
          </w:p>
        </w:tc>
      </w:tr>
      <w:tr w:rsidR="002C4E44" w:rsidRPr="008D4E48" w14:paraId="249445BD" w14:textId="77777777" w:rsidTr="005622C2">
        <w:trPr>
          <w:trHeight w:val="20"/>
          <w:jc w:val="center"/>
        </w:trPr>
        <w:tc>
          <w:tcPr>
            <w:tcW w:w="570" w:type="pct"/>
            <w:shd w:val="clear" w:color="auto" w:fill="FFFFFF" w:themeFill="background1"/>
            <w:vAlign w:val="bottom"/>
            <w:hideMark/>
          </w:tcPr>
          <w:p w14:paraId="0009A3C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0CDC431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7906754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204.521,38</w:t>
            </w:r>
          </w:p>
        </w:tc>
        <w:tc>
          <w:tcPr>
            <w:tcW w:w="736" w:type="pct"/>
            <w:shd w:val="clear" w:color="auto" w:fill="FFFFFF" w:themeFill="background1"/>
            <w:vAlign w:val="bottom"/>
            <w:hideMark/>
          </w:tcPr>
          <w:p w14:paraId="07CD83C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7244EAB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58ED59A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204.521,38</w:t>
            </w:r>
          </w:p>
        </w:tc>
      </w:tr>
      <w:tr w:rsidR="002C4E44" w:rsidRPr="008D4E48" w14:paraId="34BF2524" w14:textId="77777777" w:rsidTr="005622C2">
        <w:trPr>
          <w:trHeight w:val="20"/>
          <w:jc w:val="center"/>
        </w:trPr>
        <w:tc>
          <w:tcPr>
            <w:tcW w:w="570" w:type="pct"/>
            <w:shd w:val="clear" w:color="auto" w:fill="FFFFFF" w:themeFill="background1"/>
            <w:vAlign w:val="bottom"/>
            <w:hideMark/>
          </w:tcPr>
          <w:p w14:paraId="67442BBD"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3D4EE7D3"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17204E4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201.321,38</w:t>
            </w:r>
          </w:p>
        </w:tc>
        <w:tc>
          <w:tcPr>
            <w:tcW w:w="736" w:type="pct"/>
            <w:shd w:val="clear" w:color="auto" w:fill="FFFFFF" w:themeFill="background1"/>
            <w:vAlign w:val="bottom"/>
            <w:hideMark/>
          </w:tcPr>
          <w:p w14:paraId="4D682F0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30E1A1B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5B06F3A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201.321,38</w:t>
            </w:r>
          </w:p>
        </w:tc>
      </w:tr>
      <w:tr w:rsidR="002C4E44" w:rsidRPr="008D4E48" w14:paraId="710009C6" w14:textId="77777777" w:rsidTr="005622C2">
        <w:trPr>
          <w:trHeight w:val="20"/>
          <w:jc w:val="center"/>
        </w:trPr>
        <w:tc>
          <w:tcPr>
            <w:tcW w:w="570" w:type="pct"/>
            <w:shd w:val="clear" w:color="auto" w:fill="FFFFFF" w:themeFill="background1"/>
            <w:vAlign w:val="bottom"/>
            <w:hideMark/>
          </w:tcPr>
          <w:p w14:paraId="2400A222"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37</w:t>
            </w:r>
          </w:p>
        </w:tc>
        <w:tc>
          <w:tcPr>
            <w:tcW w:w="1526" w:type="pct"/>
            <w:shd w:val="clear" w:color="auto" w:fill="FFFFFF" w:themeFill="background1"/>
            <w:vAlign w:val="bottom"/>
            <w:hideMark/>
          </w:tcPr>
          <w:p w14:paraId="4758B3D7"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Naknade građanima i kućanstvima na temelju osiguranja i druge naknade</w:t>
            </w:r>
          </w:p>
        </w:tc>
        <w:tc>
          <w:tcPr>
            <w:tcW w:w="796" w:type="pct"/>
            <w:shd w:val="clear" w:color="auto" w:fill="FFFFFF" w:themeFill="background1"/>
            <w:vAlign w:val="bottom"/>
            <w:hideMark/>
          </w:tcPr>
          <w:p w14:paraId="30F80F8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600,00</w:t>
            </w:r>
          </w:p>
        </w:tc>
        <w:tc>
          <w:tcPr>
            <w:tcW w:w="736" w:type="pct"/>
            <w:shd w:val="clear" w:color="auto" w:fill="FFFFFF" w:themeFill="background1"/>
            <w:vAlign w:val="bottom"/>
            <w:hideMark/>
          </w:tcPr>
          <w:p w14:paraId="37779DE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02F0AEA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66694EC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600,00</w:t>
            </w:r>
          </w:p>
        </w:tc>
      </w:tr>
      <w:tr w:rsidR="002C4E44" w:rsidRPr="008D4E48" w14:paraId="5B69BA70" w14:textId="77777777" w:rsidTr="005622C2">
        <w:trPr>
          <w:trHeight w:val="20"/>
          <w:jc w:val="center"/>
        </w:trPr>
        <w:tc>
          <w:tcPr>
            <w:tcW w:w="570" w:type="pct"/>
            <w:shd w:val="clear" w:color="auto" w:fill="FFFFFF" w:themeFill="background1"/>
            <w:vAlign w:val="bottom"/>
            <w:hideMark/>
          </w:tcPr>
          <w:p w14:paraId="2983EDD6"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38</w:t>
            </w:r>
          </w:p>
        </w:tc>
        <w:tc>
          <w:tcPr>
            <w:tcW w:w="1526" w:type="pct"/>
            <w:shd w:val="clear" w:color="auto" w:fill="FFFFFF" w:themeFill="background1"/>
            <w:vAlign w:val="bottom"/>
            <w:hideMark/>
          </w:tcPr>
          <w:p w14:paraId="4547FCCA"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Ostali rashodi</w:t>
            </w:r>
          </w:p>
        </w:tc>
        <w:tc>
          <w:tcPr>
            <w:tcW w:w="796" w:type="pct"/>
            <w:shd w:val="clear" w:color="auto" w:fill="FFFFFF" w:themeFill="background1"/>
            <w:vAlign w:val="bottom"/>
            <w:hideMark/>
          </w:tcPr>
          <w:p w14:paraId="75B9A73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2.600,00</w:t>
            </w:r>
          </w:p>
        </w:tc>
        <w:tc>
          <w:tcPr>
            <w:tcW w:w="736" w:type="pct"/>
            <w:shd w:val="clear" w:color="auto" w:fill="FFFFFF" w:themeFill="background1"/>
            <w:vAlign w:val="bottom"/>
            <w:hideMark/>
          </w:tcPr>
          <w:p w14:paraId="6E52223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5FF8257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4DC360E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2.600,00</w:t>
            </w:r>
          </w:p>
        </w:tc>
      </w:tr>
      <w:tr w:rsidR="002C4E44" w:rsidRPr="008D4E48" w14:paraId="6AD2084B" w14:textId="77777777" w:rsidTr="005622C2">
        <w:trPr>
          <w:trHeight w:val="20"/>
          <w:jc w:val="center"/>
        </w:trPr>
        <w:tc>
          <w:tcPr>
            <w:tcW w:w="570" w:type="pct"/>
            <w:shd w:val="clear" w:color="auto" w:fill="FFFFFF" w:themeFill="background1"/>
            <w:vAlign w:val="bottom"/>
            <w:hideMark/>
          </w:tcPr>
          <w:p w14:paraId="022234D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7551703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504A1D6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600,00</w:t>
            </w:r>
          </w:p>
        </w:tc>
        <w:tc>
          <w:tcPr>
            <w:tcW w:w="736" w:type="pct"/>
            <w:shd w:val="clear" w:color="auto" w:fill="FFFFFF" w:themeFill="background1"/>
            <w:vAlign w:val="bottom"/>
            <w:hideMark/>
          </w:tcPr>
          <w:p w14:paraId="4658120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3BB957B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5065C20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600,00</w:t>
            </w:r>
          </w:p>
        </w:tc>
      </w:tr>
      <w:tr w:rsidR="002C4E44" w:rsidRPr="008D4E48" w14:paraId="0018B72D" w14:textId="77777777" w:rsidTr="005622C2">
        <w:trPr>
          <w:trHeight w:val="20"/>
          <w:jc w:val="center"/>
        </w:trPr>
        <w:tc>
          <w:tcPr>
            <w:tcW w:w="570" w:type="pct"/>
            <w:shd w:val="clear" w:color="auto" w:fill="FFFFFF" w:themeFill="background1"/>
            <w:vAlign w:val="bottom"/>
            <w:hideMark/>
          </w:tcPr>
          <w:p w14:paraId="16951F75"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71E488DE"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6763A3C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600,00</w:t>
            </w:r>
          </w:p>
        </w:tc>
        <w:tc>
          <w:tcPr>
            <w:tcW w:w="736" w:type="pct"/>
            <w:shd w:val="clear" w:color="auto" w:fill="FFFFFF" w:themeFill="background1"/>
            <w:vAlign w:val="bottom"/>
            <w:hideMark/>
          </w:tcPr>
          <w:p w14:paraId="748F28A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3317E90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3752D74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600,00</w:t>
            </w:r>
          </w:p>
        </w:tc>
      </w:tr>
      <w:tr w:rsidR="002C4E44" w:rsidRPr="008D4E48" w14:paraId="783D483B" w14:textId="77777777" w:rsidTr="005622C2">
        <w:trPr>
          <w:trHeight w:val="20"/>
          <w:jc w:val="center"/>
        </w:trPr>
        <w:tc>
          <w:tcPr>
            <w:tcW w:w="570" w:type="pct"/>
            <w:shd w:val="clear" w:color="auto" w:fill="FFFFFF" w:themeFill="background1"/>
            <w:vAlign w:val="bottom"/>
            <w:hideMark/>
          </w:tcPr>
          <w:p w14:paraId="4F37F5A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3.4.</w:t>
            </w:r>
          </w:p>
        </w:tc>
        <w:tc>
          <w:tcPr>
            <w:tcW w:w="1526" w:type="pct"/>
            <w:shd w:val="clear" w:color="auto" w:fill="FFFFFF" w:themeFill="background1"/>
            <w:vAlign w:val="bottom"/>
            <w:hideMark/>
          </w:tcPr>
          <w:p w14:paraId="30D85D1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Prihodi od poljoprivrednog zemljišta</w:t>
            </w:r>
          </w:p>
        </w:tc>
        <w:tc>
          <w:tcPr>
            <w:tcW w:w="796" w:type="pct"/>
            <w:shd w:val="clear" w:color="auto" w:fill="FFFFFF" w:themeFill="background1"/>
            <w:vAlign w:val="bottom"/>
            <w:hideMark/>
          </w:tcPr>
          <w:p w14:paraId="7777224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186.900,00</w:t>
            </w:r>
          </w:p>
        </w:tc>
        <w:tc>
          <w:tcPr>
            <w:tcW w:w="736" w:type="pct"/>
            <w:shd w:val="clear" w:color="auto" w:fill="FFFFFF" w:themeFill="background1"/>
            <w:vAlign w:val="bottom"/>
            <w:hideMark/>
          </w:tcPr>
          <w:p w14:paraId="306AD41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0D58199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07DB043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186.900,00</w:t>
            </w:r>
          </w:p>
        </w:tc>
      </w:tr>
      <w:tr w:rsidR="002C4E44" w:rsidRPr="008D4E48" w14:paraId="46E72AFE" w14:textId="77777777" w:rsidTr="005622C2">
        <w:trPr>
          <w:trHeight w:val="20"/>
          <w:jc w:val="center"/>
        </w:trPr>
        <w:tc>
          <w:tcPr>
            <w:tcW w:w="570" w:type="pct"/>
            <w:shd w:val="clear" w:color="auto" w:fill="FFFFFF" w:themeFill="background1"/>
            <w:vAlign w:val="bottom"/>
            <w:hideMark/>
          </w:tcPr>
          <w:p w14:paraId="6208FD9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0DF6456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3BD06FC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186.900,00</w:t>
            </w:r>
          </w:p>
        </w:tc>
        <w:tc>
          <w:tcPr>
            <w:tcW w:w="736" w:type="pct"/>
            <w:shd w:val="clear" w:color="auto" w:fill="FFFFFF" w:themeFill="background1"/>
            <w:vAlign w:val="bottom"/>
            <w:hideMark/>
          </w:tcPr>
          <w:p w14:paraId="465E1C4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2370E0D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3C6D446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186.900,00</w:t>
            </w:r>
          </w:p>
        </w:tc>
      </w:tr>
      <w:tr w:rsidR="002C4E44" w:rsidRPr="008D4E48" w14:paraId="168A7B29" w14:textId="77777777" w:rsidTr="005622C2">
        <w:trPr>
          <w:trHeight w:val="20"/>
          <w:jc w:val="center"/>
        </w:trPr>
        <w:tc>
          <w:tcPr>
            <w:tcW w:w="570" w:type="pct"/>
            <w:shd w:val="clear" w:color="auto" w:fill="FFFFFF" w:themeFill="background1"/>
            <w:vAlign w:val="bottom"/>
            <w:hideMark/>
          </w:tcPr>
          <w:p w14:paraId="2D6935DB"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3843D565"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1D5E5E6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67.800,00</w:t>
            </w:r>
          </w:p>
        </w:tc>
        <w:tc>
          <w:tcPr>
            <w:tcW w:w="736" w:type="pct"/>
            <w:shd w:val="clear" w:color="auto" w:fill="FFFFFF" w:themeFill="background1"/>
            <w:vAlign w:val="bottom"/>
            <w:hideMark/>
          </w:tcPr>
          <w:p w14:paraId="48597A8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2BBE5B5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40C311B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67.800,00</w:t>
            </w:r>
          </w:p>
        </w:tc>
      </w:tr>
      <w:tr w:rsidR="002C4E44" w:rsidRPr="008D4E48" w14:paraId="5A7029B4" w14:textId="77777777" w:rsidTr="005622C2">
        <w:trPr>
          <w:trHeight w:val="20"/>
          <w:jc w:val="center"/>
        </w:trPr>
        <w:tc>
          <w:tcPr>
            <w:tcW w:w="570" w:type="pct"/>
            <w:shd w:val="clear" w:color="auto" w:fill="FFFFFF" w:themeFill="background1"/>
            <w:vAlign w:val="bottom"/>
            <w:hideMark/>
          </w:tcPr>
          <w:p w14:paraId="59A38EC9"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35</w:t>
            </w:r>
          </w:p>
        </w:tc>
        <w:tc>
          <w:tcPr>
            <w:tcW w:w="1526" w:type="pct"/>
            <w:shd w:val="clear" w:color="auto" w:fill="FFFFFF" w:themeFill="background1"/>
            <w:vAlign w:val="bottom"/>
            <w:hideMark/>
          </w:tcPr>
          <w:p w14:paraId="72A9AC61"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Subvencije</w:t>
            </w:r>
          </w:p>
        </w:tc>
        <w:tc>
          <w:tcPr>
            <w:tcW w:w="796" w:type="pct"/>
            <w:shd w:val="clear" w:color="auto" w:fill="FFFFFF" w:themeFill="background1"/>
            <w:vAlign w:val="bottom"/>
            <w:hideMark/>
          </w:tcPr>
          <w:p w14:paraId="7246ECA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69.100,00</w:t>
            </w:r>
          </w:p>
        </w:tc>
        <w:tc>
          <w:tcPr>
            <w:tcW w:w="736" w:type="pct"/>
            <w:shd w:val="clear" w:color="auto" w:fill="FFFFFF" w:themeFill="background1"/>
            <w:vAlign w:val="bottom"/>
            <w:hideMark/>
          </w:tcPr>
          <w:p w14:paraId="25F11C8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2DE055D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124ACB9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69.100,00</w:t>
            </w:r>
          </w:p>
        </w:tc>
      </w:tr>
      <w:tr w:rsidR="002C4E44" w:rsidRPr="008D4E48" w14:paraId="38C1D825" w14:textId="77777777" w:rsidTr="005622C2">
        <w:trPr>
          <w:trHeight w:val="20"/>
          <w:jc w:val="center"/>
        </w:trPr>
        <w:tc>
          <w:tcPr>
            <w:tcW w:w="570" w:type="pct"/>
            <w:shd w:val="clear" w:color="auto" w:fill="FFFFFF" w:themeFill="background1"/>
            <w:vAlign w:val="bottom"/>
            <w:hideMark/>
          </w:tcPr>
          <w:p w14:paraId="1BFCC8CB"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36</w:t>
            </w:r>
          </w:p>
        </w:tc>
        <w:tc>
          <w:tcPr>
            <w:tcW w:w="1526" w:type="pct"/>
            <w:shd w:val="clear" w:color="auto" w:fill="FFFFFF" w:themeFill="background1"/>
            <w:vAlign w:val="bottom"/>
            <w:hideMark/>
          </w:tcPr>
          <w:p w14:paraId="4BAFC486"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Pomoći dane u inozemstvo i unutar općeg proračuna</w:t>
            </w:r>
          </w:p>
        </w:tc>
        <w:tc>
          <w:tcPr>
            <w:tcW w:w="796" w:type="pct"/>
            <w:shd w:val="clear" w:color="auto" w:fill="FFFFFF" w:themeFill="background1"/>
            <w:vAlign w:val="bottom"/>
            <w:hideMark/>
          </w:tcPr>
          <w:p w14:paraId="31132C0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50.000,00</w:t>
            </w:r>
          </w:p>
        </w:tc>
        <w:tc>
          <w:tcPr>
            <w:tcW w:w="736" w:type="pct"/>
            <w:shd w:val="clear" w:color="auto" w:fill="FFFFFF" w:themeFill="background1"/>
            <w:vAlign w:val="bottom"/>
            <w:hideMark/>
          </w:tcPr>
          <w:p w14:paraId="478D299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0D80606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10FF99F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50.000,00</w:t>
            </w:r>
          </w:p>
        </w:tc>
      </w:tr>
      <w:tr w:rsidR="002C4E44" w:rsidRPr="008D4E48" w14:paraId="6457C711" w14:textId="77777777" w:rsidTr="005622C2">
        <w:trPr>
          <w:trHeight w:val="20"/>
          <w:jc w:val="center"/>
        </w:trPr>
        <w:tc>
          <w:tcPr>
            <w:tcW w:w="570" w:type="pct"/>
            <w:shd w:val="clear" w:color="auto" w:fill="FFFFFF" w:themeFill="background1"/>
            <w:vAlign w:val="bottom"/>
            <w:hideMark/>
          </w:tcPr>
          <w:p w14:paraId="7F8DC73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3.4.1</w:t>
            </w:r>
          </w:p>
        </w:tc>
        <w:tc>
          <w:tcPr>
            <w:tcW w:w="1526" w:type="pct"/>
            <w:shd w:val="clear" w:color="auto" w:fill="FFFFFF" w:themeFill="background1"/>
            <w:vAlign w:val="bottom"/>
            <w:hideMark/>
          </w:tcPr>
          <w:p w14:paraId="7D21CAD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Poljoprivredno zemljište-preneseni višak</w:t>
            </w:r>
          </w:p>
        </w:tc>
        <w:tc>
          <w:tcPr>
            <w:tcW w:w="796" w:type="pct"/>
            <w:shd w:val="clear" w:color="auto" w:fill="FFFFFF" w:themeFill="background1"/>
            <w:vAlign w:val="bottom"/>
            <w:hideMark/>
          </w:tcPr>
          <w:p w14:paraId="146FD68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450.939,52</w:t>
            </w:r>
          </w:p>
        </w:tc>
        <w:tc>
          <w:tcPr>
            <w:tcW w:w="736" w:type="pct"/>
            <w:shd w:val="clear" w:color="auto" w:fill="FFFFFF" w:themeFill="background1"/>
            <w:vAlign w:val="bottom"/>
            <w:hideMark/>
          </w:tcPr>
          <w:p w14:paraId="2186B27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477977D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19F8441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450.939,52</w:t>
            </w:r>
          </w:p>
        </w:tc>
      </w:tr>
      <w:tr w:rsidR="002C4E44" w:rsidRPr="008D4E48" w14:paraId="566BA9BA" w14:textId="77777777" w:rsidTr="005622C2">
        <w:trPr>
          <w:trHeight w:val="20"/>
          <w:jc w:val="center"/>
        </w:trPr>
        <w:tc>
          <w:tcPr>
            <w:tcW w:w="570" w:type="pct"/>
            <w:shd w:val="clear" w:color="auto" w:fill="FFFFFF" w:themeFill="background1"/>
            <w:vAlign w:val="bottom"/>
            <w:hideMark/>
          </w:tcPr>
          <w:p w14:paraId="167CCC4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4CB6090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7E860D3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450.939,52</w:t>
            </w:r>
          </w:p>
        </w:tc>
        <w:tc>
          <w:tcPr>
            <w:tcW w:w="736" w:type="pct"/>
            <w:shd w:val="clear" w:color="auto" w:fill="FFFFFF" w:themeFill="background1"/>
            <w:vAlign w:val="bottom"/>
            <w:hideMark/>
          </w:tcPr>
          <w:p w14:paraId="77B5DA7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168BA94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06E9E7B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450.939,52</w:t>
            </w:r>
          </w:p>
        </w:tc>
      </w:tr>
      <w:tr w:rsidR="002C4E44" w:rsidRPr="008D4E48" w14:paraId="70EFA085" w14:textId="77777777" w:rsidTr="005622C2">
        <w:trPr>
          <w:trHeight w:val="20"/>
          <w:jc w:val="center"/>
        </w:trPr>
        <w:tc>
          <w:tcPr>
            <w:tcW w:w="570" w:type="pct"/>
            <w:shd w:val="clear" w:color="auto" w:fill="FFFFFF" w:themeFill="background1"/>
            <w:vAlign w:val="bottom"/>
            <w:hideMark/>
          </w:tcPr>
          <w:p w14:paraId="7B5B38A2"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7598868D"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776EB80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250.939,52</w:t>
            </w:r>
          </w:p>
        </w:tc>
        <w:tc>
          <w:tcPr>
            <w:tcW w:w="736" w:type="pct"/>
            <w:shd w:val="clear" w:color="auto" w:fill="FFFFFF" w:themeFill="background1"/>
            <w:vAlign w:val="bottom"/>
            <w:hideMark/>
          </w:tcPr>
          <w:p w14:paraId="6D9782B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687DB48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3982FB4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250.939,52</w:t>
            </w:r>
          </w:p>
        </w:tc>
      </w:tr>
      <w:tr w:rsidR="002C4E44" w:rsidRPr="008D4E48" w14:paraId="3480484E" w14:textId="77777777" w:rsidTr="005622C2">
        <w:trPr>
          <w:trHeight w:val="20"/>
          <w:jc w:val="center"/>
        </w:trPr>
        <w:tc>
          <w:tcPr>
            <w:tcW w:w="570" w:type="pct"/>
            <w:shd w:val="clear" w:color="auto" w:fill="FFFFFF" w:themeFill="background1"/>
            <w:vAlign w:val="bottom"/>
            <w:hideMark/>
          </w:tcPr>
          <w:p w14:paraId="33EE0F92"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36</w:t>
            </w:r>
          </w:p>
        </w:tc>
        <w:tc>
          <w:tcPr>
            <w:tcW w:w="1526" w:type="pct"/>
            <w:shd w:val="clear" w:color="auto" w:fill="FFFFFF" w:themeFill="background1"/>
            <w:vAlign w:val="bottom"/>
            <w:hideMark/>
          </w:tcPr>
          <w:p w14:paraId="4ED81441"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Pomoći dane u inozemstvo i unutar općeg proračuna</w:t>
            </w:r>
          </w:p>
        </w:tc>
        <w:tc>
          <w:tcPr>
            <w:tcW w:w="796" w:type="pct"/>
            <w:shd w:val="clear" w:color="auto" w:fill="FFFFFF" w:themeFill="background1"/>
            <w:vAlign w:val="bottom"/>
            <w:hideMark/>
          </w:tcPr>
          <w:p w14:paraId="528DCEA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200.000,00</w:t>
            </w:r>
          </w:p>
        </w:tc>
        <w:tc>
          <w:tcPr>
            <w:tcW w:w="736" w:type="pct"/>
            <w:shd w:val="clear" w:color="auto" w:fill="FFFFFF" w:themeFill="background1"/>
            <w:vAlign w:val="bottom"/>
            <w:hideMark/>
          </w:tcPr>
          <w:p w14:paraId="253D38E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38BDC3A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6307923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200.000,00</w:t>
            </w:r>
          </w:p>
        </w:tc>
      </w:tr>
      <w:tr w:rsidR="002C4E44" w:rsidRPr="008D4E48" w14:paraId="5E35D5DD" w14:textId="77777777" w:rsidTr="005622C2">
        <w:trPr>
          <w:trHeight w:val="20"/>
          <w:jc w:val="center"/>
        </w:trPr>
        <w:tc>
          <w:tcPr>
            <w:tcW w:w="570" w:type="pct"/>
            <w:shd w:val="clear" w:color="auto" w:fill="FFFFFF" w:themeFill="background1"/>
            <w:vAlign w:val="bottom"/>
            <w:hideMark/>
          </w:tcPr>
          <w:p w14:paraId="38629E6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Program 1043</w:t>
            </w:r>
          </w:p>
        </w:tc>
        <w:tc>
          <w:tcPr>
            <w:tcW w:w="1526" w:type="pct"/>
            <w:shd w:val="clear" w:color="auto" w:fill="FFFFFF" w:themeFill="background1"/>
            <w:vAlign w:val="bottom"/>
            <w:hideMark/>
          </w:tcPr>
          <w:p w14:paraId="3A635C2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POSLOVNI UDJELI</w:t>
            </w:r>
          </w:p>
        </w:tc>
        <w:tc>
          <w:tcPr>
            <w:tcW w:w="796" w:type="pct"/>
            <w:shd w:val="clear" w:color="auto" w:fill="FFFFFF" w:themeFill="background1"/>
            <w:vAlign w:val="bottom"/>
            <w:hideMark/>
          </w:tcPr>
          <w:p w14:paraId="10D3781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903.120,00</w:t>
            </w:r>
          </w:p>
        </w:tc>
        <w:tc>
          <w:tcPr>
            <w:tcW w:w="736" w:type="pct"/>
            <w:shd w:val="clear" w:color="auto" w:fill="FFFFFF" w:themeFill="background1"/>
            <w:vAlign w:val="bottom"/>
            <w:hideMark/>
          </w:tcPr>
          <w:p w14:paraId="1BB228F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1CD9C70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69B4F55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903.120,00</w:t>
            </w:r>
          </w:p>
        </w:tc>
      </w:tr>
      <w:tr w:rsidR="002C4E44" w:rsidRPr="008D4E48" w14:paraId="1FA91F67" w14:textId="77777777" w:rsidTr="005622C2">
        <w:trPr>
          <w:trHeight w:val="20"/>
          <w:jc w:val="center"/>
        </w:trPr>
        <w:tc>
          <w:tcPr>
            <w:tcW w:w="570" w:type="pct"/>
            <w:shd w:val="clear" w:color="auto" w:fill="FFFFFF" w:themeFill="background1"/>
            <w:vAlign w:val="bottom"/>
            <w:hideMark/>
          </w:tcPr>
          <w:p w14:paraId="525A5A6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A104301</w:t>
            </w:r>
          </w:p>
        </w:tc>
        <w:tc>
          <w:tcPr>
            <w:tcW w:w="1526" w:type="pct"/>
            <w:shd w:val="clear" w:color="auto" w:fill="FFFFFF" w:themeFill="background1"/>
            <w:vAlign w:val="bottom"/>
            <w:hideMark/>
          </w:tcPr>
          <w:p w14:paraId="6F4AD019" w14:textId="77777777" w:rsidR="008D4E48" w:rsidRPr="008D4E48" w:rsidRDefault="008D4E48" w:rsidP="00925027">
            <w:pPr>
              <w:spacing w:after="0" w:line="240" w:lineRule="auto"/>
              <w:ind w:right="-78"/>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POSLOVNI UDJELI U TRGOVAČKIM DRUŠTVIMA U JAVNOM SEKTORU</w:t>
            </w:r>
          </w:p>
        </w:tc>
        <w:tc>
          <w:tcPr>
            <w:tcW w:w="796" w:type="pct"/>
            <w:shd w:val="clear" w:color="auto" w:fill="FFFFFF" w:themeFill="background1"/>
            <w:vAlign w:val="bottom"/>
            <w:hideMark/>
          </w:tcPr>
          <w:p w14:paraId="241E2F2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903.120,00</w:t>
            </w:r>
          </w:p>
        </w:tc>
        <w:tc>
          <w:tcPr>
            <w:tcW w:w="736" w:type="pct"/>
            <w:shd w:val="clear" w:color="auto" w:fill="FFFFFF" w:themeFill="background1"/>
            <w:vAlign w:val="bottom"/>
            <w:hideMark/>
          </w:tcPr>
          <w:p w14:paraId="35034CD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5AA6FED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538B3CD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903.120,00</w:t>
            </w:r>
          </w:p>
        </w:tc>
      </w:tr>
      <w:tr w:rsidR="002C4E44" w:rsidRPr="008D4E48" w14:paraId="7BF2A101" w14:textId="77777777" w:rsidTr="005622C2">
        <w:trPr>
          <w:trHeight w:val="20"/>
          <w:jc w:val="center"/>
        </w:trPr>
        <w:tc>
          <w:tcPr>
            <w:tcW w:w="570" w:type="pct"/>
            <w:shd w:val="clear" w:color="auto" w:fill="FFFFFF" w:themeFill="background1"/>
            <w:vAlign w:val="bottom"/>
            <w:hideMark/>
          </w:tcPr>
          <w:p w14:paraId="3626877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lastRenderedPageBreak/>
              <w:t>Izvor  1.1.</w:t>
            </w:r>
          </w:p>
        </w:tc>
        <w:tc>
          <w:tcPr>
            <w:tcW w:w="1526" w:type="pct"/>
            <w:shd w:val="clear" w:color="auto" w:fill="FFFFFF" w:themeFill="background1"/>
            <w:vAlign w:val="bottom"/>
            <w:hideMark/>
          </w:tcPr>
          <w:p w14:paraId="7F2799E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2D48EDB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903.120,00</w:t>
            </w:r>
          </w:p>
        </w:tc>
        <w:tc>
          <w:tcPr>
            <w:tcW w:w="736" w:type="pct"/>
            <w:shd w:val="clear" w:color="auto" w:fill="FFFFFF" w:themeFill="background1"/>
            <w:vAlign w:val="bottom"/>
            <w:hideMark/>
          </w:tcPr>
          <w:p w14:paraId="61D37BF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094866D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399DF5F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903.120,00</w:t>
            </w:r>
          </w:p>
        </w:tc>
      </w:tr>
      <w:tr w:rsidR="002C4E44" w:rsidRPr="008D4E48" w14:paraId="6A0909C8" w14:textId="77777777" w:rsidTr="005622C2">
        <w:trPr>
          <w:trHeight w:val="20"/>
          <w:jc w:val="center"/>
        </w:trPr>
        <w:tc>
          <w:tcPr>
            <w:tcW w:w="570" w:type="pct"/>
            <w:shd w:val="clear" w:color="auto" w:fill="FFFFFF" w:themeFill="background1"/>
            <w:vAlign w:val="bottom"/>
            <w:hideMark/>
          </w:tcPr>
          <w:p w14:paraId="2617A91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w:t>
            </w:r>
          </w:p>
        </w:tc>
        <w:tc>
          <w:tcPr>
            <w:tcW w:w="1526" w:type="pct"/>
            <w:shd w:val="clear" w:color="auto" w:fill="FFFFFF" w:themeFill="background1"/>
            <w:vAlign w:val="bottom"/>
            <w:hideMark/>
          </w:tcPr>
          <w:p w14:paraId="74BF79D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Izdatci za financijsku imovinu i otplate zajmova</w:t>
            </w:r>
          </w:p>
        </w:tc>
        <w:tc>
          <w:tcPr>
            <w:tcW w:w="796" w:type="pct"/>
            <w:shd w:val="clear" w:color="auto" w:fill="FFFFFF" w:themeFill="background1"/>
            <w:vAlign w:val="bottom"/>
            <w:hideMark/>
          </w:tcPr>
          <w:p w14:paraId="70B2828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903.120,00</w:t>
            </w:r>
          </w:p>
        </w:tc>
        <w:tc>
          <w:tcPr>
            <w:tcW w:w="736" w:type="pct"/>
            <w:shd w:val="clear" w:color="auto" w:fill="FFFFFF" w:themeFill="background1"/>
            <w:vAlign w:val="bottom"/>
            <w:hideMark/>
          </w:tcPr>
          <w:p w14:paraId="0B454E5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7CDAC0A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6F1DEC8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903.120,00</w:t>
            </w:r>
          </w:p>
        </w:tc>
      </w:tr>
      <w:tr w:rsidR="002C4E44" w:rsidRPr="008D4E48" w14:paraId="16196823" w14:textId="77777777" w:rsidTr="005622C2">
        <w:trPr>
          <w:trHeight w:val="20"/>
          <w:jc w:val="center"/>
        </w:trPr>
        <w:tc>
          <w:tcPr>
            <w:tcW w:w="570" w:type="pct"/>
            <w:shd w:val="clear" w:color="auto" w:fill="FFFFFF" w:themeFill="background1"/>
            <w:vAlign w:val="bottom"/>
            <w:hideMark/>
          </w:tcPr>
          <w:p w14:paraId="77C923C8"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53</w:t>
            </w:r>
          </w:p>
        </w:tc>
        <w:tc>
          <w:tcPr>
            <w:tcW w:w="1526" w:type="pct"/>
            <w:shd w:val="clear" w:color="auto" w:fill="FFFFFF" w:themeFill="background1"/>
            <w:vAlign w:val="bottom"/>
            <w:hideMark/>
          </w:tcPr>
          <w:p w14:paraId="7A6E9F99"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Izdatci za dionice i udjele u glavnici</w:t>
            </w:r>
          </w:p>
        </w:tc>
        <w:tc>
          <w:tcPr>
            <w:tcW w:w="796" w:type="pct"/>
            <w:shd w:val="clear" w:color="auto" w:fill="FFFFFF" w:themeFill="background1"/>
            <w:vAlign w:val="bottom"/>
            <w:hideMark/>
          </w:tcPr>
          <w:p w14:paraId="00ED98D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903.120,00</w:t>
            </w:r>
          </w:p>
        </w:tc>
        <w:tc>
          <w:tcPr>
            <w:tcW w:w="736" w:type="pct"/>
            <w:shd w:val="clear" w:color="auto" w:fill="FFFFFF" w:themeFill="background1"/>
            <w:vAlign w:val="bottom"/>
            <w:hideMark/>
          </w:tcPr>
          <w:p w14:paraId="360C0A2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06EE428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7D7BEBF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903.120,00</w:t>
            </w:r>
          </w:p>
        </w:tc>
      </w:tr>
      <w:tr w:rsidR="002C4E44" w:rsidRPr="008D4E48" w14:paraId="098465FA" w14:textId="77777777" w:rsidTr="005622C2">
        <w:trPr>
          <w:trHeight w:val="20"/>
          <w:jc w:val="center"/>
        </w:trPr>
        <w:tc>
          <w:tcPr>
            <w:tcW w:w="570" w:type="pct"/>
            <w:shd w:val="clear" w:color="auto" w:fill="FFFFFF" w:themeFill="background1"/>
            <w:vAlign w:val="bottom"/>
            <w:hideMark/>
          </w:tcPr>
          <w:p w14:paraId="67BCB9B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Program 1044</w:t>
            </w:r>
          </w:p>
        </w:tc>
        <w:tc>
          <w:tcPr>
            <w:tcW w:w="1526" w:type="pct"/>
            <w:shd w:val="clear" w:color="auto" w:fill="FFFFFF" w:themeFill="background1"/>
            <w:vAlign w:val="bottom"/>
            <w:hideMark/>
          </w:tcPr>
          <w:p w14:paraId="4E2E7C3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INFORMATIZACIJA GRADSKE UPRAVE</w:t>
            </w:r>
          </w:p>
        </w:tc>
        <w:tc>
          <w:tcPr>
            <w:tcW w:w="796" w:type="pct"/>
            <w:shd w:val="clear" w:color="auto" w:fill="FFFFFF" w:themeFill="background1"/>
            <w:vAlign w:val="bottom"/>
            <w:hideMark/>
          </w:tcPr>
          <w:p w14:paraId="68616F0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1.164.555,00</w:t>
            </w:r>
          </w:p>
        </w:tc>
        <w:tc>
          <w:tcPr>
            <w:tcW w:w="736" w:type="pct"/>
            <w:shd w:val="clear" w:color="auto" w:fill="FFFFFF" w:themeFill="background1"/>
            <w:vAlign w:val="bottom"/>
            <w:hideMark/>
          </w:tcPr>
          <w:p w14:paraId="7CEC455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- 198.000,00</w:t>
            </w:r>
          </w:p>
        </w:tc>
        <w:tc>
          <w:tcPr>
            <w:tcW w:w="576" w:type="pct"/>
            <w:shd w:val="clear" w:color="auto" w:fill="FFFFFF" w:themeFill="background1"/>
            <w:vAlign w:val="bottom"/>
            <w:hideMark/>
          </w:tcPr>
          <w:p w14:paraId="0F2CFB7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- 17,00</w:t>
            </w:r>
          </w:p>
        </w:tc>
        <w:tc>
          <w:tcPr>
            <w:tcW w:w="796" w:type="pct"/>
            <w:shd w:val="clear" w:color="auto" w:fill="FFFFFF" w:themeFill="background1"/>
            <w:vAlign w:val="bottom"/>
            <w:hideMark/>
          </w:tcPr>
          <w:p w14:paraId="4BB8BF0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966.555,00</w:t>
            </w:r>
          </w:p>
        </w:tc>
      </w:tr>
      <w:tr w:rsidR="002C4E44" w:rsidRPr="008D4E48" w14:paraId="43B03AC6" w14:textId="77777777" w:rsidTr="005622C2">
        <w:trPr>
          <w:trHeight w:val="20"/>
          <w:jc w:val="center"/>
        </w:trPr>
        <w:tc>
          <w:tcPr>
            <w:tcW w:w="570" w:type="pct"/>
            <w:shd w:val="clear" w:color="auto" w:fill="FFFFFF" w:themeFill="background1"/>
            <w:vAlign w:val="bottom"/>
            <w:hideMark/>
          </w:tcPr>
          <w:p w14:paraId="3748EEC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A104401</w:t>
            </w:r>
          </w:p>
        </w:tc>
        <w:tc>
          <w:tcPr>
            <w:tcW w:w="1526" w:type="pct"/>
            <w:shd w:val="clear" w:color="auto" w:fill="FFFFFF" w:themeFill="background1"/>
            <w:vAlign w:val="bottom"/>
            <w:hideMark/>
          </w:tcPr>
          <w:p w14:paraId="03FD22A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ODRŽAVANJE INFORMATIČKIH SUSTAVA</w:t>
            </w:r>
          </w:p>
        </w:tc>
        <w:tc>
          <w:tcPr>
            <w:tcW w:w="796" w:type="pct"/>
            <w:shd w:val="clear" w:color="auto" w:fill="FFFFFF" w:themeFill="background1"/>
            <w:vAlign w:val="bottom"/>
            <w:hideMark/>
          </w:tcPr>
          <w:p w14:paraId="2127631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461.655,00</w:t>
            </w:r>
          </w:p>
        </w:tc>
        <w:tc>
          <w:tcPr>
            <w:tcW w:w="736" w:type="pct"/>
            <w:shd w:val="clear" w:color="auto" w:fill="FFFFFF" w:themeFill="background1"/>
            <w:vAlign w:val="bottom"/>
            <w:hideMark/>
          </w:tcPr>
          <w:p w14:paraId="7F1258C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7.000,00</w:t>
            </w:r>
          </w:p>
        </w:tc>
        <w:tc>
          <w:tcPr>
            <w:tcW w:w="576" w:type="pct"/>
            <w:shd w:val="clear" w:color="auto" w:fill="FFFFFF" w:themeFill="background1"/>
            <w:vAlign w:val="bottom"/>
            <w:hideMark/>
          </w:tcPr>
          <w:p w14:paraId="7DE5A7A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1,52</w:t>
            </w:r>
          </w:p>
        </w:tc>
        <w:tc>
          <w:tcPr>
            <w:tcW w:w="796" w:type="pct"/>
            <w:shd w:val="clear" w:color="auto" w:fill="FFFFFF" w:themeFill="background1"/>
            <w:vAlign w:val="bottom"/>
            <w:hideMark/>
          </w:tcPr>
          <w:p w14:paraId="6E5EBE1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468.655,00</w:t>
            </w:r>
          </w:p>
        </w:tc>
      </w:tr>
      <w:tr w:rsidR="002C4E44" w:rsidRPr="008D4E48" w14:paraId="35D4CAFA" w14:textId="77777777" w:rsidTr="005622C2">
        <w:trPr>
          <w:trHeight w:val="20"/>
          <w:jc w:val="center"/>
        </w:trPr>
        <w:tc>
          <w:tcPr>
            <w:tcW w:w="570" w:type="pct"/>
            <w:shd w:val="clear" w:color="auto" w:fill="FFFFFF" w:themeFill="background1"/>
            <w:vAlign w:val="bottom"/>
            <w:hideMark/>
          </w:tcPr>
          <w:p w14:paraId="5ACB887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4D3FCC9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2399C5D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461.655,00</w:t>
            </w:r>
          </w:p>
        </w:tc>
        <w:tc>
          <w:tcPr>
            <w:tcW w:w="736" w:type="pct"/>
            <w:shd w:val="clear" w:color="auto" w:fill="FFFFFF" w:themeFill="background1"/>
            <w:vAlign w:val="bottom"/>
            <w:hideMark/>
          </w:tcPr>
          <w:p w14:paraId="5D48311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7.000,00</w:t>
            </w:r>
          </w:p>
        </w:tc>
        <w:tc>
          <w:tcPr>
            <w:tcW w:w="576" w:type="pct"/>
            <w:shd w:val="clear" w:color="auto" w:fill="FFFFFF" w:themeFill="background1"/>
            <w:vAlign w:val="bottom"/>
            <w:hideMark/>
          </w:tcPr>
          <w:p w14:paraId="358FDA4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1,52</w:t>
            </w:r>
          </w:p>
        </w:tc>
        <w:tc>
          <w:tcPr>
            <w:tcW w:w="796" w:type="pct"/>
            <w:shd w:val="clear" w:color="auto" w:fill="FFFFFF" w:themeFill="background1"/>
            <w:vAlign w:val="bottom"/>
            <w:hideMark/>
          </w:tcPr>
          <w:p w14:paraId="6AB4D17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468.655,00</w:t>
            </w:r>
          </w:p>
        </w:tc>
      </w:tr>
      <w:tr w:rsidR="002C4E44" w:rsidRPr="008D4E48" w14:paraId="57DF62BE" w14:textId="77777777" w:rsidTr="005622C2">
        <w:trPr>
          <w:trHeight w:val="20"/>
          <w:jc w:val="center"/>
        </w:trPr>
        <w:tc>
          <w:tcPr>
            <w:tcW w:w="570" w:type="pct"/>
            <w:shd w:val="clear" w:color="auto" w:fill="FFFFFF" w:themeFill="background1"/>
            <w:vAlign w:val="bottom"/>
            <w:hideMark/>
          </w:tcPr>
          <w:p w14:paraId="3F7B9F4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0499509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08B476E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461.655,00</w:t>
            </w:r>
          </w:p>
        </w:tc>
        <w:tc>
          <w:tcPr>
            <w:tcW w:w="736" w:type="pct"/>
            <w:shd w:val="clear" w:color="auto" w:fill="FFFFFF" w:themeFill="background1"/>
            <w:vAlign w:val="bottom"/>
            <w:hideMark/>
          </w:tcPr>
          <w:p w14:paraId="0E419C6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7.000,00</w:t>
            </w:r>
          </w:p>
        </w:tc>
        <w:tc>
          <w:tcPr>
            <w:tcW w:w="576" w:type="pct"/>
            <w:shd w:val="clear" w:color="auto" w:fill="FFFFFF" w:themeFill="background1"/>
            <w:vAlign w:val="bottom"/>
            <w:hideMark/>
          </w:tcPr>
          <w:p w14:paraId="0619451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1,52</w:t>
            </w:r>
          </w:p>
        </w:tc>
        <w:tc>
          <w:tcPr>
            <w:tcW w:w="796" w:type="pct"/>
            <w:shd w:val="clear" w:color="auto" w:fill="FFFFFF" w:themeFill="background1"/>
            <w:vAlign w:val="bottom"/>
            <w:hideMark/>
          </w:tcPr>
          <w:p w14:paraId="127CC6B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468.655,00</w:t>
            </w:r>
          </w:p>
        </w:tc>
      </w:tr>
      <w:tr w:rsidR="002C4E44" w:rsidRPr="008D4E48" w14:paraId="70357436" w14:textId="77777777" w:rsidTr="005622C2">
        <w:trPr>
          <w:trHeight w:val="20"/>
          <w:jc w:val="center"/>
        </w:trPr>
        <w:tc>
          <w:tcPr>
            <w:tcW w:w="570" w:type="pct"/>
            <w:shd w:val="clear" w:color="auto" w:fill="FFFFFF" w:themeFill="background1"/>
            <w:vAlign w:val="bottom"/>
            <w:hideMark/>
          </w:tcPr>
          <w:p w14:paraId="2FDC0930"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27593B13"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253C0A1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461.655,00</w:t>
            </w:r>
          </w:p>
        </w:tc>
        <w:tc>
          <w:tcPr>
            <w:tcW w:w="736" w:type="pct"/>
            <w:shd w:val="clear" w:color="auto" w:fill="FFFFFF" w:themeFill="background1"/>
            <w:vAlign w:val="bottom"/>
            <w:hideMark/>
          </w:tcPr>
          <w:p w14:paraId="0B5AF09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7.000,00</w:t>
            </w:r>
          </w:p>
        </w:tc>
        <w:tc>
          <w:tcPr>
            <w:tcW w:w="576" w:type="pct"/>
            <w:shd w:val="clear" w:color="auto" w:fill="FFFFFF" w:themeFill="background1"/>
            <w:vAlign w:val="bottom"/>
            <w:hideMark/>
          </w:tcPr>
          <w:p w14:paraId="3ACB9B9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1,52</w:t>
            </w:r>
          </w:p>
        </w:tc>
        <w:tc>
          <w:tcPr>
            <w:tcW w:w="796" w:type="pct"/>
            <w:shd w:val="clear" w:color="auto" w:fill="FFFFFF" w:themeFill="background1"/>
            <w:vAlign w:val="bottom"/>
            <w:hideMark/>
          </w:tcPr>
          <w:p w14:paraId="301D543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468.655,00</w:t>
            </w:r>
          </w:p>
        </w:tc>
      </w:tr>
      <w:tr w:rsidR="002C4E44" w:rsidRPr="008D4E48" w14:paraId="2EFA135E" w14:textId="77777777" w:rsidTr="005622C2">
        <w:trPr>
          <w:trHeight w:val="20"/>
          <w:jc w:val="center"/>
        </w:trPr>
        <w:tc>
          <w:tcPr>
            <w:tcW w:w="570" w:type="pct"/>
            <w:shd w:val="clear" w:color="auto" w:fill="FFFFFF" w:themeFill="background1"/>
            <w:vAlign w:val="bottom"/>
            <w:hideMark/>
          </w:tcPr>
          <w:p w14:paraId="4DB8237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A104402</w:t>
            </w:r>
          </w:p>
        </w:tc>
        <w:tc>
          <w:tcPr>
            <w:tcW w:w="1526" w:type="pct"/>
            <w:shd w:val="clear" w:color="auto" w:fill="FFFFFF" w:themeFill="background1"/>
            <w:vAlign w:val="bottom"/>
            <w:hideMark/>
          </w:tcPr>
          <w:p w14:paraId="2C35832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NABAVA INFORMATIČKIH SUSTAVA</w:t>
            </w:r>
          </w:p>
        </w:tc>
        <w:tc>
          <w:tcPr>
            <w:tcW w:w="796" w:type="pct"/>
            <w:shd w:val="clear" w:color="auto" w:fill="FFFFFF" w:themeFill="background1"/>
            <w:vAlign w:val="bottom"/>
            <w:hideMark/>
          </w:tcPr>
          <w:p w14:paraId="1BF4E00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230.900,00</w:t>
            </w:r>
          </w:p>
        </w:tc>
        <w:tc>
          <w:tcPr>
            <w:tcW w:w="736" w:type="pct"/>
            <w:shd w:val="clear" w:color="auto" w:fill="FFFFFF" w:themeFill="background1"/>
            <w:vAlign w:val="bottom"/>
            <w:hideMark/>
          </w:tcPr>
          <w:p w14:paraId="1C43789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- 35.000,00</w:t>
            </w:r>
          </w:p>
        </w:tc>
        <w:tc>
          <w:tcPr>
            <w:tcW w:w="576" w:type="pct"/>
            <w:shd w:val="clear" w:color="auto" w:fill="FFFFFF" w:themeFill="background1"/>
            <w:vAlign w:val="bottom"/>
            <w:hideMark/>
          </w:tcPr>
          <w:p w14:paraId="6375D8A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- 15,16</w:t>
            </w:r>
          </w:p>
        </w:tc>
        <w:tc>
          <w:tcPr>
            <w:tcW w:w="796" w:type="pct"/>
            <w:shd w:val="clear" w:color="auto" w:fill="FFFFFF" w:themeFill="background1"/>
            <w:vAlign w:val="bottom"/>
            <w:hideMark/>
          </w:tcPr>
          <w:p w14:paraId="3B044C9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195.900,00</w:t>
            </w:r>
          </w:p>
        </w:tc>
      </w:tr>
      <w:tr w:rsidR="002C4E44" w:rsidRPr="008D4E48" w14:paraId="409D2126" w14:textId="77777777" w:rsidTr="005622C2">
        <w:trPr>
          <w:trHeight w:val="20"/>
          <w:jc w:val="center"/>
        </w:trPr>
        <w:tc>
          <w:tcPr>
            <w:tcW w:w="570" w:type="pct"/>
            <w:shd w:val="clear" w:color="auto" w:fill="FFFFFF" w:themeFill="background1"/>
            <w:vAlign w:val="bottom"/>
            <w:hideMark/>
          </w:tcPr>
          <w:p w14:paraId="4AC5DBE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2393310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60CD6F4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230.900,00</w:t>
            </w:r>
          </w:p>
        </w:tc>
        <w:tc>
          <w:tcPr>
            <w:tcW w:w="736" w:type="pct"/>
            <w:shd w:val="clear" w:color="auto" w:fill="FFFFFF" w:themeFill="background1"/>
            <w:vAlign w:val="bottom"/>
            <w:hideMark/>
          </w:tcPr>
          <w:p w14:paraId="4433C3E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- 35.000,00</w:t>
            </w:r>
          </w:p>
        </w:tc>
        <w:tc>
          <w:tcPr>
            <w:tcW w:w="576" w:type="pct"/>
            <w:shd w:val="clear" w:color="auto" w:fill="FFFFFF" w:themeFill="background1"/>
            <w:vAlign w:val="bottom"/>
            <w:hideMark/>
          </w:tcPr>
          <w:p w14:paraId="10F0249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- 15,16</w:t>
            </w:r>
          </w:p>
        </w:tc>
        <w:tc>
          <w:tcPr>
            <w:tcW w:w="796" w:type="pct"/>
            <w:shd w:val="clear" w:color="auto" w:fill="FFFFFF" w:themeFill="background1"/>
            <w:vAlign w:val="bottom"/>
            <w:hideMark/>
          </w:tcPr>
          <w:p w14:paraId="67B9090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195.900,00</w:t>
            </w:r>
          </w:p>
        </w:tc>
      </w:tr>
      <w:tr w:rsidR="002C4E44" w:rsidRPr="008D4E48" w14:paraId="74004DF6" w14:textId="77777777" w:rsidTr="005622C2">
        <w:trPr>
          <w:trHeight w:val="20"/>
          <w:jc w:val="center"/>
        </w:trPr>
        <w:tc>
          <w:tcPr>
            <w:tcW w:w="570" w:type="pct"/>
            <w:shd w:val="clear" w:color="auto" w:fill="FFFFFF" w:themeFill="background1"/>
            <w:vAlign w:val="bottom"/>
            <w:hideMark/>
          </w:tcPr>
          <w:p w14:paraId="670D781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0AC4B03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36A83D9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230.900,00</w:t>
            </w:r>
          </w:p>
        </w:tc>
        <w:tc>
          <w:tcPr>
            <w:tcW w:w="736" w:type="pct"/>
            <w:shd w:val="clear" w:color="auto" w:fill="FFFFFF" w:themeFill="background1"/>
            <w:vAlign w:val="bottom"/>
            <w:hideMark/>
          </w:tcPr>
          <w:p w14:paraId="6F4F920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- 35.000,00</w:t>
            </w:r>
          </w:p>
        </w:tc>
        <w:tc>
          <w:tcPr>
            <w:tcW w:w="576" w:type="pct"/>
            <w:shd w:val="clear" w:color="auto" w:fill="FFFFFF" w:themeFill="background1"/>
            <w:vAlign w:val="bottom"/>
            <w:hideMark/>
          </w:tcPr>
          <w:p w14:paraId="5AA153D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- 15,16</w:t>
            </w:r>
          </w:p>
        </w:tc>
        <w:tc>
          <w:tcPr>
            <w:tcW w:w="796" w:type="pct"/>
            <w:shd w:val="clear" w:color="auto" w:fill="FFFFFF" w:themeFill="background1"/>
            <w:vAlign w:val="bottom"/>
            <w:hideMark/>
          </w:tcPr>
          <w:p w14:paraId="7A1ADF9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195.900,00</w:t>
            </w:r>
          </w:p>
        </w:tc>
      </w:tr>
      <w:tr w:rsidR="002C4E44" w:rsidRPr="008D4E48" w14:paraId="5852E634" w14:textId="77777777" w:rsidTr="005622C2">
        <w:trPr>
          <w:trHeight w:val="20"/>
          <w:jc w:val="center"/>
        </w:trPr>
        <w:tc>
          <w:tcPr>
            <w:tcW w:w="570" w:type="pct"/>
            <w:shd w:val="clear" w:color="auto" w:fill="FFFFFF" w:themeFill="background1"/>
            <w:vAlign w:val="bottom"/>
            <w:hideMark/>
          </w:tcPr>
          <w:p w14:paraId="4ABBD9DE"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23A1EB19"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15C4E29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230.900,00</w:t>
            </w:r>
          </w:p>
        </w:tc>
        <w:tc>
          <w:tcPr>
            <w:tcW w:w="736" w:type="pct"/>
            <w:shd w:val="clear" w:color="auto" w:fill="FFFFFF" w:themeFill="background1"/>
            <w:vAlign w:val="bottom"/>
            <w:hideMark/>
          </w:tcPr>
          <w:p w14:paraId="3D34AF4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- 35.000,00</w:t>
            </w:r>
          </w:p>
        </w:tc>
        <w:tc>
          <w:tcPr>
            <w:tcW w:w="576" w:type="pct"/>
            <w:shd w:val="clear" w:color="auto" w:fill="FFFFFF" w:themeFill="background1"/>
            <w:vAlign w:val="bottom"/>
            <w:hideMark/>
          </w:tcPr>
          <w:p w14:paraId="29348E5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- 15,16</w:t>
            </w:r>
          </w:p>
        </w:tc>
        <w:tc>
          <w:tcPr>
            <w:tcW w:w="796" w:type="pct"/>
            <w:shd w:val="clear" w:color="auto" w:fill="FFFFFF" w:themeFill="background1"/>
            <w:vAlign w:val="bottom"/>
            <w:hideMark/>
          </w:tcPr>
          <w:p w14:paraId="6045296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195.900,00</w:t>
            </w:r>
          </w:p>
        </w:tc>
      </w:tr>
      <w:tr w:rsidR="002C4E44" w:rsidRPr="008D4E48" w14:paraId="7B4A84FB" w14:textId="77777777" w:rsidTr="005622C2">
        <w:trPr>
          <w:trHeight w:val="20"/>
          <w:jc w:val="center"/>
        </w:trPr>
        <w:tc>
          <w:tcPr>
            <w:tcW w:w="570" w:type="pct"/>
            <w:shd w:val="clear" w:color="auto" w:fill="FFFFFF" w:themeFill="background1"/>
            <w:vAlign w:val="bottom"/>
            <w:hideMark/>
          </w:tcPr>
          <w:p w14:paraId="7F564E2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Kapitalni projekt K104401</w:t>
            </w:r>
          </w:p>
        </w:tc>
        <w:tc>
          <w:tcPr>
            <w:tcW w:w="1526" w:type="pct"/>
            <w:shd w:val="clear" w:color="auto" w:fill="FFFFFF" w:themeFill="background1"/>
            <w:vAlign w:val="bottom"/>
            <w:hideMark/>
          </w:tcPr>
          <w:p w14:paraId="2D01124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DIGITALIZACIJA GRADSKE UPRAVE</w:t>
            </w:r>
          </w:p>
        </w:tc>
        <w:tc>
          <w:tcPr>
            <w:tcW w:w="796" w:type="pct"/>
            <w:shd w:val="clear" w:color="auto" w:fill="FFFFFF" w:themeFill="background1"/>
            <w:vAlign w:val="bottom"/>
            <w:hideMark/>
          </w:tcPr>
          <w:p w14:paraId="1D26D4A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472.000,00</w:t>
            </w:r>
          </w:p>
        </w:tc>
        <w:tc>
          <w:tcPr>
            <w:tcW w:w="736" w:type="pct"/>
            <w:shd w:val="clear" w:color="auto" w:fill="FFFFFF" w:themeFill="background1"/>
            <w:vAlign w:val="bottom"/>
            <w:hideMark/>
          </w:tcPr>
          <w:p w14:paraId="75B9FB7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- 170.000,00</w:t>
            </w:r>
          </w:p>
        </w:tc>
        <w:tc>
          <w:tcPr>
            <w:tcW w:w="576" w:type="pct"/>
            <w:shd w:val="clear" w:color="auto" w:fill="FFFFFF" w:themeFill="background1"/>
            <w:vAlign w:val="bottom"/>
            <w:hideMark/>
          </w:tcPr>
          <w:p w14:paraId="7AF0DF6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- 36,02</w:t>
            </w:r>
          </w:p>
        </w:tc>
        <w:tc>
          <w:tcPr>
            <w:tcW w:w="796" w:type="pct"/>
            <w:shd w:val="clear" w:color="auto" w:fill="FFFFFF" w:themeFill="background1"/>
            <w:vAlign w:val="bottom"/>
            <w:hideMark/>
          </w:tcPr>
          <w:p w14:paraId="05B7E7F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302.000,00</w:t>
            </w:r>
          </w:p>
        </w:tc>
      </w:tr>
      <w:tr w:rsidR="002C4E44" w:rsidRPr="008D4E48" w14:paraId="435D3E1D" w14:textId="77777777" w:rsidTr="005622C2">
        <w:trPr>
          <w:trHeight w:val="20"/>
          <w:jc w:val="center"/>
        </w:trPr>
        <w:tc>
          <w:tcPr>
            <w:tcW w:w="570" w:type="pct"/>
            <w:shd w:val="clear" w:color="auto" w:fill="FFFFFF" w:themeFill="background1"/>
            <w:vAlign w:val="bottom"/>
            <w:hideMark/>
          </w:tcPr>
          <w:p w14:paraId="74DC8F5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4C74B82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34C89FA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470.000,00</w:t>
            </w:r>
          </w:p>
        </w:tc>
        <w:tc>
          <w:tcPr>
            <w:tcW w:w="736" w:type="pct"/>
            <w:shd w:val="clear" w:color="auto" w:fill="FFFFFF" w:themeFill="background1"/>
            <w:vAlign w:val="bottom"/>
            <w:hideMark/>
          </w:tcPr>
          <w:p w14:paraId="0FA0D4E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- 170.000,00</w:t>
            </w:r>
          </w:p>
        </w:tc>
        <w:tc>
          <w:tcPr>
            <w:tcW w:w="576" w:type="pct"/>
            <w:shd w:val="clear" w:color="auto" w:fill="FFFFFF" w:themeFill="background1"/>
            <w:vAlign w:val="bottom"/>
            <w:hideMark/>
          </w:tcPr>
          <w:p w14:paraId="2815887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- 36,17</w:t>
            </w:r>
          </w:p>
        </w:tc>
        <w:tc>
          <w:tcPr>
            <w:tcW w:w="796" w:type="pct"/>
            <w:shd w:val="clear" w:color="auto" w:fill="FFFFFF" w:themeFill="background1"/>
            <w:vAlign w:val="bottom"/>
            <w:hideMark/>
          </w:tcPr>
          <w:p w14:paraId="5D20836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300.000,00</w:t>
            </w:r>
          </w:p>
        </w:tc>
      </w:tr>
      <w:tr w:rsidR="002C4E44" w:rsidRPr="008D4E48" w14:paraId="15435ACD" w14:textId="77777777" w:rsidTr="005622C2">
        <w:trPr>
          <w:trHeight w:val="20"/>
          <w:jc w:val="center"/>
        </w:trPr>
        <w:tc>
          <w:tcPr>
            <w:tcW w:w="570" w:type="pct"/>
            <w:shd w:val="clear" w:color="auto" w:fill="FFFFFF" w:themeFill="background1"/>
            <w:vAlign w:val="bottom"/>
            <w:hideMark/>
          </w:tcPr>
          <w:p w14:paraId="6B24AD8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79213F4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0B86362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470.000,00</w:t>
            </w:r>
          </w:p>
        </w:tc>
        <w:tc>
          <w:tcPr>
            <w:tcW w:w="736" w:type="pct"/>
            <w:shd w:val="clear" w:color="auto" w:fill="FFFFFF" w:themeFill="background1"/>
            <w:vAlign w:val="bottom"/>
            <w:hideMark/>
          </w:tcPr>
          <w:p w14:paraId="36D9480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- 170.000,00</w:t>
            </w:r>
          </w:p>
        </w:tc>
        <w:tc>
          <w:tcPr>
            <w:tcW w:w="576" w:type="pct"/>
            <w:shd w:val="clear" w:color="auto" w:fill="FFFFFF" w:themeFill="background1"/>
            <w:vAlign w:val="bottom"/>
            <w:hideMark/>
          </w:tcPr>
          <w:p w14:paraId="48ACC25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- 36,17</w:t>
            </w:r>
          </w:p>
        </w:tc>
        <w:tc>
          <w:tcPr>
            <w:tcW w:w="796" w:type="pct"/>
            <w:shd w:val="clear" w:color="auto" w:fill="FFFFFF" w:themeFill="background1"/>
            <w:vAlign w:val="bottom"/>
            <w:hideMark/>
          </w:tcPr>
          <w:p w14:paraId="26A7FA8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300.000,00</w:t>
            </w:r>
          </w:p>
        </w:tc>
      </w:tr>
      <w:tr w:rsidR="002C4E44" w:rsidRPr="008D4E48" w14:paraId="7BB8E400" w14:textId="77777777" w:rsidTr="005622C2">
        <w:trPr>
          <w:trHeight w:val="20"/>
          <w:jc w:val="center"/>
        </w:trPr>
        <w:tc>
          <w:tcPr>
            <w:tcW w:w="570" w:type="pct"/>
            <w:shd w:val="clear" w:color="auto" w:fill="FFFFFF" w:themeFill="background1"/>
            <w:vAlign w:val="bottom"/>
            <w:hideMark/>
          </w:tcPr>
          <w:p w14:paraId="53FF15B5"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7BF0932C"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574AF7B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470.000,00</w:t>
            </w:r>
          </w:p>
        </w:tc>
        <w:tc>
          <w:tcPr>
            <w:tcW w:w="736" w:type="pct"/>
            <w:shd w:val="clear" w:color="auto" w:fill="FFFFFF" w:themeFill="background1"/>
            <w:vAlign w:val="bottom"/>
            <w:hideMark/>
          </w:tcPr>
          <w:p w14:paraId="720D331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- 170.000,00</w:t>
            </w:r>
          </w:p>
        </w:tc>
        <w:tc>
          <w:tcPr>
            <w:tcW w:w="576" w:type="pct"/>
            <w:shd w:val="clear" w:color="auto" w:fill="FFFFFF" w:themeFill="background1"/>
            <w:vAlign w:val="bottom"/>
            <w:hideMark/>
          </w:tcPr>
          <w:p w14:paraId="7F6EDC5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- 36,17</w:t>
            </w:r>
          </w:p>
        </w:tc>
        <w:tc>
          <w:tcPr>
            <w:tcW w:w="796" w:type="pct"/>
            <w:shd w:val="clear" w:color="auto" w:fill="FFFFFF" w:themeFill="background1"/>
            <w:vAlign w:val="bottom"/>
            <w:hideMark/>
          </w:tcPr>
          <w:p w14:paraId="5B08CD4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300.000,00</w:t>
            </w:r>
          </w:p>
        </w:tc>
      </w:tr>
      <w:tr w:rsidR="002C4E44" w:rsidRPr="008D4E48" w14:paraId="018CB046" w14:textId="77777777" w:rsidTr="005622C2">
        <w:trPr>
          <w:trHeight w:val="20"/>
          <w:jc w:val="center"/>
        </w:trPr>
        <w:tc>
          <w:tcPr>
            <w:tcW w:w="570" w:type="pct"/>
            <w:shd w:val="clear" w:color="auto" w:fill="FFFFFF" w:themeFill="background1"/>
            <w:vAlign w:val="bottom"/>
            <w:hideMark/>
          </w:tcPr>
          <w:p w14:paraId="7F0FDCD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1.1.3</w:t>
            </w:r>
          </w:p>
        </w:tc>
        <w:tc>
          <w:tcPr>
            <w:tcW w:w="1526" w:type="pct"/>
            <w:shd w:val="clear" w:color="auto" w:fill="FFFFFF" w:themeFill="background1"/>
            <w:vAlign w:val="bottom"/>
            <w:hideMark/>
          </w:tcPr>
          <w:p w14:paraId="1E9731D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Predfinanciranje projekata</w:t>
            </w:r>
          </w:p>
        </w:tc>
        <w:tc>
          <w:tcPr>
            <w:tcW w:w="796" w:type="pct"/>
            <w:shd w:val="clear" w:color="auto" w:fill="FFFFFF" w:themeFill="background1"/>
            <w:vAlign w:val="bottom"/>
            <w:hideMark/>
          </w:tcPr>
          <w:p w14:paraId="295FDEF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1.000,00</w:t>
            </w:r>
          </w:p>
        </w:tc>
        <w:tc>
          <w:tcPr>
            <w:tcW w:w="736" w:type="pct"/>
            <w:shd w:val="clear" w:color="auto" w:fill="FFFFFF" w:themeFill="background1"/>
            <w:vAlign w:val="bottom"/>
            <w:hideMark/>
          </w:tcPr>
          <w:p w14:paraId="5DF8BB9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2A4142E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24AFA65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1.000,00</w:t>
            </w:r>
          </w:p>
        </w:tc>
      </w:tr>
      <w:tr w:rsidR="002C4E44" w:rsidRPr="008D4E48" w14:paraId="4201DD5E" w14:textId="77777777" w:rsidTr="005622C2">
        <w:trPr>
          <w:trHeight w:val="20"/>
          <w:jc w:val="center"/>
        </w:trPr>
        <w:tc>
          <w:tcPr>
            <w:tcW w:w="570" w:type="pct"/>
            <w:shd w:val="clear" w:color="auto" w:fill="FFFFFF" w:themeFill="background1"/>
            <w:vAlign w:val="bottom"/>
            <w:hideMark/>
          </w:tcPr>
          <w:p w14:paraId="0D53130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470E6DE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0F9A30C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1.000,00</w:t>
            </w:r>
          </w:p>
        </w:tc>
        <w:tc>
          <w:tcPr>
            <w:tcW w:w="736" w:type="pct"/>
            <w:shd w:val="clear" w:color="auto" w:fill="FFFFFF" w:themeFill="background1"/>
            <w:vAlign w:val="bottom"/>
            <w:hideMark/>
          </w:tcPr>
          <w:p w14:paraId="294D66B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196AEF2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3664544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1.000,00</w:t>
            </w:r>
          </w:p>
        </w:tc>
      </w:tr>
      <w:tr w:rsidR="002C4E44" w:rsidRPr="008D4E48" w14:paraId="3BFE1EA8" w14:textId="77777777" w:rsidTr="005622C2">
        <w:trPr>
          <w:trHeight w:val="20"/>
          <w:jc w:val="center"/>
        </w:trPr>
        <w:tc>
          <w:tcPr>
            <w:tcW w:w="570" w:type="pct"/>
            <w:shd w:val="clear" w:color="auto" w:fill="FFFFFF" w:themeFill="background1"/>
            <w:vAlign w:val="bottom"/>
            <w:hideMark/>
          </w:tcPr>
          <w:p w14:paraId="5C96341E"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095A3BFE"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65BC31A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1.000,00</w:t>
            </w:r>
          </w:p>
        </w:tc>
        <w:tc>
          <w:tcPr>
            <w:tcW w:w="736" w:type="pct"/>
            <w:shd w:val="clear" w:color="auto" w:fill="FFFFFF" w:themeFill="background1"/>
            <w:vAlign w:val="bottom"/>
            <w:hideMark/>
          </w:tcPr>
          <w:p w14:paraId="7FC8A35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4F2FF14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7D47867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1.000,00</w:t>
            </w:r>
          </w:p>
        </w:tc>
      </w:tr>
      <w:tr w:rsidR="002C4E44" w:rsidRPr="008D4E48" w14:paraId="67AE313F" w14:textId="77777777" w:rsidTr="005622C2">
        <w:trPr>
          <w:trHeight w:val="20"/>
          <w:jc w:val="center"/>
        </w:trPr>
        <w:tc>
          <w:tcPr>
            <w:tcW w:w="570" w:type="pct"/>
            <w:shd w:val="clear" w:color="auto" w:fill="FFFFFF" w:themeFill="background1"/>
            <w:vAlign w:val="bottom"/>
            <w:hideMark/>
          </w:tcPr>
          <w:p w14:paraId="1EEAD91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4.8.</w:t>
            </w:r>
          </w:p>
        </w:tc>
        <w:tc>
          <w:tcPr>
            <w:tcW w:w="1526" w:type="pct"/>
            <w:shd w:val="clear" w:color="auto" w:fill="FFFFFF" w:themeFill="background1"/>
            <w:vAlign w:val="bottom"/>
            <w:hideMark/>
          </w:tcPr>
          <w:p w14:paraId="32971AD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Kapitalne pomoći temeljem prijenosa sredstava EU i od međunarodnih organizacija</w:t>
            </w:r>
          </w:p>
        </w:tc>
        <w:tc>
          <w:tcPr>
            <w:tcW w:w="796" w:type="pct"/>
            <w:shd w:val="clear" w:color="auto" w:fill="FFFFFF" w:themeFill="background1"/>
            <w:vAlign w:val="bottom"/>
            <w:hideMark/>
          </w:tcPr>
          <w:p w14:paraId="69ECF7D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1.000,00</w:t>
            </w:r>
          </w:p>
        </w:tc>
        <w:tc>
          <w:tcPr>
            <w:tcW w:w="736" w:type="pct"/>
            <w:shd w:val="clear" w:color="auto" w:fill="FFFFFF" w:themeFill="background1"/>
            <w:vAlign w:val="bottom"/>
            <w:hideMark/>
          </w:tcPr>
          <w:p w14:paraId="42EC5E6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00EF505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77EA042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1.000,00</w:t>
            </w:r>
          </w:p>
        </w:tc>
      </w:tr>
      <w:tr w:rsidR="002C4E44" w:rsidRPr="008D4E48" w14:paraId="6CB393F9" w14:textId="77777777" w:rsidTr="005622C2">
        <w:trPr>
          <w:trHeight w:val="20"/>
          <w:jc w:val="center"/>
        </w:trPr>
        <w:tc>
          <w:tcPr>
            <w:tcW w:w="570" w:type="pct"/>
            <w:shd w:val="clear" w:color="auto" w:fill="FFFFFF" w:themeFill="background1"/>
            <w:vAlign w:val="bottom"/>
            <w:hideMark/>
          </w:tcPr>
          <w:p w14:paraId="20A4249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541D75F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0944A51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1.000,00</w:t>
            </w:r>
          </w:p>
        </w:tc>
        <w:tc>
          <w:tcPr>
            <w:tcW w:w="736" w:type="pct"/>
            <w:shd w:val="clear" w:color="auto" w:fill="FFFFFF" w:themeFill="background1"/>
            <w:vAlign w:val="bottom"/>
            <w:hideMark/>
          </w:tcPr>
          <w:p w14:paraId="297EE51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0428370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15D3781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1.000,00</w:t>
            </w:r>
          </w:p>
        </w:tc>
      </w:tr>
      <w:tr w:rsidR="002C4E44" w:rsidRPr="008D4E48" w14:paraId="71AF011B" w14:textId="77777777" w:rsidTr="005622C2">
        <w:trPr>
          <w:trHeight w:val="20"/>
          <w:jc w:val="center"/>
        </w:trPr>
        <w:tc>
          <w:tcPr>
            <w:tcW w:w="570" w:type="pct"/>
            <w:shd w:val="clear" w:color="auto" w:fill="FFFFFF" w:themeFill="background1"/>
            <w:vAlign w:val="bottom"/>
            <w:hideMark/>
          </w:tcPr>
          <w:p w14:paraId="4040B470"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0D5705A1"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5E7FBC4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1.000,00</w:t>
            </w:r>
          </w:p>
        </w:tc>
        <w:tc>
          <w:tcPr>
            <w:tcW w:w="736" w:type="pct"/>
            <w:shd w:val="clear" w:color="auto" w:fill="FFFFFF" w:themeFill="background1"/>
            <w:vAlign w:val="bottom"/>
            <w:hideMark/>
          </w:tcPr>
          <w:p w14:paraId="6566612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23AB11C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74D6DB7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1.000,00</w:t>
            </w:r>
          </w:p>
        </w:tc>
      </w:tr>
      <w:tr w:rsidR="002C4E44" w:rsidRPr="008D4E48" w14:paraId="5455DCEF" w14:textId="77777777" w:rsidTr="00925027">
        <w:trPr>
          <w:trHeight w:val="20"/>
          <w:jc w:val="center"/>
        </w:trPr>
        <w:tc>
          <w:tcPr>
            <w:tcW w:w="570" w:type="pct"/>
            <w:shd w:val="clear" w:color="auto" w:fill="E7E6E6" w:themeFill="background2"/>
            <w:vAlign w:val="bottom"/>
            <w:hideMark/>
          </w:tcPr>
          <w:p w14:paraId="61CA59B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Razdjel 204</w:t>
            </w:r>
          </w:p>
        </w:tc>
        <w:tc>
          <w:tcPr>
            <w:tcW w:w="1526" w:type="pct"/>
            <w:shd w:val="clear" w:color="auto" w:fill="E7E6E6" w:themeFill="background2"/>
            <w:vAlign w:val="bottom"/>
            <w:hideMark/>
          </w:tcPr>
          <w:p w14:paraId="2AE1043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UPRAVNI ODJEL ZA DRUŠTVENE DJELATNOSTI</w:t>
            </w:r>
          </w:p>
        </w:tc>
        <w:tc>
          <w:tcPr>
            <w:tcW w:w="796" w:type="pct"/>
            <w:shd w:val="clear" w:color="auto" w:fill="E7E6E6" w:themeFill="background2"/>
            <w:vAlign w:val="bottom"/>
            <w:hideMark/>
          </w:tcPr>
          <w:p w14:paraId="156BB56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76.967.994,42</w:t>
            </w:r>
          </w:p>
        </w:tc>
        <w:tc>
          <w:tcPr>
            <w:tcW w:w="736" w:type="pct"/>
            <w:shd w:val="clear" w:color="auto" w:fill="E7E6E6" w:themeFill="background2"/>
            <w:vAlign w:val="bottom"/>
            <w:hideMark/>
          </w:tcPr>
          <w:p w14:paraId="601B212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3.156.149,37</w:t>
            </w:r>
          </w:p>
        </w:tc>
        <w:tc>
          <w:tcPr>
            <w:tcW w:w="576" w:type="pct"/>
            <w:shd w:val="clear" w:color="auto" w:fill="E7E6E6" w:themeFill="background2"/>
            <w:vAlign w:val="bottom"/>
            <w:hideMark/>
          </w:tcPr>
          <w:p w14:paraId="0BD4F01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4,10</w:t>
            </w:r>
          </w:p>
        </w:tc>
        <w:tc>
          <w:tcPr>
            <w:tcW w:w="796" w:type="pct"/>
            <w:shd w:val="clear" w:color="auto" w:fill="E7E6E6" w:themeFill="background2"/>
            <w:vAlign w:val="bottom"/>
            <w:hideMark/>
          </w:tcPr>
          <w:p w14:paraId="030AE73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80.124.143,79</w:t>
            </w:r>
          </w:p>
        </w:tc>
      </w:tr>
      <w:tr w:rsidR="002C4E44" w:rsidRPr="008D4E48" w14:paraId="6F96EDA2" w14:textId="77777777" w:rsidTr="005622C2">
        <w:trPr>
          <w:trHeight w:val="20"/>
          <w:jc w:val="center"/>
        </w:trPr>
        <w:tc>
          <w:tcPr>
            <w:tcW w:w="570" w:type="pct"/>
            <w:shd w:val="clear" w:color="auto" w:fill="FFFFFF" w:themeFill="background1"/>
            <w:vAlign w:val="bottom"/>
            <w:hideMark/>
          </w:tcPr>
          <w:p w14:paraId="7D09AB7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Glava 20401</w:t>
            </w:r>
          </w:p>
        </w:tc>
        <w:tc>
          <w:tcPr>
            <w:tcW w:w="1526" w:type="pct"/>
            <w:shd w:val="clear" w:color="auto" w:fill="FFFFFF" w:themeFill="background1"/>
            <w:vAlign w:val="bottom"/>
            <w:hideMark/>
          </w:tcPr>
          <w:p w14:paraId="7704FC7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UPRAVNI ODJEL ZA DRUŠTVENE DJELATNOSTI</w:t>
            </w:r>
          </w:p>
        </w:tc>
        <w:tc>
          <w:tcPr>
            <w:tcW w:w="796" w:type="pct"/>
            <w:shd w:val="clear" w:color="auto" w:fill="FFFFFF" w:themeFill="background1"/>
            <w:vAlign w:val="bottom"/>
            <w:hideMark/>
          </w:tcPr>
          <w:p w14:paraId="1556D05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9.796.700,00</w:t>
            </w:r>
          </w:p>
        </w:tc>
        <w:tc>
          <w:tcPr>
            <w:tcW w:w="736" w:type="pct"/>
            <w:shd w:val="clear" w:color="auto" w:fill="FFFFFF" w:themeFill="background1"/>
            <w:vAlign w:val="bottom"/>
            <w:hideMark/>
          </w:tcPr>
          <w:p w14:paraId="3E82F1A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- 484.563,00</w:t>
            </w:r>
          </w:p>
        </w:tc>
        <w:tc>
          <w:tcPr>
            <w:tcW w:w="576" w:type="pct"/>
            <w:shd w:val="clear" w:color="auto" w:fill="FFFFFF" w:themeFill="background1"/>
            <w:vAlign w:val="bottom"/>
            <w:hideMark/>
          </w:tcPr>
          <w:p w14:paraId="407E0E1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- 4,95</w:t>
            </w:r>
          </w:p>
        </w:tc>
        <w:tc>
          <w:tcPr>
            <w:tcW w:w="796" w:type="pct"/>
            <w:shd w:val="clear" w:color="auto" w:fill="FFFFFF" w:themeFill="background1"/>
            <w:vAlign w:val="bottom"/>
            <w:hideMark/>
          </w:tcPr>
          <w:p w14:paraId="3EEEF0C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9.312.137,00</w:t>
            </w:r>
          </w:p>
        </w:tc>
      </w:tr>
      <w:tr w:rsidR="002C4E44" w:rsidRPr="008D4E48" w14:paraId="61D2EEDD" w14:textId="77777777" w:rsidTr="005622C2">
        <w:trPr>
          <w:trHeight w:val="20"/>
          <w:jc w:val="center"/>
        </w:trPr>
        <w:tc>
          <w:tcPr>
            <w:tcW w:w="570" w:type="pct"/>
            <w:shd w:val="clear" w:color="auto" w:fill="FFFFFF" w:themeFill="background1"/>
            <w:vAlign w:val="bottom"/>
            <w:hideMark/>
          </w:tcPr>
          <w:p w14:paraId="0C2751A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Program 1050</w:t>
            </w:r>
          </w:p>
        </w:tc>
        <w:tc>
          <w:tcPr>
            <w:tcW w:w="1526" w:type="pct"/>
            <w:shd w:val="clear" w:color="auto" w:fill="FFFFFF" w:themeFill="background1"/>
            <w:vAlign w:val="bottom"/>
            <w:hideMark/>
          </w:tcPr>
          <w:p w14:paraId="5B74E3A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ODGOJ, OBRAZOVANJE I TEHNIČKA KULTURA</w:t>
            </w:r>
          </w:p>
        </w:tc>
        <w:tc>
          <w:tcPr>
            <w:tcW w:w="796" w:type="pct"/>
            <w:shd w:val="clear" w:color="auto" w:fill="FFFFFF" w:themeFill="background1"/>
            <w:vAlign w:val="bottom"/>
            <w:hideMark/>
          </w:tcPr>
          <w:p w14:paraId="2E4EC2B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2.079.267,00</w:t>
            </w:r>
          </w:p>
        </w:tc>
        <w:tc>
          <w:tcPr>
            <w:tcW w:w="736" w:type="pct"/>
            <w:shd w:val="clear" w:color="auto" w:fill="FFFFFF" w:themeFill="background1"/>
            <w:vAlign w:val="bottom"/>
            <w:hideMark/>
          </w:tcPr>
          <w:p w14:paraId="1E914ED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- 539.588,00</w:t>
            </w:r>
          </w:p>
        </w:tc>
        <w:tc>
          <w:tcPr>
            <w:tcW w:w="576" w:type="pct"/>
            <w:shd w:val="clear" w:color="auto" w:fill="FFFFFF" w:themeFill="background1"/>
            <w:vAlign w:val="bottom"/>
            <w:hideMark/>
          </w:tcPr>
          <w:p w14:paraId="478A257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- 25,95</w:t>
            </w:r>
          </w:p>
        </w:tc>
        <w:tc>
          <w:tcPr>
            <w:tcW w:w="796" w:type="pct"/>
            <w:shd w:val="clear" w:color="auto" w:fill="FFFFFF" w:themeFill="background1"/>
            <w:vAlign w:val="bottom"/>
            <w:hideMark/>
          </w:tcPr>
          <w:p w14:paraId="19CCD34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1.539.679,00</w:t>
            </w:r>
          </w:p>
        </w:tc>
      </w:tr>
      <w:tr w:rsidR="002C4E44" w:rsidRPr="008D4E48" w14:paraId="374C2B6F" w14:textId="77777777" w:rsidTr="005622C2">
        <w:trPr>
          <w:trHeight w:val="20"/>
          <w:jc w:val="center"/>
        </w:trPr>
        <w:tc>
          <w:tcPr>
            <w:tcW w:w="570" w:type="pct"/>
            <w:shd w:val="clear" w:color="auto" w:fill="FFFFFF" w:themeFill="background1"/>
            <w:vAlign w:val="bottom"/>
            <w:hideMark/>
          </w:tcPr>
          <w:p w14:paraId="74226F7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A105001</w:t>
            </w:r>
          </w:p>
        </w:tc>
        <w:tc>
          <w:tcPr>
            <w:tcW w:w="1526" w:type="pct"/>
            <w:shd w:val="clear" w:color="auto" w:fill="FFFFFF" w:themeFill="background1"/>
            <w:vAlign w:val="bottom"/>
            <w:hideMark/>
          </w:tcPr>
          <w:p w14:paraId="681B50F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POSEBNI PROGRAMI PREDŠKOLSKOG ODGOJA</w:t>
            </w:r>
          </w:p>
        </w:tc>
        <w:tc>
          <w:tcPr>
            <w:tcW w:w="796" w:type="pct"/>
            <w:shd w:val="clear" w:color="auto" w:fill="FFFFFF" w:themeFill="background1"/>
            <w:vAlign w:val="bottom"/>
            <w:hideMark/>
          </w:tcPr>
          <w:p w14:paraId="7AFE160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169.376,00</w:t>
            </w:r>
          </w:p>
        </w:tc>
        <w:tc>
          <w:tcPr>
            <w:tcW w:w="736" w:type="pct"/>
            <w:shd w:val="clear" w:color="auto" w:fill="FFFFFF" w:themeFill="background1"/>
            <w:vAlign w:val="bottom"/>
            <w:hideMark/>
          </w:tcPr>
          <w:p w14:paraId="00A005E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13.573,00</w:t>
            </w:r>
          </w:p>
        </w:tc>
        <w:tc>
          <w:tcPr>
            <w:tcW w:w="576" w:type="pct"/>
            <w:shd w:val="clear" w:color="auto" w:fill="FFFFFF" w:themeFill="background1"/>
            <w:vAlign w:val="bottom"/>
            <w:hideMark/>
          </w:tcPr>
          <w:p w14:paraId="160E3B9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8,01</w:t>
            </w:r>
          </w:p>
        </w:tc>
        <w:tc>
          <w:tcPr>
            <w:tcW w:w="796" w:type="pct"/>
            <w:shd w:val="clear" w:color="auto" w:fill="FFFFFF" w:themeFill="background1"/>
            <w:vAlign w:val="bottom"/>
            <w:hideMark/>
          </w:tcPr>
          <w:p w14:paraId="3B11DCB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182.949,00</w:t>
            </w:r>
          </w:p>
        </w:tc>
      </w:tr>
      <w:tr w:rsidR="002C4E44" w:rsidRPr="008D4E48" w14:paraId="39FC3CDB" w14:textId="77777777" w:rsidTr="005622C2">
        <w:trPr>
          <w:trHeight w:val="20"/>
          <w:jc w:val="center"/>
        </w:trPr>
        <w:tc>
          <w:tcPr>
            <w:tcW w:w="570" w:type="pct"/>
            <w:shd w:val="clear" w:color="auto" w:fill="FFFFFF" w:themeFill="background1"/>
            <w:vAlign w:val="bottom"/>
            <w:hideMark/>
          </w:tcPr>
          <w:p w14:paraId="002B1B3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10C0CBC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4F574CB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169.376,00</w:t>
            </w:r>
          </w:p>
        </w:tc>
        <w:tc>
          <w:tcPr>
            <w:tcW w:w="736" w:type="pct"/>
            <w:shd w:val="clear" w:color="auto" w:fill="FFFFFF" w:themeFill="background1"/>
            <w:vAlign w:val="bottom"/>
            <w:hideMark/>
          </w:tcPr>
          <w:p w14:paraId="6327F1F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13.573,00</w:t>
            </w:r>
          </w:p>
        </w:tc>
        <w:tc>
          <w:tcPr>
            <w:tcW w:w="576" w:type="pct"/>
            <w:shd w:val="clear" w:color="auto" w:fill="FFFFFF" w:themeFill="background1"/>
            <w:vAlign w:val="bottom"/>
            <w:hideMark/>
          </w:tcPr>
          <w:p w14:paraId="0E7B689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8,01</w:t>
            </w:r>
          </w:p>
        </w:tc>
        <w:tc>
          <w:tcPr>
            <w:tcW w:w="796" w:type="pct"/>
            <w:shd w:val="clear" w:color="auto" w:fill="FFFFFF" w:themeFill="background1"/>
            <w:vAlign w:val="bottom"/>
            <w:hideMark/>
          </w:tcPr>
          <w:p w14:paraId="2F67BE4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182.949,00</w:t>
            </w:r>
          </w:p>
        </w:tc>
      </w:tr>
      <w:tr w:rsidR="002C4E44" w:rsidRPr="008D4E48" w14:paraId="4B8EC1AE" w14:textId="77777777" w:rsidTr="005622C2">
        <w:trPr>
          <w:trHeight w:val="20"/>
          <w:jc w:val="center"/>
        </w:trPr>
        <w:tc>
          <w:tcPr>
            <w:tcW w:w="570" w:type="pct"/>
            <w:shd w:val="clear" w:color="auto" w:fill="FFFFFF" w:themeFill="background1"/>
            <w:vAlign w:val="bottom"/>
            <w:hideMark/>
          </w:tcPr>
          <w:p w14:paraId="1CB76FD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444A02C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6659D30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169.376,00</w:t>
            </w:r>
          </w:p>
        </w:tc>
        <w:tc>
          <w:tcPr>
            <w:tcW w:w="736" w:type="pct"/>
            <w:shd w:val="clear" w:color="auto" w:fill="FFFFFF" w:themeFill="background1"/>
            <w:vAlign w:val="bottom"/>
            <w:hideMark/>
          </w:tcPr>
          <w:p w14:paraId="1F009C1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13.573,00</w:t>
            </w:r>
          </w:p>
        </w:tc>
        <w:tc>
          <w:tcPr>
            <w:tcW w:w="576" w:type="pct"/>
            <w:shd w:val="clear" w:color="auto" w:fill="FFFFFF" w:themeFill="background1"/>
            <w:vAlign w:val="bottom"/>
            <w:hideMark/>
          </w:tcPr>
          <w:p w14:paraId="7571DAB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8,01</w:t>
            </w:r>
          </w:p>
        </w:tc>
        <w:tc>
          <w:tcPr>
            <w:tcW w:w="796" w:type="pct"/>
            <w:shd w:val="clear" w:color="auto" w:fill="FFFFFF" w:themeFill="background1"/>
            <w:vAlign w:val="bottom"/>
            <w:hideMark/>
          </w:tcPr>
          <w:p w14:paraId="2BE000E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182.949,00</w:t>
            </w:r>
          </w:p>
        </w:tc>
      </w:tr>
      <w:tr w:rsidR="002C4E44" w:rsidRPr="008D4E48" w14:paraId="4D771395" w14:textId="77777777" w:rsidTr="005622C2">
        <w:trPr>
          <w:trHeight w:val="20"/>
          <w:jc w:val="center"/>
        </w:trPr>
        <w:tc>
          <w:tcPr>
            <w:tcW w:w="570" w:type="pct"/>
            <w:shd w:val="clear" w:color="auto" w:fill="FFFFFF" w:themeFill="background1"/>
            <w:vAlign w:val="bottom"/>
            <w:hideMark/>
          </w:tcPr>
          <w:p w14:paraId="3EA91969"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lastRenderedPageBreak/>
              <w:t>36</w:t>
            </w:r>
          </w:p>
        </w:tc>
        <w:tc>
          <w:tcPr>
            <w:tcW w:w="1526" w:type="pct"/>
            <w:shd w:val="clear" w:color="auto" w:fill="FFFFFF" w:themeFill="background1"/>
            <w:vAlign w:val="bottom"/>
            <w:hideMark/>
          </w:tcPr>
          <w:p w14:paraId="7840ABE1"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Pomoći dane u inozemstvo i unutar općeg proračuna</w:t>
            </w:r>
          </w:p>
        </w:tc>
        <w:tc>
          <w:tcPr>
            <w:tcW w:w="796" w:type="pct"/>
            <w:shd w:val="clear" w:color="auto" w:fill="FFFFFF" w:themeFill="background1"/>
            <w:vAlign w:val="bottom"/>
            <w:hideMark/>
          </w:tcPr>
          <w:p w14:paraId="640ED5A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107.211,00</w:t>
            </w:r>
          </w:p>
        </w:tc>
        <w:tc>
          <w:tcPr>
            <w:tcW w:w="736" w:type="pct"/>
            <w:shd w:val="clear" w:color="auto" w:fill="FFFFFF" w:themeFill="background1"/>
            <w:vAlign w:val="bottom"/>
            <w:hideMark/>
          </w:tcPr>
          <w:p w14:paraId="2827CF9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- 3.136,00</w:t>
            </w:r>
          </w:p>
        </w:tc>
        <w:tc>
          <w:tcPr>
            <w:tcW w:w="576" w:type="pct"/>
            <w:shd w:val="clear" w:color="auto" w:fill="FFFFFF" w:themeFill="background1"/>
            <w:vAlign w:val="bottom"/>
            <w:hideMark/>
          </w:tcPr>
          <w:p w14:paraId="1A52F4B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- 2,93</w:t>
            </w:r>
          </w:p>
        </w:tc>
        <w:tc>
          <w:tcPr>
            <w:tcW w:w="796" w:type="pct"/>
            <w:shd w:val="clear" w:color="auto" w:fill="FFFFFF" w:themeFill="background1"/>
            <w:vAlign w:val="bottom"/>
            <w:hideMark/>
          </w:tcPr>
          <w:p w14:paraId="7B8236A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104.075,00</w:t>
            </w:r>
          </w:p>
        </w:tc>
      </w:tr>
      <w:tr w:rsidR="002C4E44" w:rsidRPr="008D4E48" w14:paraId="4CA8718A" w14:textId="77777777" w:rsidTr="005622C2">
        <w:trPr>
          <w:trHeight w:val="20"/>
          <w:jc w:val="center"/>
        </w:trPr>
        <w:tc>
          <w:tcPr>
            <w:tcW w:w="570" w:type="pct"/>
            <w:shd w:val="clear" w:color="auto" w:fill="FFFFFF" w:themeFill="background1"/>
            <w:vAlign w:val="bottom"/>
            <w:hideMark/>
          </w:tcPr>
          <w:p w14:paraId="6C372B72"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38</w:t>
            </w:r>
          </w:p>
        </w:tc>
        <w:tc>
          <w:tcPr>
            <w:tcW w:w="1526" w:type="pct"/>
            <w:shd w:val="clear" w:color="auto" w:fill="FFFFFF" w:themeFill="background1"/>
            <w:vAlign w:val="bottom"/>
            <w:hideMark/>
          </w:tcPr>
          <w:p w14:paraId="1B8A98F8"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Ostali rashodi</w:t>
            </w:r>
          </w:p>
        </w:tc>
        <w:tc>
          <w:tcPr>
            <w:tcW w:w="796" w:type="pct"/>
            <w:shd w:val="clear" w:color="auto" w:fill="FFFFFF" w:themeFill="background1"/>
            <w:vAlign w:val="bottom"/>
            <w:hideMark/>
          </w:tcPr>
          <w:p w14:paraId="2F1B32F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62.165,00</w:t>
            </w:r>
          </w:p>
        </w:tc>
        <w:tc>
          <w:tcPr>
            <w:tcW w:w="736" w:type="pct"/>
            <w:shd w:val="clear" w:color="auto" w:fill="FFFFFF" w:themeFill="background1"/>
            <w:vAlign w:val="bottom"/>
            <w:hideMark/>
          </w:tcPr>
          <w:p w14:paraId="417E210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16.709,00</w:t>
            </w:r>
          </w:p>
        </w:tc>
        <w:tc>
          <w:tcPr>
            <w:tcW w:w="576" w:type="pct"/>
            <w:shd w:val="clear" w:color="auto" w:fill="FFFFFF" w:themeFill="background1"/>
            <w:vAlign w:val="bottom"/>
            <w:hideMark/>
          </w:tcPr>
          <w:p w14:paraId="1EC56BA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26,88</w:t>
            </w:r>
          </w:p>
        </w:tc>
        <w:tc>
          <w:tcPr>
            <w:tcW w:w="796" w:type="pct"/>
            <w:shd w:val="clear" w:color="auto" w:fill="FFFFFF" w:themeFill="background1"/>
            <w:vAlign w:val="bottom"/>
            <w:hideMark/>
          </w:tcPr>
          <w:p w14:paraId="16BF86F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78.874,00</w:t>
            </w:r>
          </w:p>
        </w:tc>
      </w:tr>
      <w:tr w:rsidR="002C4E44" w:rsidRPr="008D4E48" w14:paraId="05110332" w14:textId="77777777" w:rsidTr="005622C2">
        <w:trPr>
          <w:trHeight w:val="20"/>
          <w:jc w:val="center"/>
        </w:trPr>
        <w:tc>
          <w:tcPr>
            <w:tcW w:w="570" w:type="pct"/>
            <w:shd w:val="clear" w:color="auto" w:fill="FFFFFF" w:themeFill="background1"/>
            <w:vAlign w:val="bottom"/>
            <w:hideMark/>
          </w:tcPr>
          <w:p w14:paraId="7518987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A105002</w:t>
            </w:r>
          </w:p>
        </w:tc>
        <w:tc>
          <w:tcPr>
            <w:tcW w:w="1526" w:type="pct"/>
            <w:shd w:val="clear" w:color="auto" w:fill="FFFFFF" w:themeFill="background1"/>
            <w:vAlign w:val="bottom"/>
            <w:hideMark/>
          </w:tcPr>
          <w:p w14:paraId="4B9F000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POSEBNI PROGRAMI U OSNOVNIM ŠKOLAMA  (PREHRANA, ADHD, GRAĐANSKI ODGOJ I DR.)</w:t>
            </w:r>
          </w:p>
        </w:tc>
        <w:tc>
          <w:tcPr>
            <w:tcW w:w="796" w:type="pct"/>
            <w:shd w:val="clear" w:color="auto" w:fill="FFFFFF" w:themeFill="background1"/>
            <w:vAlign w:val="bottom"/>
            <w:hideMark/>
          </w:tcPr>
          <w:p w14:paraId="2DD1CA5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184.615,00</w:t>
            </w:r>
          </w:p>
        </w:tc>
        <w:tc>
          <w:tcPr>
            <w:tcW w:w="736" w:type="pct"/>
            <w:shd w:val="clear" w:color="auto" w:fill="FFFFFF" w:themeFill="background1"/>
            <w:vAlign w:val="bottom"/>
            <w:hideMark/>
          </w:tcPr>
          <w:p w14:paraId="644B45D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- 42.459,00</w:t>
            </w:r>
          </w:p>
        </w:tc>
        <w:tc>
          <w:tcPr>
            <w:tcW w:w="576" w:type="pct"/>
            <w:shd w:val="clear" w:color="auto" w:fill="FFFFFF" w:themeFill="background1"/>
            <w:vAlign w:val="bottom"/>
            <w:hideMark/>
          </w:tcPr>
          <w:p w14:paraId="36C4113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- 23,00</w:t>
            </w:r>
          </w:p>
        </w:tc>
        <w:tc>
          <w:tcPr>
            <w:tcW w:w="796" w:type="pct"/>
            <w:shd w:val="clear" w:color="auto" w:fill="FFFFFF" w:themeFill="background1"/>
            <w:vAlign w:val="bottom"/>
            <w:hideMark/>
          </w:tcPr>
          <w:p w14:paraId="1AD5545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142.156,00</w:t>
            </w:r>
          </w:p>
        </w:tc>
      </w:tr>
      <w:tr w:rsidR="002C4E44" w:rsidRPr="008D4E48" w14:paraId="54FFC3E2" w14:textId="77777777" w:rsidTr="005622C2">
        <w:trPr>
          <w:trHeight w:val="20"/>
          <w:jc w:val="center"/>
        </w:trPr>
        <w:tc>
          <w:tcPr>
            <w:tcW w:w="570" w:type="pct"/>
            <w:shd w:val="clear" w:color="auto" w:fill="FFFFFF" w:themeFill="background1"/>
            <w:vAlign w:val="bottom"/>
            <w:hideMark/>
          </w:tcPr>
          <w:p w14:paraId="78B43F1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35E67DA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6670219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181.285,00</w:t>
            </w:r>
          </w:p>
        </w:tc>
        <w:tc>
          <w:tcPr>
            <w:tcW w:w="736" w:type="pct"/>
            <w:shd w:val="clear" w:color="auto" w:fill="FFFFFF" w:themeFill="background1"/>
            <w:vAlign w:val="bottom"/>
            <w:hideMark/>
          </w:tcPr>
          <w:p w14:paraId="76C5DCE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- 42.479,00</w:t>
            </w:r>
          </w:p>
        </w:tc>
        <w:tc>
          <w:tcPr>
            <w:tcW w:w="576" w:type="pct"/>
            <w:shd w:val="clear" w:color="auto" w:fill="FFFFFF" w:themeFill="background1"/>
            <w:vAlign w:val="bottom"/>
            <w:hideMark/>
          </w:tcPr>
          <w:p w14:paraId="1FB92A9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- 23,43</w:t>
            </w:r>
          </w:p>
        </w:tc>
        <w:tc>
          <w:tcPr>
            <w:tcW w:w="796" w:type="pct"/>
            <w:shd w:val="clear" w:color="auto" w:fill="FFFFFF" w:themeFill="background1"/>
            <w:vAlign w:val="bottom"/>
            <w:hideMark/>
          </w:tcPr>
          <w:p w14:paraId="1DA4C3F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138.806,00</w:t>
            </w:r>
          </w:p>
        </w:tc>
      </w:tr>
      <w:tr w:rsidR="002C4E44" w:rsidRPr="008D4E48" w14:paraId="5CD4F4E1" w14:textId="77777777" w:rsidTr="005622C2">
        <w:trPr>
          <w:trHeight w:val="20"/>
          <w:jc w:val="center"/>
        </w:trPr>
        <w:tc>
          <w:tcPr>
            <w:tcW w:w="570" w:type="pct"/>
            <w:shd w:val="clear" w:color="auto" w:fill="FFFFFF" w:themeFill="background1"/>
            <w:vAlign w:val="bottom"/>
            <w:hideMark/>
          </w:tcPr>
          <w:p w14:paraId="730AA26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7A05E39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4EF940D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181.285,00</w:t>
            </w:r>
          </w:p>
        </w:tc>
        <w:tc>
          <w:tcPr>
            <w:tcW w:w="736" w:type="pct"/>
            <w:shd w:val="clear" w:color="auto" w:fill="FFFFFF" w:themeFill="background1"/>
            <w:vAlign w:val="bottom"/>
            <w:hideMark/>
          </w:tcPr>
          <w:p w14:paraId="4B3882D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- 42.479,00</w:t>
            </w:r>
          </w:p>
        </w:tc>
        <w:tc>
          <w:tcPr>
            <w:tcW w:w="576" w:type="pct"/>
            <w:shd w:val="clear" w:color="auto" w:fill="FFFFFF" w:themeFill="background1"/>
            <w:vAlign w:val="bottom"/>
            <w:hideMark/>
          </w:tcPr>
          <w:p w14:paraId="5200680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- 23,43</w:t>
            </w:r>
          </w:p>
        </w:tc>
        <w:tc>
          <w:tcPr>
            <w:tcW w:w="796" w:type="pct"/>
            <w:shd w:val="clear" w:color="auto" w:fill="FFFFFF" w:themeFill="background1"/>
            <w:vAlign w:val="bottom"/>
            <w:hideMark/>
          </w:tcPr>
          <w:p w14:paraId="74A4441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138.806,00</w:t>
            </w:r>
          </w:p>
        </w:tc>
      </w:tr>
      <w:tr w:rsidR="002C4E44" w:rsidRPr="008D4E48" w14:paraId="147B4EDC" w14:textId="77777777" w:rsidTr="005622C2">
        <w:trPr>
          <w:trHeight w:val="20"/>
          <w:jc w:val="center"/>
        </w:trPr>
        <w:tc>
          <w:tcPr>
            <w:tcW w:w="570" w:type="pct"/>
            <w:shd w:val="clear" w:color="auto" w:fill="FFFFFF" w:themeFill="background1"/>
            <w:vAlign w:val="bottom"/>
            <w:hideMark/>
          </w:tcPr>
          <w:p w14:paraId="70C3435D"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0DFC28A5"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1DAFFE1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181.285,00</w:t>
            </w:r>
          </w:p>
        </w:tc>
        <w:tc>
          <w:tcPr>
            <w:tcW w:w="736" w:type="pct"/>
            <w:shd w:val="clear" w:color="auto" w:fill="FFFFFF" w:themeFill="background1"/>
            <w:vAlign w:val="bottom"/>
            <w:hideMark/>
          </w:tcPr>
          <w:p w14:paraId="03B44C8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- 42.479,00</w:t>
            </w:r>
          </w:p>
        </w:tc>
        <w:tc>
          <w:tcPr>
            <w:tcW w:w="576" w:type="pct"/>
            <w:shd w:val="clear" w:color="auto" w:fill="FFFFFF" w:themeFill="background1"/>
            <w:vAlign w:val="bottom"/>
            <w:hideMark/>
          </w:tcPr>
          <w:p w14:paraId="36E9383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- 23,43</w:t>
            </w:r>
          </w:p>
        </w:tc>
        <w:tc>
          <w:tcPr>
            <w:tcW w:w="796" w:type="pct"/>
            <w:shd w:val="clear" w:color="auto" w:fill="FFFFFF" w:themeFill="background1"/>
            <w:vAlign w:val="bottom"/>
            <w:hideMark/>
          </w:tcPr>
          <w:p w14:paraId="2C1DF63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138.806,00</w:t>
            </w:r>
          </w:p>
        </w:tc>
      </w:tr>
      <w:tr w:rsidR="002C4E44" w:rsidRPr="008D4E48" w14:paraId="22DBCF83" w14:textId="77777777" w:rsidTr="005622C2">
        <w:trPr>
          <w:trHeight w:val="20"/>
          <w:jc w:val="center"/>
        </w:trPr>
        <w:tc>
          <w:tcPr>
            <w:tcW w:w="570" w:type="pct"/>
            <w:shd w:val="clear" w:color="auto" w:fill="FFFFFF" w:themeFill="background1"/>
            <w:vAlign w:val="bottom"/>
            <w:hideMark/>
          </w:tcPr>
          <w:p w14:paraId="598D0E3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4.1.</w:t>
            </w:r>
          </w:p>
        </w:tc>
        <w:tc>
          <w:tcPr>
            <w:tcW w:w="1526" w:type="pct"/>
            <w:shd w:val="clear" w:color="auto" w:fill="FFFFFF" w:themeFill="background1"/>
            <w:vAlign w:val="bottom"/>
            <w:hideMark/>
          </w:tcPr>
          <w:p w14:paraId="1367019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Tekuće pomoći iz državnog proračuna</w:t>
            </w:r>
          </w:p>
        </w:tc>
        <w:tc>
          <w:tcPr>
            <w:tcW w:w="796" w:type="pct"/>
            <w:shd w:val="clear" w:color="auto" w:fill="FFFFFF" w:themeFill="background1"/>
            <w:vAlign w:val="bottom"/>
            <w:hideMark/>
          </w:tcPr>
          <w:p w14:paraId="71B5AF4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3.330,00</w:t>
            </w:r>
          </w:p>
        </w:tc>
        <w:tc>
          <w:tcPr>
            <w:tcW w:w="736" w:type="pct"/>
            <w:shd w:val="clear" w:color="auto" w:fill="FFFFFF" w:themeFill="background1"/>
            <w:vAlign w:val="bottom"/>
            <w:hideMark/>
          </w:tcPr>
          <w:p w14:paraId="6211854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20,00</w:t>
            </w:r>
          </w:p>
        </w:tc>
        <w:tc>
          <w:tcPr>
            <w:tcW w:w="576" w:type="pct"/>
            <w:shd w:val="clear" w:color="auto" w:fill="FFFFFF" w:themeFill="background1"/>
            <w:vAlign w:val="bottom"/>
            <w:hideMark/>
          </w:tcPr>
          <w:p w14:paraId="5532592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0,60</w:t>
            </w:r>
          </w:p>
        </w:tc>
        <w:tc>
          <w:tcPr>
            <w:tcW w:w="796" w:type="pct"/>
            <w:shd w:val="clear" w:color="auto" w:fill="FFFFFF" w:themeFill="background1"/>
            <w:vAlign w:val="bottom"/>
            <w:hideMark/>
          </w:tcPr>
          <w:p w14:paraId="0792B94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3.350,00</w:t>
            </w:r>
          </w:p>
        </w:tc>
      </w:tr>
      <w:tr w:rsidR="002C4E44" w:rsidRPr="008D4E48" w14:paraId="3CCF0056" w14:textId="77777777" w:rsidTr="005622C2">
        <w:trPr>
          <w:trHeight w:val="20"/>
          <w:jc w:val="center"/>
        </w:trPr>
        <w:tc>
          <w:tcPr>
            <w:tcW w:w="570" w:type="pct"/>
            <w:shd w:val="clear" w:color="auto" w:fill="FFFFFF" w:themeFill="background1"/>
            <w:vAlign w:val="bottom"/>
            <w:hideMark/>
          </w:tcPr>
          <w:p w14:paraId="65B496D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5C0B0C5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2EE66BA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3.330,00</w:t>
            </w:r>
          </w:p>
        </w:tc>
        <w:tc>
          <w:tcPr>
            <w:tcW w:w="736" w:type="pct"/>
            <w:shd w:val="clear" w:color="auto" w:fill="FFFFFF" w:themeFill="background1"/>
            <w:vAlign w:val="bottom"/>
            <w:hideMark/>
          </w:tcPr>
          <w:p w14:paraId="58BDE3E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20,00</w:t>
            </w:r>
          </w:p>
        </w:tc>
        <w:tc>
          <w:tcPr>
            <w:tcW w:w="576" w:type="pct"/>
            <w:shd w:val="clear" w:color="auto" w:fill="FFFFFF" w:themeFill="background1"/>
            <w:vAlign w:val="bottom"/>
            <w:hideMark/>
          </w:tcPr>
          <w:p w14:paraId="07DBF74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0,60</w:t>
            </w:r>
          </w:p>
        </w:tc>
        <w:tc>
          <w:tcPr>
            <w:tcW w:w="796" w:type="pct"/>
            <w:shd w:val="clear" w:color="auto" w:fill="FFFFFF" w:themeFill="background1"/>
            <w:vAlign w:val="bottom"/>
            <w:hideMark/>
          </w:tcPr>
          <w:p w14:paraId="1CA9E55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3.350,00</w:t>
            </w:r>
          </w:p>
        </w:tc>
      </w:tr>
      <w:tr w:rsidR="002C4E44" w:rsidRPr="008D4E48" w14:paraId="0FACE320" w14:textId="77777777" w:rsidTr="005622C2">
        <w:trPr>
          <w:trHeight w:val="20"/>
          <w:jc w:val="center"/>
        </w:trPr>
        <w:tc>
          <w:tcPr>
            <w:tcW w:w="570" w:type="pct"/>
            <w:shd w:val="clear" w:color="auto" w:fill="FFFFFF" w:themeFill="background1"/>
            <w:vAlign w:val="bottom"/>
            <w:hideMark/>
          </w:tcPr>
          <w:p w14:paraId="6C4CA7A6"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53C88549"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4EAE36A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3.330,00</w:t>
            </w:r>
          </w:p>
        </w:tc>
        <w:tc>
          <w:tcPr>
            <w:tcW w:w="736" w:type="pct"/>
            <w:shd w:val="clear" w:color="auto" w:fill="FFFFFF" w:themeFill="background1"/>
            <w:vAlign w:val="bottom"/>
            <w:hideMark/>
          </w:tcPr>
          <w:p w14:paraId="0C72BB0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20,00</w:t>
            </w:r>
          </w:p>
        </w:tc>
        <w:tc>
          <w:tcPr>
            <w:tcW w:w="576" w:type="pct"/>
            <w:shd w:val="clear" w:color="auto" w:fill="FFFFFF" w:themeFill="background1"/>
            <w:vAlign w:val="bottom"/>
            <w:hideMark/>
          </w:tcPr>
          <w:p w14:paraId="287D845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0,60</w:t>
            </w:r>
          </w:p>
        </w:tc>
        <w:tc>
          <w:tcPr>
            <w:tcW w:w="796" w:type="pct"/>
            <w:shd w:val="clear" w:color="auto" w:fill="FFFFFF" w:themeFill="background1"/>
            <w:vAlign w:val="bottom"/>
            <w:hideMark/>
          </w:tcPr>
          <w:p w14:paraId="7249AE3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3.350,00</w:t>
            </w:r>
          </w:p>
        </w:tc>
      </w:tr>
      <w:tr w:rsidR="002C4E44" w:rsidRPr="008D4E48" w14:paraId="2A4FEA07" w14:textId="77777777" w:rsidTr="005622C2">
        <w:trPr>
          <w:trHeight w:val="20"/>
          <w:jc w:val="center"/>
        </w:trPr>
        <w:tc>
          <w:tcPr>
            <w:tcW w:w="570" w:type="pct"/>
            <w:shd w:val="clear" w:color="auto" w:fill="FFFFFF" w:themeFill="background1"/>
            <w:vAlign w:val="bottom"/>
            <w:hideMark/>
          </w:tcPr>
          <w:p w14:paraId="7691FB3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A105003</w:t>
            </w:r>
          </w:p>
        </w:tc>
        <w:tc>
          <w:tcPr>
            <w:tcW w:w="1526" w:type="pct"/>
            <w:shd w:val="clear" w:color="auto" w:fill="FFFFFF" w:themeFill="background1"/>
            <w:vAlign w:val="bottom"/>
            <w:hideMark/>
          </w:tcPr>
          <w:p w14:paraId="595E8C5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STIPENDIJE I STUDENTSKI KREDITI</w:t>
            </w:r>
          </w:p>
        </w:tc>
        <w:tc>
          <w:tcPr>
            <w:tcW w:w="796" w:type="pct"/>
            <w:shd w:val="clear" w:color="auto" w:fill="FFFFFF" w:themeFill="background1"/>
            <w:vAlign w:val="bottom"/>
            <w:hideMark/>
          </w:tcPr>
          <w:p w14:paraId="1B3A1A0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217.010,00</w:t>
            </w:r>
          </w:p>
        </w:tc>
        <w:tc>
          <w:tcPr>
            <w:tcW w:w="736" w:type="pct"/>
            <w:shd w:val="clear" w:color="auto" w:fill="FFFFFF" w:themeFill="background1"/>
            <w:vAlign w:val="bottom"/>
            <w:hideMark/>
          </w:tcPr>
          <w:p w14:paraId="1F0467A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5.448,00</w:t>
            </w:r>
          </w:p>
        </w:tc>
        <w:tc>
          <w:tcPr>
            <w:tcW w:w="576" w:type="pct"/>
            <w:shd w:val="clear" w:color="auto" w:fill="FFFFFF" w:themeFill="background1"/>
            <w:vAlign w:val="bottom"/>
            <w:hideMark/>
          </w:tcPr>
          <w:p w14:paraId="0708B8C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2,51</w:t>
            </w:r>
          </w:p>
        </w:tc>
        <w:tc>
          <w:tcPr>
            <w:tcW w:w="796" w:type="pct"/>
            <w:shd w:val="clear" w:color="auto" w:fill="FFFFFF" w:themeFill="background1"/>
            <w:vAlign w:val="bottom"/>
            <w:hideMark/>
          </w:tcPr>
          <w:p w14:paraId="74A6491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222.458,00</w:t>
            </w:r>
          </w:p>
        </w:tc>
      </w:tr>
      <w:tr w:rsidR="002C4E44" w:rsidRPr="008D4E48" w14:paraId="2C8A3874" w14:textId="77777777" w:rsidTr="005622C2">
        <w:trPr>
          <w:trHeight w:val="20"/>
          <w:jc w:val="center"/>
        </w:trPr>
        <w:tc>
          <w:tcPr>
            <w:tcW w:w="570" w:type="pct"/>
            <w:shd w:val="clear" w:color="auto" w:fill="FFFFFF" w:themeFill="background1"/>
            <w:vAlign w:val="bottom"/>
            <w:hideMark/>
          </w:tcPr>
          <w:p w14:paraId="56D1D83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4B5FE53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38E9037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217.010,00</w:t>
            </w:r>
          </w:p>
        </w:tc>
        <w:tc>
          <w:tcPr>
            <w:tcW w:w="736" w:type="pct"/>
            <w:shd w:val="clear" w:color="auto" w:fill="FFFFFF" w:themeFill="background1"/>
            <w:vAlign w:val="bottom"/>
            <w:hideMark/>
          </w:tcPr>
          <w:p w14:paraId="5E35A9B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5.448,00</w:t>
            </w:r>
          </w:p>
        </w:tc>
        <w:tc>
          <w:tcPr>
            <w:tcW w:w="576" w:type="pct"/>
            <w:shd w:val="clear" w:color="auto" w:fill="FFFFFF" w:themeFill="background1"/>
            <w:vAlign w:val="bottom"/>
            <w:hideMark/>
          </w:tcPr>
          <w:p w14:paraId="4BBCBD0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2,51</w:t>
            </w:r>
          </w:p>
        </w:tc>
        <w:tc>
          <w:tcPr>
            <w:tcW w:w="796" w:type="pct"/>
            <w:shd w:val="clear" w:color="auto" w:fill="FFFFFF" w:themeFill="background1"/>
            <w:vAlign w:val="bottom"/>
            <w:hideMark/>
          </w:tcPr>
          <w:p w14:paraId="22AB9BF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222.458,00</w:t>
            </w:r>
          </w:p>
        </w:tc>
      </w:tr>
      <w:tr w:rsidR="002C4E44" w:rsidRPr="008D4E48" w14:paraId="599D2BE9" w14:textId="77777777" w:rsidTr="005622C2">
        <w:trPr>
          <w:trHeight w:val="20"/>
          <w:jc w:val="center"/>
        </w:trPr>
        <w:tc>
          <w:tcPr>
            <w:tcW w:w="570" w:type="pct"/>
            <w:shd w:val="clear" w:color="auto" w:fill="FFFFFF" w:themeFill="background1"/>
            <w:vAlign w:val="bottom"/>
            <w:hideMark/>
          </w:tcPr>
          <w:p w14:paraId="4DA4940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3DD0B5B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0AD875D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217.010,00</w:t>
            </w:r>
          </w:p>
        </w:tc>
        <w:tc>
          <w:tcPr>
            <w:tcW w:w="736" w:type="pct"/>
            <w:shd w:val="clear" w:color="auto" w:fill="FFFFFF" w:themeFill="background1"/>
            <w:vAlign w:val="bottom"/>
            <w:hideMark/>
          </w:tcPr>
          <w:p w14:paraId="2D2D87B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5.448,00</w:t>
            </w:r>
          </w:p>
        </w:tc>
        <w:tc>
          <w:tcPr>
            <w:tcW w:w="576" w:type="pct"/>
            <w:shd w:val="clear" w:color="auto" w:fill="FFFFFF" w:themeFill="background1"/>
            <w:vAlign w:val="bottom"/>
            <w:hideMark/>
          </w:tcPr>
          <w:p w14:paraId="46BBF2F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2,51</w:t>
            </w:r>
          </w:p>
        </w:tc>
        <w:tc>
          <w:tcPr>
            <w:tcW w:w="796" w:type="pct"/>
            <w:shd w:val="clear" w:color="auto" w:fill="FFFFFF" w:themeFill="background1"/>
            <w:vAlign w:val="bottom"/>
            <w:hideMark/>
          </w:tcPr>
          <w:p w14:paraId="33658B4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222.458,00</w:t>
            </w:r>
          </w:p>
        </w:tc>
      </w:tr>
      <w:tr w:rsidR="002C4E44" w:rsidRPr="008D4E48" w14:paraId="6C6A1F2C" w14:textId="77777777" w:rsidTr="005622C2">
        <w:trPr>
          <w:trHeight w:val="20"/>
          <w:jc w:val="center"/>
        </w:trPr>
        <w:tc>
          <w:tcPr>
            <w:tcW w:w="570" w:type="pct"/>
            <w:shd w:val="clear" w:color="auto" w:fill="FFFFFF" w:themeFill="background1"/>
            <w:vAlign w:val="bottom"/>
            <w:hideMark/>
          </w:tcPr>
          <w:p w14:paraId="7DAA72EA"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0F078315"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2E3C6AB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200,00</w:t>
            </w:r>
          </w:p>
        </w:tc>
        <w:tc>
          <w:tcPr>
            <w:tcW w:w="736" w:type="pct"/>
            <w:shd w:val="clear" w:color="auto" w:fill="FFFFFF" w:themeFill="background1"/>
            <w:vAlign w:val="bottom"/>
            <w:hideMark/>
          </w:tcPr>
          <w:p w14:paraId="5ED696C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- 62,00</w:t>
            </w:r>
          </w:p>
        </w:tc>
        <w:tc>
          <w:tcPr>
            <w:tcW w:w="576" w:type="pct"/>
            <w:shd w:val="clear" w:color="auto" w:fill="FFFFFF" w:themeFill="background1"/>
            <w:vAlign w:val="bottom"/>
            <w:hideMark/>
          </w:tcPr>
          <w:p w14:paraId="6963B8F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- 31,00</w:t>
            </w:r>
          </w:p>
        </w:tc>
        <w:tc>
          <w:tcPr>
            <w:tcW w:w="796" w:type="pct"/>
            <w:shd w:val="clear" w:color="auto" w:fill="FFFFFF" w:themeFill="background1"/>
            <w:vAlign w:val="bottom"/>
            <w:hideMark/>
          </w:tcPr>
          <w:p w14:paraId="31BAF58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138,00</w:t>
            </w:r>
          </w:p>
        </w:tc>
      </w:tr>
      <w:tr w:rsidR="002C4E44" w:rsidRPr="008D4E48" w14:paraId="11619FB5" w14:textId="77777777" w:rsidTr="005622C2">
        <w:trPr>
          <w:trHeight w:val="20"/>
          <w:jc w:val="center"/>
        </w:trPr>
        <w:tc>
          <w:tcPr>
            <w:tcW w:w="570" w:type="pct"/>
            <w:shd w:val="clear" w:color="auto" w:fill="FFFFFF" w:themeFill="background1"/>
            <w:vAlign w:val="bottom"/>
            <w:hideMark/>
          </w:tcPr>
          <w:p w14:paraId="3E3AC0BD"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37</w:t>
            </w:r>
          </w:p>
        </w:tc>
        <w:tc>
          <w:tcPr>
            <w:tcW w:w="1526" w:type="pct"/>
            <w:shd w:val="clear" w:color="auto" w:fill="FFFFFF" w:themeFill="background1"/>
            <w:vAlign w:val="bottom"/>
            <w:hideMark/>
          </w:tcPr>
          <w:p w14:paraId="6F00DFE9"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Naknade građanima i kućanstvima na temelju osiguranja i druge naknade</w:t>
            </w:r>
          </w:p>
        </w:tc>
        <w:tc>
          <w:tcPr>
            <w:tcW w:w="796" w:type="pct"/>
            <w:shd w:val="clear" w:color="auto" w:fill="FFFFFF" w:themeFill="background1"/>
            <w:vAlign w:val="bottom"/>
            <w:hideMark/>
          </w:tcPr>
          <w:p w14:paraId="0F9AD1E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216.810,00</w:t>
            </w:r>
          </w:p>
        </w:tc>
        <w:tc>
          <w:tcPr>
            <w:tcW w:w="736" w:type="pct"/>
            <w:shd w:val="clear" w:color="auto" w:fill="FFFFFF" w:themeFill="background1"/>
            <w:vAlign w:val="bottom"/>
            <w:hideMark/>
          </w:tcPr>
          <w:p w14:paraId="41733FE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5.510,00</w:t>
            </w:r>
          </w:p>
        </w:tc>
        <w:tc>
          <w:tcPr>
            <w:tcW w:w="576" w:type="pct"/>
            <w:shd w:val="clear" w:color="auto" w:fill="FFFFFF" w:themeFill="background1"/>
            <w:vAlign w:val="bottom"/>
            <w:hideMark/>
          </w:tcPr>
          <w:p w14:paraId="7D66F7C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2,54</w:t>
            </w:r>
          </w:p>
        </w:tc>
        <w:tc>
          <w:tcPr>
            <w:tcW w:w="796" w:type="pct"/>
            <w:shd w:val="clear" w:color="auto" w:fill="FFFFFF" w:themeFill="background1"/>
            <w:vAlign w:val="bottom"/>
            <w:hideMark/>
          </w:tcPr>
          <w:p w14:paraId="723C60F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222.320,00</w:t>
            </w:r>
          </w:p>
        </w:tc>
      </w:tr>
      <w:tr w:rsidR="002C4E44" w:rsidRPr="008D4E48" w14:paraId="2E412277" w14:textId="77777777" w:rsidTr="005622C2">
        <w:trPr>
          <w:trHeight w:val="20"/>
          <w:jc w:val="center"/>
        </w:trPr>
        <w:tc>
          <w:tcPr>
            <w:tcW w:w="570" w:type="pct"/>
            <w:shd w:val="clear" w:color="auto" w:fill="FFFFFF" w:themeFill="background1"/>
            <w:vAlign w:val="bottom"/>
            <w:hideMark/>
          </w:tcPr>
          <w:p w14:paraId="6938957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A105004</w:t>
            </w:r>
          </w:p>
        </w:tc>
        <w:tc>
          <w:tcPr>
            <w:tcW w:w="1526" w:type="pct"/>
            <w:shd w:val="clear" w:color="auto" w:fill="FFFFFF" w:themeFill="background1"/>
            <w:vAlign w:val="bottom"/>
            <w:hideMark/>
          </w:tcPr>
          <w:p w14:paraId="3ACB686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POSEBNE AKTIVNOSTI NAOBRAZBE MLADIH</w:t>
            </w:r>
          </w:p>
        </w:tc>
        <w:tc>
          <w:tcPr>
            <w:tcW w:w="796" w:type="pct"/>
            <w:shd w:val="clear" w:color="auto" w:fill="FFFFFF" w:themeFill="background1"/>
            <w:vAlign w:val="bottom"/>
            <w:hideMark/>
          </w:tcPr>
          <w:p w14:paraId="2870ED4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88.359,00</w:t>
            </w:r>
          </w:p>
        </w:tc>
        <w:tc>
          <w:tcPr>
            <w:tcW w:w="736" w:type="pct"/>
            <w:shd w:val="clear" w:color="auto" w:fill="FFFFFF" w:themeFill="background1"/>
            <w:vAlign w:val="bottom"/>
            <w:hideMark/>
          </w:tcPr>
          <w:p w14:paraId="0F4C20B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- 48.847,00</w:t>
            </w:r>
          </w:p>
        </w:tc>
        <w:tc>
          <w:tcPr>
            <w:tcW w:w="576" w:type="pct"/>
            <w:shd w:val="clear" w:color="auto" w:fill="FFFFFF" w:themeFill="background1"/>
            <w:vAlign w:val="bottom"/>
            <w:hideMark/>
          </w:tcPr>
          <w:p w14:paraId="7690482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- 55,28</w:t>
            </w:r>
          </w:p>
        </w:tc>
        <w:tc>
          <w:tcPr>
            <w:tcW w:w="796" w:type="pct"/>
            <w:shd w:val="clear" w:color="auto" w:fill="FFFFFF" w:themeFill="background1"/>
            <w:vAlign w:val="bottom"/>
            <w:hideMark/>
          </w:tcPr>
          <w:p w14:paraId="182DC09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39.512,00</w:t>
            </w:r>
          </w:p>
        </w:tc>
      </w:tr>
      <w:tr w:rsidR="002C4E44" w:rsidRPr="008D4E48" w14:paraId="57799F9A" w14:textId="77777777" w:rsidTr="005622C2">
        <w:trPr>
          <w:trHeight w:val="20"/>
          <w:jc w:val="center"/>
        </w:trPr>
        <w:tc>
          <w:tcPr>
            <w:tcW w:w="570" w:type="pct"/>
            <w:shd w:val="clear" w:color="auto" w:fill="FFFFFF" w:themeFill="background1"/>
            <w:vAlign w:val="bottom"/>
            <w:hideMark/>
          </w:tcPr>
          <w:p w14:paraId="13D3F40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45450D8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0525BAB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88.359,00</w:t>
            </w:r>
          </w:p>
        </w:tc>
        <w:tc>
          <w:tcPr>
            <w:tcW w:w="736" w:type="pct"/>
            <w:shd w:val="clear" w:color="auto" w:fill="FFFFFF" w:themeFill="background1"/>
            <w:vAlign w:val="bottom"/>
            <w:hideMark/>
          </w:tcPr>
          <w:p w14:paraId="13796FF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- 48.847,00</w:t>
            </w:r>
          </w:p>
        </w:tc>
        <w:tc>
          <w:tcPr>
            <w:tcW w:w="576" w:type="pct"/>
            <w:shd w:val="clear" w:color="auto" w:fill="FFFFFF" w:themeFill="background1"/>
            <w:vAlign w:val="bottom"/>
            <w:hideMark/>
          </w:tcPr>
          <w:p w14:paraId="34C98DB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- 55,28</w:t>
            </w:r>
          </w:p>
        </w:tc>
        <w:tc>
          <w:tcPr>
            <w:tcW w:w="796" w:type="pct"/>
            <w:shd w:val="clear" w:color="auto" w:fill="FFFFFF" w:themeFill="background1"/>
            <w:vAlign w:val="bottom"/>
            <w:hideMark/>
          </w:tcPr>
          <w:p w14:paraId="334E21F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39.512,00</w:t>
            </w:r>
          </w:p>
        </w:tc>
      </w:tr>
      <w:tr w:rsidR="002C4E44" w:rsidRPr="008D4E48" w14:paraId="18761D83" w14:textId="77777777" w:rsidTr="005622C2">
        <w:trPr>
          <w:trHeight w:val="20"/>
          <w:jc w:val="center"/>
        </w:trPr>
        <w:tc>
          <w:tcPr>
            <w:tcW w:w="570" w:type="pct"/>
            <w:shd w:val="clear" w:color="auto" w:fill="FFFFFF" w:themeFill="background1"/>
            <w:vAlign w:val="bottom"/>
            <w:hideMark/>
          </w:tcPr>
          <w:p w14:paraId="6FECAA7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65556B8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190C010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88.359,00</w:t>
            </w:r>
          </w:p>
        </w:tc>
        <w:tc>
          <w:tcPr>
            <w:tcW w:w="736" w:type="pct"/>
            <w:shd w:val="clear" w:color="auto" w:fill="FFFFFF" w:themeFill="background1"/>
            <w:vAlign w:val="bottom"/>
            <w:hideMark/>
          </w:tcPr>
          <w:p w14:paraId="7C90263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- 48.847,00</w:t>
            </w:r>
          </w:p>
        </w:tc>
        <w:tc>
          <w:tcPr>
            <w:tcW w:w="576" w:type="pct"/>
            <w:shd w:val="clear" w:color="auto" w:fill="FFFFFF" w:themeFill="background1"/>
            <w:vAlign w:val="bottom"/>
            <w:hideMark/>
          </w:tcPr>
          <w:p w14:paraId="4117AA9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- 55,28</w:t>
            </w:r>
          </w:p>
        </w:tc>
        <w:tc>
          <w:tcPr>
            <w:tcW w:w="796" w:type="pct"/>
            <w:shd w:val="clear" w:color="auto" w:fill="FFFFFF" w:themeFill="background1"/>
            <w:vAlign w:val="bottom"/>
            <w:hideMark/>
          </w:tcPr>
          <w:p w14:paraId="43F7E76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39.512,00</w:t>
            </w:r>
          </w:p>
        </w:tc>
      </w:tr>
      <w:tr w:rsidR="002C4E44" w:rsidRPr="008D4E48" w14:paraId="7B4B9A70" w14:textId="77777777" w:rsidTr="005622C2">
        <w:trPr>
          <w:trHeight w:val="20"/>
          <w:jc w:val="center"/>
        </w:trPr>
        <w:tc>
          <w:tcPr>
            <w:tcW w:w="570" w:type="pct"/>
            <w:shd w:val="clear" w:color="auto" w:fill="FFFFFF" w:themeFill="background1"/>
            <w:vAlign w:val="bottom"/>
            <w:hideMark/>
          </w:tcPr>
          <w:p w14:paraId="0656E710"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4EEAF454"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26AC181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58.244,00</w:t>
            </w:r>
          </w:p>
        </w:tc>
        <w:tc>
          <w:tcPr>
            <w:tcW w:w="736" w:type="pct"/>
            <w:shd w:val="clear" w:color="auto" w:fill="FFFFFF" w:themeFill="background1"/>
            <w:vAlign w:val="bottom"/>
            <w:hideMark/>
          </w:tcPr>
          <w:p w14:paraId="3325724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- 42.532,00</w:t>
            </w:r>
          </w:p>
        </w:tc>
        <w:tc>
          <w:tcPr>
            <w:tcW w:w="576" w:type="pct"/>
            <w:shd w:val="clear" w:color="auto" w:fill="FFFFFF" w:themeFill="background1"/>
            <w:vAlign w:val="bottom"/>
            <w:hideMark/>
          </w:tcPr>
          <w:p w14:paraId="3E9D65D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- 73,02</w:t>
            </w:r>
          </w:p>
        </w:tc>
        <w:tc>
          <w:tcPr>
            <w:tcW w:w="796" w:type="pct"/>
            <w:shd w:val="clear" w:color="auto" w:fill="FFFFFF" w:themeFill="background1"/>
            <w:vAlign w:val="bottom"/>
            <w:hideMark/>
          </w:tcPr>
          <w:p w14:paraId="3759638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15.712,00</w:t>
            </w:r>
          </w:p>
        </w:tc>
      </w:tr>
      <w:tr w:rsidR="002C4E44" w:rsidRPr="008D4E48" w14:paraId="2723375E" w14:textId="77777777" w:rsidTr="005622C2">
        <w:trPr>
          <w:trHeight w:val="20"/>
          <w:jc w:val="center"/>
        </w:trPr>
        <w:tc>
          <w:tcPr>
            <w:tcW w:w="570" w:type="pct"/>
            <w:shd w:val="clear" w:color="auto" w:fill="FFFFFF" w:themeFill="background1"/>
            <w:vAlign w:val="bottom"/>
            <w:hideMark/>
          </w:tcPr>
          <w:p w14:paraId="1E70B293"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36</w:t>
            </w:r>
          </w:p>
        </w:tc>
        <w:tc>
          <w:tcPr>
            <w:tcW w:w="1526" w:type="pct"/>
            <w:shd w:val="clear" w:color="auto" w:fill="FFFFFF" w:themeFill="background1"/>
            <w:vAlign w:val="bottom"/>
            <w:hideMark/>
          </w:tcPr>
          <w:p w14:paraId="647F7CDA"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Pomoći dane u inozemstvo i unutar općeg proračuna</w:t>
            </w:r>
          </w:p>
        </w:tc>
        <w:tc>
          <w:tcPr>
            <w:tcW w:w="796" w:type="pct"/>
            <w:shd w:val="clear" w:color="auto" w:fill="FFFFFF" w:themeFill="background1"/>
            <w:vAlign w:val="bottom"/>
            <w:hideMark/>
          </w:tcPr>
          <w:p w14:paraId="09E5B40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3.715,00</w:t>
            </w:r>
          </w:p>
        </w:tc>
        <w:tc>
          <w:tcPr>
            <w:tcW w:w="736" w:type="pct"/>
            <w:shd w:val="clear" w:color="auto" w:fill="FFFFFF" w:themeFill="background1"/>
            <w:vAlign w:val="bottom"/>
            <w:hideMark/>
          </w:tcPr>
          <w:p w14:paraId="4C383B8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- 2.715,00</w:t>
            </w:r>
          </w:p>
        </w:tc>
        <w:tc>
          <w:tcPr>
            <w:tcW w:w="576" w:type="pct"/>
            <w:shd w:val="clear" w:color="auto" w:fill="FFFFFF" w:themeFill="background1"/>
            <w:vAlign w:val="bottom"/>
            <w:hideMark/>
          </w:tcPr>
          <w:p w14:paraId="24513CE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- 73,08</w:t>
            </w:r>
          </w:p>
        </w:tc>
        <w:tc>
          <w:tcPr>
            <w:tcW w:w="796" w:type="pct"/>
            <w:shd w:val="clear" w:color="auto" w:fill="FFFFFF" w:themeFill="background1"/>
            <w:vAlign w:val="bottom"/>
            <w:hideMark/>
          </w:tcPr>
          <w:p w14:paraId="5B99677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1.000,00</w:t>
            </w:r>
          </w:p>
        </w:tc>
      </w:tr>
      <w:tr w:rsidR="002C4E44" w:rsidRPr="008D4E48" w14:paraId="74CDFBD0" w14:textId="77777777" w:rsidTr="005622C2">
        <w:trPr>
          <w:trHeight w:val="20"/>
          <w:jc w:val="center"/>
        </w:trPr>
        <w:tc>
          <w:tcPr>
            <w:tcW w:w="570" w:type="pct"/>
            <w:shd w:val="clear" w:color="auto" w:fill="FFFFFF" w:themeFill="background1"/>
            <w:vAlign w:val="bottom"/>
            <w:hideMark/>
          </w:tcPr>
          <w:p w14:paraId="0D0FE3A6"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38</w:t>
            </w:r>
          </w:p>
        </w:tc>
        <w:tc>
          <w:tcPr>
            <w:tcW w:w="1526" w:type="pct"/>
            <w:shd w:val="clear" w:color="auto" w:fill="FFFFFF" w:themeFill="background1"/>
            <w:vAlign w:val="bottom"/>
            <w:hideMark/>
          </w:tcPr>
          <w:p w14:paraId="359D0A42"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Ostali rashodi</w:t>
            </w:r>
          </w:p>
        </w:tc>
        <w:tc>
          <w:tcPr>
            <w:tcW w:w="796" w:type="pct"/>
            <w:shd w:val="clear" w:color="auto" w:fill="FFFFFF" w:themeFill="background1"/>
            <w:vAlign w:val="bottom"/>
            <w:hideMark/>
          </w:tcPr>
          <w:p w14:paraId="649F4D3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26.400,00</w:t>
            </w:r>
          </w:p>
        </w:tc>
        <w:tc>
          <w:tcPr>
            <w:tcW w:w="736" w:type="pct"/>
            <w:shd w:val="clear" w:color="auto" w:fill="FFFFFF" w:themeFill="background1"/>
            <w:vAlign w:val="bottom"/>
            <w:hideMark/>
          </w:tcPr>
          <w:p w14:paraId="4E62C6A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- 3.600,00</w:t>
            </w:r>
          </w:p>
        </w:tc>
        <w:tc>
          <w:tcPr>
            <w:tcW w:w="576" w:type="pct"/>
            <w:shd w:val="clear" w:color="auto" w:fill="FFFFFF" w:themeFill="background1"/>
            <w:vAlign w:val="bottom"/>
            <w:hideMark/>
          </w:tcPr>
          <w:p w14:paraId="3E6C801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- 13,64</w:t>
            </w:r>
          </w:p>
        </w:tc>
        <w:tc>
          <w:tcPr>
            <w:tcW w:w="796" w:type="pct"/>
            <w:shd w:val="clear" w:color="auto" w:fill="FFFFFF" w:themeFill="background1"/>
            <w:vAlign w:val="bottom"/>
            <w:hideMark/>
          </w:tcPr>
          <w:p w14:paraId="637AB06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22.800,00</w:t>
            </w:r>
          </w:p>
        </w:tc>
      </w:tr>
      <w:tr w:rsidR="002C4E44" w:rsidRPr="008D4E48" w14:paraId="56634894" w14:textId="77777777" w:rsidTr="005622C2">
        <w:trPr>
          <w:trHeight w:val="20"/>
          <w:jc w:val="center"/>
        </w:trPr>
        <w:tc>
          <w:tcPr>
            <w:tcW w:w="570" w:type="pct"/>
            <w:shd w:val="clear" w:color="auto" w:fill="FFFFFF" w:themeFill="background1"/>
            <w:vAlign w:val="bottom"/>
            <w:hideMark/>
          </w:tcPr>
          <w:p w14:paraId="1D4254B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A105005</w:t>
            </w:r>
          </w:p>
        </w:tc>
        <w:tc>
          <w:tcPr>
            <w:tcW w:w="1526" w:type="pct"/>
            <w:shd w:val="clear" w:color="auto" w:fill="FFFFFF" w:themeFill="background1"/>
            <w:vAlign w:val="bottom"/>
            <w:hideMark/>
          </w:tcPr>
          <w:p w14:paraId="14B80D8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POTPORE PROGRAMIMA U OBRAZOVANJU</w:t>
            </w:r>
          </w:p>
        </w:tc>
        <w:tc>
          <w:tcPr>
            <w:tcW w:w="796" w:type="pct"/>
            <w:shd w:val="clear" w:color="auto" w:fill="FFFFFF" w:themeFill="background1"/>
            <w:vAlign w:val="bottom"/>
            <w:hideMark/>
          </w:tcPr>
          <w:p w14:paraId="73EAC35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104.907,00</w:t>
            </w:r>
          </w:p>
        </w:tc>
        <w:tc>
          <w:tcPr>
            <w:tcW w:w="736" w:type="pct"/>
            <w:shd w:val="clear" w:color="auto" w:fill="FFFFFF" w:themeFill="background1"/>
            <w:vAlign w:val="bottom"/>
            <w:hideMark/>
          </w:tcPr>
          <w:p w14:paraId="105594C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16.547,00</w:t>
            </w:r>
          </w:p>
        </w:tc>
        <w:tc>
          <w:tcPr>
            <w:tcW w:w="576" w:type="pct"/>
            <w:shd w:val="clear" w:color="auto" w:fill="FFFFFF" w:themeFill="background1"/>
            <w:vAlign w:val="bottom"/>
            <w:hideMark/>
          </w:tcPr>
          <w:p w14:paraId="3E39C04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15,77</w:t>
            </w:r>
          </w:p>
        </w:tc>
        <w:tc>
          <w:tcPr>
            <w:tcW w:w="796" w:type="pct"/>
            <w:shd w:val="clear" w:color="auto" w:fill="FFFFFF" w:themeFill="background1"/>
            <w:vAlign w:val="bottom"/>
            <w:hideMark/>
          </w:tcPr>
          <w:p w14:paraId="48934FA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121.454,00</w:t>
            </w:r>
          </w:p>
        </w:tc>
      </w:tr>
      <w:tr w:rsidR="002C4E44" w:rsidRPr="008D4E48" w14:paraId="46D5E666" w14:textId="77777777" w:rsidTr="005622C2">
        <w:trPr>
          <w:trHeight w:val="20"/>
          <w:jc w:val="center"/>
        </w:trPr>
        <w:tc>
          <w:tcPr>
            <w:tcW w:w="570" w:type="pct"/>
            <w:shd w:val="clear" w:color="auto" w:fill="FFFFFF" w:themeFill="background1"/>
            <w:vAlign w:val="bottom"/>
            <w:hideMark/>
          </w:tcPr>
          <w:p w14:paraId="39E4353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02DAB54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1B69626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104.907,00</w:t>
            </w:r>
          </w:p>
        </w:tc>
        <w:tc>
          <w:tcPr>
            <w:tcW w:w="736" w:type="pct"/>
            <w:shd w:val="clear" w:color="auto" w:fill="FFFFFF" w:themeFill="background1"/>
            <w:vAlign w:val="bottom"/>
            <w:hideMark/>
          </w:tcPr>
          <w:p w14:paraId="34EFC0D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16.547,00</w:t>
            </w:r>
          </w:p>
        </w:tc>
        <w:tc>
          <w:tcPr>
            <w:tcW w:w="576" w:type="pct"/>
            <w:shd w:val="clear" w:color="auto" w:fill="FFFFFF" w:themeFill="background1"/>
            <w:vAlign w:val="bottom"/>
            <w:hideMark/>
          </w:tcPr>
          <w:p w14:paraId="6CC5B8E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15,77</w:t>
            </w:r>
          </w:p>
        </w:tc>
        <w:tc>
          <w:tcPr>
            <w:tcW w:w="796" w:type="pct"/>
            <w:shd w:val="clear" w:color="auto" w:fill="FFFFFF" w:themeFill="background1"/>
            <w:vAlign w:val="bottom"/>
            <w:hideMark/>
          </w:tcPr>
          <w:p w14:paraId="7853EDC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121.454,00</w:t>
            </w:r>
          </w:p>
        </w:tc>
      </w:tr>
      <w:tr w:rsidR="002C4E44" w:rsidRPr="008D4E48" w14:paraId="4E938135" w14:textId="77777777" w:rsidTr="005622C2">
        <w:trPr>
          <w:trHeight w:val="20"/>
          <w:jc w:val="center"/>
        </w:trPr>
        <w:tc>
          <w:tcPr>
            <w:tcW w:w="570" w:type="pct"/>
            <w:shd w:val="clear" w:color="auto" w:fill="FFFFFF" w:themeFill="background1"/>
            <w:vAlign w:val="bottom"/>
            <w:hideMark/>
          </w:tcPr>
          <w:p w14:paraId="16F4C1A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46B6F5E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7404292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104.907,00</w:t>
            </w:r>
          </w:p>
        </w:tc>
        <w:tc>
          <w:tcPr>
            <w:tcW w:w="736" w:type="pct"/>
            <w:shd w:val="clear" w:color="auto" w:fill="FFFFFF" w:themeFill="background1"/>
            <w:vAlign w:val="bottom"/>
            <w:hideMark/>
          </w:tcPr>
          <w:p w14:paraId="5EACC57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16.547,00</w:t>
            </w:r>
          </w:p>
        </w:tc>
        <w:tc>
          <w:tcPr>
            <w:tcW w:w="576" w:type="pct"/>
            <w:shd w:val="clear" w:color="auto" w:fill="FFFFFF" w:themeFill="background1"/>
            <w:vAlign w:val="bottom"/>
            <w:hideMark/>
          </w:tcPr>
          <w:p w14:paraId="25214F5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15,77</w:t>
            </w:r>
          </w:p>
        </w:tc>
        <w:tc>
          <w:tcPr>
            <w:tcW w:w="796" w:type="pct"/>
            <w:shd w:val="clear" w:color="auto" w:fill="FFFFFF" w:themeFill="background1"/>
            <w:vAlign w:val="bottom"/>
            <w:hideMark/>
          </w:tcPr>
          <w:p w14:paraId="09EC700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121.454,00</w:t>
            </w:r>
          </w:p>
        </w:tc>
      </w:tr>
      <w:tr w:rsidR="002C4E44" w:rsidRPr="008D4E48" w14:paraId="5545B673" w14:textId="77777777" w:rsidTr="005622C2">
        <w:trPr>
          <w:trHeight w:val="20"/>
          <w:jc w:val="center"/>
        </w:trPr>
        <w:tc>
          <w:tcPr>
            <w:tcW w:w="570" w:type="pct"/>
            <w:shd w:val="clear" w:color="auto" w:fill="FFFFFF" w:themeFill="background1"/>
            <w:vAlign w:val="bottom"/>
            <w:hideMark/>
          </w:tcPr>
          <w:p w14:paraId="0BD0A9F8"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36</w:t>
            </w:r>
          </w:p>
        </w:tc>
        <w:tc>
          <w:tcPr>
            <w:tcW w:w="1526" w:type="pct"/>
            <w:shd w:val="clear" w:color="auto" w:fill="FFFFFF" w:themeFill="background1"/>
            <w:vAlign w:val="bottom"/>
            <w:hideMark/>
          </w:tcPr>
          <w:p w14:paraId="5F154F28"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Pomoći dane u inozemstvo i unutar općeg proračuna</w:t>
            </w:r>
          </w:p>
        </w:tc>
        <w:tc>
          <w:tcPr>
            <w:tcW w:w="796" w:type="pct"/>
            <w:shd w:val="clear" w:color="auto" w:fill="FFFFFF" w:themeFill="background1"/>
            <w:vAlign w:val="bottom"/>
            <w:hideMark/>
          </w:tcPr>
          <w:p w14:paraId="4F8A96F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66.400,00</w:t>
            </w:r>
          </w:p>
        </w:tc>
        <w:tc>
          <w:tcPr>
            <w:tcW w:w="736" w:type="pct"/>
            <w:shd w:val="clear" w:color="auto" w:fill="FFFFFF" w:themeFill="background1"/>
            <w:vAlign w:val="bottom"/>
            <w:hideMark/>
          </w:tcPr>
          <w:p w14:paraId="12CF192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1.014,00</w:t>
            </w:r>
          </w:p>
        </w:tc>
        <w:tc>
          <w:tcPr>
            <w:tcW w:w="576" w:type="pct"/>
            <w:shd w:val="clear" w:color="auto" w:fill="FFFFFF" w:themeFill="background1"/>
            <w:vAlign w:val="bottom"/>
            <w:hideMark/>
          </w:tcPr>
          <w:p w14:paraId="2E043A8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1,53</w:t>
            </w:r>
          </w:p>
        </w:tc>
        <w:tc>
          <w:tcPr>
            <w:tcW w:w="796" w:type="pct"/>
            <w:shd w:val="clear" w:color="auto" w:fill="FFFFFF" w:themeFill="background1"/>
            <w:vAlign w:val="bottom"/>
            <w:hideMark/>
          </w:tcPr>
          <w:p w14:paraId="7345BBE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67.414,00</w:t>
            </w:r>
          </w:p>
        </w:tc>
      </w:tr>
      <w:tr w:rsidR="002C4E44" w:rsidRPr="008D4E48" w14:paraId="1DC3404F" w14:textId="77777777" w:rsidTr="005622C2">
        <w:trPr>
          <w:trHeight w:val="20"/>
          <w:jc w:val="center"/>
        </w:trPr>
        <w:tc>
          <w:tcPr>
            <w:tcW w:w="570" w:type="pct"/>
            <w:shd w:val="clear" w:color="auto" w:fill="FFFFFF" w:themeFill="background1"/>
            <w:vAlign w:val="bottom"/>
            <w:hideMark/>
          </w:tcPr>
          <w:p w14:paraId="6E754299"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38</w:t>
            </w:r>
          </w:p>
        </w:tc>
        <w:tc>
          <w:tcPr>
            <w:tcW w:w="1526" w:type="pct"/>
            <w:shd w:val="clear" w:color="auto" w:fill="FFFFFF" w:themeFill="background1"/>
            <w:vAlign w:val="bottom"/>
            <w:hideMark/>
          </w:tcPr>
          <w:p w14:paraId="2388EC35"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Ostali rashodi</w:t>
            </w:r>
          </w:p>
        </w:tc>
        <w:tc>
          <w:tcPr>
            <w:tcW w:w="796" w:type="pct"/>
            <w:shd w:val="clear" w:color="auto" w:fill="FFFFFF" w:themeFill="background1"/>
            <w:vAlign w:val="bottom"/>
            <w:hideMark/>
          </w:tcPr>
          <w:p w14:paraId="56DA743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38.507,00</w:t>
            </w:r>
          </w:p>
        </w:tc>
        <w:tc>
          <w:tcPr>
            <w:tcW w:w="736" w:type="pct"/>
            <w:shd w:val="clear" w:color="auto" w:fill="FFFFFF" w:themeFill="background1"/>
            <w:vAlign w:val="bottom"/>
            <w:hideMark/>
          </w:tcPr>
          <w:p w14:paraId="15A915F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15.533,00</w:t>
            </w:r>
          </w:p>
        </w:tc>
        <w:tc>
          <w:tcPr>
            <w:tcW w:w="576" w:type="pct"/>
            <w:shd w:val="clear" w:color="auto" w:fill="FFFFFF" w:themeFill="background1"/>
            <w:vAlign w:val="bottom"/>
            <w:hideMark/>
          </w:tcPr>
          <w:p w14:paraId="12BD1A4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40,34</w:t>
            </w:r>
          </w:p>
        </w:tc>
        <w:tc>
          <w:tcPr>
            <w:tcW w:w="796" w:type="pct"/>
            <w:shd w:val="clear" w:color="auto" w:fill="FFFFFF" w:themeFill="background1"/>
            <w:vAlign w:val="bottom"/>
            <w:hideMark/>
          </w:tcPr>
          <w:p w14:paraId="7BA5ABF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54.040,00</w:t>
            </w:r>
          </w:p>
        </w:tc>
      </w:tr>
      <w:tr w:rsidR="002C4E44" w:rsidRPr="008D4E48" w14:paraId="2C4F5606" w14:textId="77777777" w:rsidTr="005622C2">
        <w:trPr>
          <w:trHeight w:val="20"/>
          <w:jc w:val="center"/>
        </w:trPr>
        <w:tc>
          <w:tcPr>
            <w:tcW w:w="570" w:type="pct"/>
            <w:shd w:val="clear" w:color="auto" w:fill="FFFFFF" w:themeFill="background1"/>
            <w:vAlign w:val="bottom"/>
            <w:hideMark/>
          </w:tcPr>
          <w:p w14:paraId="6686C9E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A105010</w:t>
            </w:r>
          </w:p>
        </w:tc>
        <w:tc>
          <w:tcPr>
            <w:tcW w:w="1526" w:type="pct"/>
            <w:shd w:val="clear" w:color="auto" w:fill="FFFFFF" w:themeFill="background1"/>
            <w:vAlign w:val="bottom"/>
            <w:hideMark/>
          </w:tcPr>
          <w:p w14:paraId="5BFB728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TEHNIČKA KULTURA</w:t>
            </w:r>
          </w:p>
        </w:tc>
        <w:tc>
          <w:tcPr>
            <w:tcW w:w="796" w:type="pct"/>
            <w:shd w:val="clear" w:color="auto" w:fill="FFFFFF" w:themeFill="background1"/>
            <w:vAlign w:val="bottom"/>
            <w:hideMark/>
          </w:tcPr>
          <w:p w14:paraId="5865DBA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115.000,00</w:t>
            </w:r>
          </w:p>
        </w:tc>
        <w:tc>
          <w:tcPr>
            <w:tcW w:w="736" w:type="pct"/>
            <w:shd w:val="clear" w:color="auto" w:fill="FFFFFF" w:themeFill="background1"/>
            <w:vAlign w:val="bottom"/>
            <w:hideMark/>
          </w:tcPr>
          <w:p w14:paraId="56A815A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6.150,00</w:t>
            </w:r>
          </w:p>
        </w:tc>
        <w:tc>
          <w:tcPr>
            <w:tcW w:w="576" w:type="pct"/>
            <w:shd w:val="clear" w:color="auto" w:fill="FFFFFF" w:themeFill="background1"/>
            <w:vAlign w:val="bottom"/>
            <w:hideMark/>
          </w:tcPr>
          <w:p w14:paraId="09541AF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5,35</w:t>
            </w:r>
          </w:p>
        </w:tc>
        <w:tc>
          <w:tcPr>
            <w:tcW w:w="796" w:type="pct"/>
            <w:shd w:val="clear" w:color="auto" w:fill="FFFFFF" w:themeFill="background1"/>
            <w:vAlign w:val="bottom"/>
            <w:hideMark/>
          </w:tcPr>
          <w:p w14:paraId="7A9B210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121.150,00</w:t>
            </w:r>
          </w:p>
        </w:tc>
      </w:tr>
      <w:tr w:rsidR="002C4E44" w:rsidRPr="008D4E48" w14:paraId="3FEDE8FD" w14:textId="77777777" w:rsidTr="005622C2">
        <w:trPr>
          <w:trHeight w:val="20"/>
          <w:jc w:val="center"/>
        </w:trPr>
        <w:tc>
          <w:tcPr>
            <w:tcW w:w="570" w:type="pct"/>
            <w:shd w:val="clear" w:color="auto" w:fill="FFFFFF" w:themeFill="background1"/>
            <w:vAlign w:val="bottom"/>
            <w:hideMark/>
          </w:tcPr>
          <w:p w14:paraId="7AA3F27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7E9A2B6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7B7FFCA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115.000,00</w:t>
            </w:r>
          </w:p>
        </w:tc>
        <w:tc>
          <w:tcPr>
            <w:tcW w:w="736" w:type="pct"/>
            <w:shd w:val="clear" w:color="auto" w:fill="FFFFFF" w:themeFill="background1"/>
            <w:vAlign w:val="bottom"/>
            <w:hideMark/>
          </w:tcPr>
          <w:p w14:paraId="780BDA8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6.150,00</w:t>
            </w:r>
          </w:p>
        </w:tc>
        <w:tc>
          <w:tcPr>
            <w:tcW w:w="576" w:type="pct"/>
            <w:shd w:val="clear" w:color="auto" w:fill="FFFFFF" w:themeFill="background1"/>
            <w:vAlign w:val="bottom"/>
            <w:hideMark/>
          </w:tcPr>
          <w:p w14:paraId="79CC04E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5,35</w:t>
            </w:r>
          </w:p>
        </w:tc>
        <w:tc>
          <w:tcPr>
            <w:tcW w:w="796" w:type="pct"/>
            <w:shd w:val="clear" w:color="auto" w:fill="FFFFFF" w:themeFill="background1"/>
            <w:vAlign w:val="bottom"/>
            <w:hideMark/>
          </w:tcPr>
          <w:p w14:paraId="22E4D5E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121.150,00</w:t>
            </w:r>
          </w:p>
        </w:tc>
      </w:tr>
      <w:tr w:rsidR="002C4E44" w:rsidRPr="008D4E48" w14:paraId="7C7A4963" w14:textId="77777777" w:rsidTr="005622C2">
        <w:trPr>
          <w:trHeight w:val="20"/>
          <w:jc w:val="center"/>
        </w:trPr>
        <w:tc>
          <w:tcPr>
            <w:tcW w:w="570" w:type="pct"/>
            <w:shd w:val="clear" w:color="auto" w:fill="FFFFFF" w:themeFill="background1"/>
            <w:vAlign w:val="bottom"/>
            <w:hideMark/>
          </w:tcPr>
          <w:p w14:paraId="250FF9F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70F6551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352A7E8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115.000,00</w:t>
            </w:r>
          </w:p>
        </w:tc>
        <w:tc>
          <w:tcPr>
            <w:tcW w:w="736" w:type="pct"/>
            <w:shd w:val="clear" w:color="auto" w:fill="FFFFFF" w:themeFill="background1"/>
            <w:vAlign w:val="bottom"/>
            <w:hideMark/>
          </w:tcPr>
          <w:p w14:paraId="3A45364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6.150,00</w:t>
            </w:r>
          </w:p>
        </w:tc>
        <w:tc>
          <w:tcPr>
            <w:tcW w:w="576" w:type="pct"/>
            <w:shd w:val="clear" w:color="auto" w:fill="FFFFFF" w:themeFill="background1"/>
            <w:vAlign w:val="bottom"/>
            <w:hideMark/>
          </w:tcPr>
          <w:p w14:paraId="0C40C40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5,35</w:t>
            </w:r>
          </w:p>
        </w:tc>
        <w:tc>
          <w:tcPr>
            <w:tcW w:w="796" w:type="pct"/>
            <w:shd w:val="clear" w:color="auto" w:fill="FFFFFF" w:themeFill="background1"/>
            <w:vAlign w:val="bottom"/>
            <w:hideMark/>
          </w:tcPr>
          <w:p w14:paraId="2BABE4E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121.150,00</w:t>
            </w:r>
          </w:p>
        </w:tc>
      </w:tr>
      <w:tr w:rsidR="002C4E44" w:rsidRPr="008D4E48" w14:paraId="4290DD4D" w14:textId="77777777" w:rsidTr="005622C2">
        <w:trPr>
          <w:trHeight w:val="20"/>
          <w:jc w:val="center"/>
        </w:trPr>
        <w:tc>
          <w:tcPr>
            <w:tcW w:w="570" w:type="pct"/>
            <w:shd w:val="clear" w:color="auto" w:fill="FFFFFF" w:themeFill="background1"/>
            <w:vAlign w:val="bottom"/>
            <w:hideMark/>
          </w:tcPr>
          <w:p w14:paraId="7A5E4D61"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38</w:t>
            </w:r>
          </w:p>
        </w:tc>
        <w:tc>
          <w:tcPr>
            <w:tcW w:w="1526" w:type="pct"/>
            <w:shd w:val="clear" w:color="auto" w:fill="FFFFFF" w:themeFill="background1"/>
            <w:vAlign w:val="bottom"/>
            <w:hideMark/>
          </w:tcPr>
          <w:p w14:paraId="0ECB6A2B"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Ostali rashodi</w:t>
            </w:r>
          </w:p>
        </w:tc>
        <w:tc>
          <w:tcPr>
            <w:tcW w:w="796" w:type="pct"/>
            <w:shd w:val="clear" w:color="auto" w:fill="FFFFFF" w:themeFill="background1"/>
            <w:vAlign w:val="bottom"/>
            <w:hideMark/>
          </w:tcPr>
          <w:p w14:paraId="2CB4A4B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115.000,00</w:t>
            </w:r>
          </w:p>
        </w:tc>
        <w:tc>
          <w:tcPr>
            <w:tcW w:w="736" w:type="pct"/>
            <w:shd w:val="clear" w:color="auto" w:fill="FFFFFF" w:themeFill="background1"/>
            <w:vAlign w:val="bottom"/>
            <w:hideMark/>
          </w:tcPr>
          <w:p w14:paraId="291F3FE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6.150,00</w:t>
            </w:r>
          </w:p>
        </w:tc>
        <w:tc>
          <w:tcPr>
            <w:tcW w:w="576" w:type="pct"/>
            <w:shd w:val="clear" w:color="auto" w:fill="FFFFFF" w:themeFill="background1"/>
            <w:vAlign w:val="bottom"/>
            <w:hideMark/>
          </w:tcPr>
          <w:p w14:paraId="2EE2F80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5,35</w:t>
            </w:r>
          </w:p>
        </w:tc>
        <w:tc>
          <w:tcPr>
            <w:tcW w:w="796" w:type="pct"/>
            <w:shd w:val="clear" w:color="auto" w:fill="FFFFFF" w:themeFill="background1"/>
            <w:vAlign w:val="bottom"/>
            <w:hideMark/>
          </w:tcPr>
          <w:p w14:paraId="5451009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121.150,00</w:t>
            </w:r>
          </w:p>
        </w:tc>
      </w:tr>
      <w:tr w:rsidR="002C4E44" w:rsidRPr="008D4E48" w14:paraId="0B8284B5" w14:textId="77777777" w:rsidTr="005622C2">
        <w:trPr>
          <w:trHeight w:val="20"/>
          <w:jc w:val="center"/>
        </w:trPr>
        <w:tc>
          <w:tcPr>
            <w:tcW w:w="570" w:type="pct"/>
            <w:shd w:val="clear" w:color="auto" w:fill="FFFFFF" w:themeFill="background1"/>
            <w:vAlign w:val="bottom"/>
            <w:hideMark/>
          </w:tcPr>
          <w:p w14:paraId="4A86A62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A105014</w:t>
            </w:r>
          </w:p>
        </w:tc>
        <w:tc>
          <w:tcPr>
            <w:tcW w:w="1526" w:type="pct"/>
            <w:shd w:val="clear" w:color="auto" w:fill="FFFFFF" w:themeFill="background1"/>
            <w:vAlign w:val="bottom"/>
            <w:hideMark/>
          </w:tcPr>
          <w:p w14:paraId="2AA0A4B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NABAVA RADNIH BILJEŽNICA I BILJEŽNICA</w:t>
            </w:r>
          </w:p>
        </w:tc>
        <w:tc>
          <w:tcPr>
            <w:tcW w:w="796" w:type="pct"/>
            <w:shd w:val="clear" w:color="auto" w:fill="FFFFFF" w:themeFill="background1"/>
            <w:vAlign w:val="bottom"/>
            <w:hideMark/>
          </w:tcPr>
          <w:p w14:paraId="6FDCFBE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1.200.000,00</w:t>
            </w:r>
          </w:p>
        </w:tc>
        <w:tc>
          <w:tcPr>
            <w:tcW w:w="736" w:type="pct"/>
            <w:shd w:val="clear" w:color="auto" w:fill="FFFFFF" w:themeFill="background1"/>
            <w:vAlign w:val="bottom"/>
            <w:hideMark/>
          </w:tcPr>
          <w:p w14:paraId="0BB9399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- 490.000,00</w:t>
            </w:r>
          </w:p>
        </w:tc>
        <w:tc>
          <w:tcPr>
            <w:tcW w:w="576" w:type="pct"/>
            <w:shd w:val="clear" w:color="auto" w:fill="FFFFFF" w:themeFill="background1"/>
            <w:vAlign w:val="bottom"/>
            <w:hideMark/>
          </w:tcPr>
          <w:p w14:paraId="5BE434B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- 40,83</w:t>
            </w:r>
          </w:p>
        </w:tc>
        <w:tc>
          <w:tcPr>
            <w:tcW w:w="796" w:type="pct"/>
            <w:shd w:val="clear" w:color="auto" w:fill="FFFFFF" w:themeFill="background1"/>
            <w:vAlign w:val="bottom"/>
            <w:hideMark/>
          </w:tcPr>
          <w:p w14:paraId="5CC84EC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710.000,00</w:t>
            </w:r>
          </w:p>
        </w:tc>
      </w:tr>
      <w:tr w:rsidR="002C4E44" w:rsidRPr="008D4E48" w14:paraId="67D716EB" w14:textId="77777777" w:rsidTr="005622C2">
        <w:trPr>
          <w:trHeight w:val="20"/>
          <w:jc w:val="center"/>
        </w:trPr>
        <w:tc>
          <w:tcPr>
            <w:tcW w:w="570" w:type="pct"/>
            <w:shd w:val="clear" w:color="auto" w:fill="FFFFFF" w:themeFill="background1"/>
            <w:vAlign w:val="bottom"/>
            <w:hideMark/>
          </w:tcPr>
          <w:p w14:paraId="2929BC8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4131E69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326862D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1.200.000,00</w:t>
            </w:r>
          </w:p>
        </w:tc>
        <w:tc>
          <w:tcPr>
            <w:tcW w:w="736" w:type="pct"/>
            <w:shd w:val="clear" w:color="auto" w:fill="FFFFFF" w:themeFill="background1"/>
            <w:vAlign w:val="bottom"/>
            <w:hideMark/>
          </w:tcPr>
          <w:p w14:paraId="69A46AC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- 490.000,00</w:t>
            </w:r>
          </w:p>
        </w:tc>
        <w:tc>
          <w:tcPr>
            <w:tcW w:w="576" w:type="pct"/>
            <w:shd w:val="clear" w:color="auto" w:fill="FFFFFF" w:themeFill="background1"/>
            <w:vAlign w:val="bottom"/>
            <w:hideMark/>
          </w:tcPr>
          <w:p w14:paraId="63A0651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- 40,83</w:t>
            </w:r>
          </w:p>
        </w:tc>
        <w:tc>
          <w:tcPr>
            <w:tcW w:w="796" w:type="pct"/>
            <w:shd w:val="clear" w:color="auto" w:fill="FFFFFF" w:themeFill="background1"/>
            <w:vAlign w:val="bottom"/>
            <w:hideMark/>
          </w:tcPr>
          <w:p w14:paraId="1B535B0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710.000,00</w:t>
            </w:r>
          </w:p>
        </w:tc>
      </w:tr>
      <w:tr w:rsidR="002C4E44" w:rsidRPr="008D4E48" w14:paraId="5D96EB9F" w14:textId="77777777" w:rsidTr="005622C2">
        <w:trPr>
          <w:trHeight w:val="20"/>
          <w:jc w:val="center"/>
        </w:trPr>
        <w:tc>
          <w:tcPr>
            <w:tcW w:w="570" w:type="pct"/>
            <w:shd w:val="clear" w:color="auto" w:fill="FFFFFF" w:themeFill="background1"/>
            <w:vAlign w:val="bottom"/>
            <w:hideMark/>
          </w:tcPr>
          <w:p w14:paraId="4197223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5E097B7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2CD16C8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1.200.000,00</w:t>
            </w:r>
          </w:p>
        </w:tc>
        <w:tc>
          <w:tcPr>
            <w:tcW w:w="736" w:type="pct"/>
            <w:shd w:val="clear" w:color="auto" w:fill="FFFFFF" w:themeFill="background1"/>
            <w:vAlign w:val="bottom"/>
            <w:hideMark/>
          </w:tcPr>
          <w:p w14:paraId="793C4B2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- 490.000,00</w:t>
            </w:r>
          </w:p>
        </w:tc>
        <w:tc>
          <w:tcPr>
            <w:tcW w:w="576" w:type="pct"/>
            <w:shd w:val="clear" w:color="auto" w:fill="FFFFFF" w:themeFill="background1"/>
            <w:vAlign w:val="bottom"/>
            <w:hideMark/>
          </w:tcPr>
          <w:p w14:paraId="191C238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- 40,83</w:t>
            </w:r>
          </w:p>
        </w:tc>
        <w:tc>
          <w:tcPr>
            <w:tcW w:w="796" w:type="pct"/>
            <w:shd w:val="clear" w:color="auto" w:fill="FFFFFF" w:themeFill="background1"/>
            <w:vAlign w:val="bottom"/>
            <w:hideMark/>
          </w:tcPr>
          <w:p w14:paraId="678B144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710.000,00</w:t>
            </w:r>
          </w:p>
        </w:tc>
      </w:tr>
      <w:tr w:rsidR="002C4E44" w:rsidRPr="008D4E48" w14:paraId="0C095EF2" w14:textId="77777777" w:rsidTr="005622C2">
        <w:trPr>
          <w:trHeight w:val="20"/>
          <w:jc w:val="center"/>
        </w:trPr>
        <w:tc>
          <w:tcPr>
            <w:tcW w:w="570" w:type="pct"/>
            <w:shd w:val="clear" w:color="auto" w:fill="FFFFFF" w:themeFill="background1"/>
            <w:vAlign w:val="bottom"/>
            <w:hideMark/>
          </w:tcPr>
          <w:p w14:paraId="01DA1333"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37</w:t>
            </w:r>
          </w:p>
        </w:tc>
        <w:tc>
          <w:tcPr>
            <w:tcW w:w="1526" w:type="pct"/>
            <w:shd w:val="clear" w:color="auto" w:fill="FFFFFF" w:themeFill="background1"/>
            <w:vAlign w:val="bottom"/>
            <w:hideMark/>
          </w:tcPr>
          <w:p w14:paraId="261F363D"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Naknade građanima i kućanstvima na temelju osiguranja i druge naknade</w:t>
            </w:r>
          </w:p>
        </w:tc>
        <w:tc>
          <w:tcPr>
            <w:tcW w:w="796" w:type="pct"/>
            <w:shd w:val="clear" w:color="auto" w:fill="FFFFFF" w:themeFill="background1"/>
            <w:vAlign w:val="bottom"/>
            <w:hideMark/>
          </w:tcPr>
          <w:p w14:paraId="16708A2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1.200.000,00</w:t>
            </w:r>
          </w:p>
        </w:tc>
        <w:tc>
          <w:tcPr>
            <w:tcW w:w="736" w:type="pct"/>
            <w:shd w:val="clear" w:color="auto" w:fill="FFFFFF" w:themeFill="background1"/>
            <w:vAlign w:val="bottom"/>
            <w:hideMark/>
          </w:tcPr>
          <w:p w14:paraId="7671737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- 490.000,00</w:t>
            </w:r>
          </w:p>
        </w:tc>
        <w:tc>
          <w:tcPr>
            <w:tcW w:w="576" w:type="pct"/>
            <w:shd w:val="clear" w:color="auto" w:fill="FFFFFF" w:themeFill="background1"/>
            <w:vAlign w:val="bottom"/>
            <w:hideMark/>
          </w:tcPr>
          <w:p w14:paraId="79670F3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- 40,83</w:t>
            </w:r>
          </w:p>
        </w:tc>
        <w:tc>
          <w:tcPr>
            <w:tcW w:w="796" w:type="pct"/>
            <w:shd w:val="clear" w:color="auto" w:fill="FFFFFF" w:themeFill="background1"/>
            <w:vAlign w:val="bottom"/>
            <w:hideMark/>
          </w:tcPr>
          <w:p w14:paraId="01BEB3E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710.000,00</w:t>
            </w:r>
          </w:p>
        </w:tc>
      </w:tr>
      <w:tr w:rsidR="002C4E44" w:rsidRPr="008D4E48" w14:paraId="37117E44" w14:textId="77777777" w:rsidTr="005622C2">
        <w:trPr>
          <w:trHeight w:val="20"/>
          <w:jc w:val="center"/>
        </w:trPr>
        <w:tc>
          <w:tcPr>
            <w:tcW w:w="570" w:type="pct"/>
            <w:shd w:val="clear" w:color="auto" w:fill="FFFFFF" w:themeFill="background1"/>
            <w:vAlign w:val="bottom"/>
            <w:hideMark/>
          </w:tcPr>
          <w:p w14:paraId="5E8C273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Program 1052</w:t>
            </w:r>
          </w:p>
        </w:tc>
        <w:tc>
          <w:tcPr>
            <w:tcW w:w="1526" w:type="pct"/>
            <w:shd w:val="clear" w:color="auto" w:fill="FFFFFF" w:themeFill="background1"/>
            <w:vAlign w:val="bottom"/>
            <w:hideMark/>
          </w:tcPr>
          <w:p w14:paraId="41C8FD0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KULTURA</w:t>
            </w:r>
          </w:p>
        </w:tc>
        <w:tc>
          <w:tcPr>
            <w:tcW w:w="796" w:type="pct"/>
            <w:shd w:val="clear" w:color="auto" w:fill="FFFFFF" w:themeFill="background1"/>
            <w:vAlign w:val="bottom"/>
            <w:hideMark/>
          </w:tcPr>
          <w:p w14:paraId="56A0C05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666.593,00</w:t>
            </w:r>
          </w:p>
        </w:tc>
        <w:tc>
          <w:tcPr>
            <w:tcW w:w="736" w:type="pct"/>
            <w:shd w:val="clear" w:color="auto" w:fill="FFFFFF" w:themeFill="background1"/>
            <w:vAlign w:val="bottom"/>
            <w:hideMark/>
          </w:tcPr>
          <w:p w14:paraId="7000145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- 18.102,00</w:t>
            </w:r>
          </w:p>
        </w:tc>
        <w:tc>
          <w:tcPr>
            <w:tcW w:w="576" w:type="pct"/>
            <w:shd w:val="clear" w:color="auto" w:fill="FFFFFF" w:themeFill="background1"/>
            <w:vAlign w:val="bottom"/>
            <w:hideMark/>
          </w:tcPr>
          <w:p w14:paraId="4E19FB3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- 2,72</w:t>
            </w:r>
          </w:p>
        </w:tc>
        <w:tc>
          <w:tcPr>
            <w:tcW w:w="796" w:type="pct"/>
            <w:shd w:val="clear" w:color="auto" w:fill="FFFFFF" w:themeFill="background1"/>
            <w:vAlign w:val="bottom"/>
            <w:hideMark/>
          </w:tcPr>
          <w:p w14:paraId="55C664A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648.491,00</w:t>
            </w:r>
          </w:p>
        </w:tc>
      </w:tr>
      <w:tr w:rsidR="002C4E44" w:rsidRPr="008D4E48" w14:paraId="59F464A5" w14:textId="77777777" w:rsidTr="005622C2">
        <w:trPr>
          <w:trHeight w:val="20"/>
          <w:jc w:val="center"/>
        </w:trPr>
        <w:tc>
          <w:tcPr>
            <w:tcW w:w="570" w:type="pct"/>
            <w:shd w:val="clear" w:color="auto" w:fill="FFFFFF" w:themeFill="background1"/>
            <w:vAlign w:val="bottom"/>
            <w:hideMark/>
          </w:tcPr>
          <w:p w14:paraId="3525D7B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lastRenderedPageBreak/>
              <w:t>Aktivnost A105202</w:t>
            </w:r>
          </w:p>
        </w:tc>
        <w:tc>
          <w:tcPr>
            <w:tcW w:w="1526" w:type="pct"/>
            <w:shd w:val="clear" w:color="auto" w:fill="FFFFFF" w:themeFill="background1"/>
            <w:vAlign w:val="bottom"/>
            <w:hideMark/>
          </w:tcPr>
          <w:p w14:paraId="07D229C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GRADSKA I SVEUČILIŠNA KNJIŽNICA OSIJEK</w:t>
            </w:r>
          </w:p>
        </w:tc>
        <w:tc>
          <w:tcPr>
            <w:tcW w:w="796" w:type="pct"/>
            <w:shd w:val="clear" w:color="auto" w:fill="FFFFFF" w:themeFill="background1"/>
            <w:vAlign w:val="bottom"/>
            <w:hideMark/>
          </w:tcPr>
          <w:p w14:paraId="24989E8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511.374,00</w:t>
            </w:r>
          </w:p>
        </w:tc>
        <w:tc>
          <w:tcPr>
            <w:tcW w:w="736" w:type="pct"/>
            <w:shd w:val="clear" w:color="auto" w:fill="FFFFFF" w:themeFill="background1"/>
            <w:vAlign w:val="bottom"/>
            <w:hideMark/>
          </w:tcPr>
          <w:p w14:paraId="0E05F9C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164C409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065730B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511.374,00</w:t>
            </w:r>
          </w:p>
        </w:tc>
      </w:tr>
      <w:tr w:rsidR="002C4E44" w:rsidRPr="008D4E48" w14:paraId="718829F2" w14:textId="77777777" w:rsidTr="005622C2">
        <w:trPr>
          <w:trHeight w:val="20"/>
          <w:jc w:val="center"/>
        </w:trPr>
        <w:tc>
          <w:tcPr>
            <w:tcW w:w="570" w:type="pct"/>
            <w:shd w:val="clear" w:color="auto" w:fill="FFFFFF" w:themeFill="background1"/>
            <w:vAlign w:val="bottom"/>
            <w:hideMark/>
          </w:tcPr>
          <w:p w14:paraId="0FC6066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3AF1606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590D5E2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511.374,00</w:t>
            </w:r>
          </w:p>
        </w:tc>
        <w:tc>
          <w:tcPr>
            <w:tcW w:w="736" w:type="pct"/>
            <w:shd w:val="clear" w:color="auto" w:fill="FFFFFF" w:themeFill="background1"/>
            <w:vAlign w:val="bottom"/>
            <w:hideMark/>
          </w:tcPr>
          <w:p w14:paraId="70E3256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552016E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4B1B4DE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511.374,00</w:t>
            </w:r>
          </w:p>
        </w:tc>
      </w:tr>
      <w:tr w:rsidR="002C4E44" w:rsidRPr="008D4E48" w14:paraId="6D2E061B" w14:textId="77777777" w:rsidTr="005622C2">
        <w:trPr>
          <w:trHeight w:val="20"/>
          <w:jc w:val="center"/>
        </w:trPr>
        <w:tc>
          <w:tcPr>
            <w:tcW w:w="570" w:type="pct"/>
            <w:shd w:val="clear" w:color="auto" w:fill="FFFFFF" w:themeFill="background1"/>
            <w:vAlign w:val="bottom"/>
            <w:hideMark/>
          </w:tcPr>
          <w:p w14:paraId="0FBE2E5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0E056C9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0123CFA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511.374,00</w:t>
            </w:r>
          </w:p>
        </w:tc>
        <w:tc>
          <w:tcPr>
            <w:tcW w:w="736" w:type="pct"/>
            <w:shd w:val="clear" w:color="auto" w:fill="FFFFFF" w:themeFill="background1"/>
            <w:vAlign w:val="bottom"/>
            <w:hideMark/>
          </w:tcPr>
          <w:p w14:paraId="55E1D14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5326263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79953C0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511.374,00</w:t>
            </w:r>
          </w:p>
        </w:tc>
      </w:tr>
      <w:tr w:rsidR="002C4E44" w:rsidRPr="008D4E48" w14:paraId="27C2B1DC" w14:textId="77777777" w:rsidTr="005622C2">
        <w:trPr>
          <w:trHeight w:val="20"/>
          <w:jc w:val="center"/>
        </w:trPr>
        <w:tc>
          <w:tcPr>
            <w:tcW w:w="570" w:type="pct"/>
            <w:shd w:val="clear" w:color="auto" w:fill="FFFFFF" w:themeFill="background1"/>
            <w:vAlign w:val="bottom"/>
            <w:hideMark/>
          </w:tcPr>
          <w:p w14:paraId="19AD20FD"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36</w:t>
            </w:r>
          </w:p>
        </w:tc>
        <w:tc>
          <w:tcPr>
            <w:tcW w:w="1526" w:type="pct"/>
            <w:shd w:val="clear" w:color="auto" w:fill="FFFFFF" w:themeFill="background1"/>
            <w:vAlign w:val="bottom"/>
            <w:hideMark/>
          </w:tcPr>
          <w:p w14:paraId="21D74209"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Pomoći dane u inozemstvo i unutar općeg proračuna</w:t>
            </w:r>
          </w:p>
        </w:tc>
        <w:tc>
          <w:tcPr>
            <w:tcW w:w="796" w:type="pct"/>
            <w:shd w:val="clear" w:color="auto" w:fill="FFFFFF" w:themeFill="background1"/>
            <w:vAlign w:val="bottom"/>
            <w:hideMark/>
          </w:tcPr>
          <w:p w14:paraId="5A0D089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511.374,00</w:t>
            </w:r>
          </w:p>
        </w:tc>
        <w:tc>
          <w:tcPr>
            <w:tcW w:w="736" w:type="pct"/>
            <w:shd w:val="clear" w:color="auto" w:fill="FFFFFF" w:themeFill="background1"/>
            <w:vAlign w:val="bottom"/>
            <w:hideMark/>
          </w:tcPr>
          <w:p w14:paraId="41107BD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306B331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1B946A6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511.374,00</w:t>
            </w:r>
          </w:p>
        </w:tc>
      </w:tr>
      <w:tr w:rsidR="002C4E44" w:rsidRPr="008D4E48" w14:paraId="1423E9A1" w14:textId="77777777" w:rsidTr="005622C2">
        <w:trPr>
          <w:trHeight w:val="20"/>
          <w:jc w:val="center"/>
        </w:trPr>
        <w:tc>
          <w:tcPr>
            <w:tcW w:w="570" w:type="pct"/>
            <w:shd w:val="clear" w:color="auto" w:fill="FFFFFF" w:themeFill="background1"/>
            <w:vAlign w:val="bottom"/>
            <w:hideMark/>
          </w:tcPr>
          <w:p w14:paraId="732E007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A105203</w:t>
            </w:r>
          </w:p>
        </w:tc>
        <w:tc>
          <w:tcPr>
            <w:tcW w:w="1526" w:type="pct"/>
            <w:shd w:val="clear" w:color="auto" w:fill="FFFFFF" w:themeFill="background1"/>
            <w:vAlign w:val="bottom"/>
            <w:hideMark/>
          </w:tcPr>
          <w:p w14:paraId="46D5A4C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OSTALE AKTIVNOSTI KULTURE</w:t>
            </w:r>
          </w:p>
        </w:tc>
        <w:tc>
          <w:tcPr>
            <w:tcW w:w="796" w:type="pct"/>
            <w:shd w:val="clear" w:color="auto" w:fill="FFFFFF" w:themeFill="background1"/>
            <w:vAlign w:val="bottom"/>
            <w:hideMark/>
          </w:tcPr>
          <w:p w14:paraId="0D1E8F4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46.787,00</w:t>
            </w:r>
          </w:p>
        </w:tc>
        <w:tc>
          <w:tcPr>
            <w:tcW w:w="736" w:type="pct"/>
            <w:shd w:val="clear" w:color="auto" w:fill="FFFFFF" w:themeFill="background1"/>
            <w:vAlign w:val="bottom"/>
            <w:hideMark/>
          </w:tcPr>
          <w:p w14:paraId="686C5B3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- 18.027,00</w:t>
            </w:r>
          </w:p>
        </w:tc>
        <w:tc>
          <w:tcPr>
            <w:tcW w:w="576" w:type="pct"/>
            <w:shd w:val="clear" w:color="auto" w:fill="FFFFFF" w:themeFill="background1"/>
            <w:vAlign w:val="bottom"/>
            <w:hideMark/>
          </w:tcPr>
          <w:p w14:paraId="1FF4D39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- 38,53</w:t>
            </w:r>
          </w:p>
        </w:tc>
        <w:tc>
          <w:tcPr>
            <w:tcW w:w="796" w:type="pct"/>
            <w:shd w:val="clear" w:color="auto" w:fill="FFFFFF" w:themeFill="background1"/>
            <w:vAlign w:val="bottom"/>
            <w:hideMark/>
          </w:tcPr>
          <w:p w14:paraId="0E66ADB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28.760,00</w:t>
            </w:r>
          </w:p>
        </w:tc>
      </w:tr>
      <w:tr w:rsidR="002C4E44" w:rsidRPr="008D4E48" w14:paraId="4BCFD996" w14:textId="77777777" w:rsidTr="005622C2">
        <w:trPr>
          <w:trHeight w:val="20"/>
          <w:jc w:val="center"/>
        </w:trPr>
        <w:tc>
          <w:tcPr>
            <w:tcW w:w="570" w:type="pct"/>
            <w:shd w:val="clear" w:color="auto" w:fill="FFFFFF" w:themeFill="background1"/>
            <w:vAlign w:val="bottom"/>
            <w:hideMark/>
          </w:tcPr>
          <w:p w14:paraId="40C6814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1A5A7F0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1CC8CBA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46.787,00</w:t>
            </w:r>
          </w:p>
        </w:tc>
        <w:tc>
          <w:tcPr>
            <w:tcW w:w="736" w:type="pct"/>
            <w:shd w:val="clear" w:color="auto" w:fill="FFFFFF" w:themeFill="background1"/>
            <w:vAlign w:val="bottom"/>
            <w:hideMark/>
          </w:tcPr>
          <w:p w14:paraId="5E3A56E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- 18.027,00</w:t>
            </w:r>
          </w:p>
        </w:tc>
        <w:tc>
          <w:tcPr>
            <w:tcW w:w="576" w:type="pct"/>
            <w:shd w:val="clear" w:color="auto" w:fill="FFFFFF" w:themeFill="background1"/>
            <w:vAlign w:val="bottom"/>
            <w:hideMark/>
          </w:tcPr>
          <w:p w14:paraId="7F25D34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- 38,53</w:t>
            </w:r>
          </w:p>
        </w:tc>
        <w:tc>
          <w:tcPr>
            <w:tcW w:w="796" w:type="pct"/>
            <w:shd w:val="clear" w:color="auto" w:fill="FFFFFF" w:themeFill="background1"/>
            <w:vAlign w:val="bottom"/>
            <w:hideMark/>
          </w:tcPr>
          <w:p w14:paraId="6928584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28.760,00</w:t>
            </w:r>
          </w:p>
        </w:tc>
      </w:tr>
      <w:tr w:rsidR="002C4E44" w:rsidRPr="008D4E48" w14:paraId="0491C07D" w14:textId="77777777" w:rsidTr="005622C2">
        <w:trPr>
          <w:trHeight w:val="20"/>
          <w:jc w:val="center"/>
        </w:trPr>
        <w:tc>
          <w:tcPr>
            <w:tcW w:w="570" w:type="pct"/>
            <w:shd w:val="clear" w:color="auto" w:fill="FFFFFF" w:themeFill="background1"/>
            <w:vAlign w:val="bottom"/>
            <w:hideMark/>
          </w:tcPr>
          <w:p w14:paraId="7FDB2D0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165A4D3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2151065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31.787,00</w:t>
            </w:r>
          </w:p>
        </w:tc>
        <w:tc>
          <w:tcPr>
            <w:tcW w:w="736" w:type="pct"/>
            <w:shd w:val="clear" w:color="auto" w:fill="FFFFFF" w:themeFill="background1"/>
            <w:vAlign w:val="bottom"/>
            <w:hideMark/>
          </w:tcPr>
          <w:p w14:paraId="3C6CAC1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- 13.027,00</w:t>
            </w:r>
          </w:p>
        </w:tc>
        <w:tc>
          <w:tcPr>
            <w:tcW w:w="576" w:type="pct"/>
            <w:shd w:val="clear" w:color="auto" w:fill="FFFFFF" w:themeFill="background1"/>
            <w:vAlign w:val="bottom"/>
            <w:hideMark/>
          </w:tcPr>
          <w:p w14:paraId="3011E31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- 40,98</w:t>
            </w:r>
          </w:p>
        </w:tc>
        <w:tc>
          <w:tcPr>
            <w:tcW w:w="796" w:type="pct"/>
            <w:shd w:val="clear" w:color="auto" w:fill="FFFFFF" w:themeFill="background1"/>
            <w:vAlign w:val="bottom"/>
            <w:hideMark/>
          </w:tcPr>
          <w:p w14:paraId="3940C35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18.760,00</w:t>
            </w:r>
          </w:p>
        </w:tc>
      </w:tr>
      <w:tr w:rsidR="002C4E44" w:rsidRPr="008D4E48" w14:paraId="583D3F49" w14:textId="77777777" w:rsidTr="005622C2">
        <w:trPr>
          <w:trHeight w:val="20"/>
          <w:jc w:val="center"/>
        </w:trPr>
        <w:tc>
          <w:tcPr>
            <w:tcW w:w="570" w:type="pct"/>
            <w:shd w:val="clear" w:color="auto" w:fill="FFFFFF" w:themeFill="background1"/>
            <w:vAlign w:val="bottom"/>
            <w:hideMark/>
          </w:tcPr>
          <w:p w14:paraId="66922884"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10293722"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1834CB6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24.530,00</w:t>
            </w:r>
          </w:p>
        </w:tc>
        <w:tc>
          <w:tcPr>
            <w:tcW w:w="736" w:type="pct"/>
            <w:shd w:val="clear" w:color="auto" w:fill="FFFFFF" w:themeFill="background1"/>
            <w:vAlign w:val="bottom"/>
            <w:hideMark/>
          </w:tcPr>
          <w:p w14:paraId="3C6BDCC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- 7.100,00</w:t>
            </w:r>
          </w:p>
        </w:tc>
        <w:tc>
          <w:tcPr>
            <w:tcW w:w="576" w:type="pct"/>
            <w:shd w:val="clear" w:color="auto" w:fill="FFFFFF" w:themeFill="background1"/>
            <w:vAlign w:val="bottom"/>
            <w:hideMark/>
          </w:tcPr>
          <w:p w14:paraId="110268A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- 28,94</w:t>
            </w:r>
          </w:p>
        </w:tc>
        <w:tc>
          <w:tcPr>
            <w:tcW w:w="796" w:type="pct"/>
            <w:shd w:val="clear" w:color="auto" w:fill="FFFFFF" w:themeFill="background1"/>
            <w:vAlign w:val="bottom"/>
            <w:hideMark/>
          </w:tcPr>
          <w:p w14:paraId="2475DA1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17.430,00</w:t>
            </w:r>
          </w:p>
        </w:tc>
      </w:tr>
      <w:tr w:rsidR="002C4E44" w:rsidRPr="008D4E48" w14:paraId="78EFFC8B" w14:textId="77777777" w:rsidTr="005622C2">
        <w:trPr>
          <w:trHeight w:val="20"/>
          <w:jc w:val="center"/>
        </w:trPr>
        <w:tc>
          <w:tcPr>
            <w:tcW w:w="570" w:type="pct"/>
            <w:shd w:val="clear" w:color="auto" w:fill="FFFFFF" w:themeFill="background1"/>
            <w:vAlign w:val="bottom"/>
            <w:hideMark/>
          </w:tcPr>
          <w:p w14:paraId="40B1A890"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38</w:t>
            </w:r>
          </w:p>
        </w:tc>
        <w:tc>
          <w:tcPr>
            <w:tcW w:w="1526" w:type="pct"/>
            <w:shd w:val="clear" w:color="auto" w:fill="FFFFFF" w:themeFill="background1"/>
            <w:vAlign w:val="bottom"/>
            <w:hideMark/>
          </w:tcPr>
          <w:p w14:paraId="7A9C7C5E"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Ostali rashodi</w:t>
            </w:r>
          </w:p>
        </w:tc>
        <w:tc>
          <w:tcPr>
            <w:tcW w:w="796" w:type="pct"/>
            <w:shd w:val="clear" w:color="auto" w:fill="FFFFFF" w:themeFill="background1"/>
            <w:vAlign w:val="bottom"/>
            <w:hideMark/>
          </w:tcPr>
          <w:p w14:paraId="605C1D1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7.257,00</w:t>
            </w:r>
          </w:p>
        </w:tc>
        <w:tc>
          <w:tcPr>
            <w:tcW w:w="736" w:type="pct"/>
            <w:shd w:val="clear" w:color="auto" w:fill="FFFFFF" w:themeFill="background1"/>
            <w:vAlign w:val="bottom"/>
            <w:hideMark/>
          </w:tcPr>
          <w:p w14:paraId="48D5717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- 5.927,00</w:t>
            </w:r>
          </w:p>
        </w:tc>
        <w:tc>
          <w:tcPr>
            <w:tcW w:w="576" w:type="pct"/>
            <w:shd w:val="clear" w:color="auto" w:fill="FFFFFF" w:themeFill="background1"/>
            <w:vAlign w:val="bottom"/>
            <w:hideMark/>
          </w:tcPr>
          <w:p w14:paraId="3F6FE31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- 81,67</w:t>
            </w:r>
          </w:p>
        </w:tc>
        <w:tc>
          <w:tcPr>
            <w:tcW w:w="796" w:type="pct"/>
            <w:shd w:val="clear" w:color="auto" w:fill="FFFFFF" w:themeFill="background1"/>
            <w:vAlign w:val="bottom"/>
            <w:hideMark/>
          </w:tcPr>
          <w:p w14:paraId="4266B30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1.330,00</w:t>
            </w:r>
          </w:p>
        </w:tc>
      </w:tr>
      <w:tr w:rsidR="002C4E44" w:rsidRPr="008D4E48" w14:paraId="4ACAB810" w14:textId="77777777" w:rsidTr="005622C2">
        <w:trPr>
          <w:trHeight w:val="20"/>
          <w:jc w:val="center"/>
        </w:trPr>
        <w:tc>
          <w:tcPr>
            <w:tcW w:w="570" w:type="pct"/>
            <w:shd w:val="clear" w:color="auto" w:fill="FFFFFF" w:themeFill="background1"/>
            <w:vAlign w:val="bottom"/>
            <w:hideMark/>
          </w:tcPr>
          <w:p w14:paraId="29B8663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22373B3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3BE71C3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15.000,00</w:t>
            </w:r>
          </w:p>
        </w:tc>
        <w:tc>
          <w:tcPr>
            <w:tcW w:w="736" w:type="pct"/>
            <w:shd w:val="clear" w:color="auto" w:fill="FFFFFF" w:themeFill="background1"/>
            <w:vAlign w:val="bottom"/>
            <w:hideMark/>
          </w:tcPr>
          <w:p w14:paraId="2C318FF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- 5.000,00</w:t>
            </w:r>
          </w:p>
        </w:tc>
        <w:tc>
          <w:tcPr>
            <w:tcW w:w="576" w:type="pct"/>
            <w:shd w:val="clear" w:color="auto" w:fill="FFFFFF" w:themeFill="background1"/>
            <w:vAlign w:val="bottom"/>
            <w:hideMark/>
          </w:tcPr>
          <w:p w14:paraId="046DD75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- 33,33</w:t>
            </w:r>
          </w:p>
        </w:tc>
        <w:tc>
          <w:tcPr>
            <w:tcW w:w="796" w:type="pct"/>
            <w:shd w:val="clear" w:color="auto" w:fill="FFFFFF" w:themeFill="background1"/>
            <w:vAlign w:val="bottom"/>
            <w:hideMark/>
          </w:tcPr>
          <w:p w14:paraId="04EB1D2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10.000,00</w:t>
            </w:r>
          </w:p>
        </w:tc>
      </w:tr>
      <w:tr w:rsidR="002C4E44" w:rsidRPr="008D4E48" w14:paraId="14EF033B" w14:textId="77777777" w:rsidTr="005622C2">
        <w:trPr>
          <w:trHeight w:val="20"/>
          <w:jc w:val="center"/>
        </w:trPr>
        <w:tc>
          <w:tcPr>
            <w:tcW w:w="570" w:type="pct"/>
            <w:shd w:val="clear" w:color="auto" w:fill="FFFFFF" w:themeFill="background1"/>
            <w:vAlign w:val="bottom"/>
            <w:hideMark/>
          </w:tcPr>
          <w:p w14:paraId="5E04158D"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5DBBB6F6"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0566D50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15.000,00</w:t>
            </w:r>
          </w:p>
        </w:tc>
        <w:tc>
          <w:tcPr>
            <w:tcW w:w="736" w:type="pct"/>
            <w:shd w:val="clear" w:color="auto" w:fill="FFFFFF" w:themeFill="background1"/>
            <w:vAlign w:val="bottom"/>
            <w:hideMark/>
          </w:tcPr>
          <w:p w14:paraId="5508642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- 5.000,00</w:t>
            </w:r>
          </w:p>
        </w:tc>
        <w:tc>
          <w:tcPr>
            <w:tcW w:w="576" w:type="pct"/>
            <w:shd w:val="clear" w:color="auto" w:fill="FFFFFF" w:themeFill="background1"/>
            <w:vAlign w:val="bottom"/>
            <w:hideMark/>
          </w:tcPr>
          <w:p w14:paraId="3DF840B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- 33,33</w:t>
            </w:r>
          </w:p>
        </w:tc>
        <w:tc>
          <w:tcPr>
            <w:tcW w:w="796" w:type="pct"/>
            <w:shd w:val="clear" w:color="auto" w:fill="FFFFFF" w:themeFill="background1"/>
            <w:vAlign w:val="bottom"/>
            <w:hideMark/>
          </w:tcPr>
          <w:p w14:paraId="77D72D3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10.000,00</w:t>
            </w:r>
          </w:p>
        </w:tc>
      </w:tr>
      <w:tr w:rsidR="002C4E44" w:rsidRPr="008D4E48" w14:paraId="769A9441" w14:textId="77777777" w:rsidTr="005622C2">
        <w:trPr>
          <w:trHeight w:val="20"/>
          <w:jc w:val="center"/>
        </w:trPr>
        <w:tc>
          <w:tcPr>
            <w:tcW w:w="570" w:type="pct"/>
            <w:shd w:val="clear" w:color="auto" w:fill="FFFFFF" w:themeFill="background1"/>
            <w:vAlign w:val="bottom"/>
            <w:hideMark/>
          </w:tcPr>
          <w:p w14:paraId="305BBD5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A105204</w:t>
            </w:r>
          </w:p>
        </w:tc>
        <w:tc>
          <w:tcPr>
            <w:tcW w:w="1526" w:type="pct"/>
            <w:shd w:val="clear" w:color="auto" w:fill="FFFFFF" w:themeFill="background1"/>
            <w:vAlign w:val="bottom"/>
            <w:hideMark/>
          </w:tcPr>
          <w:p w14:paraId="4A7B49F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DJELATNOST UDRUGA I OSTALIH KORISNIKA U KULTURI</w:t>
            </w:r>
          </w:p>
        </w:tc>
        <w:tc>
          <w:tcPr>
            <w:tcW w:w="796" w:type="pct"/>
            <w:shd w:val="clear" w:color="auto" w:fill="FFFFFF" w:themeFill="background1"/>
            <w:vAlign w:val="bottom"/>
            <w:hideMark/>
          </w:tcPr>
          <w:p w14:paraId="76D215C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108.432,00</w:t>
            </w:r>
          </w:p>
        </w:tc>
        <w:tc>
          <w:tcPr>
            <w:tcW w:w="736" w:type="pct"/>
            <w:shd w:val="clear" w:color="auto" w:fill="FFFFFF" w:themeFill="background1"/>
            <w:vAlign w:val="bottom"/>
            <w:hideMark/>
          </w:tcPr>
          <w:p w14:paraId="749B175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- 75,00</w:t>
            </w:r>
          </w:p>
        </w:tc>
        <w:tc>
          <w:tcPr>
            <w:tcW w:w="576" w:type="pct"/>
            <w:shd w:val="clear" w:color="auto" w:fill="FFFFFF" w:themeFill="background1"/>
            <w:vAlign w:val="bottom"/>
            <w:hideMark/>
          </w:tcPr>
          <w:p w14:paraId="7CDC261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- 0,07</w:t>
            </w:r>
          </w:p>
        </w:tc>
        <w:tc>
          <w:tcPr>
            <w:tcW w:w="796" w:type="pct"/>
            <w:shd w:val="clear" w:color="auto" w:fill="FFFFFF" w:themeFill="background1"/>
            <w:vAlign w:val="bottom"/>
            <w:hideMark/>
          </w:tcPr>
          <w:p w14:paraId="24AF5D4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108.357,00</w:t>
            </w:r>
          </w:p>
        </w:tc>
      </w:tr>
      <w:tr w:rsidR="002C4E44" w:rsidRPr="008D4E48" w14:paraId="4E38E93F" w14:textId="77777777" w:rsidTr="005622C2">
        <w:trPr>
          <w:trHeight w:val="20"/>
          <w:jc w:val="center"/>
        </w:trPr>
        <w:tc>
          <w:tcPr>
            <w:tcW w:w="570" w:type="pct"/>
            <w:shd w:val="clear" w:color="auto" w:fill="FFFFFF" w:themeFill="background1"/>
            <w:vAlign w:val="bottom"/>
            <w:hideMark/>
          </w:tcPr>
          <w:p w14:paraId="2336808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7CEE22F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56BF7E9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108.432,00</w:t>
            </w:r>
          </w:p>
        </w:tc>
        <w:tc>
          <w:tcPr>
            <w:tcW w:w="736" w:type="pct"/>
            <w:shd w:val="clear" w:color="auto" w:fill="FFFFFF" w:themeFill="background1"/>
            <w:vAlign w:val="bottom"/>
            <w:hideMark/>
          </w:tcPr>
          <w:p w14:paraId="0B678D2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- 75,00</w:t>
            </w:r>
          </w:p>
        </w:tc>
        <w:tc>
          <w:tcPr>
            <w:tcW w:w="576" w:type="pct"/>
            <w:shd w:val="clear" w:color="auto" w:fill="FFFFFF" w:themeFill="background1"/>
            <w:vAlign w:val="bottom"/>
            <w:hideMark/>
          </w:tcPr>
          <w:p w14:paraId="1E9F743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- 0,07</w:t>
            </w:r>
          </w:p>
        </w:tc>
        <w:tc>
          <w:tcPr>
            <w:tcW w:w="796" w:type="pct"/>
            <w:shd w:val="clear" w:color="auto" w:fill="FFFFFF" w:themeFill="background1"/>
            <w:vAlign w:val="bottom"/>
            <w:hideMark/>
          </w:tcPr>
          <w:p w14:paraId="6639B09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108.357,00</w:t>
            </w:r>
          </w:p>
        </w:tc>
      </w:tr>
      <w:tr w:rsidR="002C4E44" w:rsidRPr="008D4E48" w14:paraId="2CB841CD" w14:textId="77777777" w:rsidTr="005622C2">
        <w:trPr>
          <w:trHeight w:val="20"/>
          <w:jc w:val="center"/>
        </w:trPr>
        <w:tc>
          <w:tcPr>
            <w:tcW w:w="570" w:type="pct"/>
            <w:shd w:val="clear" w:color="auto" w:fill="FFFFFF" w:themeFill="background1"/>
            <w:vAlign w:val="bottom"/>
            <w:hideMark/>
          </w:tcPr>
          <w:p w14:paraId="785905E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0A445DF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7BD587B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108.432,00</w:t>
            </w:r>
          </w:p>
        </w:tc>
        <w:tc>
          <w:tcPr>
            <w:tcW w:w="736" w:type="pct"/>
            <w:shd w:val="clear" w:color="auto" w:fill="FFFFFF" w:themeFill="background1"/>
            <w:vAlign w:val="bottom"/>
            <w:hideMark/>
          </w:tcPr>
          <w:p w14:paraId="49C3B5F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- 75,00</w:t>
            </w:r>
          </w:p>
        </w:tc>
        <w:tc>
          <w:tcPr>
            <w:tcW w:w="576" w:type="pct"/>
            <w:shd w:val="clear" w:color="auto" w:fill="FFFFFF" w:themeFill="background1"/>
            <w:vAlign w:val="bottom"/>
            <w:hideMark/>
          </w:tcPr>
          <w:p w14:paraId="7429B4B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- 0,07</w:t>
            </w:r>
          </w:p>
        </w:tc>
        <w:tc>
          <w:tcPr>
            <w:tcW w:w="796" w:type="pct"/>
            <w:shd w:val="clear" w:color="auto" w:fill="FFFFFF" w:themeFill="background1"/>
            <w:vAlign w:val="bottom"/>
            <w:hideMark/>
          </w:tcPr>
          <w:p w14:paraId="7F0638A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108.357,00</w:t>
            </w:r>
          </w:p>
        </w:tc>
      </w:tr>
      <w:tr w:rsidR="002C4E44" w:rsidRPr="008D4E48" w14:paraId="482C508F" w14:textId="77777777" w:rsidTr="005622C2">
        <w:trPr>
          <w:trHeight w:val="20"/>
          <w:jc w:val="center"/>
        </w:trPr>
        <w:tc>
          <w:tcPr>
            <w:tcW w:w="570" w:type="pct"/>
            <w:shd w:val="clear" w:color="auto" w:fill="FFFFFF" w:themeFill="background1"/>
            <w:vAlign w:val="bottom"/>
            <w:hideMark/>
          </w:tcPr>
          <w:p w14:paraId="33C114F0"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35</w:t>
            </w:r>
          </w:p>
        </w:tc>
        <w:tc>
          <w:tcPr>
            <w:tcW w:w="1526" w:type="pct"/>
            <w:shd w:val="clear" w:color="auto" w:fill="FFFFFF" w:themeFill="background1"/>
            <w:vAlign w:val="bottom"/>
            <w:hideMark/>
          </w:tcPr>
          <w:p w14:paraId="114D0F43"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Subvencije</w:t>
            </w:r>
          </w:p>
        </w:tc>
        <w:tc>
          <w:tcPr>
            <w:tcW w:w="796" w:type="pct"/>
            <w:shd w:val="clear" w:color="auto" w:fill="FFFFFF" w:themeFill="background1"/>
            <w:vAlign w:val="bottom"/>
            <w:hideMark/>
          </w:tcPr>
          <w:p w14:paraId="544F292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7.500,00</w:t>
            </w:r>
          </w:p>
        </w:tc>
        <w:tc>
          <w:tcPr>
            <w:tcW w:w="736" w:type="pct"/>
            <w:shd w:val="clear" w:color="auto" w:fill="FFFFFF" w:themeFill="background1"/>
            <w:vAlign w:val="bottom"/>
            <w:hideMark/>
          </w:tcPr>
          <w:p w14:paraId="7BEB60C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0FECFD2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11B7831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7.500,00</w:t>
            </w:r>
          </w:p>
        </w:tc>
      </w:tr>
      <w:tr w:rsidR="002C4E44" w:rsidRPr="008D4E48" w14:paraId="6BE653FE" w14:textId="77777777" w:rsidTr="005622C2">
        <w:trPr>
          <w:trHeight w:val="20"/>
          <w:jc w:val="center"/>
        </w:trPr>
        <w:tc>
          <w:tcPr>
            <w:tcW w:w="570" w:type="pct"/>
            <w:shd w:val="clear" w:color="auto" w:fill="FFFFFF" w:themeFill="background1"/>
            <w:vAlign w:val="bottom"/>
            <w:hideMark/>
          </w:tcPr>
          <w:p w14:paraId="671B63ED"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36</w:t>
            </w:r>
          </w:p>
        </w:tc>
        <w:tc>
          <w:tcPr>
            <w:tcW w:w="1526" w:type="pct"/>
            <w:shd w:val="clear" w:color="auto" w:fill="FFFFFF" w:themeFill="background1"/>
            <w:vAlign w:val="bottom"/>
            <w:hideMark/>
          </w:tcPr>
          <w:p w14:paraId="20D55D1B"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Pomoći dane u inozemstvo i unutar općeg proračuna</w:t>
            </w:r>
          </w:p>
        </w:tc>
        <w:tc>
          <w:tcPr>
            <w:tcW w:w="796" w:type="pct"/>
            <w:shd w:val="clear" w:color="auto" w:fill="FFFFFF" w:themeFill="background1"/>
            <w:vAlign w:val="bottom"/>
            <w:hideMark/>
          </w:tcPr>
          <w:p w14:paraId="34619EC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9.900,00</w:t>
            </w:r>
          </w:p>
        </w:tc>
        <w:tc>
          <w:tcPr>
            <w:tcW w:w="736" w:type="pct"/>
            <w:shd w:val="clear" w:color="auto" w:fill="FFFFFF" w:themeFill="background1"/>
            <w:vAlign w:val="bottom"/>
            <w:hideMark/>
          </w:tcPr>
          <w:p w14:paraId="2014836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4E018A6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2C26E9D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9.900,00</w:t>
            </w:r>
          </w:p>
        </w:tc>
      </w:tr>
      <w:tr w:rsidR="002C4E44" w:rsidRPr="008D4E48" w14:paraId="7A020943" w14:textId="77777777" w:rsidTr="005622C2">
        <w:trPr>
          <w:trHeight w:val="20"/>
          <w:jc w:val="center"/>
        </w:trPr>
        <w:tc>
          <w:tcPr>
            <w:tcW w:w="570" w:type="pct"/>
            <w:shd w:val="clear" w:color="auto" w:fill="FFFFFF" w:themeFill="background1"/>
            <w:vAlign w:val="bottom"/>
            <w:hideMark/>
          </w:tcPr>
          <w:p w14:paraId="7E312484"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38</w:t>
            </w:r>
          </w:p>
        </w:tc>
        <w:tc>
          <w:tcPr>
            <w:tcW w:w="1526" w:type="pct"/>
            <w:shd w:val="clear" w:color="auto" w:fill="FFFFFF" w:themeFill="background1"/>
            <w:vAlign w:val="bottom"/>
            <w:hideMark/>
          </w:tcPr>
          <w:p w14:paraId="3E52D5DD"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Ostali rashodi</w:t>
            </w:r>
          </w:p>
        </w:tc>
        <w:tc>
          <w:tcPr>
            <w:tcW w:w="796" w:type="pct"/>
            <w:shd w:val="clear" w:color="auto" w:fill="FFFFFF" w:themeFill="background1"/>
            <w:vAlign w:val="bottom"/>
            <w:hideMark/>
          </w:tcPr>
          <w:p w14:paraId="0AE3472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91.032,00</w:t>
            </w:r>
          </w:p>
        </w:tc>
        <w:tc>
          <w:tcPr>
            <w:tcW w:w="736" w:type="pct"/>
            <w:shd w:val="clear" w:color="auto" w:fill="FFFFFF" w:themeFill="background1"/>
            <w:vAlign w:val="bottom"/>
            <w:hideMark/>
          </w:tcPr>
          <w:p w14:paraId="4C2D115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- 75,00</w:t>
            </w:r>
          </w:p>
        </w:tc>
        <w:tc>
          <w:tcPr>
            <w:tcW w:w="576" w:type="pct"/>
            <w:shd w:val="clear" w:color="auto" w:fill="FFFFFF" w:themeFill="background1"/>
            <w:vAlign w:val="bottom"/>
            <w:hideMark/>
          </w:tcPr>
          <w:p w14:paraId="77FEE13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- 0,08</w:t>
            </w:r>
          </w:p>
        </w:tc>
        <w:tc>
          <w:tcPr>
            <w:tcW w:w="796" w:type="pct"/>
            <w:shd w:val="clear" w:color="auto" w:fill="FFFFFF" w:themeFill="background1"/>
            <w:vAlign w:val="bottom"/>
            <w:hideMark/>
          </w:tcPr>
          <w:p w14:paraId="0813C89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90.957,00</w:t>
            </w:r>
          </w:p>
        </w:tc>
      </w:tr>
      <w:tr w:rsidR="002C4E44" w:rsidRPr="008D4E48" w14:paraId="75B65EA4" w14:textId="77777777" w:rsidTr="005622C2">
        <w:trPr>
          <w:trHeight w:val="20"/>
          <w:jc w:val="center"/>
        </w:trPr>
        <w:tc>
          <w:tcPr>
            <w:tcW w:w="570" w:type="pct"/>
            <w:shd w:val="clear" w:color="auto" w:fill="FFFFFF" w:themeFill="background1"/>
            <w:vAlign w:val="bottom"/>
            <w:hideMark/>
          </w:tcPr>
          <w:p w14:paraId="3B2A3E1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Program 1053</w:t>
            </w:r>
          </w:p>
        </w:tc>
        <w:tc>
          <w:tcPr>
            <w:tcW w:w="1526" w:type="pct"/>
            <w:shd w:val="clear" w:color="auto" w:fill="FFFFFF" w:themeFill="background1"/>
            <w:vAlign w:val="bottom"/>
            <w:hideMark/>
          </w:tcPr>
          <w:p w14:paraId="5E9C977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SPORT</w:t>
            </w:r>
          </w:p>
        </w:tc>
        <w:tc>
          <w:tcPr>
            <w:tcW w:w="796" w:type="pct"/>
            <w:shd w:val="clear" w:color="auto" w:fill="FFFFFF" w:themeFill="background1"/>
            <w:vAlign w:val="bottom"/>
            <w:hideMark/>
          </w:tcPr>
          <w:p w14:paraId="386AFF3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7.050.840,00</w:t>
            </w:r>
          </w:p>
        </w:tc>
        <w:tc>
          <w:tcPr>
            <w:tcW w:w="736" w:type="pct"/>
            <w:shd w:val="clear" w:color="auto" w:fill="FFFFFF" w:themeFill="background1"/>
            <w:vAlign w:val="bottom"/>
            <w:hideMark/>
          </w:tcPr>
          <w:p w14:paraId="7BCE35D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73.127,00</w:t>
            </w:r>
          </w:p>
        </w:tc>
        <w:tc>
          <w:tcPr>
            <w:tcW w:w="576" w:type="pct"/>
            <w:shd w:val="clear" w:color="auto" w:fill="FFFFFF" w:themeFill="background1"/>
            <w:vAlign w:val="bottom"/>
            <w:hideMark/>
          </w:tcPr>
          <w:p w14:paraId="30F4C79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1,04</w:t>
            </w:r>
          </w:p>
        </w:tc>
        <w:tc>
          <w:tcPr>
            <w:tcW w:w="796" w:type="pct"/>
            <w:shd w:val="clear" w:color="auto" w:fill="FFFFFF" w:themeFill="background1"/>
            <w:vAlign w:val="bottom"/>
            <w:hideMark/>
          </w:tcPr>
          <w:p w14:paraId="399A763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7.123.967,00</w:t>
            </w:r>
          </w:p>
        </w:tc>
      </w:tr>
      <w:tr w:rsidR="002C4E44" w:rsidRPr="008D4E48" w14:paraId="356A3F7B" w14:textId="77777777" w:rsidTr="005622C2">
        <w:trPr>
          <w:trHeight w:val="20"/>
          <w:jc w:val="center"/>
        </w:trPr>
        <w:tc>
          <w:tcPr>
            <w:tcW w:w="570" w:type="pct"/>
            <w:shd w:val="clear" w:color="auto" w:fill="FFFFFF" w:themeFill="background1"/>
            <w:vAlign w:val="bottom"/>
            <w:hideMark/>
          </w:tcPr>
          <w:p w14:paraId="7059B60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A105301</w:t>
            </w:r>
          </w:p>
        </w:tc>
        <w:tc>
          <w:tcPr>
            <w:tcW w:w="1526" w:type="pct"/>
            <w:shd w:val="clear" w:color="auto" w:fill="FFFFFF" w:themeFill="background1"/>
            <w:vAlign w:val="bottom"/>
            <w:hideMark/>
          </w:tcPr>
          <w:p w14:paraId="3CA945D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PROGRAMSKI SADRŽAJ "A" - ZAJEDNICA OSJEČKOG SPORTA</w:t>
            </w:r>
          </w:p>
        </w:tc>
        <w:tc>
          <w:tcPr>
            <w:tcW w:w="796" w:type="pct"/>
            <w:shd w:val="clear" w:color="auto" w:fill="FFFFFF" w:themeFill="background1"/>
            <w:vAlign w:val="bottom"/>
            <w:hideMark/>
          </w:tcPr>
          <w:p w14:paraId="44EA445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2.890.620,00</w:t>
            </w:r>
          </w:p>
        </w:tc>
        <w:tc>
          <w:tcPr>
            <w:tcW w:w="736" w:type="pct"/>
            <w:shd w:val="clear" w:color="auto" w:fill="FFFFFF" w:themeFill="background1"/>
            <w:vAlign w:val="bottom"/>
            <w:hideMark/>
          </w:tcPr>
          <w:p w14:paraId="6A4BBC2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84.045,00</w:t>
            </w:r>
          </w:p>
        </w:tc>
        <w:tc>
          <w:tcPr>
            <w:tcW w:w="576" w:type="pct"/>
            <w:shd w:val="clear" w:color="auto" w:fill="FFFFFF" w:themeFill="background1"/>
            <w:vAlign w:val="bottom"/>
            <w:hideMark/>
          </w:tcPr>
          <w:p w14:paraId="767D1C9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2,91</w:t>
            </w:r>
          </w:p>
        </w:tc>
        <w:tc>
          <w:tcPr>
            <w:tcW w:w="796" w:type="pct"/>
            <w:shd w:val="clear" w:color="auto" w:fill="FFFFFF" w:themeFill="background1"/>
            <w:vAlign w:val="bottom"/>
            <w:hideMark/>
          </w:tcPr>
          <w:p w14:paraId="38BFE96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2.974.665,00</w:t>
            </w:r>
          </w:p>
        </w:tc>
      </w:tr>
      <w:tr w:rsidR="002C4E44" w:rsidRPr="008D4E48" w14:paraId="75874F76" w14:textId="77777777" w:rsidTr="005622C2">
        <w:trPr>
          <w:trHeight w:val="20"/>
          <w:jc w:val="center"/>
        </w:trPr>
        <w:tc>
          <w:tcPr>
            <w:tcW w:w="570" w:type="pct"/>
            <w:shd w:val="clear" w:color="auto" w:fill="FFFFFF" w:themeFill="background1"/>
            <w:vAlign w:val="bottom"/>
            <w:hideMark/>
          </w:tcPr>
          <w:p w14:paraId="48121F7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7A4DBA2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12EC0EB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2.890.620,00</w:t>
            </w:r>
          </w:p>
        </w:tc>
        <w:tc>
          <w:tcPr>
            <w:tcW w:w="736" w:type="pct"/>
            <w:shd w:val="clear" w:color="auto" w:fill="FFFFFF" w:themeFill="background1"/>
            <w:vAlign w:val="bottom"/>
            <w:hideMark/>
          </w:tcPr>
          <w:p w14:paraId="04FC549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84.045,00</w:t>
            </w:r>
          </w:p>
        </w:tc>
        <w:tc>
          <w:tcPr>
            <w:tcW w:w="576" w:type="pct"/>
            <w:shd w:val="clear" w:color="auto" w:fill="FFFFFF" w:themeFill="background1"/>
            <w:vAlign w:val="bottom"/>
            <w:hideMark/>
          </w:tcPr>
          <w:p w14:paraId="5F454EB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2,91</w:t>
            </w:r>
          </w:p>
        </w:tc>
        <w:tc>
          <w:tcPr>
            <w:tcW w:w="796" w:type="pct"/>
            <w:shd w:val="clear" w:color="auto" w:fill="FFFFFF" w:themeFill="background1"/>
            <w:vAlign w:val="bottom"/>
            <w:hideMark/>
          </w:tcPr>
          <w:p w14:paraId="00E8942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2.974.665,00</w:t>
            </w:r>
          </w:p>
        </w:tc>
      </w:tr>
      <w:tr w:rsidR="002C4E44" w:rsidRPr="008D4E48" w14:paraId="1809153E" w14:textId="77777777" w:rsidTr="005622C2">
        <w:trPr>
          <w:trHeight w:val="20"/>
          <w:jc w:val="center"/>
        </w:trPr>
        <w:tc>
          <w:tcPr>
            <w:tcW w:w="570" w:type="pct"/>
            <w:shd w:val="clear" w:color="auto" w:fill="FFFFFF" w:themeFill="background1"/>
            <w:vAlign w:val="bottom"/>
            <w:hideMark/>
          </w:tcPr>
          <w:p w14:paraId="630058C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1F5AB9D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7699188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2.890.620,00</w:t>
            </w:r>
          </w:p>
        </w:tc>
        <w:tc>
          <w:tcPr>
            <w:tcW w:w="736" w:type="pct"/>
            <w:shd w:val="clear" w:color="auto" w:fill="FFFFFF" w:themeFill="background1"/>
            <w:vAlign w:val="bottom"/>
            <w:hideMark/>
          </w:tcPr>
          <w:p w14:paraId="6A4E79D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84.045,00</w:t>
            </w:r>
          </w:p>
        </w:tc>
        <w:tc>
          <w:tcPr>
            <w:tcW w:w="576" w:type="pct"/>
            <w:shd w:val="clear" w:color="auto" w:fill="FFFFFF" w:themeFill="background1"/>
            <w:vAlign w:val="bottom"/>
            <w:hideMark/>
          </w:tcPr>
          <w:p w14:paraId="5FA5DB2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2,91</w:t>
            </w:r>
          </w:p>
        </w:tc>
        <w:tc>
          <w:tcPr>
            <w:tcW w:w="796" w:type="pct"/>
            <w:shd w:val="clear" w:color="auto" w:fill="FFFFFF" w:themeFill="background1"/>
            <w:vAlign w:val="bottom"/>
            <w:hideMark/>
          </w:tcPr>
          <w:p w14:paraId="78D4D55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2.974.665,00</w:t>
            </w:r>
          </w:p>
        </w:tc>
      </w:tr>
      <w:tr w:rsidR="002C4E44" w:rsidRPr="008D4E48" w14:paraId="6F9F7B8F" w14:textId="77777777" w:rsidTr="005622C2">
        <w:trPr>
          <w:trHeight w:val="20"/>
          <w:jc w:val="center"/>
        </w:trPr>
        <w:tc>
          <w:tcPr>
            <w:tcW w:w="570" w:type="pct"/>
            <w:shd w:val="clear" w:color="auto" w:fill="FFFFFF" w:themeFill="background1"/>
            <w:vAlign w:val="bottom"/>
            <w:hideMark/>
          </w:tcPr>
          <w:p w14:paraId="2F80ACA3"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38</w:t>
            </w:r>
          </w:p>
        </w:tc>
        <w:tc>
          <w:tcPr>
            <w:tcW w:w="1526" w:type="pct"/>
            <w:shd w:val="clear" w:color="auto" w:fill="FFFFFF" w:themeFill="background1"/>
            <w:vAlign w:val="bottom"/>
            <w:hideMark/>
          </w:tcPr>
          <w:p w14:paraId="766BBD22"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Ostali rashodi</w:t>
            </w:r>
          </w:p>
        </w:tc>
        <w:tc>
          <w:tcPr>
            <w:tcW w:w="796" w:type="pct"/>
            <w:shd w:val="clear" w:color="auto" w:fill="FFFFFF" w:themeFill="background1"/>
            <w:vAlign w:val="bottom"/>
            <w:hideMark/>
          </w:tcPr>
          <w:p w14:paraId="1E43ABF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2.890.620,00</w:t>
            </w:r>
          </w:p>
        </w:tc>
        <w:tc>
          <w:tcPr>
            <w:tcW w:w="736" w:type="pct"/>
            <w:shd w:val="clear" w:color="auto" w:fill="FFFFFF" w:themeFill="background1"/>
            <w:vAlign w:val="bottom"/>
            <w:hideMark/>
          </w:tcPr>
          <w:p w14:paraId="25295B9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84.045,00</w:t>
            </w:r>
          </w:p>
        </w:tc>
        <w:tc>
          <w:tcPr>
            <w:tcW w:w="576" w:type="pct"/>
            <w:shd w:val="clear" w:color="auto" w:fill="FFFFFF" w:themeFill="background1"/>
            <w:vAlign w:val="bottom"/>
            <w:hideMark/>
          </w:tcPr>
          <w:p w14:paraId="3EAB1AB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2,91</w:t>
            </w:r>
          </w:p>
        </w:tc>
        <w:tc>
          <w:tcPr>
            <w:tcW w:w="796" w:type="pct"/>
            <w:shd w:val="clear" w:color="auto" w:fill="FFFFFF" w:themeFill="background1"/>
            <w:vAlign w:val="bottom"/>
            <w:hideMark/>
          </w:tcPr>
          <w:p w14:paraId="452D22D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2.974.665,00</w:t>
            </w:r>
          </w:p>
        </w:tc>
      </w:tr>
      <w:tr w:rsidR="002C4E44" w:rsidRPr="008D4E48" w14:paraId="499C976A" w14:textId="77777777" w:rsidTr="005622C2">
        <w:trPr>
          <w:trHeight w:val="20"/>
          <w:jc w:val="center"/>
        </w:trPr>
        <w:tc>
          <w:tcPr>
            <w:tcW w:w="570" w:type="pct"/>
            <w:shd w:val="clear" w:color="auto" w:fill="FFFFFF" w:themeFill="background1"/>
            <w:vAlign w:val="bottom"/>
            <w:hideMark/>
          </w:tcPr>
          <w:p w14:paraId="5453FFC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A105302</w:t>
            </w:r>
          </w:p>
        </w:tc>
        <w:tc>
          <w:tcPr>
            <w:tcW w:w="1526" w:type="pct"/>
            <w:shd w:val="clear" w:color="auto" w:fill="FFFFFF" w:themeFill="background1"/>
            <w:vAlign w:val="bottom"/>
            <w:hideMark/>
          </w:tcPr>
          <w:p w14:paraId="3588659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PROGRAMSKI SADRŽAJ "B" - UPRAVNI ODJEL ZA DRUŠTVENE DJELATNOSTI</w:t>
            </w:r>
          </w:p>
        </w:tc>
        <w:tc>
          <w:tcPr>
            <w:tcW w:w="796" w:type="pct"/>
            <w:shd w:val="clear" w:color="auto" w:fill="FFFFFF" w:themeFill="background1"/>
            <w:vAlign w:val="bottom"/>
            <w:hideMark/>
          </w:tcPr>
          <w:p w14:paraId="4CAEF63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4.160.220,00</w:t>
            </w:r>
          </w:p>
        </w:tc>
        <w:tc>
          <w:tcPr>
            <w:tcW w:w="736" w:type="pct"/>
            <w:shd w:val="clear" w:color="auto" w:fill="FFFFFF" w:themeFill="background1"/>
            <w:vAlign w:val="bottom"/>
            <w:hideMark/>
          </w:tcPr>
          <w:p w14:paraId="6F28DFC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- 10.918,00</w:t>
            </w:r>
          </w:p>
        </w:tc>
        <w:tc>
          <w:tcPr>
            <w:tcW w:w="576" w:type="pct"/>
            <w:shd w:val="clear" w:color="auto" w:fill="FFFFFF" w:themeFill="background1"/>
            <w:vAlign w:val="bottom"/>
            <w:hideMark/>
          </w:tcPr>
          <w:p w14:paraId="0E1D541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- 0,26</w:t>
            </w:r>
          </w:p>
        </w:tc>
        <w:tc>
          <w:tcPr>
            <w:tcW w:w="796" w:type="pct"/>
            <w:shd w:val="clear" w:color="auto" w:fill="FFFFFF" w:themeFill="background1"/>
            <w:vAlign w:val="bottom"/>
            <w:hideMark/>
          </w:tcPr>
          <w:p w14:paraId="162FFA2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4.149.302,00</w:t>
            </w:r>
          </w:p>
        </w:tc>
      </w:tr>
      <w:tr w:rsidR="002C4E44" w:rsidRPr="008D4E48" w14:paraId="745F92A7" w14:textId="77777777" w:rsidTr="005622C2">
        <w:trPr>
          <w:trHeight w:val="20"/>
          <w:jc w:val="center"/>
        </w:trPr>
        <w:tc>
          <w:tcPr>
            <w:tcW w:w="570" w:type="pct"/>
            <w:shd w:val="clear" w:color="auto" w:fill="FFFFFF" w:themeFill="background1"/>
            <w:vAlign w:val="bottom"/>
            <w:hideMark/>
          </w:tcPr>
          <w:p w14:paraId="176990E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47E8CE2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4938842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4.160.220,00</w:t>
            </w:r>
          </w:p>
        </w:tc>
        <w:tc>
          <w:tcPr>
            <w:tcW w:w="736" w:type="pct"/>
            <w:shd w:val="clear" w:color="auto" w:fill="FFFFFF" w:themeFill="background1"/>
            <w:vAlign w:val="bottom"/>
            <w:hideMark/>
          </w:tcPr>
          <w:p w14:paraId="1832C6E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- 32.700,00</w:t>
            </w:r>
          </w:p>
        </w:tc>
        <w:tc>
          <w:tcPr>
            <w:tcW w:w="576" w:type="pct"/>
            <w:shd w:val="clear" w:color="auto" w:fill="FFFFFF" w:themeFill="background1"/>
            <w:vAlign w:val="bottom"/>
            <w:hideMark/>
          </w:tcPr>
          <w:p w14:paraId="6F05539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- 0,79</w:t>
            </w:r>
          </w:p>
        </w:tc>
        <w:tc>
          <w:tcPr>
            <w:tcW w:w="796" w:type="pct"/>
            <w:shd w:val="clear" w:color="auto" w:fill="FFFFFF" w:themeFill="background1"/>
            <w:vAlign w:val="bottom"/>
            <w:hideMark/>
          </w:tcPr>
          <w:p w14:paraId="3A65F47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4.127.520,00</w:t>
            </w:r>
          </w:p>
        </w:tc>
      </w:tr>
      <w:tr w:rsidR="002C4E44" w:rsidRPr="008D4E48" w14:paraId="2CA00F93" w14:textId="77777777" w:rsidTr="005622C2">
        <w:trPr>
          <w:trHeight w:val="20"/>
          <w:jc w:val="center"/>
        </w:trPr>
        <w:tc>
          <w:tcPr>
            <w:tcW w:w="570" w:type="pct"/>
            <w:shd w:val="clear" w:color="auto" w:fill="FFFFFF" w:themeFill="background1"/>
            <w:vAlign w:val="bottom"/>
            <w:hideMark/>
          </w:tcPr>
          <w:p w14:paraId="1189F75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74E1D8E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174C21F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4.156.220,00</w:t>
            </w:r>
          </w:p>
        </w:tc>
        <w:tc>
          <w:tcPr>
            <w:tcW w:w="736" w:type="pct"/>
            <w:shd w:val="clear" w:color="auto" w:fill="FFFFFF" w:themeFill="background1"/>
            <w:vAlign w:val="bottom"/>
            <w:hideMark/>
          </w:tcPr>
          <w:p w14:paraId="5EC0C6B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- 28.700,00</w:t>
            </w:r>
          </w:p>
        </w:tc>
        <w:tc>
          <w:tcPr>
            <w:tcW w:w="576" w:type="pct"/>
            <w:shd w:val="clear" w:color="auto" w:fill="FFFFFF" w:themeFill="background1"/>
            <w:vAlign w:val="bottom"/>
            <w:hideMark/>
          </w:tcPr>
          <w:p w14:paraId="24954D1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- 0,69</w:t>
            </w:r>
          </w:p>
        </w:tc>
        <w:tc>
          <w:tcPr>
            <w:tcW w:w="796" w:type="pct"/>
            <w:shd w:val="clear" w:color="auto" w:fill="FFFFFF" w:themeFill="background1"/>
            <w:vAlign w:val="bottom"/>
            <w:hideMark/>
          </w:tcPr>
          <w:p w14:paraId="0EBABAE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4.127.520,00</w:t>
            </w:r>
          </w:p>
        </w:tc>
      </w:tr>
      <w:tr w:rsidR="002C4E44" w:rsidRPr="008D4E48" w14:paraId="22B46A14" w14:textId="77777777" w:rsidTr="005622C2">
        <w:trPr>
          <w:trHeight w:val="20"/>
          <w:jc w:val="center"/>
        </w:trPr>
        <w:tc>
          <w:tcPr>
            <w:tcW w:w="570" w:type="pct"/>
            <w:shd w:val="clear" w:color="auto" w:fill="FFFFFF" w:themeFill="background1"/>
            <w:vAlign w:val="bottom"/>
            <w:hideMark/>
          </w:tcPr>
          <w:p w14:paraId="138238F8"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05D04F46"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237DE75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99.500,00</w:t>
            </w:r>
          </w:p>
        </w:tc>
        <w:tc>
          <w:tcPr>
            <w:tcW w:w="736" w:type="pct"/>
            <w:shd w:val="clear" w:color="auto" w:fill="FFFFFF" w:themeFill="background1"/>
            <w:vAlign w:val="bottom"/>
            <w:hideMark/>
          </w:tcPr>
          <w:p w14:paraId="3021470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7.400,00</w:t>
            </w:r>
          </w:p>
        </w:tc>
        <w:tc>
          <w:tcPr>
            <w:tcW w:w="576" w:type="pct"/>
            <w:shd w:val="clear" w:color="auto" w:fill="FFFFFF" w:themeFill="background1"/>
            <w:vAlign w:val="bottom"/>
            <w:hideMark/>
          </w:tcPr>
          <w:p w14:paraId="07ADCD0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7,44</w:t>
            </w:r>
          </w:p>
        </w:tc>
        <w:tc>
          <w:tcPr>
            <w:tcW w:w="796" w:type="pct"/>
            <w:shd w:val="clear" w:color="auto" w:fill="FFFFFF" w:themeFill="background1"/>
            <w:vAlign w:val="bottom"/>
            <w:hideMark/>
          </w:tcPr>
          <w:p w14:paraId="319E587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106.900,00</w:t>
            </w:r>
          </w:p>
        </w:tc>
      </w:tr>
      <w:tr w:rsidR="002C4E44" w:rsidRPr="008D4E48" w14:paraId="38196FD9" w14:textId="77777777" w:rsidTr="005622C2">
        <w:trPr>
          <w:trHeight w:val="20"/>
          <w:jc w:val="center"/>
        </w:trPr>
        <w:tc>
          <w:tcPr>
            <w:tcW w:w="570" w:type="pct"/>
            <w:shd w:val="clear" w:color="auto" w:fill="FFFFFF" w:themeFill="background1"/>
            <w:vAlign w:val="bottom"/>
            <w:hideMark/>
          </w:tcPr>
          <w:p w14:paraId="7E56587B"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35</w:t>
            </w:r>
          </w:p>
        </w:tc>
        <w:tc>
          <w:tcPr>
            <w:tcW w:w="1526" w:type="pct"/>
            <w:shd w:val="clear" w:color="auto" w:fill="FFFFFF" w:themeFill="background1"/>
            <w:vAlign w:val="bottom"/>
            <w:hideMark/>
          </w:tcPr>
          <w:p w14:paraId="518D5102"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Subvencije</w:t>
            </w:r>
          </w:p>
        </w:tc>
        <w:tc>
          <w:tcPr>
            <w:tcW w:w="796" w:type="pct"/>
            <w:shd w:val="clear" w:color="auto" w:fill="FFFFFF" w:themeFill="background1"/>
            <w:vAlign w:val="bottom"/>
            <w:hideMark/>
          </w:tcPr>
          <w:p w14:paraId="356989F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3.916.620,00</w:t>
            </w:r>
          </w:p>
        </w:tc>
        <w:tc>
          <w:tcPr>
            <w:tcW w:w="736" w:type="pct"/>
            <w:shd w:val="clear" w:color="auto" w:fill="FFFFFF" w:themeFill="background1"/>
            <w:vAlign w:val="bottom"/>
            <w:hideMark/>
          </w:tcPr>
          <w:p w14:paraId="2CDF03E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02A584B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22E14B7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3.916.620,00</w:t>
            </w:r>
          </w:p>
        </w:tc>
      </w:tr>
      <w:tr w:rsidR="002C4E44" w:rsidRPr="008D4E48" w14:paraId="0063A11F" w14:textId="77777777" w:rsidTr="005622C2">
        <w:trPr>
          <w:trHeight w:val="20"/>
          <w:jc w:val="center"/>
        </w:trPr>
        <w:tc>
          <w:tcPr>
            <w:tcW w:w="570" w:type="pct"/>
            <w:shd w:val="clear" w:color="auto" w:fill="FFFFFF" w:themeFill="background1"/>
            <w:vAlign w:val="bottom"/>
            <w:hideMark/>
          </w:tcPr>
          <w:p w14:paraId="42E4B139"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38</w:t>
            </w:r>
          </w:p>
        </w:tc>
        <w:tc>
          <w:tcPr>
            <w:tcW w:w="1526" w:type="pct"/>
            <w:shd w:val="clear" w:color="auto" w:fill="FFFFFF" w:themeFill="background1"/>
            <w:vAlign w:val="bottom"/>
            <w:hideMark/>
          </w:tcPr>
          <w:p w14:paraId="5A6FA5EE"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Ostali rashodi</w:t>
            </w:r>
          </w:p>
        </w:tc>
        <w:tc>
          <w:tcPr>
            <w:tcW w:w="796" w:type="pct"/>
            <w:shd w:val="clear" w:color="auto" w:fill="FFFFFF" w:themeFill="background1"/>
            <w:vAlign w:val="bottom"/>
            <w:hideMark/>
          </w:tcPr>
          <w:p w14:paraId="083D8D9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140.100,00</w:t>
            </w:r>
          </w:p>
        </w:tc>
        <w:tc>
          <w:tcPr>
            <w:tcW w:w="736" w:type="pct"/>
            <w:shd w:val="clear" w:color="auto" w:fill="FFFFFF" w:themeFill="background1"/>
            <w:vAlign w:val="bottom"/>
            <w:hideMark/>
          </w:tcPr>
          <w:p w14:paraId="3C6D32B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- 36.100,00</w:t>
            </w:r>
          </w:p>
        </w:tc>
        <w:tc>
          <w:tcPr>
            <w:tcW w:w="576" w:type="pct"/>
            <w:shd w:val="clear" w:color="auto" w:fill="FFFFFF" w:themeFill="background1"/>
            <w:vAlign w:val="bottom"/>
            <w:hideMark/>
          </w:tcPr>
          <w:p w14:paraId="444083E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- 25,77</w:t>
            </w:r>
          </w:p>
        </w:tc>
        <w:tc>
          <w:tcPr>
            <w:tcW w:w="796" w:type="pct"/>
            <w:shd w:val="clear" w:color="auto" w:fill="FFFFFF" w:themeFill="background1"/>
            <w:vAlign w:val="bottom"/>
            <w:hideMark/>
          </w:tcPr>
          <w:p w14:paraId="7A112FC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104.000,00</w:t>
            </w:r>
          </w:p>
        </w:tc>
      </w:tr>
      <w:tr w:rsidR="002C4E44" w:rsidRPr="008D4E48" w14:paraId="53A4777B" w14:textId="77777777" w:rsidTr="005622C2">
        <w:trPr>
          <w:trHeight w:val="20"/>
          <w:jc w:val="center"/>
        </w:trPr>
        <w:tc>
          <w:tcPr>
            <w:tcW w:w="570" w:type="pct"/>
            <w:shd w:val="clear" w:color="auto" w:fill="FFFFFF" w:themeFill="background1"/>
            <w:vAlign w:val="bottom"/>
            <w:hideMark/>
          </w:tcPr>
          <w:p w14:paraId="0928C70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7C691EA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67CAE31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4.000,00</w:t>
            </w:r>
          </w:p>
        </w:tc>
        <w:tc>
          <w:tcPr>
            <w:tcW w:w="736" w:type="pct"/>
            <w:shd w:val="clear" w:color="auto" w:fill="FFFFFF" w:themeFill="background1"/>
            <w:vAlign w:val="bottom"/>
            <w:hideMark/>
          </w:tcPr>
          <w:p w14:paraId="6D7633C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- 4.000,00</w:t>
            </w:r>
          </w:p>
        </w:tc>
        <w:tc>
          <w:tcPr>
            <w:tcW w:w="576" w:type="pct"/>
            <w:shd w:val="clear" w:color="auto" w:fill="FFFFFF" w:themeFill="background1"/>
            <w:vAlign w:val="bottom"/>
            <w:hideMark/>
          </w:tcPr>
          <w:p w14:paraId="6AAD5E5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180A066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0EB6AACC" w14:textId="77777777" w:rsidTr="005622C2">
        <w:trPr>
          <w:trHeight w:val="20"/>
          <w:jc w:val="center"/>
        </w:trPr>
        <w:tc>
          <w:tcPr>
            <w:tcW w:w="570" w:type="pct"/>
            <w:shd w:val="clear" w:color="auto" w:fill="FFFFFF" w:themeFill="background1"/>
            <w:vAlign w:val="bottom"/>
            <w:hideMark/>
          </w:tcPr>
          <w:p w14:paraId="67889042"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7D13275D"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62DA107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4.000,00</w:t>
            </w:r>
          </w:p>
        </w:tc>
        <w:tc>
          <w:tcPr>
            <w:tcW w:w="736" w:type="pct"/>
            <w:shd w:val="clear" w:color="auto" w:fill="FFFFFF" w:themeFill="background1"/>
            <w:vAlign w:val="bottom"/>
            <w:hideMark/>
          </w:tcPr>
          <w:p w14:paraId="62B7BFC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- 4.000,00</w:t>
            </w:r>
          </w:p>
        </w:tc>
        <w:tc>
          <w:tcPr>
            <w:tcW w:w="576" w:type="pct"/>
            <w:shd w:val="clear" w:color="auto" w:fill="FFFFFF" w:themeFill="background1"/>
            <w:vAlign w:val="bottom"/>
            <w:hideMark/>
          </w:tcPr>
          <w:p w14:paraId="3E447DB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- 100,00</w:t>
            </w:r>
          </w:p>
        </w:tc>
        <w:tc>
          <w:tcPr>
            <w:tcW w:w="796" w:type="pct"/>
            <w:shd w:val="clear" w:color="auto" w:fill="FFFFFF" w:themeFill="background1"/>
            <w:vAlign w:val="bottom"/>
            <w:hideMark/>
          </w:tcPr>
          <w:p w14:paraId="6496F80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r>
      <w:tr w:rsidR="002C4E44" w:rsidRPr="008D4E48" w14:paraId="47439181" w14:textId="77777777" w:rsidTr="005622C2">
        <w:trPr>
          <w:trHeight w:val="20"/>
          <w:jc w:val="center"/>
        </w:trPr>
        <w:tc>
          <w:tcPr>
            <w:tcW w:w="570" w:type="pct"/>
            <w:shd w:val="clear" w:color="auto" w:fill="FFFFFF" w:themeFill="background1"/>
            <w:vAlign w:val="bottom"/>
            <w:hideMark/>
          </w:tcPr>
          <w:p w14:paraId="10C2FDB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4.1.</w:t>
            </w:r>
          </w:p>
        </w:tc>
        <w:tc>
          <w:tcPr>
            <w:tcW w:w="1526" w:type="pct"/>
            <w:shd w:val="clear" w:color="auto" w:fill="FFFFFF" w:themeFill="background1"/>
            <w:vAlign w:val="bottom"/>
            <w:hideMark/>
          </w:tcPr>
          <w:p w14:paraId="238B683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Tekuće pomoći iz državnog proračuna</w:t>
            </w:r>
          </w:p>
        </w:tc>
        <w:tc>
          <w:tcPr>
            <w:tcW w:w="796" w:type="pct"/>
            <w:shd w:val="clear" w:color="auto" w:fill="FFFFFF" w:themeFill="background1"/>
            <w:vAlign w:val="bottom"/>
            <w:hideMark/>
          </w:tcPr>
          <w:p w14:paraId="362AA61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36" w:type="pct"/>
            <w:shd w:val="clear" w:color="auto" w:fill="FFFFFF" w:themeFill="background1"/>
            <w:vAlign w:val="bottom"/>
            <w:hideMark/>
          </w:tcPr>
          <w:p w14:paraId="1D3236C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21.782,00</w:t>
            </w:r>
          </w:p>
        </w:tc>
        <w:tc>
          <w:tcPr>
            <w:tcW w:w="576" w:type="pct"/>
            <w:shd w:val="clear" w:color="auto" w:fill="FFFFFF" w:themeFill="background1"/>
            <w:vAlign w:val="bottom"/>
            <w:hideMark/>
          </w:tcPr>
          <w:p w14:paraId="2A6BCD7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w:t>
            </w:r>
          </w:p>
        </w:tc>
        <w:tc>
          <w:tcPr>
            <w:tcW w:w="796" w:type="pct"/>
            <w:shd w:val="clear" w:color="auto" w:fill="FFFFFF" w:themeFill="background1"/>
            <w:vAlign w:val="bottom"/>
            <w:hideMark/>
          </w:tcPr>
          <w:p w14:paraId="04B5A33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21.782,00</w:t>
            </w:r>
          </w:p>
        </w:tc>
      </w:tr>
      <w:tr w:rsidR="002C4E44" w:rsidRPr="008D4E48" w14:paraId="7747A031" w14:textId="77777777" w:rsidTr="005622C2">
        <w:trPr>
          <w:trHeight w:val="20"/>
          <w:jc w:val="center"/>
        </w:trPr>
        <w:tc>
          <w:tcPr>
            <w:tcW w:w="570" w:type="pct"/>
            <w:shd w:val="clear" w:color="auto" w:fill="FFFFFF" w:themeFill="background1"/>
            <w:vAlign w:val="bottom"/>
            <w:hideMark/>
          </w:tcPr>
          <w:p w14:paraId="0631ECD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44589C7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1676AA2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36" w:type="pct"/>
            <w:shd w:val="clear" w:color="auto" w:fill="FFFFFF" w:themeFill="background1"/>
            <w:vAlign w:val="bottom"/>
            <w:hideMark/>
          </w:tcPr>
          <w:p w14:paraId="616AE48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10.782,00</w:t>
            </w:r>
          </w:p>
        </w:tc>
        <w:tc>
          <w:tcPr>
            <w:tcW w:w="576" w:type="pct"/>
            <w:shd w:val="clear" w:color="auto" w:fill="FFFFFF" w:themeFill="background1"/>
            <w:vAlign w:val="bottom"/>
            <w:hideMark/>
          </w:tcPr>
          <w:p w14:paraId="5CCEC02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w:t>
            </w:r>
          </w:p>
        </w:tc>
        <w:tc>
          <w:tcPr>
            <w:tcW w:w="796" w:type="pct"/>
            <w:shd w:val="clear" w:color="auto" w:fill="FFFFFF" w:themeFill="background1"/>
            <w:vAlign w:val="bottom"/>
            <w:hideMark/>
          </w:tcPr>
          <w:p w14:paraId="02AE643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10.782,00</w:t>
            </w:r>
          </w:p>
        </w:tc>
      </w:tr>
      <w:tr w:rsidR="002C4E44" w:rsidRPr="008D4E48" w14:paraId="7E81393B" w14:textId="77777777" w:rsidTr="005622C2">
        <w:trPr>
          <w:trHeight w:val="20"/>
          <w:jc w:val="center"/>
        </w:trPr>
        <w:tc>
          <w:tcPr>
            <w:tcW w:w="570" w:type="pct"/>
            <w:shd w:val="clear" w:color="auto" w:fill="FFFFFF" w:themeFill="background1"/>
            <w:vAlign w:val="bottom"/>
            <w:hideMark/>
          </w:tcPr>
          <w:p w14:paraId="11D96E91"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5D737755"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31B5DCB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36" w:type="pct"/>
            <w:shd w:val="clear" w:color="auto" w:fill="FFFFFF" w:themeFill="background1"/>
            <w:vAlign w:val="bottom"/>
            <w:hideMark/>
          </w:tcPr>
          <w:p w14:paraId="28E1DE8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10.782,00</w:t>
            </w:r>
          </w:p>
        </w:tc>
        <w:tc>
          <w:tcPr>
            <w:tcW w:w="576" w:type="pct"/>
            <w:shd w:val="clear" w:color="auto" w:fill="FFFFFF" w:themeFill="background1"/>
            <w:vAlign w:val="bottom"/>
            <w:hideMark/>
          </w:tcPr>
          <w:p w14:paraId="7C21DC4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100,00</w:t>
            </w:r>
          </w:p>
        </w:tc>
        <w:tc>
          <w:tcPr>
            <w:tcW w:w="796" w:type="pct"/>
            <w:shd w:val="clear" w:color="auto" w:fill="FFFFFF" w:themeFill="background1"/>
            <w:vAlign w:val="bottom"/>
            <w:hideMark/>
          </w:tcPr>
          <w:p w14:paraId="3A0C220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10.782,00</w:t>
            </w:r>
          </w:p>
        </w:tc>
      </w:tr>
      <w:tr w:rsidR="002C4E44" w:rsidRPr="008D4E48" w14:paraId="161CF99E" w14:textId="77777777" w:rsidTr="005622C2">
        <w:trPr>
          <w:trHeight w:val="20"/>
          <w:jc w:val="center"/>
        </w:trPr>
        <w:tc>
          <w:tcPr>
            <w:tcW w:w="570" w:type="pct"/>
            <w:shd w:val="clear" w:color="auto" w:fill="FFFFFF" w:themeFill="background1"/>
            <w:vAlign w:val="bottom"/>
            <w:hideMark/>
          </w:tcPr>
          <w:p w14:paraId="3E7D877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70C2C3F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7AE4852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36" w:type="pct"/>
            <w:shd w:val="clear" w:color="auto" w:fill="FFFFFF" w:themeFill="background1"/>
            <w:vAlign w:val="bottom"/>
            <w:hideMark/>
          </w:tcPr>
          <w:p w14:paraId="2BD488B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11.000,00</w:t>
            </w:r>
          </w:p>
        </w:tc>
        <w:tc>
          <w:tcPr>
            <w:tcW w:w="576" w:type="pct"/>
            <w:shd w:val="clear" w:color="auto" w:fill="FFFFFF" w:themeFill="background1"/>
            <w:vAlign w:val="bottom"/>
            <w:hideMark/>
          </w:tcPr>
          <w:p w14:paraId="138E088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w:t>
            </w:r>
          </w:p>
        </w:tc>
        <w:tc>
          <w:tcPr>
            <w:tcW w:w="796" w:type="pct"/>
            <w:shd w:val="clear" w:color="auto" w:fill="FFFFFF" w:themeFill="background1"/>
            <w:vAlign w:val="bottom"/>
            <w:hideMark/>
          </w:tcPr>
          <w:p w14:paraId="4AEA35C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11.000,00</w:t>
            </w:r>
          </w:p>
        </w:tc>
      </w:tr>
      <w:tr w:rsidR="002C4E44" w:rsidRPr="008D4E48" w14:paraId="0334866D" w14:textId="77777777" w:rsidTr="005622C2">
        <w:trPr>
          <w:trHeight w:val="20"/>
          <w:jc w:val="center"/>
        </w:trPr>
        <w:tc>
          <w:tcPr>
            <w:tcW w:w="570" w:type="pct"/>
            <w:shd w:val="clear" w:color="auto" w:fill="FFFFFF" w:themeFill="background1"/>
            <w:vAlign w:val="bottom"/>
            <w:hideMark/>
          </w:tcPr>
          <w:p w14:paraId="70A0E754"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67D785E9"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52393A5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36" w:type="pct"/>
            <w:shd w:val="clear" w:color="auto" w:fill="FFFFFF" w:themeFill="background1"/>
            <w:vAlign w:val="bottom"/>
            <w:hideMark/>
          </w:tcPr>
          <w:p w14:paraId="7880481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11.000,00</w:t>
            </w:r>
          </w:p>
        </w:tc>
        <w:tc>
          <w:tcPr>
            <w:tcW w:w="576" w:type="pct"/>
            <w:shd w:val="clear" w:color="auto" w:fill="FFFFFF" w:themeFill="background1"/>
            <w:vAlign w:val="bottom"/>
            <w:hideMark/>
          </w:tcPr>
          <w:p w14:paraId="6C5A797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100,00</w:t>
            </w:r>
          </w:p>
        </w:tc>
        <w:tc>
          <w:tcPr>
            <w:tcW w:w="796" w:type="pct"/>
            <w:shd w:val="clear" w:color="auto" w:fill="FFFFFF" w:themeFill="background1"/>
            <w:vAlign w:val="bottom"/>
            <w:hideMark/>
          </w:tcPr>
          <w:p w14:paraId="65F1AAD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11.000,00</w:t>
            </w:r>
          </w:p>
        </w:tc>
      </w:tr>
      <w:tr w:rsidR="002C4E44" w:rsidRPr="008D4E48" w14:paraId="3558633E" w14:textId="77777777" w:rsidTr="005622C2">
        <w:trPr>
          <w:trHeight w:val="20"/>
          <w:jc w:val="center"/>
        </w:trPr>
        <w:tc>
          <w:tcPr>
            <w:tcW w:w="570" w:type="pct"/>
            <w:shd w:val="clear" w:color="auto" w:fill="FFFFFF" w:themeFill="background1"/>
            <w:vAlign w:val="bottom"/>
            <w:hideMark/>
          </w:tcPr>
          <w:p w14:paraId="1115C88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lastRenderedPageBreak/>
              <w:t>Glava 20402</w:t>
            </w:r>
          </w:p>
        </w:tc>
        <w:tc>
          <w:tcPr>
            <w:tcW w:w="1526" w:type="pct"/>
            <w:shd w:val="clear" w:color="auto" w:fill="FFFFFF" w:themeFill="background1"/>
            <w:vAlign w:val="bottom"/>
            <w:hideMark/>
          </w:tcPr>
          <w:p w14:paraId="0BBAE77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DJEČJI VRTIĆI</w:t>
            </w:r>
          </w:p>
        </w:tc>
        <w:tc>
          <w:tcPr>
            <w:tcW w:w="796" w:type="pct"/>
            <w:shd w:val="clear" w:color="auto" w:fill="FFFFFF" w:themeFill="background1"/>
            <w:vAlign w:val="bottom"/>
            <w:hideMark/>
          </w:tcPr>
          <w:p w14:paraId="1C4DC95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16.197.589,38</w:t>
            </w:r>
          </w:p>
        </w:tc>
        <w:tc>
          <w:tcPr>
            <w:tcW w:w="736" w:type="pct"/>
            <w:shd w:val="clear" w:color="auto" w:fill="FFFFFF" w:themeFill="background1"/>
            <w:vAlign w:val="bottom"/>
            <w:hideMark/>
          </w:tcPr>
          <w:p w14:paraId="6F311E8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39.642,00</w:t>
            </w:r>
          </w:p>
        </w:tc>
        <w:tc>
          <w:tcPr>
            <w:tcW w:w="576" w:type="pct"/>
            <w:shd w:val="clear" w:color="auto" w:fill="FFFFFF" w:themeFill="background1"/>
            <w:vAlign w:val="bottom"/>
            <w:hideMark/>
          </w:tcPr>
          <w:p w14:paraId="4A6C6B9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0,24</w:t>
            </w:r>
          </w:p>
        </w:tc>
        <w:tc>
          <w:tcPr>
            <w:tcW w:w="796" w:type="pct"/>
            <w:shd w:val="clear" w:color="auto" w:fill="FFFFFF" w:themeFill="background1"/>
            <w:vAlign w:val="bottom"/>
            <w:hideMark/>
          </w:tcPr>
          <w:p w14:paraId="3C69791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16.237.231,38</w:t>
            </w:r>
          </w:p>
        </w:tc>
      </w:tr>
      <w:tr w:rsidR="002C4E44" w:rsidRPr="008D4E48" w14:paraId="20CE717F" w14:textId="77777777" w:rsidTr="005622C2">
        <w:trPr>
          <w:trHeight w:val="20"/>
          <w:jc w:val="center"/>
        </w:trPr>
        <w:tc>
          <w:tcPr>
            <w:tcW w:w="570" w:type="pct"/>
            <w:shd w:val="clear" w:color="auto" w:fill="FFFFFF" w:themeFill="background1"/>
            <w:vAlign w:val="bottom"/>
            <w:hideMark/>
          </w:tcPr>
          <w:p w14:paraId="1AE4183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Program 1054</w:t>
            </w:r>
          </w:p>
        </w:tc>
        <w:tc>
          <w:tcPr>
            <w:tcW w:w="1526" w:type="pct"/>
            <w:shd w:val="clear" w:color="auto" w:fill="FFFFFF" w:themeFill="background1"/>
            <w:vAlign w:val="bottom"/>
            <w:hideMark/>
          </w:tcPr>
          <w:p w14:paraId="3B81D5E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REDOVNU DJELATNOST DJEČJEG VRTIĆA</w:t>
            </w:r>
          </w:p>
        </w:tc>
        <w:tc>
          <w:tcPr>
            <w:tcW w:w="796" w:type="pct"/>
            <w:shd w:val="clear" w:color="auto" w:fill="FFFFFF" w:themeFill="background1"/>
            <w:vAlign w:val="bottom"/>
            <w:hideMark/>
          </w:tcPr>
          <w:p w14:paraId="7EF7527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14.077.181,18</w:t>
            </w:r>
          </w:p>
        </w:tc>
        <w:tc>
          <w:tcPr>
            <w:tcW w:w="736" w:type="pct"/>
            <w:shd w:val="clear" w:color="auto" w:fill="FFFFFF" w:themeFill="background1"/>
            <w:vAlign w:val="bottom"/>
            <w:hideMark/>
          </w:tcPr>
          <w:p w14:paraId="712443E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6.642,00</w:t>
            </w:r>
          </w:p>
        </w:tc>
        <w:tc>
          <w:tcPr>
            <w:tcW w:w="576" w:type="pct"/>
            <w:shd w:val="clear" w:color="auto" w:fill="FFFFFF" w:themeFill="background1"/>
            <w:vAlign w:val="bottom"/>
            <w:hideMark/>
          </w:tcPr>
          <w:p w14:paraId="174DBB4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0,05</w:t>
            </w:r>
          </w:p>
        </w:tc>
        <w:tc>
          <w:tcPr>
            <w:tcW w:w="796" w:type="pct"/>
            <w:shd w:val="clear" w:color="auto" w:fill="FFFFFF" w:themeFill="background1"/>
            <w:vAlign w:val="bottom"/>
            <w:hideMark/>
          </w:tcPr>
          <w:p w14:paraId="1C165BD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14.083.823,18</w:t>
            </w:r>
          </w:p>
        </w:tc>
      </w:tr>
      <w:tr w:rsidR="002C4E44" w:rsidRPr="008D4E48" w14:paraId="14D9938B" w14:textId="77777777" w:rsidTr="005622C2">
        <w:trPr>
          <w:trHeight w:val="20"/>
          <w:jc w:val="center"/>
        </w:trPr>
        <w:tc>
          <w:tcPr>
            <w:tcW w:w="570" w:type="pct"/>
            <w:shd w:val="clear" w:color="auto" w:fill="FFFFFF" w:themeFill="background1"/>
            <w:vAlign w:val="bottom"/>
            <w:hideMark/>
          </w:tcPr>
          <w:p w14:paraId="2AE4CA9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A105401</w:t>
            </w:r>
          </w:p>
        </w:tc>
        <w:tc>
          <w:tcPr>
            <w:tcW w:w="1526" w:type="pct"/>
            <w:shd w:val="clear" w:color="auto" w:fill="FFFFFF" w:themeFill="background1"/>
            <w:vAlign w:val="bottom"/>
            <w:hideMark/>
          </w:tcPr>
          <w:p w14:paraId="263BBD5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PLAĆE DJEČJEG VRTIĆA</w:t>
            </w:r>
          </w:p>
        </w:tc>
        <w:tc>
          <w:tcPr>
            <w:tcW w:w="796" w:type="pct"/>
            <w:shd w:val="clear" w:color="auto" w:fill="FFFFFF" w:themeFill="background1"/>
            <w:vAlign w:val="bottom"/>
            <w:hideMark/>
          </w:tcPr>
          <w:p w14:paraId="5CDBBA4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11.146.136,00</w:t>
            </w:r>
          </w:p>
        </w:tc>
        <w:tc>
          <w:tcPr>
            <w:tcW w:w="736" w:type="pct"/>
            <w:shd w:val="clear" w:color="auto" w:fill="FFFFFF" w:themeFill="background1"/>
            <w:vAlign w:val="bottom"/>
            <w:hideMark/>
          </w:tcPr>
          <w:p w14:paraId="7486F3F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- 177.083,00</w:t>
            </w:r>
          </w:p>
        </w:tc>
        <w:tc>
          <w:tcPr>
            <w:tcW w:w="576" w:type="pct"/>
            <w:shd w:val="clear" w:color="auto" w:fill="FFFFFF" w:themeFill="background1"/>
            <w:vAlign w:val="bottom"/>
            <w:hideMark/>
          </w:tcPr>
          <w:p w14:paraId="7849217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- 1,59</w:t>
            </w:r>
          </w:p>
        </w:tc>
        <w:tc>
          <w:tcPr>
            <w:tcW w:w="796" w:type="pct"/>
            <w:shd w:val="clear" w:color="auto" w:fill="FFFFFF" w:themeFill="background1"/>
            <w:vAlign w:val="bottom"/>
            <w:hideMark/>
          </w:tcPr>
          <w:p w14:paraId="2895C5F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10.969.053,00</w:t>
            </w:r>
          </w:p>
        </w:tc>
      </w:tr>
      <w:tr w:rsidR="002C4E44" w:rsidRPr="008D4E48" w14:paraId="7CDC4615" w14:textId="77777777" w:rsidTr="005622C2">
        <w:trPr>
          <w:trHeight w:val="20"/>
          <w:jc w:val="center"/>
        </w:trPr>
        <w:tc>
          <w:tcPr>
            <w:tcW w:w="570" w:type="pct"/>
            <w:shd w:val="clear" w:color="auto" w:fill="FFFFFF" w:themeFill="background1"/>
            <w:vAlign w:val="bottom"/>
            <w:hideMark/>
          </w:tcPr>
          <w:p w14:paraId="79FDEF0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1DC8780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2EB06D5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9.306.982,00</w:t>
            </w:r>
          </w:p>
        </w:tc>
        <w:tc>
          <w:tcPr>
            <w:tcW w:w="736" w:type="pct"/>
            <w:shd w:val="clear" w:color="auto" w:fill="FFFFFF" w:themeFill="background1"/>
            <w:vAlign w:val="bottom"/>
            <w:hideMark/>
          </w:tcPr>
          <w:p w14:paraId="415F9E8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- 124.483,00</w:t>
            </w:r>
          </w:p>
        </w:tc>
        <w:tc>
          <w:tcPr>
            <w:tcW w:w="576" w:type="pct"/>
            <w:shd w:val="clear" w:color="auto" w:fill="FFFFFF" w:themeFill="background1"/>
            <w:vAlign w:val="bottom"/>
            <w:hideMark/>
          </w:tcPr>
          <w:p w14:paraId="0C51D83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- 1,34</w:t>
            </w:r>
          </w:p>
        </w:tc>
        <w:tc>
          <w:tcPr>
            <w:tcW w:w="796" w:type="pct"/>
            <w:shd w:val="clear" w:color="auto" w:fill="FFFFFF" w:themeFill="background1"/>
            <w:vAlign w:val="bottom"/>
            <w:hideMark/>
          </w:tcPr>
          <w:p w14:paraId="3AE1A0A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9.182.499,00</w:t>
            </w:r>
          </w:p>
        </w:tc>
      </w:tr>
      <w:tr w:rsidR="002C4E44" w:rsidRPr="008D4E48" w14:paraId="6EAD4333" w14:textId="77777777" w:rsidTr="005622C2">
        <w:trPr>
          <w:trHeight w:val="20"/>
          <w:jc w:val="center"/>
        </w:trPr>
        <w:tc>
          <w:tcPr>
            <w:tcW w:w="570" w:type="pct"/>
            <w:shd w:val="clear" w:color="auto" w:fill="FFFFFF" w:themeFill="background1"/>
            <w:vAlign w:val="bottom"/>
            <w:hideMark/>
          </w:tcPr>
          <w:p w14:paraId="29798EA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3762CD2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6464156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9.306.982,00</w:t>
            </w:r>
          </w:p>
        </w:tc>
        <w:tc>
          <w:tcPr>
            <w:tcW w:w="736" w:type="pct"/>
            <w:shd w:val="clear" w:color="auto" w:fill="FFFFFF" w:themeFill="background1"/>
            <w:vAlign w:val="bottom"/>
            <w:hideMark/>
          </w:tcPr>
          <w:p w14:paraId="6E95BC8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- 124.483,00</w:t>
            </w:r>
          </w:p>
        </w:tc>
        <w:tc>
          <w:tcPr>
            <w:tcW w:w="576" w:type="pct"/>
            <w:shd w:val="clear" w:color="auto" w:fill="FFFFFF" w:themeFill="background1"/>
            <w:vAlign w:val="bottom"/>
            <w:hideMark/>
          </w:tcPr>
          <w:p w14:paraId="016F468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- 1,34</w:t>
            </w:r>
          </w:p>
        </w:tc>
        <w:tc>
          <w:tcPr>
            <w:tcW w:w="796" w:type="pct"/>
            <w:shd w:val="clear" w:color="auto" w:fill="FFFFFF" w:themeFill="background1"/>
            <w:vAlign w:val="bottom"/>
            <w:hideMark/>
          </w:tcPr>
          <w:p w14:paraId="24F1E36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9.182.499,00</w:t>
            </w:r>
          </w:p>
        </w:tc>
      </w:tr>
      <w:tr w:rsidR="002C4E44" w:rsidRPr="008D4E48" w14:paraId="0A23F620" w14:textId="77777777" w:rsidTr="005622C2">
        <w:trPr>
          <w:trHeight w:val="20"/>
          <w:jc w:val="center"/>
        </w:trPr>
        <w:tc>
          <w:tcPr>
            <w:tcW w:w="570" w:type="pct"/>
            <w:shd w:val="clear" w:color="auto" w:fill="FFFFFF" w:themeFill="background1"/>
            <w:vAlign w:val="bottom"/>
            <w:hideMark/>
          </w:tcPr>
          <w:p w14:paraId="07F7F900"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31</w:t>
            </w:r>
          </w:p>
        </w:tc>
        <w:tc>
          <w:tcPr>
            <w:tcW w:w="1526" w:type="pct"/>
            <w:shd w:val="clear" w:color="auto" w:fill="FFFFFF" w:themeFill="background1"/>
            <w:vAlign w:val="bottom"/>
            <w:hideMark/>
          </w:tcPr>
          <w:p w14:paraId="4F181B70"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zaposlene</w:t>
            </w:r>
          </w:p>
        </w:tc>
        <w:tc>
          <w:tcPr>
            <w:tcW w:w="796" w:type="pct"/>
            <w:shd w:val="clear" w:color="auto" w:fill="FFFFFF" w:themeFill="background1"/>
            <w:vAlign w:val="bottom"/>
            <w:hideMark/>
          </w:tcPr>
          <w:p w14:paraId="6AE1787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9.306.982,00</w:t>
            </w:r>
          </w:p>
        </w:tc>
        <w:tc>
          <w:tcPr>
            <w:tcW w:w="736" w:type="pct"/>
            <w:shd w:val="clear" w:color="auto" w:fill="FFFFFF" w:themeFill="background1"/>
            <w:vAlign w:val="bottom"/>
            <w:hideMark/>
          </w:tcPr>
          <w:p w14:paraId="66D86DA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- 124.483,00</w:t>
            </w:r>
          </w:p>
        </w:tc>
        <w:tc>
          <w:tcPr>
            <w:tcW w:w="576" w:type="pct"/>
            <w:shd w:val="clear" w:color="auto" w:fill="FFFFFF" w:themeFill="background1"/>
            <w:vAlign w:val="bottom"/>
            <w:hideMark/>
          </w:tcPr>
          <w:p w14:paraId="17F4D2C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- 1,34</w:t>
            </w:r>
          </w:p>
        </w:tc>
        <w:tc>
          <w:tcPr>
            <w:tcW w:w="796" w:type="pct"/>
            <w:shd w:val="clear" w:color="auto" w:fill="FFFFFF" w:themeFill="background1"/>
            <w:vAlign w:val="bottom"/>
            <w:hideMark/>
          </w:tcPr>
          <w:p w14:paraId="2646EDF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9.182.499,00</w:t>
            </w:r>
          </w:p>
        </w:tc>
      </w:tr>
      <w:tr w:rsidR="002C4E44" w:rsidRPr="008D4E48" w14:paraId="309C67D8" w14:textId="77777777" w:rsidTr="005622C2">
        <w:trPr>
          <w:trHeight w:val="20"/>
          <w:jc w:val="center"/>
        </w:trPr>
        <w:tc>
          <w:tcPr>
            <w:tcW w:w="570" w:type="pct"/>
            <w:shd w:val="clear" w:color="auto" w:fill="FFFFFF" w:themeFill="background1"/>
            <w:vAlign w:val="bottom"/>
            <w:hideMark/>
          </w:tcPr>
          <w:p w14:paraId="20A5D17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3.9.1</w:t>
            </w:r>
          </w:p>
        </w:tc>
        <w:tc>
          <w:tcPr>
            <w:tcW w:w="1526" w:type="pct"/>
            <w:shd w:val="clear" w:color="auto" w:fill="FFFFFF" w:themeFill="background1"/>
            <w:vAlign w:val="bottom"/>
            <w:hideMark/>
          </w:tcPr>
          <w:p w14:paraId="1462742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Prihodi po posebnim propisima - proračunski korisnici</w:t>
            </w:r>
          </w:p>
        </w:tc>
        <w:tc>
          <w:tcPr>
            <w:tcW w:w="796" w:type="pct"/>
            <w:shd w:val="clear" w:color="auto" w:fill="FFFFFF" w:themeFill="background1"/>
            <w:vAlign w:val="bottom"/>
            <w:hideMark/>
          </w:tcPr>
          <w:p w14:paraId="200F3B3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1.816.519,00</w:t>
            </w:r>
          </w:p>
        </w:tc>
        <w:tc>
          <w:tcPr>
            <w:tcW w:w="736" w:type="pct"/>
            <w:shd w:val="clear" w:color="auto" w:fill="FFFFFF" w:themeFill="background1"/>
            <w:vAlign w:val="bottom"/>
            <w:hideMark/>
          </w:tcPr>
          <w:p w14:paraId="03604DA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- 55.000,00</w:t>
            </w:r>
          </w:p>
        </w:tc>
        <w:tc>
          <w:tcPr>
            <w:tcW w:w="576" w:type="pct"/>
            <w:shd w:val="clear" w:color="auto" w:fill="FFFFFF" w:themeFill="background1"/>
            <w:vAlign w:val="bottom"/>
            <w:hideMark/>
          </w:tcPr>
          <w:p w14:paraId="2090E0B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- 3,03</w:t>
            </w:r>
          </w:p>
        </w:tc>
        <w:tc>
          <w:tcPr>
            <w:tcW w:w="796" w:type="pct"/>
            <w:shd w:val="clear" w:color="auto" w:fill="FFFFFF" w:themeFill="background1"/>
            <w:vAlign w:val="bottom"/>
            <w:hideMark/>
          </w:tcPr>
          <w:p w14:paraId="710A3B9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1.761.519,00</w:t>
            </w:r>
          </w:p>
        </w:tc>
      </w:tr>
      <w:tr w:rsidR="002C4E44" w:rsidRPr="008D4E48" w14:paraId="003ADA52" w14:textId="77777777" w:rsidTr="005622C2">
        <w:trPr>
          <w:trHeight w:val="20"/>
          <w:jc w:val="center"/>
        </w:trPr>
        <w:tc>
          <w:tcPr>
            <w:tcW w:w="570" w:type="pct"/>
            <w:shd w:val="clear" w:color="auto" w:fill="FFFFFF" w:themeFill="background1"/>
            <w:vAlign w:val="bottom"/>
            <w:hideMark/>
          </w:tcPr>
          <w:p w14:paraId="7B48A39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2CB95ED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5E78C09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1.816.519,00</w:t>
            </w:r>
          </w:p>
        </w:tc>
        <w:tc>
          <w:tcPr>
            <w:tcW w:w="736" w:type="pct"/>
            <w:shd w:val="clear" w:color="auto" w:fill="FFFFFF" w:themeFill="background1"/>
            <w:vAlign w:val="bottom"/>
            <w:hideMark/>
          </w:tcPr>
          <w:p w14:paraId="598224B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- 55.000,00</w:t>
            </w:r>
          </w:p>
        </w:tc>
        <w:tc>
          <w:tcPr>
            <w:tcW w:w="576" w:type="pct"/>
            <w:shd w:val="clear" w:color="auto" w:fill="FFFFFF" w:themeFill="background1"/>
            <w:vAlign w:val="bottom"/>
            <w:hideMark/>
          </w:tcPr>
          <w:p w14:paraId="70C69C7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- 3,03</w:t>
            </w:r>
          </w:p>
        </w:tc>
        <w:tc>
          <w:tcPr>
            <w:tcW w:w="796" w:type="pct"/>
            <w:shd w:val="clear" w:color="auto" w:fill="FFFFFF" w:themeFill="background1"/>
            <w:vAlign w:val="bottom"/>
            <w:hideMark/>
          </w:tcPr>
          <w:p w14:paraId="0E6CD52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1.761.519,00</w:t>
            </w:r>
          </w:p>
        </w:tc>
      </w:tr>
      <w:tr w:rsidR="002C4E44" w:rsidRPr="008D4E48" w14:paraId="0F00D072" w14:textId="77777777" w:rsidTr="005622C2">
        <w:trPr>
          <w:trHeight w:val="20"/>
          <w:jc w:val="center"/>
        </w:trPr>
        <w:tc>
          <w:tcPr>
            <w:tcW w:w="570" w:type="pct"/>
            <w:shd w:val="clear" w:color="auto" w:fill="FFFFFF" w:themeFill="background1"/>
            <w:vAlign w:val="bottom"/>
            <w:hideMark/>
          </w:tcPr>
          <w:p w14:paraId="6CD62D64"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31</w:t>
            </w:r>
          </w:p>
        </w:tc>
        <w:tc>
          <w:tcPr>
            <w:tcW w:w="1526" w:type="pct"/>
            <w:shd w:val="clear" w:color="auto" w:fill="FFFFFF" w:themeFill="background1"/>
            <w:vAlign w:val="bottom"/>
            <w:hideMark/>
          </w:tcPr>
          <w:p w14:paraId="6F98389B"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zaposlene</w:t>
            </w:r>
          </w:p>
        </w:tc>
        <w:tc>
          <w:tcPr>
            <w:tcW w:w="796" w:type="pct"/>
            <w:shd w:val="clear" w:color="auto" w:fill="FFFFFF" w:themeFill="background1"/>
            <w:vAlign w:val="bottom"/>
            <w:hideMark/>
          </w:tcPr>
          <w:p w14:paraId="3DC0947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1.816.519,00</w:t>
            </w:r>
          </w:p>
        </w:tc>
        <w:tc>
          <w:tcPr>
            <w:tcW w:w="736" w:type="pct"/>
            <w:shd w:val="clear" w:color="auto" w:fill="FFFFFF" w:themeFill="background1"/>
            <w:vAlign w:val="bottom"/>
            <w:hideMark/>
          </w:tcPr>
          <w:p w14:paraId="200C39F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- 55.000,00</w:t>
            </w:r>
          </w:p>
        </w:tc>
        <w:tc>
          <w:tcPr>
            <w:tcW w:w="576" w:type="pct"/>
            <w:shd w:val="clear" w:color="auto" w:fill="FFFFFF" w:themeFill="background1"/>
            <w:vAlign w:val="bottom"/>
            <w:hideMark/>
          </w:tcPr>
          <w:p w14:paraId="1018EDC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- 3,03</w:t>
            </w:r>
          </w:p>
        </w:tc>
        <w:tc>
          <w:tcPr>
            <w:tcW w:w="796" w:type="pct"/>
            <w:shd w:val="clear" w:color="auto" w:fill="FFFFFF" w:themeFill="background1"/>
            <w:vAlign w:val="bottom"/>
            <w:hideMark/>
          </w:tcPr>
          <w:p w14:paraId="2765FF5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1.761.519,00</w:t>
            </w:r>
          </w:p>
        </w:tc>
      </w:tr>
      <w:tr w:rsidR="002C4E44" w:rsidRPr="008D4E48" w14:paraId="581DF4BE" w14:textId="77777777" w:rsidTr="005622C2">
        <w:trPr>
          <w:trHeight w:val="20"/>
          <w:jc w:val="center"/>
        </w:trPr>
        <w:tc>
          <w:tcPr>
            <w:tcW w:w="570" w:type="pct"/>
            <w:shd w:val="clear" w:color="auto" w:fill="FFFFFF" w:themeFill="background1"/>
            <w:vAlign w:val="bottom"/>
            <w:hideMark/>
          </w:tcPr>
          <w:p w14:paraId="2D496F3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4.9.1</w:t>
            </w:r>
          </w:p>
        </w:tc>
        <w:tc>
          <w:tcPr>
            <w:tcW w:w="1526" w:type="pct"/>
            <w:shd w:val="clear" w:color="auto" w:fill="FFFFFF" w:themeFill="background1"/>
            <w:vAlign w:val="bottom"/>
            <w:hideMark/>
          </w:tcPr>
          <w:p w14:paraId="753C8DF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Tekuće pomoći iz gradskih proračuna - proračunski korisnici</w:t>
            </w:r>
          </w:p>
        </w:tc>
        <w:tc>
          <w:tcPr>
            <w:tcW w:w="796" w:type="pct"/>
            <w:shd w:val="clear" w:color="auto" w:fill="FFFFFF" w:themeFill="background1"/>
            <w:vAlign w:val="bottom"/>
            <w:hideMark/>
          </w:tcPr>
          <w:p w14:paraId="2F1EEF4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22.635,00</w:t>
            </w:r>
          </w:p>
        </w:tc>
        <w:tc>
          <w:tcPr>
            <w:tcW w:w="736" w:type="pct"/>
            <w:shd w:val="clear" w:color="auto" w:fill="FFFFFF" w:themeFill="background1"/>
            <w:vAlign w:val="bottom"/>
            <w:hideMark/>
          </w:tcPr>
          <w:p w14:paraId="50CF748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2.400,00</w:t>
            </w:r>
          </w:p>
        </w:tc>
        <w:tc>
          <w:tcPr>
            <w:tcW w:w="576" w:type="pct"/>
            <w:shd w:val="clear" w:color="auto" w:fill="FFFFFF" w:themeFill="background1"/>
            <w:vAlign w:val="bottom"/>
            <w:hideMark/>
          </w:tcPr>
          <w:p w14:paraId="41B730A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10,60</w:t>
            </w:r>
          </w:p>
        </w:tc>
        <w:tc>
          <w:tcPr>
            <w:tcW w:w="796" w:type="pct"/>
            <w:shd w:val="clear" w:color="auto" w:fill="FFFFFF" w:themeFill="background1"/>
            <w:vAlign w:val="bottom"/>
            <w:hideMark/>
          </w:tcPr>
          <w:p w14:paraId="2BD2FC1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25.035,00</w:t>
            </w:r>
          </w:p>
        </w:tc>
      </w:tr>
      <w:tr w:rsidR="002C4E44" w:rsidRPr="008D4E48" w14:paraId="1EBB036A" w14:textId="77777777" w:rsidTr="005622C2">
        <w:trPr>
          <w:trHeight w:val="20"/>
          <w:jc w:val="center"/>
        </w:trPr>
        <w:tc>
          <w:tcPr>
            <w:tcW w:w="570" w:type="pct"/>
            <w:shd w:val="clear" w:color="auto" w:fill="FFFFFF" w:themeFill="background1"/>
            <w:vAlign w:val="bottom"/>
            <w:hideMark/>
          </w:tcPr>
          <w:p w14:paraId="1042F69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73F9CE7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5172E1D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22.635,00</w:t>
            </w:r>
          </w:p>
        </w:tc>
        <w:tc>
          <w:tcPr>
            <w:tcW w:w="736" w:type="pct"/>
            <w:shd w:val="clear" w:color="auto" w:fill="FFFFFF" w:themeFill="background1"/>
            <w:vAlign w:val="bottom"/>
            <w:hideMark/>
          </w:tcPr>
          <w:p w14:paraId="3F4E752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2.400,00</w:t>
            </w:r>
          </w:p>
        </w:tc>
        <w:tc>
          <w:tcPr>
            <w:tcW w:w="576" w:type="pct"/>
            <w:shd w:val="clear" w:color="auto" w:fill="FFFFFF" w:themeFill="background1"/>
            <w:vAlign w:val="bottom"/>
            <w:hideMark/>
          </w:tcPr>
          <w:p w14:paraId="3FF2468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10,60</w:t>
            </w:r>
          </w:p>
        </w:tc>
        <w:tc>
          <w:tcPr>
            <w:tcW w:w="796" w:type="pct"/>
            <w:shd w:val="clear" w:color="auto" w:fill="FFFFFF" w:themeFill="background1"/>
            <w:vAlign w:val="bottom"/>
            <w:hideMark/>
          </w:tcPr>
          <w:p w14:paraId="4C8829D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25.035,00</w:t>
            </w:r>
          </w:p>
        </w:tc>
      </w:tr>
      <w:tr w:rsidR="002C4E44" w:rsidRPr="008D4E48" w14:paraId="0DCB5CBD" w14:textId="77777777" w:rsidTr="005622C2">
        <w:trPr>
          <w:trHeight w:val="20"/>
          <w:jc w:val="center"/>
        </w:trPr>
        <w:tc>
          <w:tcPr>
            <w:tcW w:w="570" w:type="pct"/>
            <w:shd w:val="clear" w:color="auto" w:fill="FFFFFF" w:themeFill="background1"/>
            <w:vAlign w:val="bottom"/>
            <w:hideMark/>
          </w:tcPr>
          <w:p w14:paraId="077EC437"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31</w:t>
            </w:r>
          </w:p>
        </w:tc>
        <w:tc>
          <w:tcPr>
            <w:tcW w:w="1526" w:type="pct"/>
            <w:shd w:val="clear" w:color="auto" w:fill="FFFFFF" w:themeFill="background1"/>
            <w:vAlign w:val="bottom"/>
            <w:hideMark/>
          </w:tcPr>
          <w:p w14:paraId="253A2921"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zaposlene</w:t>
            </w:r>
          </w:p>
        </w:tc>
        <w:tc>
          <w:tcPr>
            <w:tcW w:w="796" w:type="pct"/>
            <w:shd w:val="clear" w:color="auto" w:fill="FFFFFF" w:themeFill="background1"/>
            <w:vAlign w:val="bottom"/>
            <w:hideMark/>
          </w:tcPr>
          <w:p w14:paraId="4348A4D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22.635,00</w:t>
            </w:r>
          </w:p>
        </w:tc>
        <w:tc>
          <w:tcPr>
            <w:tcW w:w="736" w:type="pct"/>
            <w:shd w:val="clear" w:color="auto" w:fill="FFFFFF" w:themeFill="background1"/>
            <w:vAlign w:val="bottom"/>
            <w:hideMark/>
          </w:tcPr>
          <w:p w14:paraId="54E89B6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2.400,00</w:t>
            </w:r>
          </w:p>
        </w:tc>
        <w:tc>
          <w:tcPr>
            <w:tcW w:w="576" w:type="pct"/>
            <w:shd w:val="clear" w:color="auto" w:fill="FFFFFF" w:themeFill="background1"/>
            <w:vAlign w:val="bottom"/>
            <w:hideMark/>
          </w:tcPr>
          <w:p w14:paraId="7A9DB8D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10,60</w:t>
            </w:r>
          </w:p>
        </w:tc>
        <w:tc>
          <w:tcPr>
            <w:tcW w:w="796" w:type="pct"/>
            <w:shd w:val="clear" w:color="auto" w:fill="FFFFFF" w:themeFill="background1"/>
            <w:vAlign w:val="bottom"/>
            <w:hideMark/>
          </w:tcPr>
          <w:p w14:paraId="0FC82F4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25.035,00</w:t>
            </w:r>
          </w:p>
        </w:tc>
      </w:tr>
      <w:tr w:rsidR="002C4E44" w:rsidRPr="008D4E48" w14:paraId="7401CAF8" w14:textId="77777777" w:rsidTr="005622C2">
        <w:trPr>
          <w:trHeight w:val="20"/>
          <w:jc w:val="center"/>
        </w:trPr>
        <w:tc>
          <w:tcPr>
            <w:tcW w:w="570" w:type="pct"/>
            <w:shd w:val="clear" w:color="auto" w:fill="FFFFFF" w:themeFill="background1"/>
            <w:vAlign w:val="bottom"/>
            <w:hideMark/>
          </w:tcPr>
          <w:p w14:paraId="4DB1883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A105402</w:t>
            </w:r>
          </w:p>
        </w:tc>
        <w:tc>
          <w:tcPr>
            <w:tcW w:w="1526" w:type="pct"/>
            <w:shd w:val="clear" w:color="auto" w:fill="FFFFFF" w:themeFill="background1"/>
            <w:vAlign w:val="bottom"/>
            <w:hideMark/>
          </w:tcPr>
          <w:p w14:paraId="2EC4743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OSTALI RASHODI ZA ZAPOSLENE DJEČJEG VRTIĆA</w:t>
            </w:r>
          </w:p>
        </w:tc>
        <w:tc>
          <w:tcPr>
            <w:tcW w:w="796" w:type="pct"/>
            <w:shd w:val="clear" w:color="auto" w:fill="FFFFFF" w:themeFill="background1"/>
            <w:vAlign w:val="bottom"/>
            <w:hideMark/>
          </w:tcPr>
          <w:p w14:paraId="41AC071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920.370,00</w:t>
            </w:r>
          </w:p>
        </w:tc>
        <w:tc>
          <w:tcPr>
            <w:tcW w:w="736" w:type="pct"/>
            <w:shd w:val="clear" w:color="auto" w:fill="FFFFFF" w:themeFill="background1"/>
            <w:vAlign w:val="bottom"/>
            <w:hideMark/>
          </w:tcPr>
          <w:p w14:paraId="7F993A1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55.700,00</w:t>
            </w:r>
          </w:p>
        </w:tc>
        <w:tc>
          <w:tcPr>
            <w:tcW w:w="576" w:type="pct"/>
            <w:shd w:val="clear" w:color="auto" w:fill="FFFFFF" w:themeFill="background1"/>
            <w:vAlign w:val="bottom"/>
            <w:hideMark/>
          </w:tcPr>
          <w:p w14:paraId="3456C02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6,05</w:t>
            </w:r>
          </w:p>
        </w:tc>
        <w:tc>
          <w:tcPr>
            <w:tcW w:w="796" w:type="pct"/>
            <w:shd w:val="clear" w:color="auto" w:fill="FFFFFF" w:themeFill="background1"/>
            <w:vAlign w:val="bottom"/>
            <w:hideMark/>
          </w:tcPr>
          <w:p w14:paraId="7F156CF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976.070,00</w:t>
            </w:r>
          </w:p>
        </w:tc>
      </w:tr>
      <w:tr w:rsidR="002C4E44" w:rsidRPr="008D4E48" w14:paraId="5DC6FB8F" w14:textId="77777777" w:rsidTr="005622C2">
        <w:trPr>
          <w:trHeight w:val="20"/>
          <w:jc w:val="center"/>
        </w:trPr>
        <w:tc>
          <w:tcPr>
            <w:tcW w:w="570" w:type="pct"/>
            <w:shd w:val="clear" w:color="auto" w:fill="FFFFFF" w:themeFill="background1"/>
            <w:vAlign w:val="bottom"/>
            <w:hideMark/>
          </w:tcPr>
          <w:p w14:paraId="03D46F8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07C7430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0262DA6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738.824,00</w:t>
            </w:r>
          </w:p>
        </w:tc>
        <w:tc>
          <w:tcPr>
            <w:tcW w:w="736" w:type="pct"/>
            <w:shd w:val="clear" w:color="auto" w:fill="FFFFFF" w:themeFill="background1"/>
            <w:vAlign w:val="bottom"/>
            <w:hideMark/>
          </w:tcPr>
          <w:p w14:paraId="2561751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- 12.000,00</w:t>
            </w:r>
          </w:p>
        </w:tc>
        <w:tc>
          <w:tcPr>
            <w:tcW w:w="576" w:type="pct"/>
            <w:shd w:val="clear" w:color="auto" w:fill="FFFFFF" w:themeFill="background1"/>
            <w:vAlign w:val="bottom"/>
            <w:hideMark/>
          </w:tcPr>
          <w:p w14:paraId="26D6AF4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- 1,62</w:t>
            </w:r>
          </w:p>
        </w:tc>
        <w:tc>
          <w:tcPr>
            <w:tcW w:w="796" w:type="pct"/>
            <w:shd w:val="clear" w:color="auto" w:fill="FFFFFF" w:themeFill="background1"/>
            <w:vAlign w:val="bottom"/>
            <w:hideMark/>
          </w:tcPr>
          <w:p w14:paraId="150E39A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726.824,00</w:t>
            </w:r>
          </w:p>
        </w:tc>
      </w:tr>
      <w:tr w:rsidR="002C4E44" w:rsidRPr="008D4E48" w14:paraId="3FC39056" w14:textId="77777777" w:rsidTr="005622C2">
        <w:trPr>
          <w:trHeight w:val="20"/>
          <w:jc w:val="center"/>
        </w:trPr>
        <w:tc>
          <w:tcPr>
            <w:tcW w:w="570" w:type="pct"/>
            <w:shd w:val="clear" w:color="auto" w:fill="FFFFFF" w:themeFill="background1"/>
            <w:vAlign w:val="bottom"/>
            <w:hideMark/>
          </w:tcPr>
          <w:p w14:paraId="35AD7DC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5BBE490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2E046B4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738.824,00</w:t>
            </w:r>
          </w:p>
        </w:tc>
        <w:tc>
          <w:tcPr>
            <w:tcW w:w="736" w:type="pct"/>
            <w:shd w:val="clear" w:color="auto" w:fill="FFFFFF" w:themeFill="background1"/>
            <w:vAlign w:val="bottom"/>
            <w:hideMark/>
          </w:tcPr>
          <w:p w14:paraId="7A95806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- 12.000,00</w:t>
            </w:r>
          </w:p>
        </w:tc>
        <w:tc>
          <w:tcPr>
            <w:tcW w:w="576" w:type="pct"/>
            <w:shd w:val="clear" w:color="auto" w:fill="FFFFFF" w:themeFill="background1"/>
            <w:vAlign w:val="bottom"/>
            <w:hideMark/>
          </w:tcPr>
          <w:p w14:paraId="546BCCE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- 1,62</w:t>
            </w:r>
          </w:p>
        </w:tc>
        <w:tc>
          <w:tcPr>
            <w:tcW w:w="796" w:type="pct"/>
            <w:shd w:val="clear" w:color="auto" w:fill="FFFFFF" w:themeFill="background1"/>
            <w:vAlign w:val="bottom"/>
            <w:hideMark/>
          </w:tcPr>
          <w:p w14:paraId="46A1945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726.824,00</w:t>
            </w:r>
          </w:p>
        </w:tc>
      </w:tr>
      <w:tr w:rsidR="002C4E44" w:rsidRPr="008D4E48" w14:paraId="0CA6ED33" w14:textId="77777777" w:rsidTr="005622C2">
        <w:trPr>
          <w:trHeight w:val="20"/>
          <w:jc w:val="center"/>
        </w:trPr>
        <w:tc>
          <w:tcPr>
            <w:tcW w:w="570" w:type="pct"/>
            <w:shd w:val="clear" w:color="auto" w:fill="FFFFFF" w:themeFill="background1"/>
            <w:vAlign w:val="bottom"/>
            <w:hideMark/>
          </w:tcPr>
          <w:p w14:paraId="4C8513D3"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31</w:t>
            </w:r>
          </w:p>
        </w:tc>
        <w:tc>
          <w:tcPr>
            <w:tcW w:w="1526" w:type="pct"/>
            <w:shd w:val="clear" w:color="auto" w:fill="FFFFFF" w:themeFill="background1"/>
            <w:vAlign w:val="bottom"/>
            <w:hideMark/>
          </w:tcPr>
          <w:p w14:paraId="285664AA"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zaposlene</w:t>
            </w:r>
          </w:p>
        </w:tc>
        <w:tc>
          <w:tcPr>
            <w:tcW w:w="796" w:type="pct"/>
            <w:shd w:val="clear" w:color="auto" w:fill="FFFFFF" w:themeFill="background1"/>
            <w:vAlign w:val="bottom"/>
            <w:hideMark/>
          </w:tcPr>
          <w:p w14:paraId="15608D8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516.724,00</w:t>
            </w:r>
          </w:p>
        </w:tc>
        <w:tc>
          <w:tcPr>
            <w:tcW w:w="736" w:type="pct"/>
            <w:shd w:val="clear" w:color="auto" w:fill="FFFFFF" w:themeFill="background1"/>
            <w:vAlign w:val="bottom"/>
            <w:hideMark/>
          </w:tcPr>
          <w:p w14:paraId="3422174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- 9.000,00</w:t>
            </w:r>
          </w:p>
        </w:tc>
        <w:tc>
          <w:tcPr>
            <w:tcW w:w="576" w:type="pct"/>
            <w:shd w:val="clear" w:color="auto" w:fill="FFFFFF" w:themeFill="background1"/>
            <w:vAlign w:val="bottom"/>
            <w:hideMark/>
          </w:tcPr>
          <w:p w14:paraId="1AE3270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- 1,74</w:t>
            </w:r>
          </w:p>
        </w:tc>
        <w:tc>
          <w:tcPr>
            <w:tcW w:w="796" w:type="pct"/>
            <w:shd w:val="clear" w:color="auto" w:fill="FFFFFF" w:themeFill="background1"/>
            <w:vAlign w:val="bottom"/>
            <w:hideMark/>
          </w:tcPr>
          <w:p w14:paraId="175E030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507.724,00</w:t>
            </w:r>
          </w:p>
        </w:tc>
      </w:tr>
      <w:tr w:rsidR="002C4E44" w:rsidRPr="008D4E48" w14:paraId="038774A1" w14:textId="77777777" w:rsidTr="005622C2">
        <w:trPr>
          <w:trHeight w:val="20"/>
          <w:jc w:val="center"/>
        </w:trPr>
        <w:tc>
          <w:tcPr>
            <w:tcW w:w="570" w:type="pct"/>
            <w:shd w:val="clear" w:color="auto" w:fill="FFFFFF" w:themeFill="background1"/>
            <w:vAlign w:val="bottom"/>
            <w:hideMark/>
          </w:tcPr>
          <w:p w14:paraId="7AE68634"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78B7806F"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32C712C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222.100,00</w:t>
            </w:r>
          </w:p>
        </w:tc>
        <w:tc>
          <w:tcPr>
            <w:tcW w:w="736" w:type="pct"/>
            <w:shd w:val="clear" w:color="auto" w:fill="FFFFFF" w:themeFill="background1"/>
            <w:vAlign w:val="bottom"/>
            <w:hideMark/>
          </w:tcPr>
          <w:p w14:paraId="1A28C1F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- 3.000,00</w:t>
            </w:r>
          </w:p>
        </w:tc>
        <w:tc>
          <w:tcPr>
            <w:tcW w:w="576" w:type="pct"/>
            <w:shd w:val="clear" w:color="auto" w:fill="FFFFFF" w:themeFill="background1"/>
            <w:vAlign w:val="bottom"/>
            <w:hideMark/>
          </w:tcPr>
          <w:p w14:paraId="28A556B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- 1,35</w:t>
            </w:r>
          </w:p>
        </w:tc>
        <w:tc>
          <w:tcPr>
            <w:tcW w:w="796" w:type="pct"/>
            <w:shd w:val="clear" w:color="auto" w:fill="FFFFFF" w:themeFill="background1"/>
            <w:vAlign w:val="bottom"/>
            <w:hideMark/>
          </w:tcPr>
          <w:p w14:paraId="69FBFF8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219.100,00</w:t>
            </w:r>
          </w:p>
        </w:tc>
      </w:tr>
      <w:tr w:rsidR="002C4E44" w:rsidRPr="008D4E48" w14:paraId="70FA8A3D" w14:textId="77777777" w:rsidTr="005622C2">
        <w:trPr>
          <w:trHeight w:val="20"/>
          <w:jc w:val="center"/>
        </w:trPr>
        <w:tc>
          <w:tcPr>
            <w:tcW w:w="570" w:type="pct"/>
            <w:shd w:val="clear" w:color="auto" w:fill="FFFFFF" w:themeFill="background1"/>
            <w:vAlign w:val="bottom"/>
            <w:hideMark/>
          </w:tcPr>
          <w:p w14:paraId="7E92050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3.9.1</w:t>
            </w:r>
          </w:p>
        </w:tc>
        <w:tc>
          <w:tcPr>
            <w:tcW w:w="1526" w:type="pct"/>
            <w:shd w:val="clear" w:color="auto" w:fill="FFFFFF" w:themeFill="background1"/>
            <w:vAlign w:val="bottom"/>
            <w:hideMark/>
          </w:tcPr>
          <w:p w14:paraId="42D6B9E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Prihodi po posebnim propisima - proračunski korisnici</w:t>
            </w:r>
          </w:p>
        </w:tc>
        <w:tc>
          <w:tcPr>
            <w:tcW w:w="796" w:type="pct"/>
            <w:shd w:val="clear" w:color="auto" w:fill="FFFFFF" w:themeFill="background1"/>
            <w:vAlign w:val="bottom"/>
            <w:hideMark/>
          </w:tcPr>
          <w:p w14:paraId="42A691C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168.681,00</w:t>
            </w:r>
          </w:p>
        </w:tc>
        <w:tc>
          <w:tcPr>
            <w:tcW w:w="736" w:type="pct"/>
            <w:shd w:val="clear" w:color="auto" w:fill="FFFFFF" w:themeFill="background1"/>
            <w:vAlign w:val="bottom"/>
            <w:hideMark/>
          </w:tcPr>
          <w:p w14:paraId="0B338EB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56.300,00</w:t>
            </w:r>
          </w:p>
        </w:tc>
        <w:tc>
          <w:tcPr>
            <w:tcW w:w="576" w:type="pct"/>
            <w:shd w:val="clear" w:color="auto" w:fill="FFFFFF" w:themeFill="background1"/>
            <w:vAlign w:val="bottom"/>
            <w:hideMark/>
          </w:tcPr>
          <w:p w14:paraId="53F6828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33,38</w:t>
            </w:r>
          </w:p>
        </w:tc>
        <w:tc>
          <w:tcPr>
            <w:tcW w:w="796" w:type="pct"/>
            <w:shd w:val="clear" w:color="auto" w:fill="FFFFFF" w:themeFill="background1"/>
            <w:vAlign w:val="bottom"/>
            <w:hideMark/>
          </w:tcPr>
          <w:p w14:paraId="32FB626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224.981,00</w:t>
            </w:r>
          </w:p>
        </w:tc>
      </w:tr>
      <w:tr w:rsidR="002C4E44" w:rsidRPr="008D4E48" w14:paraId="79B43D0F" w14:textId="77777777" w:rsidTr="005622C2">
        <w:trPr>
          <w:trHeight w:val="20"/>
          <w:jc w:val="center"/>
        </w:trPr>
        <w:tc>
          <w:tcPr>
            <w:tcW w:w="570" w:type="pct"/>
            <w:shd w:val="clear" w:color="auto" w:fill="FFFFFF" w:themeFill="background1"/>
            <w:vAlign w:val="bottom"/>
            <w:hideMark/>
          </w:tcPr>
          <w:p w14:paraId="5696464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5E134FB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25E6CAB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168.681,00</w:t>
            </w:r>
          </w:p>
        </w:tc>
        <w:tc>
          <w:tcPr>
            <w:tcW w:w="736" w:type="pct"/>
            <w:shd w:val="clear" w:color="auto" w:fill="FFFFFF" w:themeFill="background1"/>
            <w:vAlign w:val="bottom"/>
            <w:hideMark/>
          </w:tcPr>
          <w:p w14:paraId="21FCC6F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56.300,00</w:t>
            </w:r>
          </w:p>
        </w:tc>
        <w:tc>
          <w:tcPr>
            <w:tcW w:w="576" w:type="pct"/>
            <w:shd w:val="clear" w:color="auto" w:fill="FFFFFF" w:themeFill="background1"/>
            <w:vAlign w:val="bottom"/>
            <w:hideMark/>
          </w:tcPr>
          <w:p w14:paraId="796AF4A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33,38</w:t>
            </w:r>
          </w:p>
        </w:tc>
        <w:tc>
          <w:tcPr>
            <w:tcW w:w="796" w:type="pct"/>
            <w:shd w:val="clear" w:color="auto" w:fill="FFFFFF" w:themeFill="background1"/>
            <w:vAlign w:val="bottom"/>
            <w:hideMark/>
          </w:tcPr>
          <w:p w14:paraId="1738D0F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224.981,00</w:t>
            </w:r>
          </w:p>
        </w:tc>
      </w:tr>
      <w:tr w:rsidR="002C4E44" w:rsidRPr="008D4E48" w14:paraId="759596B4" w14:textId="77777777" w:rsidTr="005622C2">
        <w:trPr>
          <w:trHeight w:val="20"/>
          <w:jc w:val="center"/>
        </w:trPr>
        <w:tc>
          <w:tcPr>
            <w:tcW w:w="570" w:type="pct"/>
            <w:shd w:val="clear" w:color="auto" w:fill="FFFFFF" w:themeFill="background1"/>
            <w:vAlign w:val="bottom"/>
            <w:hideMark/>
          </w:tcPr>
          <w:p w14:paraId="1297594B"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31</w:t>
            </w:r>
          </w:p>
        </w:tc>
        <w:tc>
          <w:tcPr>
            <w:tcW w:w="1526" w:type="pct"/>
            <w:shd w:val="clear" w:color="auto" w:fill="FFFFFF" w:themeFill="background1"/>
            <w:vAlign w:val="bottom"/>
            <w:hideMark/>
          </w:tcPr>
          <w:p w14:paraId="53495B00"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zaposlene</w:t>
            </w:r>
          </w:p>
        </w:tc>
        <w:tc>
          <w:tcPr>
            <w:tcW w:w="796" w:type="pct"/>
            <w:shd w:val="clear" w:color="auto" w:fill="FFFFFF" w:themeFill="background1"/>
            <w:vAlign w:val="bottom"/>
            <w:hideMark/>
          </w:tcPr>
          <w:p w14:paraId="4034F72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130.281,00</w:t>
            </w:r>
          </w:p>
        </w:tc>
        <w:tc>
          <w:tcPr>
            <w:tcW w:w="736" w:type="pct"/>
            <w:shd w:val="clear" w:color="auto" w:fill="FFFFFF" w:themeFill="background1"/>
            <w:vAlign w:val="bottom"/>
            <w:hideMark/>
          </w:tcPr>
          <w:p w14:paraId="4AFA591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57.300,00</w:t>
            </w:r>
          </w:p>
        </w:tc>
        <w:tc>
          <w:tcPr>
            <w:tcW w:w="576" w:type="pct"/>
            <w:shd w:val="clear" w:color="auto" w:fill="FFFFFF" w:themeFill="background1"/>
            <w:vAlign w:val="bottom"/>
            <w:hideMark/>
          </w:tcPr>
          <w:p w14:paraId="013819C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43,98</w:t>
            </w:r>
          </w:p>
        </w:tc>
        <w:tc>
          <w:tcPr>
            <w:tcW w:w="796" w:type="pct"/>
            <w:shd w:val="clear" w:color="auto" w:fill="FFFFFF" w:themeFill="background1"/>
            <w:vAlign w:val="bottom"/>
            <w:hideMark/>
          </w:tcPr>
          <w:p w14:paraId="6042968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187.581,00</w:t>
            </w:r>
          </w:p>
        </w:tc>
      </w:tr>
      <w:tr w:rsidR="002C4E44" w:rsidRPr="008D4E48" w14:paraId="5EDBC877" w14:textId="77777777" w:rsidTr="005622C2">
        <w:trPr>
          <w:trHeight w:val="20"/>
          <w:jc w:val="center"/>
        </w:trPr>
        <w:tc>
          <w:tcPr>
            <w:tcW w:w="570" w:type="pct"/>
            <w:shd w:val="clear" w:color="auto" w:fill="FFFFFF" w:themeFill="background1"/>
            <w:vAlign w:val="bottom"/>
            <w:hideMark/>
          </w:tcPr>
          <w:p w14:paraId="06C35EA5"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10129F1C"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356EAD5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38.400,00</w:t>
            </w:r>
          </w:p>
        </w:tc>
        <w:tc>
          <w:tcPr>
            <w:tcW w:w="736" w:type="pct"/>
            <w:shd w:val="clear" w:color="auto" w:fill="FFFFFF" w:themeFill="background1"/>
            <w:vAlign w:val="bottom"/>
            <w:hideMark/>
          </w:tcPr>
          <w:p w14:paraId="71FDD1D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- 1.000,00</w:t>
            </w:r>
          </w:p>
        </w:tc>
        <w:tc>
          <w:tcPr>
            <w:tcW w:w="576" w:type="pct"/>
            <w:shd w:val="clear" w:color="auto" w:fill="FFFFFF" w:themeFill="background1"/>
            <w:vAlign w:val="bottom"/>
            <w:hideMark/>
          </w:tcPr>
          <w:p w14:paraId="3167945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- 2,60</w:t>
            </w:r>
          </w:p>
        </w:tc>
        <w:tc>
          <w:tcPr>
            <w:tcW w:w="796" w:type="pct"/>
            <w:shd w:val="clear" w:color="auto" w:fill="FFFFFF" w:themeFill="background1"/>
            <w:vAlign w:val="bottom"/>
            <w:hideMark/>
          </w:tcPr>
          <w:p w14:paraId="6DB1F39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37.400,00</w:t>
            </w:r>
          </w:p>
        </w:tc>
      </w:tr>
      <w:tr w:rsidR="002C4E44" w:rsidRPr="008D4E48" w14:paraId="3FDBB8D8" w14:textId="77777777" w:rsidTr="005622C2">
        <w:trPr>
          <w:trHeight w:val="20"/>
          <w:jc w:val="center"/>
        </w:trPr>
        <w:tc>
          <w:tcPr>
            <w:tcW w:w="570" w:type="pct"/>
            <w:shd w:val="clear" w:color="auto" w:fill="FFFFFF" w:themeFill="background1"/>
            <w:vAlign w:val="bottom"/>
            <w:hideMark/>
          </w:tcPr>
          <w:p w14:paraId="30A675F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4.1.1.</w:t>
            </w:r>
          </w:p>
        </w:tc>
        <w:tc>
          <w:tcPr>
            <w:tcW w:w="1526" w:type="pct"/>
            <w:shd w:val="clear" w:color="auto" w:fill="FFFFFF" w:themeFill="background1"/>
            <w:vAlign w:val="bottom"/>
            <w:hideMark/>
          </w:tcPr>
          <w:p w14:paraId="7D0769E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Pomoći - proračunski korisnici</w:t>
            </w:r>
          </w:p>
        </w:tc>
        <w:tc>
          <w:tcPr>
            <w:tcW w:w="796" w:type="pct"/>
            <w:shd w:val="clear" w:color="auto" w:fill="FFFFFF" w:themeFill="background1"/>
            <w:vAlign w:val="bottom"/>
            <w:hideMark/>
          </w:tcPr>
          <w:p w14:paraId="20779EF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10.000,00</w:t>
            </w:r>
          </w:p>
        </w:tc>
        <w:tc>
          <w:tcPr>
            <w:tcW w:w="736" w:type="pct"/>
            <w:shd w:val="clear" w:color="auto" w:fill="FFFFFF" w:themeFill="background1"/>
            <w:vAlign w:val="bottom"/>
            <w:hideMark/>
          </w:tcPr>
          <w:p w14:paraId="281A129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10.000,00</w:t>
            </w:r>
          </w:p>
        </w:tc>
        <w:tc>
          <w:tcPr>
            <w:tcW w:w="576" w:type="pct"/>
            <w:shd w:val="clear" w:color="auto" w:fill="FFFFFF" w:themeFill="background1"/>
            <w:vAlign w:val="bottom"/>
            <w:hideMark/>
          </w:tcPr>
          <w:p w14:paraId="0B471E4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w:t>
            </w:r>
          </w:p>
        </w:tc>
        <w:tc>
          <w:tcPr>
            <w:tcW w:w="796" w:type="pct"/>
            <w:shd w:val="clear" w:color="auto" w:fill="FFFFFF" w:themeFill="background1"/>
            <w:vAlign w:val="bottom"/>
            <w:hideMark/>
          </w:tcPr>
          <w:p w14:paraId="4261E00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20.000,00</w:t>
            </w:r>
          </w:p>
        </w:tc>
      </w:tr>
      <w:tr w:rsidR="002C4E44" w:rsidRPr="008D4E48" w14:paraId="719C097B" w14:textId="77777777" w:rsidTr="005622C2">
        <w:trPr>
          <w:trHeight w:val="20"/>
          <w:jc w:val="center"/>
        </w:trPr>
        <w:tc>
          <w:tcPr>
            <w:tcW w:w="570" w:type="pct"/>
            <w:shd w:val="clear" w:color="auto" w:fill="FFFFFF" w:themeFill="background1"/>
            <w:vAlign w:val="bottom"/>
            <w:hideMark/>
          </w:tcPr>
          <w:p w14:paraId="6B4F039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5148CE5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71215C7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10.000,00</w:t>
            </w:r>
          </w:p>
        </w:tc>
        <w:tc>
          <w:tcPr>
            <w:tcW w:w="736" w:type="pct"/>
            <w:shd w:val="clear" w:color="auto" w:fill="FFFFFF" w:themeFill="background1"/>
            <w:vAlign w:val="bottom"/>
            <w:hideMark/>
          </w:tcPr>
          <w:p w14:paraId="27E602A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10.000,00</w:t>
            </w:r>
          </w:p>
        </w:tc>
        <w:tc>
          <w:tcPr>
            <w:tcW w:w="576" w:type="pct"/>
            <w:shd w:val="clear" w:color="auto" w:fill="FFFFFF" w:themeFill="background1"/>
            <w:vAlign w:val="bottom"/>
            <w:hideMark/>
          </w:tcPr>
          <w:p w14:paraId="3E01639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w:t>
            </w:r>
          </w:p>
        </w:tc>
        <w:tc>
          <w:tcPr>
            <w:tcW w:w="796" w:type="pct"/>
            <w:shd w:val="clear" w:color="auto" w:fill="FFFFFF" w:themeFill="background1"/>
            <w:vAlign w:val="bottom"/>
            <w:hideMark/>
          </w:tcPr>
          <w:p w14:paraId="565763C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20.000,00</w:t>
            </w:r>
          </w:p>
        </w:tc>
      </w:tr>
      <w:tr w:rsidR="002C4E44" w:rsidRPr="008D4E48" w14:paraId="3BB0D928" w14:textId="77777777" w:rsidTr="005622C2">
        <w:trPr>
          <w:trHeight w:val="20"/>
          <w:jc w:val="center"/>
        </w:trPr>
        <w:tc>
          <w:tcPr>
            <w:tcW w:w="570" w:type="pct"/>
            <w:shd w:val="clear" w:color="auto" w:fill="FFFFFF" w:themeFill="background1"/>
            <w:vAlign w:val="bottom"/>
            <w:hideMark/>
          </w:tcPr>
          <w:p w14:paraId="0A24B05E"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3C8EC337"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4BE3F03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10.000,00</w:t>
            </w:r>
          </w:p>
        </w:tc>
        <w:tc>
          <w:tcPr>
            <w:tcW w:w="736" w:type="pct"/>
            <w:shd w:val="clear" w:color="auto" w:fill="FFFFFF" w:themeFill="background1"/>
            <w:vAlign w:val="bottom"/>
            <w:hideMark/>
          </w:tcPr>
          <w:p w14:paraId="02845D8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10.000,00</w:t>
            </w:r>
          </w:p>
        </w:tc>
        <w:tc>
          <w:tcPr>
            <w:tcW w:w="576" w:type="pct"/>
            <w:shd w:val="clear" w:color="auto" w:fill="FFFFFF" w:themeFill="background1"/>
            <w:vAlign w:val="bottom"/>
            <w:hideMark/>
          </w:tcPr>
          <w:p w14:paraId="2B03F5A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100,00</w:t>
            </w:r>
          </w:p>
        </w:tc>
        <w:tc>
          <w:tcPr>
            <w:tcW w:w="796" w:type="pct"/>
            <w:shd w:val="clear" w:color="auto" w:fill="FFFFFF" w:themeFill="background1"/>
            <w:vAlign w:val="bottom"/>
            <w:hideMark/>
          </w:tcPr>
          <w:p w14:paraId="51F4E98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20.000,00</w:t>
            </w:r>
          </w:p>
        </w:tc>
      </w:tr>
      <w:tr w:rsidR="002C4E44" w:rsidRPr="008D4E48" w14:paraId="33C16004" w14:textId="77777777" w:rsidTr="005622C2">
        <w:trPr>
          <w:trHeight w:val="20"/>
          <w:jc w:val="center"/>
        </w:trPr>
        <w:tc>
          <w:tcPr>
            <w:tcW w:w="570" w:type="pct"/>
            <w:shd w:val="clear" w:color="auto" w:fill="FFFFFF" w:themeFill="background1"/>
            <w:vAlign w:val="bottom"/>
            <w:hideMark/>
          </w:tcPr>
          <w:p w14:paraId="0A87B4F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4.7.1.</w:t>
            </w:r>
          </w:p>
        </w:tc>
        <w:tc>
          <w:tcPr>
            <w:tcW w:w="1526" w:type="pct"/>
            <w:shd w:val="clear" w:color="auto" w:fill="FFFFFF" w:themeFill="background1"/>
            <w:vAlign w:val="bottom"/>
            <w:hideMark/>
          </w:tcPr>
          <w:p w14:paraId="13353A2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Tekuće pomoći od izvanproračunskih korisnika/fondova-PK</w:t>
            </w:r>
          </w:p>
        </w:tc>
        <w:tc>
          <w:tcPr>
            <w:tcW w:w="796" w:type="pct"/>
            <w:shd w:val="clear" w:color="auto" w:fill="FFFFFF" w:themeFill="background1"/>
            <w:vAlign w:val="bottom"/>
            <w:hideMark/>
          </w:tcPr>
          <w:p w14:paraId="7C03966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1.000,00</w:t>
            </w:r>
          </w:p>
        </w:tc>
        <w:tc>
          <w:tcPr>
            <w:tcW w:w="736" w:type="pct"/>
            <w:shd w:val="clear" w:color="auto" w:fill="FFFFFF" w:themeFill="background1"/>
            <w:vAlign w:val="bottom"/>
            <w:hideMark/>
          </w:tcPr>
          <w:p w14:paraId="30AE7AF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1.000,00</w:t>
            </w:r>
          </w:p>
        </w:tc>
        <w:tc>
          <w:tcPr>
            <w:tcW w:w="576" w:type="pct"/>
            <w:shd w:val="clear" w:color="auto" w:fill="FFFFFF" w:themeFill="background1"/>
            <w:vAlign w:val="bottom"/>
            <w:hideMark/>
          </w:tcPr>
          <w:p w14:paraId="30AF0A9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w:t>
            </w:r>
          </w:p>
        </w:tc>
        <w:tc>
          <w:tcPr>
            <w:tcW w:w="796" w:type="pct"/>
            <w:shd w:val="clear" w:color="auto" w:fill="FFFFFF" w:themeFill="background1"/>
            <w:vAlign w:val="bottom"/>
            <w:hideMark/>
          </w:tcPr>
          <w:p w14:paraId="46367F6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2.000,00</w:t>
            </w:r>
          </w:p>
        </w:tc>
      </w:tr>
      <w:tr w:rsidR="002C4E44" w:rsidRPr="008D4E48" w14:paraId="0A5B9E27" w14:textId="77777777" w:rsidTr="005622C2">
        <w:trPr>
          <w:trHeight w:val="20"/>
          <w:jc w:val="center"/>
        </w:trPr>
        <w:tc>
          <w:tcPr>
            <w:tcW w:w="570" w:type="pct"/>
            <w:shd w:val="clear" w:color="auto" w:fill="FFFFFF" w:themeFill="background1"/>
            <w:vAlign w:val="bottom"/>
            <w:hideMark/>
          </w:tcPr>
          <w:p w14:paraId="1C8D40A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71F5761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70C152F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1.000,00</w:t>
            </w:r>
          </w:p>
        </w:tc>
        <w:tc>
          <w:tcPr>
            <w:tcW w:w="736" w:type="pct"/>
            <w:shd w:val="clear" w:color="auto" w:fill="FFFFFF" w:themeFill="background1"/>
            <w:vAlign w:val="bottom"/>
            <w:hideMark/>
          </w:tcPr>
          <w:p w14:paraId="4399719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1.000,00</w:t>
            </w:r>
          </w:p>
        </w:tc>
        <w:tc>
          <w:tcPr>
            <w:tcW w:w="576" w:type="pct"/>
            <w:shd w:val="clear" w:color="auto" w:fill="FFFFFF" w:themeFill="background1"/>
            <w:vAlign w:val="bottom"/>
            <w:hideMark/>
          </w:tcPr>
          <w:p w14:paraId="70A7011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w:t>
            </w:r>
          </w:p>
        </w:tc>
        <w:tc>
          <w:tcPr>
            <w:tcW w:w="796" w:type="pct"/>
            <w:shd w:val="clear" w:color="auto" w:fill="FFFFFF" w:themeFill="background1"/>
            <w:vAlign w:val="bottom"/>
            <w:hideMark/>
          </w:tcPr>
          <w:p w14:paraId="51E2F19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2.000,00</w:t>
            </w:r>
          </w:p>
        </w:tc>
      </w:tr>
      <w:tr w:rsidR="002C4E44" w:rsidRPr="008D4E48" w14:paraId="6F5CF1F7" w14:textId="77777777" w:rsidTr="005622C2">
        <w:trPr>
          <w:trHeight w:val="20"/>
          <w:jc w:val="center"/>
        </w:trPr>
        <w:tc>
          <w:tcPr>
            <w:tcW w:w="570" w:type="pct"/>
            <w:shd w:val="clear" w:color="auto" w:fill="FFFFFF" w:themeFill="background1"/>
            <w:vAlign w:val="bottom"/>
            <w:hideMark/>
          </w:tcPr>
          <w:p w14:paraId="77CF05A5"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5C189615"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3642894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1.000,00</w:t>
            </w:r>
          </w:p>
        </w:tc>
        <w:tc>
          <w:tcPr>
            <w:tcW w:w="736" w:type="pct"/>
            <w:shd w:val="clear" w:color="auto" w:fill="FFFFFF" w:themeFill="background1"/>
            <w:vAlign w:val="bottom"/>
            <w:hideMark/>
          </w:tcPr>
          <w:p w14:paraId="319A61D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1.000,00</w:t>
            </w:r>
          </w:p>
        </w:tc>
        <w:tc>
          <w:tcPr>
            <w:tcW w:w="576" w:type="pct"/>
            <w:shd w:val="clear" w:color="auto" w:fill="FFFFFF" w:themeFill="background1"/>
            <w:vAlign w:val="bottom"/>
            <w:hideMark/>
          </w:tcPr>
          <w:p w14:paraId="0AA802D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100,00</w:t>
            </w:r>
          </w:p>
        </w:tc>
        <w:tc>
          <w:tcPr>
            <w:tcW w:w="796" w:type="pct"/>
            <w:shd w:val="clear" w:color="auto" w:fill="FFFFFF" w:themeFill="background1"/>
            <w:vAlign w:val="bottom"/>
            <w:hideMark/>
          </w:tcPr>
          <w:p w14:paraId="6A80EEF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2.000,00</w:t>
            </w:r>
          </w:p>
        </w:tc>
      </w:tr>
      <w:tr w:rsidR="002C4E44" w:rsidRPr="008D4E48" w14:paraId="7CBF0DE5" w14:textId="77777777" w:rsidTr="005622C2">
        <w:trPr>
          <w:trHeight w:val="20"/>
          <w:jc w:val="center"/>
        </w:trPr>
        <w:tc>
          <w:tcPr>
            <w:tcW w:w="570" w:type="pct"/>
            <w:shd w:val="clear" w:color="auto" w:fill="FFFFFF" w:themeFill="background1"/>
            <w:vAlign w:val="bottom"/>
            <w:hideMark/>
          </w:tcPr>
          <w:p w14:paraId="5BBB885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4.9.1</w:t>
            </w:r>
          </w:p>
        </w:tc>
        <w:tc>
          <w:tcPr>
            <w:tcW w:w="1526" w:type="pct"/>
            <w:shd w:val="clear" w:color="auto" w:fill="FFFFFF" w:themeFill="background1"/>
            <w:vAlign w:val="bottom"/>
            <w:hideMark/>
          </w:tcPr>
          <w:p w14:paraId="4469615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Tekuće pomoći iz gradskih proračuna - proračunski korisnici</w:t>
            </w:r>
          </w:p>
        </w:tc>
        <w:tc>
          <w:tcPr>
            <w:tcW w:w="796" w:type="pct"/>
            <w:shd w:val="clear" w:color="auto" w:fill="FFFFFF" w:themeFill="background1"/>
            <w:vAlign w:val="bottom"/>
            <w:hideMark/>
          </w:tcPr>
          <w:p w14:paraId="19C93A1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1.865,00</w:t>
            </w:r>
          </w:p>
        </w:tc>
        <w:tc>
          <w:tcPr>
            <w:tcW w:w="736" w:type="pct"/>
            <w:shd w:val="clear" w:color="auto" w:fill="FFFFFF" w:themeFill="background1"/>
            <w:vAlign w:val="bottom"/>
            <w:hideMark/>
          </w:tcPr>
          <w:p w14:paraId="57C6C0F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400,00</w:t>
            </w:r>
          </w:p>
        </w:tc>
        <w:tc>
          <w:tcPr>
            <w:tcW w:w="576" w:type="pct"/>
            <w:shd w:val="clear" w:color="auto" w:fill="FFFFFF" w:themeFill="background1"/>
            <w:vAlign w:val="bottom"/>
            <w:hideMark/>
          </w:tcPr>
          <w:p w14:paraId="7EE50B6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21,45</w:t>
            </w:r>
          </w:p>
        </w:tc>
        <w:tc>
          <w:tcPr>
            <w:tcW w:w="796" w:type="pct"/>
            <w:shd w:val="clear" w:color="auto" w:fill="FFFFFF" w:themeFill="background1"/>
            <w:vAlign w:val="bottom"/>
            <w:hideMark/>
          </w:tcPr>
          <w:p w14:paraId="33F2980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2.265,00</w:t>
            </w:r>
          </w:p>
        </w:tc>
      </w:tr>
      <w:tr w:rsidR="002C4E44" w:rsidRPr="008D4E48" w14:paraId="0251D42E" w14:textId="77777777" w:rsidTr="005622C2">
        <w:trPr>
          <w:trHeight w:val="20"/>
          <w:jc w:val="center"/>
        </w:trPr>
        <w:tc>
          <w:tcPr>
            <w:tcW w:w="570" w:type="pct"/>
            <w:shd w:val="clear" w:color="auto" w:fill="FFFFFF" w:themeFill="background1"/>
            <w:vAlign w:val="bottom"/>
            <w:hideMark/>
          </w:tcPr>
          <w:p w14:paraId="488503B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31ECC20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62DC36A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1.865,00</w:t>
            </w:r>
          </w:p>
        </w:tc>
        <w:tc>
          <w:tcPr>
            <w:tcW w:w="736" w:type="pct"/>
            <w:shd w:val="clear" w:color="auto" w:fill="FFFFFF" w:themeFill="background1"/>
            <w:vAlign w:val="bottom"/>
            <w:hideMark/>
          </w:tcPr>
          <w:p w14:paraId="3529494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400,00</w:t>
            </w:r>
          </w:p>
        </w:tc>
        <w:tc>
          <w:tcPr>
            <w:tcW w:w="576" w:type="pct"/>
            <w:shd w:val="clear" w:color="auto" w:fill="FFFFFF" w:themeFill="background1"/>
            <w:vAlign w:val="bottom"/>
            <w:hideMark/>
          </w:tcPr>
          <w:p w14:paraId="0BEE2EB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21,45</w:t>
            </w:r>
          </w:p>
        </w:tc>
        <w:tc>
          <w:tcPr>
            <w:tcW w:w="796" w:type="pct"/>
            <w:shd w:val="clear" w:color="auto" w:fill="FFFFFF" w:themeFill="background1"/>
            <w:vAlign w:val="bottom"/>
            <w:hideMark/>
          </w:tcPr>
          <w:p w14:paraId="4B832C9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2.265,00</w:t>
            </w:r>
          </w:p>
        </w:tc>
      </w:tr>
      <w:tr w:rsidR="002C4E44" w:rsidRPr="008D4E48" w14:paraId="53670014" w14:textId="77777777" w:rsidTr="005622C2">
        <w:trPr>
          <w:trHeight w:val="20"/>
          <w:jc w:val="center"/>
        </w:trPr>
        <w:tc>
          <w:tcPr>
            <w:tcW w:w="570" w:type="pct"/>
            <w:shd w:val="clear" w:color="auto" w:fill="FFFFFF" w:themeFill="background1"/>
            <w:vAlign w:val="bottom"/>
            <w:hideMark/>
          </w:tcPr>
          <w:p w14:paraId="184594D9"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31</w:t>
            </w:r>
          </w:p>
        </w:tc>
        <w:tc>
          <w:tcPr>
            <w:tcW w:w="1526" w:type="pct"/>
            <w:shd w:val="clear" w:color="auto" w:fill="FFFFFF" w:themeFill="background1"/>
            <w:vAlign w:val="bottom"/>
            <w:hideMark/>
          </w:tcPr>
          <w:p w14:paraId="406BFBC9"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zaposlene</w:t>
            </w:r>
          </w:p>
        </w:tc>
        <w:tc>
          <w:tcPr>
            <w:tcW w:w="796" w:type="pct"/>
            <w:shd w:val="clear" w:color="auto" w:fill="FFFFFF" w:themeFill="background1"/>
            <w:vAlign w:val="bottom"/>
            <w:hideMark/>
          </w:tcPr>
          <w:p w14:paraId="09A72C4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1.165,00</w:t>
            </w:r>
          </w:p>
        </w:tc>
        <w:tc>
          <w:tcPr>
            <w:tcW w:w="736" w:type="pct"/>
            <w:shd w:val="clear" w:color="auto" w:fill="FFFFFF" w:themeFill="background1"/>
            <w:vAlign w:val="bottom"/>
            <w:hideMark/>
          </w:tcPr>
          <w:p w14:paraId="6D5A8CF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300,00</w:t>
            </w:r>
          </w:p>
        </w:tc>
        <w:tc>
          <w:tcPr>
            <w:tcW w:w="576" w:type="pct"/>
            <w:shd w:val="clear" w:color="auto" w:fill="FFFFFF" w:themeFill="background1"/>
            <w:vAlign w:val="bottom"/>
            <w:hideMark/>
          </w:tcPr>
          <w:p w14:paraId="45DEAC2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25,75</w:t>
            </w:r>
          </w:p>
        </w:tc>
        <w:tc>
          <w:tcPr>
            <w:tcW w:w="796" w:type="pct"/>
            <w:shd w:val="clear" w:color="auto" w:fill="FFFFFF" w:themeFill="background1"/>
            <w:vAlign w:val="bottom"/>
            <w:hideMark/>
          </w:tcPr>
          <w:p w14:paraId="0A7F5ED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1.465,00</w:t>
            </w:r>
          </w:p>
        </w:tc>
      </w:tr>
      <w:tr w:rsidR="002C4E44" w:rsidRPr="008D4E48" w14:paraId="2023A7DE" w14:textId="77777777" w:rsidTr="005622C2">
        <w:trPr>
          <w:trHeight w:val="20"/>
          <w:jc w:val="center"/>
        </w:trPr>
        <w:tc>
          <w:tcPr>
            <w:tcW w:w="570" w:type="pct"/>
            <w:shd w:val="clear" w:color="auto" w:fill="FFFFFF" w:themeFill="background1"/>
            <w:vAlign w:val="bottom"/>
            <w:hideMark/>
          </w:tcPr>
          <w:p w14:paraId="317AD728"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509CF5D8"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309030E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700,00</w:t>
            </w:r>
          </w:p>
        </w:tc>
        <w:tc>
          <w:tcPr>
            <w:tcW w:w="736" w:type="pct"/>
            <w:shd w:val="clear" w:color="auto" w:fill="FFFFFF" w:themeFill="background1"/>
            <w:vAlign w:val="bottom"/>
            <w:hideMark/>
          </w:tcPr>
          <w:p w14:paraId="26B16BD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100,00</w:t>
            </w:r>
          </w:p>
        </w:tc>
        <w:tc>
          <w:tcPr>
            <w:tcW w:w="576" w:type="pct"/>
            <w:shd w:val="clear" w:color="auto" w:fill="FFFFFF" w:themeFill="background1"/>
            <w:vAlign w:val="bottom"/>
            <w:hideMark/>
          </w:tcPr>
          <w:p w14:paraId="7F838B2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14,29</w:t>
            </w:r>
          </w:p>
        </w:tc>
        <w:tc>
          <w:tcPr>
            <w:tcW w:w="796" w:type="pct"/>
            <w:shd w:val="clear" w:color="auto" w:fill="FFFFFF" w:themeFill="background1"/>
            <w:vAlign w:val="bottom"/>
            <w:hideMark/>
          </w:tcPr>
          <w:p w14:paraId="747DFB6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800,00</w:t>
            </w:r>
          </w:p>
        </w:tc>
      </w:tr>
      <w:tr w:rsidR="002C4E44" w:rsidRPr="008D4E48" w14:paraId="655E910E" w14:textId="77777777" w:rsidTr="005622C2">
        <w:trPr>
          <w:trHeight w:val="20"/>
          <w:jc w:val="center"/>
        </w:trPr>
        <w:tc>
          <w:tcPr>
            <w:tcW w:w="570" w:type="pct"/>
            <w:shd w:val="clear" w:color="auto" w:fill="FFFFFF" w:themeFill="background1"/>
            <w:vAlign w:val="bottom"/>
            <w:hideMark/>
          </w:tcPr>
          <w:p w14:paraId="12EBC1B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A105403</w:t>
            </w:r>
          </w:p>
        </w:tc>
        <w:tc>
          <w:tcPr>
            <w:tcW w:w="1526" w:type="pct"/>
            <w:shd w:val="clear" w:color="auto" w:fill="FFFFFF" w:themeFill="background1"/>
            <w:vAlign w:val="bottom"/>
            <w:hideMark/>
          </w:tcPr>
          <w:p w14:paraId="79729F8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MATERIJALNI RASHODI DJEČJEG VRTIĆA</w:t>
            </w:r>
          </w:p>
        </w:tc>
        <w:tc>
          <w:tcPr>
            <w:tcW w:w="796" w:type="pct"/>
            <w:shd w:val="clear" w:color="auto" w:fill="FFFFFF" w:themeFill="background1"/>
            <w:vAlign w:val="bottom"/>
            <w:hideMark/>
          </w:tcPr>
          <w:p w14:paraId="3D5F046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2.009.975,18</w:t>
            </w:r>
          </w:p>
        </w:tc>
        <w:tc>
          <w:tcPr>
            <w:tcW w:w="736" w:type="pct"/>
            <w:shd w:val="clear" w:color="auto" w:fill="FFFFFF" w:themeFill="background1"/>
            <w:vAlign w:val="bottom"/>
            <w:hideMark/>
          </w:tcPr>
          <w:p w14:paraId="01383E0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128.125,00</w:t>
            </w:r>
          </w:p>
        </w:tc>
        <w:tc>
          <w:tcPr>
            <w:tcW w:w="576" w:type="pct"/>
            <w:shd w:val="clear" w:color="auto" w:fill="FFFFFF" w:themeFill="background1"/>
            <w:vAlign w:val="bottom"/>
            <w:hideMark/>
          </w:tcPr>
          <w:p w14:paraId="65B07A3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6,37</w:t>
            </w:r>
          </w:p>
        </w:tc>
        <w:tc>
          <w:tcPr>
            <w:tcW w:w="796" w:type="pct"/>
            <w:shd w:val="clear" w:color="auto" w:fill="FFFFFF" w:themeFill="background1"/>
            <w:vAlign w:val="bottom"/>
            <w:hideMark/>
          </w:tcPr>
          <w:p w14:paraId="3E4E855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2.138.100,18</w:t>
            </w:r>
          </w:p>
        </w:tc>
      </w:tr>
      <w:tr w:rsidR="002C4E44" w:rsidRPr="008D4E48" w14:paraId="2629653C" w14:textId="77777777" w:rsidTr="005622C2">
        <w:trPr>
          <w:trHeight w:val="20"/>
          <w:jc w:val="center"/>
        </w:trPr>
        <w:tc>
          <w:tcPr>
            <w:tcW w:w="570" w:type="pct"/>
            <w:shd w:val="clear" w:color="auto" w:fill="FFFFFF" w:themeFill="background1"/>
            <w:vAlign w:val="bottom"/>
            <w:hideMark/>
          </w:tcPr>
          <w:p w14:paraId="77EFAB3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4089253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68668C8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1.255.030,00</w:t>
            </w:r>
          </w:p>
        </w:tc>
        <w:tc>
          <w:tcPr>
            <w:tcW w:w="736" w:type="pct"/>
            <w:shd w:val="clear" w:color="auto" w:fill="FFFFFF" w:themeFill="background1"/>
            <w:vAlign w:val="bottom"/>
            <w:hideMark/>
          </w:tcPr>
          <w:p w14:paraId="4129B1B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99.975,00</w:t>
            </w:r>
          </w:p>
        </w:tc>
        <w:tc>
          <w:tcPr>
            <w:tcW w:w="576" w:type="pct"/>
            <w:shd w:val="clear" w:color="auto" w:fill="FFFFFF" w:themeFill="background1"/>
            <w:vAlign w:val="bottom"/>
            <w:hideMark/>
          </w:tcPr>
          <w:p w14:paraId="7793ACC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7,97</w:t>
            </w:r>
          </w:p>
        </w:tc>
        <w:tc>
          <w:tcPr>
            <w:tcW w:w="796" w:type="pct"/>
            <w:shd w:val="clear" w:color="auto" w:fill="FFFFFF" w:themeFill="background1"/>
            <w:vAlign w:val="bottom"/>
            <w:hideMark/>
          </w:tcPr>
          <w:p w14:paraId="7758D67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1.355.005,00</w:t>
            </w:r>
          </w:p>
        </w:tc>
      </w:tr>
      <w:tr w:rsidR="002C4E44" w:rsidRPr="008D4E48" w14:paraId="7784DB77" w14:textId="77777777" w:rsidTr="005622C2">
        <w:trPr>
          <w:trHeight w:val="20"/>
          <w:jc w:val="center"/>
        </w:trPr>
        <w:tc>
          <w:tcPr>
            <w:tcW w:w="570" w:type="pct"/>
            <w:shd w:val="clear" w:color="auto" w:fill="FFFFFF" w:themeFill="background1"/>
            <w:vAlign w:val="bottom"/>
            <w:hideMark/>
          </w:tcPr>
          <w:p w14:paraId="1D1D70F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0D834FC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0197766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1.255.030,00</w:t>
            </w:r>
          </w:p>
        </w:tc>
        <w:tc>
          <w:tcPr>
            <w:tcW w:w="736" w:type="pct"/>
            <w:shd w:val="clear" w:color="auto" w:fill="FFFFFF" w:themeFill="background1"/>
            <w:vAlign w:val="bottom"/>
            <w:hideMark/>
          </w:tcPr>
          <w:p w14:paraId="2AA63EB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99.975,00</w:t>
            </w:r>
          </w:p>
        </w:tc>
        <w:tc>
          <w:tcPr>
            <w:tcW w:w="576" w:type="pct"/>
            <w:shd w:val="clear" w:color="auto" w:fill="FFFFFF" w:themeFill="background1"/>
            <w:vAlign w:val="bottom"/>
            <w:hideMark/>
          </w:tcPr>
          <w:p w14:paraId="46C0982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7,97</w:t>
            </w:r>
          </w:p>
        </w:tc>
        <w:tc>
          <w:tcPr>
            <w:tcW w:w="796" w:type="pct"/>
            <w:shd w:val="clear" w:color="auto" w:fill="FFFFFF" w:themeFill="background1"/>
            <w:vAlign w:val="bottom"/>
            <w:hideMark/>
          </w:tcPr>
          <w:p w14:paraId="659A9CF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1.355.005,00</w:t>
            </w:r>
          </w:p>
        </w:tc>
      </w:tr>
      <w:tr w:rsidR="002C4E44" w:rsidRPr="008D4E48" w14:paraId="7B97143D" w14:textId="77777777" w:rsidTr="005622C2">
        <w:trPr>
          <w:trHeight w:val="20"/>
          <w:jc w:val="center"/>
        </w:trPr>
        <w:tc>
          <w:tcPr>
            <w:tcW w:w="570" w:type="pct"/>
            <w:shd w:val="clear" w:color="auto" w:fill="FFFFFF" w:themeFill="background1"/>
            <w:vAlign w:val="bottom"/>
            <w:hideMark/>
          </w:tcPr>
          <w:p w14:paraId="3EE44A5C"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57057513"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076948F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1.255.030,00</w:t>
            </w:r>
          </w:p>
        </w:tc>
        <w:tc>
          <w:tcPr>
            <w:tcW w:w="736" w:type="pct"/>
            <w:shd w:val="clear" w:color="auto" w:fill="FFFFFF" w:themeFill="background1"/>
            <w:vAlign w:val="bottom"/>
            <w:hideMark/>
          </w:tcPr>
          <w:p w14:paraId="6D204D1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99.975,00</w:t>
            </w:r>
          </w:p>
        </w:tc>
        <w:tc>
          <w:tcPr>
            <w:tcW w:w="576" w:type="pct"/>
            <w:shd w:val="clear" w:color="auto" w:fill="FFFFFF" w:themeFill="background1"/>
            <w:vAlign w:val="bottom"/>
            <w:hideMark/>
          </w:tcPr>
          <w:p w14:paraId="0B3A821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7,97</w:t>
            </w:r>
          </w:p>
        </w:tc>
        <w:tc>
          <w:tcPr>
            <w:tcW w:w="796" w:type="pct"/>
            <w:shd w:val="clear" w:color="auto" w:fill="FFFFFF" w:themeFill="background1"/>
            <w:vAlign w:val="bottom"/>
            <w:hideMark/>
          </w:tcPr>
          <w:p w14:paraId="5E9E57B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1.355.005,00</w:t>
            </w:r>
          </w:p>
        </w:tc>
      </w:tr>
      <w:tr w:rsidR="002C4E44" w:rsidRPr="008D4E48" w14:paraId="735D46DF" w14:textId="77777777" w:rsidTr="005622C2">
        <w:trPr>
          <w:trHeight w:val="20"/>
          <w:jc w:val="center"/>
        </w:trPr>
        <w:tc>
          <w:tcPr>
            <w:tcW w:w="570" w:type="pct"/>
            <w:shd w:val="clear" w:color="auto" w:fill="FFFFFF" w:themeFill="background1"/>
            <w:vAlign w:val="bottom"/>
            <w:hideMark/>
          </w:tcPr>
          <w:p w14:paraId="6DF05A6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2.2.</w:t>
            </w:r>
          </w:p>
        </w:tc>
        <w:tc>
          <w:tcPr>
            <w:tcW w:w="1526" w:type="pct"/>
            <w:shd w:val="clear" w:color="auto" w:fill="FFFFFF" w:themeFill="background1"/>
            <w:vAlign w:val="bottom"/>
            <w:hideMark/>
          </w:tcPr>
          <w:p w14:paraId="38C9E19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Vlastiti prihod - proračunski korisnici</w:t>
            </w:r>
          </w:p>
        </w:tc>
        <w:tc>
          <w:tcPr>
            <w:tcW w:w="796" w:type="pct"/>
            <w:shd w:val="clear" w:color="auto" w:fill="FFFFFF" w:themeFill="background1"/>
            <w:vAlign w:val="bottom"/>
            <w:hideMark/>
          </w:tcPr>
          <w:p w14:paraId="33E0172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200,00</w:t>
            </w:r>
          </w:p>
        </w:tc>
        <w:tc>
          <w:tcPr>
            <w:tcW w:w="736" w:type="pct"/>
            <w:shd w:val="clear" w:color="auto" w:fill="FFFFFF" w:themeFill="background1"/>
            <w:vAlign w:val="bottom"/>
            <w:hideMark/>
          </w:tcPr>
          <w:p w14:paraId="36E5F17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400,00</w:t>
            </w:r>
          </w:p>
        </w:tc>
        <w:tc>
          <w:tcPr>
            <w:tcW w:w="576" w:type="pct"/>
            <w:shd w:val="clear" w:color="auto" w:fill="FFFFFF" w:themeFill="background1"/>
            <w:vAlign w:val="bottom"/>
            <w:hideMark/>
          </w:tcPr>
          <w:p w14:paraId="2E6D2D1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200,00</w:t>
            </w:r>
          </w:p>
        </w:tc>
        <w:tc>
          <w:tcPr>
            <w:tcW w:w="796" w:type="pct"/>
            <w:shd w:val="clear" w:color="auto" w:fill="FFFFFF" w:themeFill="background1"/>
            <w:vAlign w:val="bottom"/>
            <w:hideMark/>
          </w:tcPr>
          <w:p w14:paraId="2D676A1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600,00</w:t>
            </w:r>
          </w:p>
        </w:tc>
      </w:tr>
      <w:tr w:rsidR="002C4E44" w:rsidRPr="008D4E48" w14:paraId="55AD9A62" w14:textId="77777777" w:rsidTr="005622C2">
        <w:trPr>
          <w:trHeight w:val="20"/>
          <w:jc w:val="center"/>
        </w:trPr>
        <w:tc>
          <w:tcPr>
            <w:tcW w:w="570" w:type="pct"/>
            <w:shd w:val="clear" w:color="auto" w:fill="FFFFFF" w:themeFill="background1"/>
            <w:vAlign w:val="bottom"/>
            <w:hideMark/>
          </w:tcPr>
          <w:p w14:paraId="5C74CF6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0845559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66F1846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200,00</w:t>
            </w:r>
          </w:p>
        </w:tc>
        <w:tc>
          <w:tcPr>
            <w:tcW w:w="736" w:type="pct"/>
            <w:shd w:val="clear" w:color="auto" w:fill="FFFFFF" w:themeFill="background1"/>
            <w:vAlign w:val="bottom"/>
            <w:hideMark/>
          </w:tcPr>
          <w:p w14:paraId="5A70671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400,00</w:t>
            </w:r>
          </w:p>
        </w:tc>
        <w:tc>
          <w:tcPr>
            <w:tcW w:w="576" w:type="pct"/>
            <w:shd w:val="clear" w:color="auto" w:fill="FFFFFF" w:themeFill="background1"/>
            <w:vAlign w:val="bottom"/>
            <w:hideMark/>
          </w:tcPr>
          <w:p w14:paraId="2530904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200,00</w:t>
            </w:r>
          </w:p>
        </w:tc>
        <w:tc>
          <w:tcPr>
            <w:tcW w:w="796" w:type="pct"/>
            <w:shd w:val="clear" w:color="auto" w:fill="FFFFFF" w:themeFill="background1"/>
            <w:vAlign w:val="bottom"/>
            <w:hideMark/>
          </w:tcPr>
          <w:p w14:paraId="531B342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600,00</w:t>
            </w:r>
          </w:p>
        </w:tc>
      </w:tr>
      <w:tr w:rsidR="002C4E44" w:rsidRPr="008D4E48" w14:paraId="346F4A21" w14:textId="77777777" w:rsidTr="005622C2">
        <w:trPr>
          <w:trHeight w:val="20"/>
          <w:jc w:val="center"/>
        </w:trPr>
        <w:tc>
          <w:tcPr>
            <w:tcW w:w="570" w:type="pct"/>
            <w:shd w:val="clear" w:color="auto" w:fill="FFFFFF" w:themeFill="background1"/>
            <w:vAlign w:val="bottom"/>
            <w:hideMark/>
          </w:tcPr>
          <w:p w14:paraId="00087AFF"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lastRenderedPageBreak/>
              <w:t>32</w:t>
            </w:r>
          </w:p>
        </w:tc>
        <w:tc>
          <w:tcPr>
            <w:tcW w:w="1526" w:type="pct"/>
            <w:shd w:val="clear" w:color="auto" w:fill="FFFFFF" w:themeFill="background1"/>
            <w:vAlign w:val="bottom"/>
            <w:hideMark/>
          </w:tcPr>
          <w:p w14:paraId="6063307F"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58486A4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200,00</w:t>
            </w:r>
          </w:p>
        </w:tc>
        <w:tc>
          <w:tcPr>
            <w:tcW w:w="736" w:type="pct"/>
            <w:shd w:val="clear" w:color="auto" w:fill="FFFFFF" w:themeFill="background1"/>
            <w:vAlign w:val="bottom"/>
            <w:hideMark/>
          </w:tcPr>
          <w:p w14:paraId="6D21193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400,00</w:t>
            </w:r>
          </w:p>
        </w:tc>
        <w:tc>
          <w:tcPr>
            <w:tcW w:w="576" w:type="pct"/>
            <w:shd w:val="clear" w:color="auto" w:fill="FFFFFF" w:themeFill="background1"/>
            <w:vAlign w:val="bottom"/>
            <w:hideMark/>
          </w:tcPr>
          <w:p w14:paraId="29D1A93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200,00</w:t>
            </w:r>
          </w:p>
        </w:tc>
        <w:tc>
          <w:tcPr>
            <w:tcW w:w="796" w:type="pct"/>
            <w:shd w:val="clear" w:color="auto" w:fill="FFFFFF" w:themeFill="background1"/>
            <w:vAlign w:val="bottom"/>
            <w:hideMark/>
          </w:tcPr>
          <w:p w14:paraId="6B54EF5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600,00</w:t>
            </w:r>
          </w:p>
        </w:tc>
      </w:tr>
      <w:tr w:rsidR="002C4E44" w:rsidRPr="008D4E48" w14:paraId="2C2C3281" w14:textId="77777777" w:rsidTr="005622C2">
        <w:trPr>
          <w:trHeight w:val="20"/>
          <w:jc w:val="center"/>
        </w:trPr>
        <w:tc>
          <w:tcPr>
            <w:tcW w:w="570" w:type="pct"/>
            <w:shd w:val="clear" w:color="auto" w:fill="FFFFFF" w:themeFill="background1"/>
            <w:vAlign w:val="bottom"/>
            <w:hideMark/>
          </w:tcPr>
          <w:p w14:paraId="2C7BA65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3.9.1</w:t>
            </w:r>
          </w:p>
        </w:tc>
        <w:tc>
          <w:tcPr>
            <w:tcW w:w="1526" w:type="pct"/>
            <w:shd w:val="clear" w:color="auto" w:fill="FFFFFF" w:themeFill="background1"/>
            <w:vAlign w:val="bottom"/>
            <w:hideMark/>
          </w:tcPr>
          <w:p w14:paraId="1EA8FC9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Prihodi po posebnim propisima - proračunski korisnici</w:t>
            </w:r>
          </w:p>
        </w:tc>
        <w:tc>
          <w:tcPr>
            <w:tcW w:w="796" w:type="pct"/>
            <w:shd w:val="clear" w:color="auto" w:fill="FFFFFF" w:themeFill="background1"/>
            <w:vAlign w:val="bottom"/>
            <w:hideMark/>
          </w:tcPr>
          <w:p w14:paraId="53F02F4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680.295,18</w:t>
            </w:r>
          </w:p>
        </w:tc>
        <w:tc>
          <w:tcPr>
            <w:tcW w:w="736" w:type="pct"/>
            <w:shd w:val="clear" w:color="auto" w:fill="FFFFFF" w:themeFill="background1"/>
            <w:vAlign w:val="bottom"/>
            <w:hideMark/>
          </w:tcPr>
          <w:p w14:paraId="4051EC7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26.800,00</w:t>
            </w:r>
          </w:p>
        </w:tc>
        <w:tc>
          <w:tcPr>
            <w:tcW w:w="576" w:type="pct"/>
            <w:shd w:val="clear" w:color="auto" w:fill="FFFFFF" w:themeFill="background1"/>
            <w:vAlign w:val="bottom"/>
            <w:hideMark/>
          </w:tcPr>
          <w:p w14:paraId="21E963E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3,94</w:t>
            </w:r>
          </w:p>
        </w:tc>
        <w:tc>
          <w:tcPr>
            <w:tcW w:w="796" w:type="pct"/>
            <w:shd w:val="clear" w:color="auto" w:fill="FFFFFF" w:themeFill="background1"/>
            <w:vAlign w:val="bottom"/>
            <w:hideMark/>
          </w:tcPr>
          <w:p w14:paraId="11A96FA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707.095,18</w:t>
            </w:r>
          </w:p>
        </w:tc>
      </w:tr>
      <w:tr w:rsidR="002C4E44" w:rsidRPr="008D4E48" w14:paraId="4B839EE6" w14:textId="77777777" w:rsidTr="005622C2">
        <w:trPr>
          <w:trHeight w:val="20"/>
          <w:jc w:val="center"/>
        </w:trPr>
        <w:tc>
          <w:tcPr>
            <w:tcW w:w="570" w:type="pct"/>
            <w:shd w:val="clear" w:color="auto" w:fill="FFFFFF" w:themeFill="background1"/>
            <w:vAlign w:val="bottom"/>
            <w:hideMark/>
          </w:tcPr>
          <w:p w14:paraId="369A4F7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58E832F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5EF835A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680.295,18</w:t>
            </w:r>
          </w:p>
        </w:tc>
        <w:tc>
          <w:tcPr>
            <w:tcW w:w="736" w:type="pct"/>
            <w:shd w:val="clear" w:color="auto" w:fill="FFFFFF" w:themeFill="background1"/>
            <w:vAlign w:val="bottom"/>
            <w:hideMark/>
          </w:tcPr>
          <w:p w14:paraId="732F0E2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26.800,00</w:t>
            </w:r>
          </w:p>
        </w:tc>
        <w:tc>
          <w:tcPr>
            <w:tcW w:w="576" w:type="pct"/>
            <w:shd w:val="clear" w:color="auto" w:fill="FFFFFF" w:themeFill="background1"/>
            <w:vAlign w:val="bottom"/>
            <w:hideMark/>
          </w:tcPr>
          <w:p w14:paraId="6F3FAB4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3,94</w:t>
            </w:r>
          </w:p>
        </w:tc>
        <w:tc>
          <w:tcPr>
            <w:tcW w:w="796" w:type="pct"/>
            <w:shd w:val="clear" w:color="auto" w:fill="FFFFFF" w:themeFill="background1"/>
            <w:vAlign w:val="bottom"/>
            <w:hideMark/>
          </w:tcPr>
          <w:p w14:paraId="789A1E2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707.095,18</w:t>
            </w:r>
          </w:p>
        </w:tc>
      </w:tr>
      <w:tr w:rsidR="002C4E44" w:rsidRPr="008D4E48" w14:paraId="6F5B28A6" w14:textId="77777777" w:rsidTr="005622C2">
        <w:trPr>
          <w:trHeight w:val="20"/>
          <w:jc w:val="center"/>
        </w:trPr>
        <w:tc>
          <w:tcPr>
            <w:tcW w:w="570" w:type="pct"/>
            <w:shd w:val="clear" w:color="auto" w:fill="FFFFFF" w:themeFill="background1"/>
            <w:vAlign w:val="bottom"/>
            <w:hideMark/>
          </w:tcPr>
          <w:p w14:paraId="1373CA94"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5C2F4E41"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1DDA003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680.295,18</w:t>
            </w:r>
          </w:p>
        </w:tc>
        <w:tc>
          <w:tcPr>
            <w:tcW w:w="736" w:type="pct"/>
            <w:shd w:val="clear" w:color="auto" w:fill="FFFFFF" w:themeFill="background1"/>
            <w:vAlign w:val="bottom"/>
            <w:hideMark/>
          </w:tcPr>
          <w:p w14:paraId="4F45EC7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26.800,00</w:t>
            </w:r>
          </w:p>
        </w:tc>
        <w:tc>
          <w:tcPr>
            <w:tcW w:w="576" w:type="pct"/>
            <w:shd w:val="clear" w:color="auto" w:fill="FFFFFF" w:themeFill="background1"/>
            <w:vAlign w:val="bottom"/>
            <w:hideMark/>
          </w:tcPr>
          <w:p w14:paraId="488E099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3,94</w:t>
            </w:r>
          </w:p>
        </w:tc>
        <w:tc>
          <w:tcPr>
            <w:tcW w:w="796" w:type="pct"/>
            <w:shd w:val="clear" w:color="auto" w:fill="FFFFFF" w:themeFill="background1"/>
            <w:vAlign w:val="bottom"/>
            <w:hideMark/>
          </w:tcPr>
          <w:p w14:paraId="0C13D19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707.095,18</w:t>
            </w:r>
          </w:p>
        </w:tc>
      </w:tr>
      <w:tr w:rsidR="002C4E44" w:rsidRPr="008D4E48" w14:paraId="60CA6A6F" w14:textId="77777777" w:rsidTr="005622C2">
        <w:trPr>
          <w:trHeight w:val="20"/>
          <w:jc w:val="center"/>
        </w:trPr>
        <w:tc>
          <w:tcPr>
            <w:tcW w:w="570" w:type="pct"/>
            <w:shd w:val="clear" w:color="auto" w:fill="FFFFFF" w:themeFill="background1"/>
            <w:vAlign w:val="bottom"/>
            <w:hideMark/>
          </w:tcPr>
          <w:p w14:paraId="1733500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4.1.1.</w:t>
            </w:r>
          </w:p>
        </w:tc>
        <w:tc>
          <w:tcPr>
            <w:tcW w:w="1526" w:type="pct"/>
            <w:shd w:val="clear" w:color="auto" w:fill="FFFFFF" w:themeFill="background1"/>
            <w:vAlign w:val="bottom"/>
            <w:hideMark/>
          </w:tcPr>
          <w:p w14:paraId="26911F3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Pomoći - proračunski korisnici</w:t>
            </w:r>
          </w:p>
        </w:tc>
        <w:tc>
          <w:tcPr>
            <w:tcW w:w="796" w:type="pct"/>
            <w:shd w:val="clear" w:color="auto" w:fill="FFFFFF" w:themeFill="background1"/>
            <w:vAlign w:val="bottom"/>
            <w:hideMark/>
          </w:tcPr>
          <w:p w14:paraId="286652B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40.000,00</w:t>
            </w:r>
          </w:p>
        </w:tc>
        <w:tc>
          <w:tcPr>
            <w:tcW w:w="736" w:type="pct"/>
            <w:shd w:val="clear" w:color="auto" w:fill="FFFFFF" w:themeFill="background1"/>
            <w:vAlign w:val="bottom"/>
            <w:hideMark/>
          </w:tcPr>
          <w:p w14:paraId="787F63D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4A25D52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286FB6F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40.000,00</w:t>
            </w:r>
          </w:p>
        </w:tc>
      </w:tr>
      <w:tr w:rsidR="002C4E44" w:rsidRPr="008D4E48" w14:paraId="279D7655" w14:textId="77777777" w:rsidTr="005622C2">
        <w:trPr>
          <w:trHeight w:val="20"/>
          <w:jc w:val="center"/>
        </w:trPr>
        <w:tc>
          <w:tcPr>
            <w:tcW w:w="570" w:type="pct"/>
            <w:shd w:val="clear" w:color="auto" w:fill="FFFFFF" w:themeFill="background1"/>
            <w:vAlign w:val="bottom"/>
            <w:hideMark/>
          </w:tcPr>
          <w:p w14:paraId="5061FC3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5A15A64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0B995CB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40.000,00</w:t>
            </w:r>
          </w:p>
        </w:tc>
        <w:tc>
          <w:tcPr>
            <w:tcW w:w="736" w:type="pct"/>
            <w:shd w:val="clear" w:color="auto" w:fill="FFFFFF" w:themeFill="background1"/>
            <w:vAlign w:val="bottom"/>
            <w:hideMark/>
          </w:tcPr>
          <w:p w14:paraId="1585DD2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4B81D56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4EE44E5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40.000,00</w:t>
            </w:r>
          </w:p>
        </w:tc>
      </w:tr>
      <w:tr w:rsidR="002C4E44" w:rsidRPr="008D4E48" w14:paraId="65321DFF" w14:textId="77777777" w:rsidTr="005622C2">
        <w:trPr>
          <w:trHeight w:val="20"/>
          <w:jc w:val="center"/>
        </w:trPr>
        <w:tc>
          <w:tcPr>
            <w:tcW w:w="570" w:type="pct"/>
            <w:shd w:val="clear" w:color="auto" w:fill="FFFFFF" w:themeFill="background1"/>
            <w:vAlign w:val="bottom"/>
            <w:hideMark/>
          </w:tcPr>
          <w:p w14:paraId="5ED16CD9"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2349B619"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5DDB9AD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40.000,00</w:t>
            </w:r>
          </w:p>
        </w:tc>
        <w:tc>
          <w:tcPr>
            <w:tcW w:w="736" w:type="pct"/>
            <w:shd w:val="clear" w:color="auto" w:fill="FFFFFF" w:themeFill="background1"/>
            <w:vAlign w:val="bottom"/>
            <w:hideMark/>
          </w:tcPr>
          <w:p w14:paraId="4CCF5DE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4A524B2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521AB22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40.000,00</w:t>
            </w:r>
          </w:p>
        </w:tc>
      </w:tr>
      <w:tr w:rsidR="002C4E44" w:rsidRPr="008D4E48" w14:paraId="52E9297C" w14:textId="77777777" w:rsidTr="005622C2">
        <w:trPr>
          <w:trHeight w:val="20"/>
          <w:jc w:val="center"/>
        </w:trPr>
        <w:tc>
          <w:tcPr>
            <w:tcW w:w="570" w:type="pct"/>
            <w:shd w:val="clear" w:color="auto" w:fill="FFFFFF" w:themeFill="background1"/>
            <w:vAlign w:val="bottom"/>
            <w:hideMark/>
          </w:tcPr>
          <w:p w14:paraId="4EB59B9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4.9.1</w:t>
            </w:r>
          </w:p>
        </w:tc>
        <w:tc>
          <w:tcPr>
            <w:tcW w:w="1526" w:type="pct"/>
            <w:shd w:val="clear" w:color="auto" w:fill="FFFFFF" w:themeFill="background1"/>
            <w:vAlign w:val="bottom"/>
            <w:hideMark/>
          </w:tcPr>
          <w:p w14:paraId="281E2B5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Tekuće pomoći iz gradskih proračuna - proračunski korisnici</w:t>
            </w:r>
          </w:p>
        </w:tc>
        <w:tc>
          <w:tcPr>
            <w:tcW w:w="796" w:type="pct"/>
            <w:shd w:val="clear" w:color="auto" w:fill="FFFFFF" w:themeFill="background1"/>
            <w:vAlign w:val="bottom"/>
            <w:hideMark/>
          </w:tcPr>
          <w:p w14:paraId="2872B49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32.000,00</w:t>
            </w:r>
          </w:p>
        </w:tc>
        <w:tc>
          <w:tcPr>
            <w:tcW w:w="736" w:type="pct"/>
            <w:shd w:val="clear" w:color="auto" w:fill="FFFFFF" w:themeFill="background1"/>
            <w:vAlign w:val="bottom"/>
            <w:hideMark/>
          </w:tcPr>
          <w:p w14:paraId="538750A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092E3FA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4E4BF45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32.000,00</w:t>
            </w:r>
          </w:p>
        </w:tc>
      </w:tr>
      <w:tr w:rsidR="002C4E44" w:rsidRPr="008D4E48" w14:paraId="0AB40AAB" w14:textId="77777777" w:rsidTr="005622C2">
        <w:trPr>
          <w:trHeight w:val="20"/>
          <w:jc w:val="center"/>
        </w:trPr>
        <w:tc>
          <w:tcPr>
            <w:tcW w:w="570" w:type="pct"/>
            <w:shd w:val="clear" w:color="auto" w:fill="FFFFFF" w:themeFill="background1"/>
            <w:vAlign w:val="bottom"/>
            <w:hideMark/>
          </w:tcPr>
          <w:p w14:paraId="55E9544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73525C7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39B3128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32.000,00</w:t>
            </w:r>
          </w:p>
        </w:tc>
        <w:tc>
          <w:tcPr>
            <w:tcW w:w="736" w:type="pct"/>
            <w:shd w:val="clear" w:color="auto" w:fill="FFFFFF" w:themeFill="background1"/>
            <w:vAlign w:val="bottom"/>
            <w:hideMark/>
          </w:tcPr>
          <w:p w14:paraId="25DBC83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7B9C149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2DCF747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32.000,00</w:t>
            </w:r>
          </w:p>
        </w:tc>
      </w:tr>
      <w:tr w:rsidR="002C4E44" w:rsidRPr="008D4E48" w14:paraId="39DAE13B" w14:textId="77777777" w:rsidTr="005622C2">
        <w:trPr>
          <w:trHeight w:val="20"/>
          <w:jc w:val="center"/>
        </w:trPr>
        <w:tc>
          <w:tcPr>
            <w:tcW w:w="570" w:type="pct"/>
            <w:shd w:val="clear" w:color="auto" w:fill="FFFFFF" w:themeFill="background1"/>
            <w:vAlign w:val="bottom"/>
            <w:hideMark/>
          </w:tcPr>
          <w:p w14:paraId="380A0B40"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745E7AE0"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679CE16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32.000,00</w:t>
            </w:r>
          </w:p>
        </w:tc>
        <w:tc>
          <w:tcPr>
            <w:tcW w:w="736" w:type="pct"/>
            <w:shd w:val="clear" w:color="auto" w:fill="FFFFFF" w:themeFill="background1"/>
            <w:vAlign w:val="bottom"/>
            <w:hideMark/>
          </w:tcPr>
          <w:p w14:paraId="08801A5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357F40F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6DED0B6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32.000,00</w:t>
            </w:r>
          </w:p>
        </w:tc>
      </w:tr>
      <w:tr w:rsidR="002C4E44" w:rsidRPr="008D4E48" w14:paraId="4E07AFB4" w14:textId="77777777" w:rsidTr="005622C2">
        <w:trPr>
          <w:trHeight w:val="20"/>
          <w:jc w:val="center"/>
        </w:trPr>
        <w:tc>
          <w:tcPr>
            <w:tcW w:w="570" w:type="pct"/>
            <w:shd w:val="clear" w:color="auto" w:fill="FFFFFF" w:themeFill="background1"/>
            <w:vAlign w:val="bottom"/>
            <w:hideMark/>
          </w:tcPr>
          <w:p w14:paraId="1CFF6F7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5.1.2</w:t>
            </w:r>
          </w:p>
        </w:tc>
        <w:tc>
          <w:tcPr>
            <w:tcW w:w="1526" w:type="pct"/>
            <w:shd w:val="clear" w:color="auto" w:fill="FFFFFF" w:themeFill="background1"/>
            <w:vAlign w:val="bottom"/>
            <w:hideMark/>
          </w:tcPr>
          <w:p w14:paraId="0E64430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Tekuće donacije - PRORAČUNSKI KORISNICI</w:t>
            </w:r>
          </w:p>
        </w:tc>
        <w:tc>
          <w:tcPr>
            <w:tcW w:w="796" w:type="pct"/>
            <w:shd w:val="clear" w:color="auto" w:fill="FFFFFF" w:themeFill="background1"/>
            <w:vAlign w:val="bottom"/>
            <w:hideMark/>
          </w:tcPr>
          <w:p w14:paraId="376C6E1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1.050,00</w:t>
            </w:r>
          </w:p>
        </w:tc>
        <w:tc>
          <w:tcPr>
            <w:tcW w:w="736" w:type="pct"/>
            <w:shd w:val="clear" w:color="auto" w:fill="FFFFFF" w:themeFill="background1"/>
            <w:vAlign w:val="bottom"/>
            <w:hideMark/>
          </w:tcPr>
          <w:p w14:paraId="55C8163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950,00</w:t>
            </w:r>
          </w:p>
        </w:tc>
        <w:tc>
          <w:tcPr>
            <w:tcW w:w="576" w:type="pct"/>
            <w:shd w:val="clear" w:color="auto" w:fill="FFFFFF" w:themeFill="background1"/>
            <w:vAlign w:val="bottom"/>
            <w:hideMark/>
          </w:tcPr>
          <w:p w14:paraId="7808F5B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90,48</w:t>
            </w:r>
          </w:p>
        </w:tc>
        <w:tc>
          <w:tcPr>
            <w:tcW w:w="796" w:type="pct"/>
            <w:shd w:val="clear" w:color="auto" w:fill="FFFFFF" w:themeFill="background1"/>
            <w:vAlign w:val="bottom"/>
            <w:hideMark/>
          </w:tcPr>
          <w:p w14:paraId="0AC8A25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2.000,00</w:t>
            </w:r>
          </w:p>
        </w:tc>
      </w:tr>
      <w:tr w:rsidR="002C4E44" w:rsidRPr="008D4E48" w14:paraId="61AE2A95" w14:textId="77777777" w:rsidTr="005622C2">
        <w:trPr>
          <w:trHeight w:val="20"/>
          <w:jc w:val="center"/>
        </w:trPr>
        <w:tc>
          <w:tcPr>
            <w:tcW w:w="570" w:type="pct"/>
            <w:shd w:val="clear" w:color="auto" w:fill="FFFFFF" w:themeFill="background1"/>
            <w:vAlign w:val="bottom"/>
            <w:hideMark/>
          </w:tcPr>
          <w:p w14:paraId="17EC61A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626B5EF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4C2824D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1.050,00</w:t>
            </w:r>
          </w:p>
        </w:tc>
        <w:tc>
          <w:tcPr>
            <w:tcW w:w="736" w:type="pct"/>
            <w:shd w:val="clear" w:color="auto" w:fill="FFFFFF" w:themeFill="background1"/>
            <w:vAlign w:val="bottom"/>
            <w:hideMark/>
          </w:tcPr>
          <w:p w14:paraId="3B1B366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950,00</w:t>
            </w:r>
          </w:p>
        </w:tc>
        <w:tc>
          <w:tcPr>
            <w:tcW w:w="576" w:type="pct"/>
            <w:shd w:val="clear" w:color="auto" w:fill="FFFFFF" w:themeFill="background1"/>
            <w:vAlign w:val="bottom"/>
            <w:hideMark/>
          </w:tcPr>
          <w:p w14:paraId="1E02305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90,48</w:t>
            </w:r>
          </w:p>
        </w:tc>
        <w:tc>
          <w:tcPr>
            <w:tcW w:w="796" w:type="pct"/>
            <w:shd w:val="clear" w:color="auto" w:fill="FFFFFF" w:themeFill="background1"/>
            <w:vAlign w:val="bottom"/>
            <w:hideMark/>
          </w:tcPr>
          <w:p w14:paraId="5505FC5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2.000,00</w:t>
            </w:r>
          </w:p>
        </w:tc>
      </w:tr>
      <w:tr w:rsidR="002C4E44" w:rsidRPr="008D4E48" w14:paraId="449F6A2A" w14:textId="77777777" w:rsidTr="005622C2">
        <w:trPr>
          <w:trHeight w:val="20"/>
          <w:jc w:val="center"/>
        </w:trPr>
        <w:tc>
          <w:tcPr>
            <w:tcW w:w="570" w:type="pct"/>
            <w:shd w:val="clear" w:color="auto" w:fill="FFFFFF" w:themeFill="background1"/>
            <w:vAlign w:val="bottom"/>
            <w:hideMark/>
          </w:tcPr>
          <w:p w14:paraId="71A490EF"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515915DD"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61A88EA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1.050,00</w:t>
            </w:r>
          </w:p>
        </w:tc>
        <w:tc>
          <w:tcPr>
            <w:tcW w:w="736" w:type="pct"/>
            <w:shd w:val="clear" w:color="auto" w:fill="FFFFFF" w:themeFill="background1"/>
            <w:vAlign w:val="bottom"/>
            <w:hideMark/>
          </w:tcPr>
          <w:p w14:paraId="1A74C46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950,00</w:t>
            </w:r>
          </w:p>
        </w:tc>
        <w:tc>
          <w:tcPr>
            <w:tcW w:w="576" w:type="pct"/>
            <w:shd w:val="clear" w:color="auto" w:fill="FFFFFF" w:themeFill="background1"/>
            <w:vAlign w:val="bottom"/>
            <w:hideMark/>
          </w:tcPr>
          <w:p w14:paraId="0C9F7E4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90,48</w:t>
            </w:r>
          </w:p>
        </w:tc>
        <w:tc>
          <w:tcPr>
            <w:tcW w:w="796" w:type="pct"/>
            <w:shd w:val="clear" w:color="auto" w:fill="FFFFFF" w:themeFill="background1"/>
            <w:vAlign w:val="bottom"/>
            <w:hideMark/>
          </w:tcPr>
          <w:p w14:paraId="5DBD5CD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2.000,00</w:t>
            </w:r>
          </w:p>
        </w:tc>
      </w:tr>
      <w:tr w:rsidR="002C4E44" w:rsidRPr="008D4E48" w14:paraId="05B8DC90" w14:textId="77777777" w:rsidTr="005622C2">
        <w:trPr>
          <w:trHeight w:val="20"/>
          <w:jc w:val="center"/>
        </w:trPr>
        <w:tc>
          <w:tcPr>
            <w:tcW w:w="570" w:type="pct"/>
            <w:shd w:val="clear" w:color="auto" w:fill="FFFFFF" w:themeFill="background1"/>
            <w:vAlign w:val="bottom"/>
            <w:hideMark/>
          </w:tcPr>
          <w:p w14:paraId="32B8A0B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6.5.</w:t>
            </w:r>
          </w:p>
        </w:tc>
        <w:tc>
          <w:tcPr>
            <w:tcW w:w="1526" w:type="pct"/>
            <w:shd w:val="clear" w:color="auto" w:fill="FFFFFF" w:themeFill="background1"/>
            <w:vAlign w:val="bottom"/>
            <w:hideMark/>
          </w:tcPr>
          <w:p w14:paraId="6FFAE6B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Prihodi od nefinancijske imovine i naknade štete - PK</w:t>
            </w:r>
          </w:p>
        </w:tc>
        <w:tc>
          <w:tcPr>
            <w:tcW w:w="796" w:type="pct"/>
            <w:shd w:val="clear" w:color="auto" w:fill="FFFFFF" w:themeFill="background1"/>
            <w:vAlign w:val="bottom"/>
            <w:hideMark/>
          </w:tcPr>
          <w:p w14:paraId="07730BC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1.400,00</w:t>
            </w:r>
          </w:p>
        </w:tc>
        <w:tc>
          <w:tcPr>
            <w:tcW w:w="736" w:type="pct"/>
            <w:shd w:val="clear" w:color="auto" w:fill="FFFFFF" w:themeFill="background1"/>
            <w:vAlign w:val="bottom"/>
            <w:hideMark/>
          </w:tcPr>
          <w:p w14:paraId="639865D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688846B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4F0ECC1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1.400,00</w:t>
            </w:r>
          </w:p>
        </w:tc>
      </w:tr>
      <w:tr w:rsidR="002C4E44" w:rsidRPr="008D4E48" w14:paraId="2F504417" w14:textId="77777777" w:rsidTr="005622C2">
        <w:trPr>
          <w:trHeight w:val="20"/>
          <w:jc w:val="center"/>
        </w:trPr>
        <w:tc>
          <w:tcPr>
            <w:tcW w:w="570" w:type="pct"/>
            <w:shd w:val="clear" w:color="auto" w:fill="FFFFFF" w:themeFill="background1"/>
            <w:vAlign w:val="bottom"/>
            <w:hideMark/>
          </w:tcPr>
          <w:p w14:paraId="1FF22EF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2901A65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3F56DF7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1.400,00</w:t>
            </w:r>
          </w:p>
        </w:tc>
        <w:tc>
          <w:tcPr>
            <w:tcW w:w="736" w:type="pct"/>
            <w:shd w:val="clear" w:color="auto" w:fill="FFFFFF" w:themeFill="background1"/>
            <w:vAlign w:val="bottom"/>
            <w:hideMark/>
          </w:tcPr>
          <w:p w14:paraId="02C8019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4DF104F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3259850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1.400,00</w:t>
            </w:r>
          </w:p>
        </w:tc>
      </w:tr>
      <w:tr w:rsidR="002C4E44" w:rsidRPr="008D4E48" w14:paraId="262AFD55" w14:textId="77777777" w:rsidTr="005622C2">
        <w:trPr>
          <w:trHeight w:val="20"/>
          <w:jc w:val="center"/>
        </w:trPr>
        <w:tc>
          <w:tcPr>
            <w:tcW w:w="570" w:type="pct"/>
            <w:shd w:val="clear" w:color="auto" w:fill="FFFFFF" w:themeFill="background1"/>
            <w:vAlign w:val="bottom"/>
            <w:hideMark/>
          </w:tcPr>
          <w:p w14:paraId="35510032"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7F814FD5"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1EE09E2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1.400,00</w:t>
            </w:r>
          </w:p>
        </w:tc>
        <w:tc>
          <w:tcPr>
            <w:tcW w:w="736" w:type="pct"/>
            <w:shd w:val="clear" w:color="auto" w:fill="FFFFFF" w:themeFill="background1"/>
            <w:vAlign w:val="bottom"/>
            <w:hideMark/>
          </w:tcPr>
          <w:p w14:paraId="2A1F4CA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0DCC756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77C0452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1.400,00</w:t>
            </w:r>
          </w:p>
        </w:tc>
      </w:tr>
      <w:tr w:rsidR="002C4E44" w:rsidRPr="008D4E48" w14:paraId="2992EF4D" w14:textId="77777777" w:rsidTr="005622C2">
        <w:trPr>
          <w:trHeight w:val="20"/>
          <w:jc w:val="center"/>
        </w:trPr>
        <w:tc>
          <w:tcPr>
            <w:tcW w:w="570" w:type="pct"/>
            <w:shd w:val="clear" w:color="auto" w:fill="FFFFFF" w:themeFill="background1"/>
            <w:vAlign w:val="bottom"/>
            <w:hideMark/>
          </w:tcPr>
          <w:p w14:paraId="5A45770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A105404</w:t>
            </w:r>
          </w:p>
        </w:tc>
        <w:tc>
          <w:tcPr>
            <w:tcW w:w="1526" w:type="pct"/>
            <w:shd w:val="clear" w:color="auto" w:fill="FFFFFF" w:themeFill="background1"/>
            <w:vAlign w:val="bottom"/>
            <w:hideMark/>
          </w:tcPr>
          <w:p w14:paraId="35F4168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FINANCIJSKI RASHODI DJEČJEG VRTIĆA</w:t>
            </w:r>
          </w:p>
        </w:tc>
        <w:tc>
          <w:tcPr>
            <w:tcW w:w="796" w:type="pct"/>
            <w:shd w:val="clear" w:color="auto" w:fill="FFFFFF" w:themeFill="background1"/>
            <w:vAlign w:val="bottom"/>
            <w:hideMark/>
          </w:tcPr>
          <w:p w14:paraId="7010B10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700,00</w:t>
            </w:r>
          </w:p>
        </w:tc>
        <w:tc>
          <w:tcPr>
            <w:tcW w:w="736" w:type="pct"/>
            <w:shd w:val="clear" w:color="auto" w:fill="FFFFFF" w:themeFill="background1"/>
            <w:vAlign w:val="bottom"/>
            <w:hideMark/>
          </w:tcPr>
          <w:p w14:paraId="4B6422A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576" w:type="pct"/>
            <w:shd w:val="clear" w:color="auto" w:fill="FFFFFF" w:themeFill="background1"/>
            <w:vAlign w:val="bottom"/>
            <w:hideMark/>
          </w:tcPr>
          <w:p w14:paraId="5B93051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- 14,29</w:t>
            </w:r>
          </w:p>
        </w:tc>
        <w:tc>
          <w:tcPr>
            <w:tcW w:w="796" w:type="pct"/>
            <w:shd w:val="clear" w:color="auto" w:fill="FFFFFF" w:themeFill="background1"/>
            <w:vAlign w:val="bottom"/>
            <w:hideMark/>
          </w:tcPr>
          <w:p w14:paraId="3238013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600,00</w:t>
            </w:r>
          </w:p>
        </w:tc>
      </w:tr>
      <w:tr w:rsidR="002C4E44" w:rsidRPr="008D4E48" w14:paraId="56963BCF" w14:textId="77777777" w:rsidTr="005622C2">
        <w:trPr>
          <w:trHeight w:val="20"/>
          <w:jc w:val="center"/>
        </w:trPr>
        <w:tc>
          <w:tcPr>
            <w:tcW w:w="570" w:type="pct"/>
            <w:shd w:val="clear" w:color="auto" w:fill="FFFFFF" w:themeFill="background1"/>
            <w:vAlign w:val="bottom"/>
            <w:hideMark/>
          </w:tcPr>
          <w:p w14:paraId="04F3146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3.9.1</w:t>
            </w:r>
          </w:p>
        </w:tc>
        <w:tc>
          <w:tcPr>
            <w:tcW w:w="1526" w:type="pct"/>
            <w:shd w:val="clear" w:color="auto" w:fill="FFFFFF" w:themeFill="background1"/>
            <w:vAlign w:val="bottom"/>
            <w:hideMark/>
          </w:tcPr>
          <w:p w14:paraId="7C63369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Prihodi po posebnim propisima - proračunski korisnici</w:t>
            </w:r>
          </w:p>
        </w:tc>
        <w:tc>
          <w:tcPr>
            <w:tcW w:w="796" w:type="pct"/>
            <w:shd w:val="clear" w:color="auto" w:fill="FFFFFF" w:themeFill="background1"/>
            <w:vAlign w:val="bottom"/>
            <w:hideMark/>
          </w:tcPr>
          <w:p w14:paraId="05324A6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700,00</w:t>
            </w:r>
          </w:p>
        </w:tc>
        <w:tc>
          <w:tcPr>
            <w:tcW w:w="736" w:type="pct"/>
            <w:shd w:val="clear" w:color="auto" w:fill="FFFFFF" w:themeFill="background1"/>
            <w:vAlign w:val="bottom"/>
            <w:hideMark/>
          </w:tcPr>
          <w:p w14:paraId="755C00B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576" w:type="pct"/>
            <w:shd w:val="clear" w:color="auto" w:fill="FFFFFF" w:themeFill="background1"/>
            <w:vAlign w:val="bottom"/>
            <w:hideMark/>
          </w:tcPr>
          <w:p w14:paraId="659557E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- 14,29</w:t>
            </w:r>
          </w:p>
        </w:tc>
        <w:tc>
          <w:tcPr>
            <w:tcW w:w="796" w:type="pct"/>
            <w:shd w:val="clear" w:color="auto" w:fill="FFFFFF" w:themeFill="background1"/>
            <w:vAlign w:val="bottom"/>
            <w:hideMark/>
          </w:tcPr>
          <w:p w14:paraId="2D59517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600,00</w:t>
            </w:r>
          </w:p>
        </w:tc>
      </w:tr>
      <w:tr w:rsidR="002C4E44" w:rsidRPr="008D4E48" w14:paraId="70721E3F" w14:textId="77777777" w:rsidTr="005622C2">
        <w:trPr>
          <w:trHeight w:val="20"/>
          <w:jc w:val="center"/>
        </w:trPr>
        <w:tc>
          <w:tcPr>
            <w:tcW w:w="570" w:type="pct"/>
            <w:shd w:val="clear" w:color="auto" w:fill="FFFFFF" w:themeFill="background1"/>
            <w:vAlign w:val="bottom"/>
            <w:hideMark/>
          </w:tcPr>
          <w:p w14:paraId="5C81534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6864DE4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00AF291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700,00</w:t>
            </w:r>
          </w:p>
        </w:tc>
        <w:tc>
          <w:tcPr>
            <w:tcW w:w="736" w:type="pct"/>
            <w:shd w:val="clear" w:color="auto" w:fill="FFFFFF" w:themeFill="background1"/>
            <w:vAlign w:val="bottom"/>
            <w:hideMark/>
          </w:tcPr>
          <w:p w14:paraId="5AC77FF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576" w:type="pct"/>
            <w:shd w:val="clear" w:color="auto" w:fill="FFFFFF" w:themeFill="background1"/>
            <w:vAlign w:val="bottom"/>
            <w:hideMark/>
          </w:tcPr>
          <w:p w14:paraId="3285EEB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- 14,29</w:t>
            </w:r>
          </w:p>
        </w:tc>
        <w:tc>
          <w:tcPr>
            <w:tcW w:w="796" w:type="pct"/>
            <w:shd w:val="clear" w:color="auto" w:fill="FFFFFF" w:themeFill="background1"/>
            <w:vAlign w:val="bottom"/>
            <w:hideMark/>
          </w:tcPr>
          <w:p w14:paraId="5722E32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600,00</w:t>
            </w:r>
          </w:p>
        </w:tc>
      </w:tr>
      <w:tr w:rsidR="002C4E44" w:rsidRPr="008D4E48" w14:paraId="33F98E8E" w14:textId="77777777" w:rsidTr="005622C2">
        <w:trPr>
          <w:trHeight w:val="20"/>
          <w:jc w:val="center"/>
        </w:trPr>
        <w:tc>
          <w:tcPr>
            <w:tcW w:w="570" w:type="pct"/>
            <w:shd w:val="clear" w:color="auto" w:fill="FFFFFF" w:themeFill="background1"/>
            <w:vAlign w:val="bottom"/>
            <w:hideMark/>
          </w:tcPr>
          <w:p w14:paraId="64FF3C1D"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34</w:t>
            </w:r>
          </w:p>
        </w:tc>
        <w:tc>
          <w:tcPr>
            <w:tcW w:w="1526" w:type="pct"/>
            <w:shd w:val="clear" w:color="auto" w:fill="FFFFFF" w:themeFill="background1"/>
            <w:vAlign w:val="bottom"/>
            <w:hideMark/>
          </w:tcPr>
          <w:p w14:paraId="2EB20DA9"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Financijski rashodi</w:t>
            </w:r>
          </w:p>
        </w:tc>
        <w:tc>
          <w:tcPr>
            <w:tcW w:w="796" w:type="pct"/>
            <w:shd w:val="clear" w:color="auto" w:fill="FFFFFF" w:themeFill="background1"/>
            <w:vAlign w:val="bottom"/>
            <w:hideMark/>
          </w:tcPr>
          <w:p w14:paraId="7FC2E02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700,00</w:t>
            </w:r>
          </w:p>
        </w:tc>
        <w:tc>
          <w:tcPr>
            <w:tcW w:w="736" w:type="pct"/>
            <w:shd w:val="clear" w:color="auto" w:fill="FFFFFF" w:themeFill="background1"/>
            <w:vAlign w:val="bottom"/>
            <w:hideMark/>
          </w:tcPr>
          <w:p w14:paraId="721E87F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- 100,00</w:t>
            </w:r>
          </w:p>
        </w:tc>
        <w:tc>
          <w:tcPr>
            <w:tcW w:w="576" w:type="pct"/>
            <w:shd w:val="clear" w:color="auto" w:fill="FFFFFF" w:themeFill="background1"/>
            <w:vAlign w:val="bottom"/>
            <w:hideMark/>
          </w:tcPr>
          <w:p w14:paraId="18521CE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- 14,29</w:t>
            </w:r>
          </w:p>
        </w:tc>
        <w:tc>
          <w:tcPr>
            <w:tcW w:w="796" w:type="pct"/>
            <w:shd w:val="clear" w:color="auto" w:fill="FFFFFF" w:themeFill="background1"/>
            <w:vAlign w:val="bottom"/>
            <w:hideMark/>
          </w:tcPr>
          <w:p w14:paraId="212C1A4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600,00</w:t>
            </w:r>
          </w:p>
        </w:tc>
      </w:tr>
      <w:tr w:rsidR="002C4E44" w:rsidRPr="008D4E48" w14:paraId="172E859A" w14:textId="77777777" w:rsidTr="005622C2">
        <w:trPr>
          <w:trHeight w:val="20"/>
          <w:jc w:val="center"/>
        </w:trPr>
        <w:tc>
          <w:tcPr>
            <w:tcW w:w="570" w:type="pct"/>
            <w:shd w:val="clear" w:color="auto" w:fill="FFFFFF" w:themeFill="background1"/>
            <w:vAlign w:val="bottom"/>
            <w:hideMark/>
          </w:tcPr>
          <w:p w14:paraId="07DEB93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Program 1055</w:t>
            </w:r>
          </w:p>
        </w:tc>
        <w:tc>
          <w:tcPr>
            <w:tcW w:w="1526" w:type="pct"/>
            <w:shd w:val="clear" w:color="auto" w:fill="FFFFFF" w:themeFill="background1"/>
            <w:vAlign w:val="bottom"/>
            <w:hideMark/>
          </w:tcPr>
          <w:p w14:paraId="06749F2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OPREMANJE DJEČJEG VRTIĆA</w:t>
            </w:r>
          </w:p>
        </w:tc>
        <w:tc>
          <w:tcPr>
            <w:tcW w:w="796" w:type="pct"/>
            <w:shd w:val="clear" w:color="auto" w:fill="FFFFFF" w:themeFill="background1"/>
            <w:vAlign w:val="bottom"/>
            <w:hideMark/>
          </w:tcPr>
          <w:p w14:paraId="430AF7D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519.299,95</w:t>
            </w:r>
          </w:p>
        </w:tc>
        <w:tc>
          <w:tcPr>
            <w:tcW w:w="736" w:type="pct"/>
            <w:shd w:val="clear" w:color="auto" w:fill="FFFFFF" w:themeFill="background1"/>
            <w:vAlign w:val="bottom"/>
            <w:hideMark/>
          </w:tcPr>
          <w:p w14:paraId="16D27D9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22.000,00</w:t>
            </w:r>
          </w:p>
        </w:tc>
        <w:tc>
          <w:tcPr>
            <w:tcW w:w="576" w:type="pct"/>
            <w:shd w:val="clear" w:color="auto" w:fill="FFFFFF" w:themeFill="background1"/>
            <w:vAlign w:val="bottom"/>
            <w:hideMark/>
          </w:tcPr>
          <w:p w14:paraId="24291A8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4,24</w:t>
            </w:r>
          </w:p>
        </w:tc>
        <w:tc>
          <w:tcPr>
            <w:tcW w:w="796" w:type="pct"/>
            <w:shd w:val="clear" w:color="auto" w:fill="FFFFFF" w:themeFill="background1"/>
            <w:vAlign w:val="bottom"/>
            <w:hideMark/>
          </w:tcPr>
          <w:p w14:paraId="57EC16A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541.299,95</w:t>
            </w:r>
          </w:p>
        </w:tc>
      </w:tr>
      <w:tr w:rsidR="002C4E44" w:rsidRPr="008D4E48" w14:paraId="5C8D95D4" w14:textId="77777777" w:rsidTr="005622C2">
        <w:trPr>
          <w:trHeight w:val="20"/>
          <w:jc w:val="center"/>
        </w:trPr>
        <w:tc>
          <w:tcPr>
            <w:tcW w:w="570" w:type="pct"/>
            <w:shd w:val="clear" w:color="auto" w:fill="FFFFFF" w:themeFill="background1"/>
            <w:vAlign w:val="bottom"/>
            <w:hideMark/>
          </w:tcPr>
          <w:p w14:paraId="6EC8128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A105502</w:t>
            </w:r>
          </w:p>
        </w:tc>
        <w:tc>
          <w:tcPr>
            <w:tcW w:w="1526" w:type="pct"/>
            <w:shd w:val="clear" w:color="auto" w:fill="FFFFFF" w:themeFill="background1"/>
            <w:vAlign w:val="bottom"/>
            <w:hideMark/>
          </w:tcPr>
          <w:p w14:paraId="0C7AA32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OPREMANJE VRTIĆA</w:t>
            </w:r>
          </w:p>
        </w:tc>
        <w:tc>
          <w:tcPr>
            <w:tcW w:w="796" w:type="pct"/>
            <w:shd w:val="clear" w:color="auto" w:fill="FFFFFF" w:themeFill="background1"/>
            <w:vAlign w:val="bottom"/>
            <w:hideMark/>
          </w:tcPr>
          <w:p w14:paraId="57D0C86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519.299,95</w:t>
            </w:r>
          </w:p>
        </w:tc>
        <w:tc>
          <w:tcPr>
            <w:tcW w:w="736" w:type="pct"/>
            <w:shd w:val="clear" w:color="auto" w:fill="FFFFFF" w:themeFill="background1"/>
            <w:vAlign w:val="bottom"/>
            <w:hideMark/>
          </w:tcPr>
          <w:p w14:paraId="7FA4358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22.000,00</w:t>
            </w:r>
          </w:p>
        </w:tc>
        <w:tc>
          <w:tcPr>
            <w:tcW w:w="576" w:type="pct"/>
            <w:shd w:val="clear" w:color="auto" w:fill="FFFFFF" w:themeFill="background1"/>
            <w:vAlign w:val="bottom"/>
            <w:hideMark/>
          </w:tcPr>
          <w:p w14:paraId="59A7A69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4,24</w:t>
            </w:r>
          </w:p>
        </w:tc>
        <w:tc>
          <w:tcPr>
            <w:tcW w:w="796" w:type="pct"/>
            <w:shd w:val="clear" w:color="auto" w:fill="FFFFFF" w:themeFill="background1"/>
            <w:vAlign w:val="bottom"/>
            <w:hideMark/>
          </w:tcPr>
          <w:p w14:paraId="0FAF8BA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541.299,95</w:t>
            </w:r>
          </w:p>
        </w:tc>
      </w:tr>
      <w:tr w:rsidR="002C4E44" w:rsidRPr="008D4E48" w14:paraId="3BB32A86" w14:textId="77777777" w:rsidTr="005622C2">
        <w:trPr>
          <w:trHeight w:val="20"/>
          <w:jc w:val="center"/>
        </w:trPr>
        <w:tc>
          <w:tcPr>
            <w:tcW w:w="570" w:type="pct"/>
            <w:shd w:val="clear" w:color="auto" w:fill="FFFFFF" w:themeFill="background1"/>
            <w:vAlign w:val="bottom"/>
            <w:hideMark/>
          </w:tcPr>
          <w:p w14:paraId="3EB9D22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79BF66A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3ED2CC2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351.950,00</w:t>
            </w:r>
          </w:p>
        </w:tc>
        <w:tc>
          <w:tcPr>
            <w:tcW w:w="736" w:type="pct"/>
            <w:shd w:val="clear" w:color="auto" w:fill="FFFFFF" w:themeFill="background1"/>
            <w:vAlign w:val="bottom"/>
            <w:hideMark/>
          </w:tcPr>
          <w:p w14:paraId="37EE846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20.950,00</w:t>
            </w:r>
          </w:p>
        </w:tc>
        <w:tc>
          <w:tcPr>
            <w:tcW w:w="576" w:type="pct"/>
            <w:shd w:val="clear" w:color="auto" w:fill="FFFFFF" w:themeFill="background1"/>
            <w:vAlign w:val="bottom"/>
            <w:hideMark/>
          </w:tcPr>
          <w:p w14:paraId="545B336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5,95</w:t>
            </w:r>
          </w:p>
        </w:tc>
        <w:tc>
          <w:tcPr>
            <w:tcW w:w="796" w:type="pct"/>
            <w:shd w:val="clear" w:color="auto" w:fill="FFFFFF" w:themeFill="background1"/>
            <w:vAlign w:val="bottom"/>
            <w:hideMark/>
          </w:tcPr>
          <w:p w14:paraId="49CF95D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372.900,00</w:t>
            </w:r>
          </w:p>
        </w:tc>
      </w:tr>
      <w:tr w:rsidR="002C4E44" w:rsidRPr="008D4E48" w14:paraId="5B5A43A0" w14:textId="77777777" w:rsidTr="005622C2">
        <w:trPr>
          <w:trHeight w:val="20"/>
          <w:jc w:val="center"/>
        </w:trPr>
        <w:tc>
          <w:tcPr>
            <w:tcW w:w="570" w:type="pct"/>
            <w:shd w:val="clear" w:color="auto" w:fill="FFFFFF" w:themeFill="background1"/>
            <w:vAlign w:val="bottom"/>
            <w:hideMark/>
          </w:tcPr>
          <w:p w14:paraId="637327F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53D17EB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26F7AEC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351.950,00</w:t>
            </w:r>
          </w:p>
        </w:tc>
        <w:tc>
          <w:tcPr>
            <w:tcW w:w="736" w:type="pct"/>
            <w:shd w:val="clear" w:color="auto" w:fill="FFFFFF" w:themeFill="background1"/>
            <w:vAlign w:val="bottom"/>
            <w:hideMark/>
          </w:tcPr>
          <w:p w14:paraId="06F85F1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20.950,00</w:t>
            </w:r>
          </w:p>
        </w:tc>
        <w:tc>
          <w:tcPr>
            <w:tcW w:w="576" w:type="pct"/>
            <w:shd w:val="clear" w:color="auto" w:fill="FFFFFF" w:themeFill="background1"/>
            <w:vAlign w:val="bottom"/>
            <w:hideMark/>
          </w:tcPr>
          <w:p w14:paraId="0164863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5,95</w:t>
            </w:r>
          </w:p>
        </w:tc>
        <w:tc>
          <w:tcPr>
            <w:tcW w:w="796" w:type="pct"/>
            <w:shd w:val="clear" w:color="auto" w:fill="FFFFFF" w:themeFill="background1"/>
            <w:vAlign w:val="bottom"/>
            <w:hideMark/>
          </w:tcPr>
          <w:p w14:paraId="087DC0C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372.900,00</w:t>
            </w:r>
          </w:p>
        </w:tc>
      </w:tr>
      <w:tr w:rsidR="002C4E44" w:rsidRPr="008D4E48" w14:paraId="60802F2A" w14:textId="77777777" w:rsidTr="005622C2">
        <w:trPr>
          <w:trHeight w:val="20"/>
          <w:jc w:val="center"/>
        </w:trPr>
        <w:tc>
          <w:tcPr>
            <w:tcW w:w="570" w:type="pct"/>
            <w:shd w:val="clear" w:color="auto" w:fill="FFFFFF" w:themeFill="background1"/>
            <w:vAlign w:val="bottom"/>
            <w:hideMark/>
          </w:tcPr>
          <w:p w14:paraId="30E13D96"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41</w:t>
            </w:r>
          </w:p>
        </w:tc>
        <w:tc>
          <w:tcPr>
            <w:tcW w:w="1526" w:type="pct"/>
            <w:shd w:val="clear" w:color="auto" w:fill="FFFFFF" w:themeFill="background1"/>
            <w:vAlign w:val="bottom"/>
            <w:hideMark/>
          </w:tcPr>
          <w:p w14:paraId="4C04673A"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neproizvedene dugotrajne imovine</w:t>
            </w:r>
          </w:p>
        </w:tc>
        <w:tc>
          <w:tcPr>
            <w:tcW w:w="796" w:type="pct"/>
            <w:shd w:val="clear" w:color="auto" w:fill="FFFFFF" w:themeFill="background1"/>
            <w:vAlign w:val="bottom"/>
            <w:hideMark/>
          </w:tcPr>
          <w:p w14:paraId="5FF8FDB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22.610,00</w:t>
            </w:r>
          </w:p>
        </w:tc>
        <w:tc>
          <w:tcPr>
            <w:tcW w:w="736" w:type="pct"/>
            <w:shd w:val="clear" w:color="auto" w:fill="FFFFFF" w:themeFill="background1"/>
            <w:vAlign w:val="bottom"/>
            <w:hideMark/>
          </w:tcPr>
          <w:p w14:paraId="6E29AFD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- 10,00</w:t>
            </w:r>
          </w:p>
        </w:tc>
        <w:tc>
          <w:tcPr>
            <w:tcW w:w="576" w:type="pct"/>
            <w:shd w:val="clear" w:color="auto" w:fill="FFFFFF" w:themeFill="background1"/>
            <w:vAlign w:val="bottom"/>
            <w:hideMark/>
          </w:tcPr>
          <w:p w14:paraId="504CAA7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- 0,04</w:t>
            </w:r>
          </w:p>
        </w:tc>
        <w:tc>
          <w:tcPr>
            <w:tcW w:w="796" w:type="pct"/>
            <w:shd w:val="clear" w:color="auto" w:fill="FFFFFF" w:themeFill="background1"/>
            <w:vAlign w:val="bottom"/>
            <w:hideMark/>
          </w:tcPr>
          <w:p w14:paraId="2833A65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22.600,00</w:t>
            </w:r>
          </w:p>
        </w:tc>
      </w:tr>
      <w:tr w:rsidR="002C4E44" w:rsidRPr="008D4E48" w14:paraId="6DBA07D1" w14:textId="77777777" w:rsidTr="005622C2">
        <w:trPr>
          <w:trHeight w:val="20"/>
          <w:jc w:val="center"/>
        </w:trPr>
        <w:tc>
          <w:tcPr>
            <w:tcW w:w="570" w:type="pct"/>
            <w:shd w:val="clear" w:color="auto" w:fill="FFFFFF" w:themeFill="background1"/>
            <w:vAlign w:val="bottom"/>
            <w:hideMark/>
          </w:tcPr>
          <w:p w14:paraId="309E51E0"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44B7BC44"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57BE57E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329.340,00</w:t>
            </w:r>
          </w:p>
        </w:tc>
        <w:tc>
          <w:tcPr>
            <w:tcW w:w="736" w:type="pct"/>
            <w:shd w:val="clear" w:color="auto" w:fill="FFFFFF" w:themeFill="background1"/>
            <w:vAlign w:val="bottom"/>
            <w:hideMark/>
          </w:tcPr>
          <w:p w14:paraId="3C3EA1D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20.960,00</w:t>
            </w:r>
          </w:p>
        </w:tc>
        <w:tc>
          <w:tcPr>
            <w:tcW w:w="576" w:type="pct"/>
            <w:shd w:val="clear" w:color="auto" w:fill="FFFFFF" w:themeFill="background1"/>
            <w:vAlign w:val="bottom"/>
            <w:hideMark/>
          </w:tcPr>
          <w:p w14:paraId="49D3910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6,36</w:t>
            </w:r>
          </w:p>
        </w:tc>
        <w:tc>
          <w:tcPr>
            <w:tcW w:w="796" w:type="pct"/>
            <w:shd w:val="clear" w:color="auto" w:fill="FFFFFF" w:themeFill="background1"/>
            <w:vAlign w:val="bottom"/>
            <w:hideMark/>
          </w:tcPr>
          <w:p w14:paraId="547027F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350.300,00</w:t>
            </w:r>
          </w:p>
        </w:tc>
      </w:tr>
      <w:tr w:rsidR="002C4E44" w:rsidRPr="008D4E48" w14:paraId="7F3B2E26" w14:textId="77777777" w:rsidTr="005622C2">
        <w:trPr>
          <w:trHeight w:val="20"/>
          <w:jc w:val="center"/>
        </w:trPr>
        <w:tc>
          <w:tcPr>
            <w:tcW w:w="570" w:type="pct"/>
            <w:shd w:val="clear" w:color="auto" w:fill="FFFFFF" w:themeFill="background1"/>
            <w:vAlign w:val="bottom"/>
            <w:hideMark/>
          </w:tcPr>
          <w:p w14:paraId="14CADC0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2.2.</w:t>
            </w:r>
          </w:p>
        </w:tc>
        <w:tc>
          <w:tcPr>
            <w:tcW w:w="1526" w:type="pct"/>
            <w:shd w:val="clear" w:color="auto" w:fill="FFFFFF" w:themeFill="background1"/>
            <w:vAlign w:val="bottom"/>
            <w:hideMark/>
          </w:tcPr>
          <w:p w14:paraId="4566EE9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Vlastiti prihod - proračunski korisnici</w:t>
            </w:r>
          </w:p>
        </w:tc>
        <w:tc>
          <w:tcPr>
            <w:tcW w:w="796" w:type="pct"/>
            <w:shd w:val="clear" w:color="auto" w:fill="FFFFFF" w:themeFill="background1"/>
            <w:vAlign w:val="bottom"/>
            <w:hideMark/>
          </w:tcPr>
          <w:p w14:paraId="18DC546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51.999,95</w:t>
            </w:r>
          </w:p>
        </w:tc>
        <w:tc>
          <w:tcPr>
            <w:tcW w:w="736" w:type="pct"/>
            <w:shd w:val="clear" w:color="auto" w:fill="FFFFFF" w:themeFill="background1"/>
            <w:vAlign w:val="bottom"/>
            <w:hideMark/>
          </w:tcPr>
          <w:p w14:paraId="579FA23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221E7F1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06FEFCF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51.999,95</w:t>
            </w:r>
          </w:p>
        </w:tc>
      </w:tr>
      <w:tr w:rsidR="002C4E44" w:rsidRPr="008D4E48" w14:paraId="0F413F03" w14:textId="77777777" w:rsidTr="005622C2">
        <w:trPr>
          <w:trHeight w:val="20"/>
          <w:jc w:val="center"/>
        </w:trPr>
        <w:tc>
          <w:tcPr>
            <w:tcW w:w="570" w:type="pct"/>
            <w:shd w:val="clear" w:color="auto" w:fill="FFFFFF" w:themeFill="background1"/>
            <w:vAlign w:val="bottom"/>
            <w:hideMark/>
          </w:tcPr>
          <w:p w14:paraId="1C665E4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1E3B374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60C4CA8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51.999,95</w:t>
            </w:r>
          </w:p>
        </w:tc>
        <w:tc>
          <w:tcPr>
            <w:tcW w:w="736" w:type="pct"/>
            <w:shd w:val="clear" w:color="auto" w:fill="FFFFFF" w:themeFill="background1"/>
            <w:vAlign w:val="bottom"/>
            <w:hideMark/>
          </w:tcPr>
          <w:p w14:paraId="789A832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5AA6F89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529A948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51.999,95</w:t>
            </w:r>
          </w:p>
        </w:tc>
      </w:tr>
      <w:tr w:rsidR="002C4E44" w:rsidRPr="008D4E48" w14:paraId="64A56422" w14:textId="77777777" w:rsidTr="005622C2">
        <w:trPr>
          <w:trHeight w:val="20"/>
          <w:jc w:val="center"/>
        </w:trPr>
        <w:tc>
          <w:tcPr>
            <w:tcW w:w="570" w:type="pct"/>
            <w:shd w:val="clear" w:color="auto" w:fill="FFFFFF" w:themeFill="background1"/>
            <w:vAlign w:val="bottom"/>
            <w:hideMark/>
          </w:tcPr>
          <w:p w14:paraId="551B1780"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0B61794C"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35770C6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51.999,95</w:t>
            </w:r>
          </w:p>
        </w:tc>
        <w:tc>
          <w:tcPr>
            <w:tcW w:w="736" w:type="pct"/>
            <w:shd w:val="clear" w:color="auto" w:fill="FFFFFF" w:themeFill="background1"/>
            <w:vAlign w:val="bottom"/>
            <w:hideMark/>
          </w:tcPr>
          <w:p w14:paraId="3322F92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5FBCEFB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6E44E8D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51.999,95</w:t>
            </w:r>
          </w:p>
        </w:tc>
      </w:tr>
      <w:tr w:rsidR="002C4E44" w:rsidRPr="008D4E48" w14:paraId="38AAD9F4" w14:textId="77777777" w:rsidTr="005622C2">
        <w:trPr>
          <w:trHeight w:val="20"/>
          <w:jc w:val="center"/>
        </w:trPr>
        <w:tc>
          <w:tcPr>
            <w:tcW w:w="570" w:type="pct"/>
            <w:shd w:val="clear" w:color="auto" w:fill="FFFFFF" w:themeFill="background1"/>
            <w:vAlign w:val="bottom"/>
            <w:hideMark/>
          </w:tcPr>
          <w:p w14:paraId="37FF591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3.9.1</w:t>
            </w:r>
          </w:p>
        </w:tc>
        <w:tc>
          <w:tcPr>
            <w:tcW w:w="1526" w:type="pct"/>
            <w:shd w:val="clear" w:color="auto" w:fill="FFFFFF" w:themeFill="background1"/>
            <w:vAlign w:val="bottom"/>
            <w:hideMark/>
          </w:tcPr>
          <w:p w14:paraId="5A08F6E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Prihodi po posebnim propisima - proračunski korisnici</w:t>
            </w:r>
          </w:p>
        </w:tc>
        <w:tc>
          <w:tcPr>
            <w:tcW w:w="796" w:type="pct"/>
            <w:shd w:val="clear" w:color="auto" w:fill="FFFFFF" w:themeFill="background1"/>
            <w:vAlign w:val="bottom"/>
            <w:hideMark/>
          </w:tcPr>
          <w:p w14:paraId="24F412C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115.000,00</w:t>
            </w:r>
          </w:p>
        </w:tc>
        <w:tc>
          <w:tcPr>
            <w:tcW w:w="736" w:type="pct"/>
            <w:shd w:val="clear" w:color="auto" w:fill="FFFFFF" w:themeFill="background1"/>
            <w:vAlign w:val="bottom"/>
            <w:hideMark/>
          </w:tcPr>
          <w:p w14:paraId="4281D5A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09EE54B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1733C8C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115.000,00</w:t>
            </w:r>
          </w:p>
        </w:tc>
      </w:tr>
      <w:tr w:rsidR="002C4E44" w:rsidRPr="008D4E48" w14:paraId="2C85449F" w14:textId="77777777" w:rsidTr="005622C2">
        <w:trPr>
          <w:trHeight w:val="20"/>
          <w:jc w:val="center"/>
        </w:trPr>
        <w:tc>
          <w:tcPr>
            <w:tcW w:w="570" w:type="pct"/>
            <w:shd w:val="clear" w:color="auto" w:fill="FFFFFF" w:themeFill="background1"/>
            <w:vAlign w:val="bottom"/>
            <w:hideMark/>
          </w:tcPr>
          <w:p w14:paraId="0D78470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5A4A764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75A8FA6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115.000,00</w:t>
            </w:r>
          </w:p>
        </w:tc>
        <w:tc>
          <w:tcPr>
            <w:tcW w:w="736" w:type="pct"/>
            <w:shd w:val="clear" w:color="auto" w:fill="FFFFFF" w:themeFill="background1"/>
            <w:vAlign w:val="bottom"/>
            <w:hideMark/>
          </w:tcPr>
          <w:p w14:paraId="6E9B357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535F977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1542536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115.000,00</w:t>
            </w:r>
          </w:p>
        </w:tc>
      </w:tr>
      <w:tr w:rsidR="002C4E44" w:rsidRPr="008D4E48" w14:paraId="2A09D189" w14:textId="77777777" w:rsidTr="005622C2">
        <w:trPr>
          <w:trHeight w:val="20"/>
          <w:jc w:val="center"/>
        </w:trPr>
        <w:tc>
          <w:tcPr>
            <w:tcW w:w="570" w:type="pct"/>
            <w:shd w:val="clear" w:color="auto" w:fill="FFFFFF" w:themeFill="background1"/>
            <w:vAlign w:val="bottom"/>
            <w:hideMark/>
          </w:tcPr>
          <w:p w14:paraId="0FA64AD3"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799149EE"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55CE220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75.000,00</w:t>
            </w:r>
          </w:p>
        </w:tc>
        <w:tc>
          <w:tcPr>
            <w:tcW w:w="736" w:type="pct"/>
            <w:shd w:val="clear" w:color="auto" w:fill="FFFFFF" w:themeFill="background1"/>
            <w:vAlign w:val="bottom"/>
            <w:hideMark/>
          </w:tcPr>
          <w:p w14:paraId="5FFC360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13.500,00</w:t>
            </w:r>
          </w:p>
        </w:tc>
        <w:tc>
          <w:tcPr>
            <w:tcW w:w="576" w:type="pct"/>
            <w:shd w:val="clear" w:color="auto" w:fill="FFFFFF" w:themeFill="background1"/>
            <w:vAlign w:val="bottom"/>
            <w:hideMark/>
          </w:tcPr>
          <w:p w14:paraId="69B2131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18,00</w:t>
            </w:r>
          </w:p>
        </w:tc>
        <w:tc>
          <w:tcPr>
            <w:tcW w:w="796" w:type="pct"/>
            <w:shd w:val="clear" w:color="auto" w:fill="FFFFFF" w:themeFill="background1"/>
            <w:vAlign w:val="bottom"/>
            <w:hideMark/>
          </w:tcPr>
          <w:p w14:paraId="6F945EE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88.500,00</w:t>
            </w:r>
          </w:p>
        </w:tc>
      </w:tr>
      <w:tr w:rsidR="002C4E44" w:rsidRPr="008D4E48" w14:paraId="48E23E7E" w14:textId="77777777" w:rsidTr="005622C2">
        <w:trPr>
          <w:trHeight w:val="20"/>
          <w:jc w:val="center"/>
        </w:trPr>
        <w:tc>
          <w:tcPr>
            <w:tcW w:w="570" w:type="pct"/>
            <w:shd w:val="clear" w:color="auto" w:fill="FFFFFF" w:themeFill="background1"/>
            <w:vAlign w:val="bottom"/>
            <w:hideMark/>
          </w:tcPr>
          <w:p w14:paraId="55B833EF"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45</w:t>
            </w:r>
          </w:p>
        </w:tc>
        <w:tc>
          <w:tcPr>
            <w:tcW w:w="1526" w:type="pct"/>
            <w:shd w:val="clear" w:color="auto" w:fill="FFFFFF" w:themeFill="background1"/>
            <w:vAlign w:val="bottom"/>
            <w:hideMark/>
          </w:tcPr>
          <w:p w14:paraId="16AD3663"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dodatna ulaganja na nefinancijskoj imovini</w:t>
            </w:r>
          </w:p>
        </w:tc>
        <w:tc>
          <w:tcPr>
            <w:tcW w:w="796" w:type="pct"/>
            <w:shd w:val="clear" w:color="auto" w:fill="FFFFFF" w:themeFill="background1"/>
            <w:vAlign w:val="bottom"/>
            <w:hideMark/>
          </w:tcPr>
          <w:p w14:paraId="0E0C304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40.000,00</w:t>
            </w:r>
          </w:p>
        </w:tc>
        <w:tc>
          <w:tcPr>
            <w:tcW w:w="736" w:type="pct"/>
            <w:shd w:val="clear" w:color="auto" w:fill="FFFFFF" w:themeFill="background1"/>
            <w:vAlign w:val="bottom"/>
            <w:hideMark/>
          </w:tcPr>
          <w:p w14:paraId="04A51C7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- 13.500,00</w:t>
            </w:r>
          </w:p>
        </w:tc>
        <w:tc>
          <w:tcPr>
            <w:tcW w:w="576" w:type="pct"/>
            <w:shd w:val="clear" w:color="auto" w:fill="FFFFFF" w:themeFill="background1"/>
            <w:vAlign w:val="bottom"/>
            <w:hideMark/>
          </w:tcPr>
          <w:p w14:paraId="4D41C0B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- 33,75</w:t>
            </w:r>
          </w:p>
        </w:tc>
        <w:tc>
          <w:tcPr>
            <w:tcW w:w="796" w:type="pct"/>
            <w:shd w:val="clear" w:color="auto" w:fill="FFFFFF" w:themeFill="background1"/>
            <w:vAlign w:val="bottom"/>
            <w:hideMark/>
          </w:tcPr>
          <w:p w14:paraId="6E8A40B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26.500,00</w:t>
            </w:r>
          </w:p>
        </w:tc>
      </w:tr>
      <w:tr w:rsidR="002C4E44" w:rsidRPr="008D4E48" w14:paraId="677A9546" w14:textId="77777777" w:rsidTr="005622C2">
        <w:trPr>
          <w:trHeight w:val="20"/>
          <w:jc w:val="center"/>
        </w:trPr>
        <w:tc>
          <w:tcPr>
            <w:tcW w:w="570" w:type="pct"/>
            <w:shd w:val="clear" w:color="auto" w:fill="FFFFFF" w:themeFill="background1"/>
            <w:vAlign w:val="bottom"/>
            <w:hideMark/>
          </w:tcPr>
          <w:p w14:paraId="2A844BA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lastRenderedPageBreak/>
              <w:t>Izvor  5.1.2</w:t>
            </w:r>
          </w:p>
        </w:tc>
        <w:tc>
          <w:tcPr>
            <w:tcW w:w="1526" w:type="pct"/>
            <w:shd w:val="clear" w:color="auto" w:fill="FFFFFF" w:themeFill="background1"/>
            <w:vAlign w:val="bottom"/>
            <w:hideMark/>
          </w:tcPr>
          <w:p w14:paraId="3057246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Tekuće donacije - PRORAČUNSKI KORISNICI</w:t>
            </w:r>
          </w:p>
        </w:tc>
        <w:tc>
          <w:tcPr>
            <w:tcW w:w="796" w:type="pct"/>
            <w:shd w:val="clear" w:color="auto" w:fill="FFFFFF" w:themeFill="background1"/>
            <w:vAlign w:val="bottom"/>
            <w:hideMark/>
          </w:tcPr>
          <w:p w14:paraId="1A1B677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350,00</w:t>
            </w:r>
          </w:p>
        </w:tc>
        <w:tc>
          <w:tcPr>
            <w:tcW w:w="736" w:type="pct"/>
            <w:shd w:val="clear" w:color="auto" w:fill="FFFFFF" w:themeFill="background1"/>
            <w:vAlign w:val="bottom"/>
            <w:hideMark/>
          </w:tcPr>
          <w:p w14:paraId="285E26D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50,00</w:t>
            </w:r>
          </w:p>
        </w:tc>
        <w:tc>
          <w:tcPr>
            <w:tcW w:w="576" w:type="pct"/>
            <w:shd w:val="clear" w:color="auto" w:fill="FFFFFF" w:themeFill="background1"/>
            <w:vAlign w:val="bottom"/>
            <w:hideMark/>
          </w:tcPr>
          <w:p w14:paraId="3F04C65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14,29</w:t>
            </w:r>
          </w:p>
        </w:tc>
        <w:tc>
          <w:tcPr>
            <w:tcW w:w="796" w:type="pct"/>
            <w:shd w:val="clear" w:color="auto" w:fill="FFFFFF" w:themeFill="background1"/>
            <w:vAlign w:val="bottom"/>
            <w:hideMark/>
          </w:tcPr>
          <w:p w14:paraId="353904D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400,00</w:t>
            </w:r>
          </w:p>
        </w:tc>
      </w:tr>
      <w:tr w:rsidR="002C4E44" w:rsidRPr="008D4E48" w14:paraId="67BA3353" w14:textId="77777777" w:rsidTr="005622C2">
        <w:trPr>
          <w:trHeight w:val="20"/>
          <w:jc w:val="center"/>
        </w:trPr>
        <w:tc>
          <w:tcPr>
            <w:tcW w:w="570" w:type="pct"/>
            <w:shd w:val="clear" w:color="auto" w:fill="FFFFFF" w:themeFill="background1"/>
            <w:vAlign w:val="bottom"/>
            <w:hideMark/>
          </w:tcPr>
          <w:p w14:paraId="64BD85F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55C9C91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39339E0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350,00</w:t>
            </w:r>
          </w:p>
        </w:tc>
        <w:tc>
          <w:tcPr>
            <w:tcW w:w="736" w:type="pct"/>
            <w:shd w:val="clear" w:color="auto" w:fill="FFFFFF" w:themeFill="background1"/>
            <w:vAlign w:val="bottom"/>
            <w:hideMark/>
          </w:tcPr>
          <w:p w14:paraId="0C42D20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50,00</w:t>
            </w:r>
          </w:p>
        </w:tc>
        <w:tc>
          <w:tcPr>
            <w:tcW w:w="576" w:type="pct"/>
            <w:shd w:val="clear" w:color="auto" w:fill="FFFFFF" w:themeFill="background1"/>
            <w:vAlign w:val="bottom"/>
            <w:hideMark/>
          </w:tcPr>
          <w:p w14:paraId="7A81368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14,29</w:t>
            </w:r>
          </w:p>
        </w:tc>
        <w:tc>
          <w:tcPr>
            <w:tcW w:w="796" w:type="pct"/>
            <w:shd w:val="clear" w:color="auto" w:fill="FFFFFF" w:themeFill="background1"/>
            <w:vAlign w:val="bottom"/>
            <w:hideMark/>
          </w:tcPr>
          <w:p w14:paraId="4A16CCC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400,00</w:t>
            </w:r>
          </w:p>
        </w:tc>
      </w:tr>
      <w:tr w:rsidR="002C4E44" w:rsidRPr="008D4E48" w14:paraId="3A0A6C48" w14:textId="77777777" w:rsidTr="005622C2">
        <w:trPr>
          <w:trHeight w:val="20"/>
          <w:jc w:val="center"/>
        </w:trPr>
        <w:tc>
          <w:tcPr>
            <w:tcW w:w="570" w:type="pct"/>
            <w:shd w:val="clear" w:color="auto" w:fill="FFFFFF" w:themeFill="background1"/>
            <w:vAlign w:val="bottom"/>
            <w:hideMark/>
          </w:tcPr>
          <w:p w14:paraId="6D4FD2DD"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2A594EB7"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3F2D81A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350,00</w:t>
            </w:r>
          </w:p>
        </w:tc>
        <w:tc>
          <w:tcPr>
            <w:tcW w:w="736" w:type="pct"/>
            <w:shd w:val="clear" w:color="auto" w:fill="FFFFFF" w:themeFill="background1"/>
            <w:vAlign w:val="bottom"/>
            <w:hideMark/>
          </w:tcPr>
          <w:p w14:paraId="4FD3758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50,00</w:t>
            </w:r>
          </w:p>
        </w:tc>
        <w:tc>
          <w:tcPr>
            <w:tcW w:w="576" w:type="pct"/>
            <w:shd w:val="clear" w:color="auto" w:fill="FFFFFF" w:themeFill="background1"/>
            <w:vAlign w:val="bottom"/>
            <w:hideMark/>
          </w:tcPr>
          <w:p w14:paraId="7E4F922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14,29</w:t>
            </w:r>
          </w:p>
        </w:tc>
        <w:tc>
          <w:tcPr>
            <w:tcW w:w="796" w:type="pct"/>
            <w:shd w:val="clear" w:color="auto" w:fill="FFFFFF" w:themeFill="background1"/>
            <w:vAlign w:val="bottom"/>
            <w:hideMark/>
          </w:tcPr>
          <w:p w14:paraId="4DA7D10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400,00</w:t>
            </w:r>
          </w:p>
        </w:tc>
      </w:tr>
      <w:tr w:rsidR="002C4E44" w:rsidRPr="008D4E48" w14:paraId="62CD4C54" w14:textId="77777777" w:rsidTr="005622C2">
        <w:trPr>
          <w:trHeight w:val="20"/>
          <w:jc w:val="center"/>
        </w:trPr>
        <w:tc>
          <w:tcPr>
            <w:tcW w:w="570" w:type="pct"/>
            <w:shd w:val="clear" w:color="auto" w:fill="FFFFFF" w:themeFill="background1"/>
            <w:vAlign w:val="bottom"/>
            <w:hideMark/>
          </w:tcPr>
          <w:p w14:paraId="3CE8DA3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5.2.1</w:t>
            </w:r>
          </w:p>
        </w:tc>
        <w:tc>
          <w:tcPr>
            <w:tcW w:w="1526" w:type="pct"/>
            <w:shd w:val="clear" w:color="auto" w:fill="FFFFFF" w:themeFill="background1"/>
            <w:vAlign w:val="bottom"/>
            <w:hideMark/>
          </w:tcPr>
          <w:p w14:paraId="4C08B54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Kapitalne donacije - PRORAČUNSKI KORISNICI</w:t>
            </w:r>
          </w:p>
        </w:tc>
        <w:tc>
          <w:tcPr>
            <w:tcW w:w="796" w:type="pct"/>
            <w:shd w:val="clear" w:color="auto" w:fill="FFFFFF" w:themeFill="background1"/>
            <w:vAlign w:val="bottom"/>
            <w:hideMark/>
          </w:tcPr>
          <w:p w14:paraId="051ED58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36" w:type="pct"/>
            <w:shd w:val="clear" w:color="auto" w:fill="FFFFFF" w:themeFill="background1"/>
            <w:vAlign w:val="bottom"/>
            <w:hideMark/>
          </w:tcPr>
          <w:p w14:paraId="0AF1B3F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1.000,00</w:t>
            </w:r>
          </w:p>
        </w:tc>
        <w:tc>
          <w:tcPr>
            <w:tcW w:w="576" w:type="pct"/>
            <w:shd w:val="clear" w:color="auto" w:fill="FFFFFF" w:themeFill="background1"/>
            <w:vAlign w:val="bottom"/>
            <w:hideMark/>
          </w:tcPr>
          <w:p w14:paraId="7591FF7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w:t>
            </w:r>
          </w:p>
        </w:tc>
        <w:tc>
          <w:tcPr>
            <w:tcW w:w="796" w:type="pct"/>
            <w:shd w:val="clear" w:color="auto" w:fill="FFFFFF" w:themeFill="background1"/>
            <w:vAlign w:val="bottom"/>
            <w:hideMark/>
          </w:tcPr>
          <w:p w14:paraId="7D02784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1.000,00</w:t>
            </w:r>
          </w:p>
        </w:tc>
      </w:tr>
      <w:tr w:rsidR="002C4E44" w:rsidRPr="008D4E48" w14:paraId="073AAB97" w14:textId="77777777" w:rsidTr="005622C2">
        <w:trPr>
          <w:trHeight w:val="20"/>
          <w:jc w:val="center"/>
        </w:trPr>
        <w:tc>
          <w:tcPr>
            <w:tcW w:w="570" w:type="pct"/>
            <w:shd w:val="clear" w:color="auto" w:fill="FFFFFF" w:themeFill="background1"/>
            <w:vAlign w:val="bottom"/>
            <w:hideMark/>
          </w:tcPr>
          <w:p w14:paraId="78F61B3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147DF72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3F7E55A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36" w:type="pct"/>
            <w:shd w:val="clear" w:color="auto" w:fill="FFFFFF" w:themeFill="background1"/>
            <w:vAlign w:val="bottom"/>
            <w:hideMark/>
          </w:tcPr>
          <w:p w14:paraId="6CA9998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1.000,00</w:t>
            </w:r>
          </w:p>
        </w:tc>
        <w:tc>
          <w:tcPr>
            <w:tcW w:w="576" w:type="pct"/>
            <w:shd w:val="clear" w:color="auto" w:fill="FFFFFF" w:themeFill="background1"/>
            <w:vAlign w:val="bottom"/>
            <w:hideMark/>
          </w:tcPr>
          <w:p w14:paraId="4173950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w:t>
            </w:r>
          </w:p>
        </w:tc>
        <w:tc>
          <w:tcPr>
            <w:tcW w:w="796" w:type="pct"/>
            <w:shd w:val="clear" w:color="auto" w:fill="FFFFFF" w:themeFill="background1"/>
            <w:vAlign w:val="bottom"/>
            <w:hideMark/>
          </w:tcPr>
          <w:p w14:paraId="0A29F8C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1.000,00</w:t>
            </w:r>
          </w:p>
        </w:tc>
      </w:tr>
      <w:tr w:rsidR="002C4E44" w:rsidRPr="008D4E48" w14:paraId="0D9B0067" w14:textId="77777777" w:rsidTr="005622C2">
        <w:trPr>
          <w:trHeight w:val="20"/>
          <w:jc w:val="center"/>
        </w:trPr>
        <w:tc>
          <w:tcPr>
            <w:tcW w:w="570" w:type="pct"/>
            <w:shd w:val="clear" w:color="auto" w:fill="FFFFFF" w:themeFill="background1"/>
            <w:vAlign w:val="bottom"/>
            <w:hideMark/>
          </w:tcPr>
          <w:p w14:paraId="70D56E88"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46FE5DD4"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276262C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36" w:type="pct"/>
            <w:shd w:val="clear" w:color="auto" w:fill="FFFFFF" w:themeFill="background1"/>
            <w:vAlign w:val="bottom"/>
            <w:hideMark/>
          </w:tcPr>
          <w:p w14:paraId="0473970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1.000,00</w:t>
            </w:r>
          </w:p>
        </w:tc>
        <w:tc>
          <w:tcPr>
            <w:tcW w:w="576" w:type="pct"/>
            <w:shd w:val="clear" w:color="auto" w:fill="FFFFFF" w:themeFill="background1"/>
            <w:vAlign w:val="bottom"/>
            <w:hideMark/>
          </w:tcPr>
          <w:p w14:paraId="6175A64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100,00</w:t>
            </w:r>
          </w:p>
        </w:tc>
        <w:tc>
          <w:tcPr>
            <w:tcW w:w="796" w:type="pct"/>
            <w:shd w:val="clear" w:color="auto" w:fill="FFFFFF" w:themeFill="background1"/>
            <w:vAlign w:val="bottom"/>
            <w:hideMark/>
          </w:tcPr>
          <w:p w14:paraId="79780D1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1.000,00</w:t>
            </w:r>
          </w:p>
        </w:tc>
      </w:tr>
      <w:tr w:rsidR="002C4E44" w:rsidRPr="008D4E48" w14:paraId="206B8DBC" w14:textId="77777777" w:rsidTr="005622C2">
        <w:trPr>
          <w:trHeight w:val="20"/>
          <w:jc w:val="center"/>
        </w:trPr>
        <w:tc>
          <w:tcPr>
            <w:tcW w:w="570" w:type="pct"/>
            <w:shd w:val="clear" w:color="auto" w:fill="FFFFFF" w:themeFill="background1"/>
            <w:vAlign w:val="bottom"/>
            <w:hideMark/>
          </w:tcPr>
          <w:p w14:paraId="0E6B293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Program 1057</w:t>
            </w:r>
          </w:p>
        </w:tc>
        <w:tc>
          <w:tcPr>
            <w:tcW w:w="1526" w:type="pct"/>
            <w:shd w:val="clear" w:color="auto" w:fill="FFFFFF" w:themeFill="background1"/>
            <w:vAlign w:val="bottom"/>
            <w:hideMark/>
          </w:tcPr>
          <w:p w14:paraId="4017F20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FISKALNA ODRŽIVOST DJEČJIH VRTIĆA - MZO</w:t>
            </w:r>
          </w:p>
        </w:tc>
        <w:tc>
          <w:tcPr>
            <w:tcW w:w="796" w:type="pct"/>
            <w:shd w:val="clear" w:color="auto" w:fill="FFFFFF" w:themeFill="background1"/>
            <w:vAlign w:val="bottom"/>
            <w:hideMark/>
          </w:tcPr>
          <w:p w14:paraId="71ABC27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1.589.682,00</w:t>
            </w:r>
          </w:p>
        </w:tc>
        <w:tc>
          <w:tcPr>
            <w:tcW w:w="736" w:type="pct"/>
            <w:shd w:val="clear" w:color="auto" w:fill="FFFFFF" w:themeFill="background1"/>
            <w:vAlign w:val="bottom"/>
            <w:hideMark/>
          </w:tcPr>
          <w:p w14:paraId="6551231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74BC99A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025F632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1.589.682,00</w:t>
            </w:r>
          </w:p>
        </w:tc>
      </w:tr>
      <w:tr w:rsidR="002C4E44" w:rsidRPr="008D4E48" w14:paraId="274504D7" w14:textId="77777777" w:rsidTr="005622C2">
        <w:trPr>
          <w:trHeight w:val="20"/>
          <w:jc w:val="center"/>
        </w:trPr>
        <w:tc>
          <w:tcPr>
            <w:tcW w:w="570" w:type="pct"/>
            <w:shd w:val="clear" w:color="auto" w:fill="FFFFFF" w:themeFill="background1"/>
            <w:vAlign w:val="bottom"/>
            <w:hideMark/>
          </w:tcPr>
          <w:p w14:paraId="5929327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Tekući projekt T105701</w:t>
            </w:r>
          </w:p>
        </w:tc>
        <w:tc>
          <w:tcPr>
            <w:tcW w:w="1526" w:type="pct"/>
            <w:shd w:val="clear" w:color="auto" w:fill="FFFFFF" w:themeFill="background1"/>
            <w:vAlign w:val="bottom"/>
            <w:hideMark/>
          </w:tcPr>
          <w:p w14:paraId="1C82404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FISKALNA ODRŽIVOST DJEČJIH VRTIĆA OSIJEK</w:t>
            </w:r>
          </w:p>
        </w:tc>
        <w:tc>
          <w:tcPr>
            <w:tcW w:w="796" w:type="pct"/>
            <w:shd w:val="clear" w:color="auto" w:fill="FFFFFF" w:themeFill="background1"/>
            <w:vAlign w:val="bottom"/>
            <w:hideMark/>
          </w:tcPr>
          <w:p w14:paraId="4BE7872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1.589.682,00</w:t>
            </w:r>
          </w:p>
        </w:tc>
        <w:tc>
          <w:tcPr>
            <w:tcW w:w="736" w:type="pct"/>
            <w:shd w:val="clear" w:color="auto" w:fill="FFFFFF" w:themeFill="background1"/>
            <w:vAlign w:val="bottom"/>
            <w:hideMark/>
          </w:tcPr>
          <w:p w14:paraId="0C37D97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559DF02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2713378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1.589.682,00</w:t>
            </w:r>
          </w:p>
        </w:tc>
      </w:tr>
      <w:tr w:rsidR="002C4E44" w:rsidRPr="008D4E48" w14:paraId="565ACF14" w14:textId="77777777" w:rsidTr="005622C2">
        <w:trPr>
          <w:trHeight w:val="20"/>
          <w:jc w:val="center"/>
        </w:trPr>
        <w:tc>
          <w:tcPr>
            <w:tcW w:w="570" w:type="pct"/>
            <w:shd w:val="clear" w:color="auto" w:fill="FFFFFF" w:themeFill="background1"/>
            <w:vAlign w:val="bottom"/>
            <w:hideMark/>
          </w:tcPr>
          <w:p w14:paraId="1DD76FB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4.1.</w:t>
            </w:r>
          </w:p>
        </w:tc>
        <w:tc>
          <w:tcPr>
            <w:tcW w:w="1526" w:type="pct"/>
            <w:shd w:val="clear" w:color="auto" w:fill="FFFFFF" w:themeFill="background1"/>
            <w:vAlign w:val="bottom"/>
            <w:hideMark/>
          </w:tcPr>
          <w:p w14:paraId="6CE4ACF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Tekuće pomoći iz državnog proračuna</w:t>
            </w:r>
          </w:p>
        </w:tc>
        <w:tc>
          <w:tcPr>
            <w:tcW w:w="796" w:type="pct"/>
            <w:shd w:val="clear" w:color="auto" w:fill="FFFFFF" w:themeFill="background1"/>
            <w:vAlign w:val="bottom"/>
            <w:hideMark/>
          </w:tcPr>
          <w:p w14:paraId="1BCD885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1.196.874,00</w:t>
            </w:r>
          </w:p>
        </w:tc>
        <w:tc>
          <w:tcPr>
            <w:tcW w:w="736" w:type="pct"/>
            <w:shd w:val="clear" w:color="auto" w:fill="FFFFFF" w:themeFill="background1"/>
            <w:vAlign w:val="bottom"/>
            <w:hideMark/>
          </w:tcPr>
          <w:p w14:paraId="36F4DD1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6AD32AA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42190ED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1.196.874,00</w:t>
            </w:r>
          </w:p>
        </w:tc>
      </w:tr>
      <w:tr w:rsidR="002C4E44" w:rsidRPr="008D4E48" w14:paraId="13BFDAD4" w14:textId="77777777" w:rsidTr="005622C2">
        <w:trPr>
          <w:trHeight w:val="20"/>
          <w:jc w:val="center"/>
        </w:trPr>
        <w:tc>
          <w:tcPr>
            <w:tcW w:w="570" w:type="pct"/>
            <w:shd w:val="clear" w:color="auto" w:fill="FFFFFF" w:themeFill="background1"/>
            <w:vAlign w:val="bottom"/>
            <w:hideMark/>
          </w:tcPr>
          <w:p w14:paraId="74C719F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153C018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3A1482E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725.197,00</w:t>
            </w:r>
          </w:p>
        </w:tc>
        <w:tc>
          <w:tcPr>
            <w:tcW w:w="736" w:type="pct"/>
            <w:shd w:val="clear" w:color="auto" w:fill="FFFFFF" w:themeFill="background1"/>
            <w:vAlign w:val="bottom"/>
            <w:hideMark/>
          </w:tcPr>
          <w:p w14:paraId="3FEF658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- 58.617,00</w:t>
            </w:r>
          </w:p>
        </w:tc>
        <w:tc>
          <w:tcPr>
            <w:tcW w:w="576" w:type="pct"/>
            <w:shd w:val="clear" w:color="auto" w:fill="FFFFFF" w:themeFill="background1"/>
            <w:vAlign w:val="bottom"/>
            <w:hideMark/>
          </w:tcPr>
          <w:p w14:paraId="5E161AE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- 8,08</w:t>
            </w:r>
          </w:p>
        </w:tc>
        <w:tc>
          <w:tcPr>
            <w:tcW w:w="796" w:type="pct"/>
            <w:shd w:val="clear" w:color="auto" w:fill="FFFFFF" w:themeFill="background1"/>
            <w:vAlign w:val="bottom"/>
            <w:hideMark/>
          </w:tcPr>
          <w:p w14:paraId="1112A7E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666.580,00</w:t>
            </w:r>
          </w:p>
        </w:tc>
      </w:tr>
      <w:tr w:rsidR="002C4E44" w:rsidRPr="008D4E48" w14:paraId="3BA46F24" w14:textId="77777777" w:rsidTr="005622C2">
        <w:trPr>
          <w:trHeight w:val="20"/>
          <w:jc w:val="center"/>
        </w:trPr>
        <w:tc>
          <w:tcPr>
            <w:tcW w:w="570" w:type="pct"/>
            <w:shd w:val="clear" w:color="auto" w:fill="FFFFFF" w:themeFill="background1"/>
            <w:vAlign w:val="bottom"/>
            <w:hideMark/>
          </w:tcPr>
          <w:p w14:paraId="423ABA4D"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6209FA28"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33CEB6B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725.197,00</w:t>
            </w:r>
          </w:p>
        </w:tc>
        <w:tc>
          <w:tcPr>
            <w:tcW w:w="736" w:type="pct"/>
            <w:shd w:val="clear" w:color="auto" w:fill="FFFFFF" w:themeFill="background1"/>
            <w:vAlign w:val="bottom"/>
            <w:hideMark/>
          </w:tcPr>
          <w:p w14:paraId="1C451AD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- 58.617,00</w:t>
            </w:r>
          </w:p>
        </w:tc>
        <w:tc>
          <w:tcPr>
            <w:tcW w:w="576" w:type="pct"/>
            <w:shd w:val="clear" w:color="auto" w:fill="FFFFFF" w:themeFill="background1"/>
            <w:vAlign w:val="bottom"/>
            <w:hideMark/>
          </w:tcPr>
          <w:p w14:paraId="2223B46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- 8,08</w:t>
            </w:r>
          </w:p>
        </w:tc>
        <w:tc>
          <w:tcPr>
            <w:tcW w:w="796" w:type="pct"/>
            <w:shd w:val="clear" w:color="auto" w:fill="FFFFFF" w:themeFill="background1"/>
            <w:vAlign w:val="bottom"/>
            <w:hideMark/>
          </w:tcPr>
          <w:p w14:paraId="4ECD78E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666.580,00</w:t>
            </w:r>
          </w:p>
        </w:tc>
      </w:tr>
      <w:tr w:rsidR="002C4E44" w:rsidRPr="008D4E48" w14:paraId="1335396F" w14:textId="77777777" w:rsidTr="005622C2">
        <w:trPr>
          <w:trHeight w:val="20"/>
          <w:jc w:val="center"/>
        </w:trPr>
        <w:tc>
          <w:tcPr>
            <w:tcW w:w="570" w:type="pct"/>
            <w:shd w:val="clear" w:color="auto" w:fill="FFFFFF" w:themeFill="background1"/>
            <w:vAlign w:val="bottom"/>
            <w:hideMark/>
          </w:tcPr>
          <w:p w14:paraId="2E48928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3129B50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2811EC8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471.677,00</w:t>
            </w:r>
          </w:p>
        </w:tc>
        <w:tc>
          <w:tcPr>
            <w:tcW w:w="736" w:type="pct"/>
            <w:shd w:val="clear" w:color="auto" w:fill="FFFFFF" w:themeFill="background1"/>
            <w:vAlign w:val="bottom"/>
            <w:hideMark/>
          </w:tcPr>
          <w:p w14:paraId="52AB2ED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58.617,00</w:t>
            </w:r>
          </w:p>
        </w:tc>
        <w:tc>
          <w:tcPr>
            <w:tcW w:w="576" w:type="pct"/>
            <w:shd w:val="clear" w:color="auto" w:fill="FFFFFF" w:themeFill="background1"/>
            <w:vAlign w:val="bottom"/>
            <w:hideMark/>
          </w:tcPr>
          <w:p w14:paraId="0C2FB78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12,43</w:t>
            </w:r>
          </w:p>
        </w:tc>
        <w:tc>
          <w:tcPr>
            <w:tcW w:w="796" w:type="pct"/>
            <w:shd w:val="clear" w:color="auto" w:fill="FFFFFF" w:themeFill="background1"/>
            <w:vAlign w:val="bottom"/>
            <w:hideMark/>
          </w:tcPr>
          <w:p w14:paraId="1D9FB6D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530.294,00</w:t>
            </w:r>
          </w:p>
        </w:tc>
      </w:tr>
      <w:tr w:rsidR="002C4E44" w:rsidRPr="008D4E48" w14:paraId="405A4C9E" w14:textId="77777777" w:rsidTr="005622C2">
        <w:trPr>
          <w:trHeight w:val="20"/>
          <w:jc w:val="center"/>
        </w:trPr>
        <w:tc>
          <w:tcPr>
            <w:tcW w:w="570" w:type="pct"/>
            <w:shd w:val="clear" w:color="auto" w:fill="FFFFFF" w:themeFill="background1"/>
            <w:vAlign w:val="bottom"/>
            <w:hideMark/>
          </w:tcPr>
          <w:p w14:paraId="7BE91211"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3766FF9A"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0568804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471.677,00</w:t>
            </w:r>
          </w:p>
        </w:tc>
        <w:tc>
          <w:tcPr>
            <w:tcW w:w="736" w:type="pct"/>
            <w:shd w:val="clear" w:color="auto" w:fill="FFFFFF" w:themeFill="background1"/>
            <w:vAlign w:val="bottom"/>
            <w:hideMark/>
          </w:tcPr>
          <w:p w14:paraId="150EDD2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58.617,00</w:t>
            </w:r>
          </w:p>
        </w:tc>
        <w:tc>
          <w:tcPr>
            <w:tcW w:w="576" w:type="pct"/>
            <w:shd w:val="clear" w:color="auto" w:fill="FFFFFF" w:themeFill="background1"/>
            <w:vAlign w:val="bottom"/>
            <w:hideMark/>
          </w:tcPr>
          <w:p w14:paraId="76469FB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12,43</w:t>
            </w:r>
          </w:p>
        </w:tc>
        <w:tc>
          <w:tcPr>
            <w:tcW w:w="796" w:type="pct"/>
            <w:shd w:val="clear" w:color="auto" w:fill="FFFFFF" w:themeFill="background1"/>
            <w:vAlign w:val="bottom"/>
            <w:hideMark/>
          </w:tcPr>
          <w:p w14:paraId="0E6B2AE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530.294,00</w:t>
            </w:r>
          </w:p>
        </w:tc>
      </w:tr>
      <w:tr w:rsidR="002C4E44" w:rsidRPr="008D4E48" w14:paraId="74A33999" w14:textId="77777777" w:rsidTr="005622C2">
        <w:trPr>
          <w:trHeight w:val="20"/>
          <w:jc w:val="center"/>
        </w:trPr>
        <w:tc>
          <w:tcPr>
            <w:tcW w:w="570" w:type="pct"/>
            <w:shd w:val="clear" w:color="auto" w:fill="FFFFFF" w:themeFill="background1"/>
            <w:vAlign w:val="bottom"/>
            <w:hideMark/>
          </w:tcPr>
          <w:p w14:paraId="633A1BA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4.1.4</w:t>
            </w:r>
          </w:p>
        </w:tc>
        <w:tc>
          <w:tcPr>
            <w:tcW w:w="1526" w:type="pct"/>
            <w:shd w:val="clear" w:color="auto" w:fill="FFFFFF" w:themeFill="background1"/>
            <w:vAlign w:val="bottom"/>
            <w:hideMark/>
          </w:tcPr>
          <w:p w14:paraId="474459E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Tekuće pomoći iz državnog proračuna-preneseni višak</w:t>
            </w:r>
          </w:p>
        </w:tc>
        <w:tc>
          <w:tcPr>
            <w:tcW w:w="796" w:type="pct"/>
            <w:shd w:val="clear" w:color="auto" w:fill="FFFFFF" w:themeFill="background1"/>
            <w:vAlign w:val="bottom"/>
            <w:hideMark/>
          </w:tcPr>
          <w:p w14:paraId="243979D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392.808,00</w:t>
            </w:r>
          </w:p>
        </w:tc>
        <w:tc>
          <w:tcPr>
            <w:tcW w:w="736" w:type="pct"/>
            <w:shd w:val="clear" w:color="auto" w:fill="FFFFFF" w:themeFill="background1"/>
            <w:vAlign w:val="bottom"/>
            <w:hideMark/>
          </w:tcPr>
          <w:p w14:paraId="4C02EF5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27A3A63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4C2CFAE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392.808,00</w:t>
            </w:r>
          </w:p>
        </w:tc>
      </w:tr>
      <w:tr w:rsidR="002C4E44" w:rsidRPr="008D4E48" w14:paraId="4A6A9214" w14:textId="77777777" w:rsidTr="005622C2">
        <w:trPr>
          <w:trHeight w:val="20"/>
          <w:jc w:val="center"/>
        </w:trPr>
        <w:tc>
          <w:tcPr>
            <w:tcW w:w="570" w:type="pct"/>
            <w:shd w:val="clear" w:color="auto" w:fill="FFFFFF" w:themeFill="background1"/>
            <w:vAlign w:val="bottom"/>
            <w:hideMark/>
          </w:tcPr>
          <w:p w14:paraId="34E5AB2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69E4BC4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0717F55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392.808,00</w:t>
            </w:r>
          </w:p>
        </w:tc>
        <w:tc>
          <w:tcPr>
            <w:tcW w:w="736" w:type="pct"/>
            <w:shd w:val="clear" w:color="auto" w:fill="FFFFFF" w:themeFill="background1"/>
            <w:vAlign w:val="bottom"/>
            <w:hideMark/>
          </w:tcPr>
          <w:p w14:paraId="3D2AF22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- 36.644,00</w:t>
            </w:r>
          </w:p>
        </w:tc>
        <w:tc>
          <w:tcPr>
            <w:tcW w:w="576" w:type="pct"/>
            <w:shd w:val="clear" w:color="auto" w:fill="FFFFFF" w:themeFill="background1"/>
            <w:vAlign w:val="bottom"/>
            <w:hideMark/>
          </w:tcPr>
          <w:p w14:paraId="33979D5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- 9,33</w:t>
            </w:r>
          </w:p>
        </w:tc>
        <w:tc>
          <w:tcPr>
            <w:tcW w:w="796" w:type="pct"/>
            <w:shd w:val="clear" w:color="auto" w:fill="FFFFFF" w:themeFill="background1"/>
            <w:vAlign w:val="bottom"/>
            <w:hideMark/>
          </w:tcPr>
          <w:p w14:paraId="5A7B61F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356.164,00</w:t>
            </w:r>
          </w:p>
        </w:tc>
      </w:tr>
      <w:tr w:rsidR="002C4E44" w:rsidRPr="008D4E48" w14:paraId="650EA183" w14:textId="77777777" w:rsidTr="005622C2">
        <w:trPr>
          <w:trHeight w:val="20"/>
          <w:jc w:val="center"/>
        </w:trPr>
        <w:tc>
          <w:tcPr>
            <w:tcW w:w="570" w:type="pct"/>
            <w:shd w:val="clear" w:color="auto" w:fill="FFFFFF" w:themeFill="background1"/>
            <w:vAlign w:val="bottom"/>
            <w:hideMark/>
          </w:tcPr>
          <w:p w14:paraId="7572F66F"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5664F31D"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79CF83D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392.808,00</w:t>
            </w:r>
          </w:p>
        </w:tc>
        <w:tc>
          <w:tcPr>
            <w:tcW w:w="736" w:type="pct"/>
            <w:shd w:val="clear" w:color="auto" w:fill="FFFFFF" w:themeFill="background1"/>
            <w:vAlign w:val="bottom"/>
            <w:hideMark/>
          </w:tcPr>
          <w:p w14:paraId="2902977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- 36.644,00</w:t>
            </w:r>
          </w:p>
        </w:tc>
        <w:tc>
          <w:tcPr>
            <w:tcW w:w="576" w:type="pct"/>
            <w:shd w:val="clear" w:color="auto" w:fill="FFFFFF" w:themeFill="background1"/>
            <w:vAlign w:val="bottom"/>
            <w:hideMark/>
          </w:tcPr>
          <w:p w14:paraId="6378A21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- 9,33</w:t>
            </w:r>
          </w:p>
        </w:tc>
        <w:tc>
          <w:tcPr>
            <w:tcW w:w="796" w:type="pct"/>
            <w:shd w:val="clear" w:color="auto" w:fill="FFFFFF" w:themeFill="background1"/>
            <w:vAlign w:val="bottom"/>
            <w:hideMark/>
          </w:tcPr>
          <w:p w14:paraId="25EF369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356.164,00</w:t>
            </w:r>
          </w:p>
        </w:tc>
      </w:tr>
      <w:tr w:rsidR="002C4E44" w:rsidRPr="008D4E48" w14:paraId="452766F7" w14:textId="77777777" w:rsidTr="005622C2">
        <w:trPr>
          <w:trHeight w:val="20"/>
          <w:jc w:val="center"/>
        </w:trPr>
        <w:tc>
          <w:tcPr>
            <w:tcW w:w="570" w:type="pct"/>
            <w:shd w:val="clear" w:color="auto" w:fill="FFFFFF" w:themeFill="background1"/>
            <w:vAlign w:val="bottom"/>
            <w:hideMark/>
          </w:tcPr>
          <w:p w14:paraId="7D570A2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0F2EA6F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0BC8D96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36" w:type="pct"/>
            <w:shd w:val="clear" w:color="auto" w:fill="FFFFFF" w:themeFill="background1"/>
            <w:vAlign w:val="bottom"/>
            <w:hideMark/>
          </w:tcPr>
          <w:p w14:paraId="334925A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36.644,00</w:t>
            </w:r>
          </w:p>
        </w:tc>
        <w:tc>
          <w:tcPr>
            <w:tcW w:w="576" w:type="pct"/>
            <w:shd w:val="clear" w:color="auto" w:fill="FFFFFF" w:themeFill="background1"/>
            <w:vAlign w:val="bottom"/>
            <w:hideMark/>
          </w:tcPr>
          <w:p w14:paraId="18372ED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w:t>
            </w:r>
          </w:p>
        </w:tc>
        <w:tc>
          <w:tcPr>
            <w:tcW w:w="796" w:type="pct"/>
            <w:shd w:val="clear" w:color="auto" w:fill="FFFFFF" w:themeFill="background1"/>
            <w:vAlign w:val="bottom"/>
            <w:hideMark/>
          </w:tcPr>
          <w:p w14:paraId="180CFBD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36.644,00</w:t>
            </w:r>
          </w:p>
        </w:tc>
      </w:tr>
      <w:tr w:rsidR="002C4E44" w:rsidRPr="008D4E48" w14:paraId="09AB2F69" w14:textId="77777777" w:rsidTr="005622C2">
        <w:trPr>
          <w:trHeight w:val="20"/>
          <w:jc w:val="center"/>
        </w:trPr>
        <w:tc>
          <w:tcPr>
            <w:tcW w:w="570" w:type="pct"/>
            <w:shd w:val="clear" w:color="auto" w:fill="FFFFFF" w:themeFill="background1"/>
            <w:vAlign w:val="bottom"/>
            <w:hideMark/>
          </w:tcPr>
          <w:p w14:paraId="13A5DA1D"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5CAD4FD8"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7FDCEBF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36" w:type="pct"/>
            <w:shd w:val="clear" w:color="auto" w:fill="FFFFFF" w:themeFill="background1"/>
            <w:vAlign w:val="bottom"/>
            <w:hideMark/>
          </w:tcPr>
          <w:p w14:paraId="5955E63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36.644,00</w:t>
            </w:r>
          </w:p>
        </w:tc>
        <w:tc>
          <w:tcPr>
            <w:tcW w:w="576" w:type="pct"/>
            <w:shd w:val="clear" w:color="auto" w:fill="FFFFFF" w:themeFill="background1"/>
            <w:vAlign w:val="bottom"/>
            <w:hideMark/>
          </w:tcPr>
          <w:p w14:paraId="4F6D59F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100,00</w:t>
            </w:r>
          </w:p>
        </w:tc>
        <w:tc>
          <w:tcPr>
            <w:tcW w:w="796" w:type="pct"/>
            <w:shd w:val="clear" w:color="auto" w:fill="FFFFFF" w:themeFill="background1"/>
            <w:vAlign w:val="bottom"/>
            <w:hideMark/>
          </w:tcPr>
          <w:p w14:paraId="31223DD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36.644,00</w:t>
            </w:r>
          </w:p>
        </w:tc>
      </w:tr>
      <w:tr w:rsidR="002C4E44" w:rsidRPr="008D4E48" w14:paraId="0FBEAB1A" w14:textId="77777777" w:rsidTr="005622C2">
        <w:trPr>
          <w:trHeight w:val="20"/>
          <w:jc w:val="center"/>
        </w:trPr>
        <w:tc>
          <w:tcPr>
            <w:tcW w:w="570" w:type="pct"/>
            <w:shd w:val="clear" w:color="auto" w:fill="FFFFFF" w:themeFill="background1"/>
            <w:vAlign w:val="bottom"/>
            <w:hideMark/>
          </w:tcPr>
          <w:p w14:paraId="07467B8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Program 1058</w:t>
            </w:r>
          </w:p>
        </w:tc>
        <w:tc>
          <w:tcPr>
            <w:tcW w:w="1526" w:type="pct"/>
            <w:shd w:val="clear" w:color="auto" w:fill="FFFFFF" w:themeFill="background1"/>
            <w:vAlign w:val="bottom"/>
            <w:hideMark/>
          </w:tcPr>
          <w:p w14:paraId="35FCCBB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PROGRAMI FINANCIRANI OD MINISTARSTVA ZNANOSTI I OBRAZOVANJA</w:t>
            </w:r>
          </w:p>
        </w:tc>
        <w:tc>
          <w:tcPr>
            <w:tcW w:w="796" w:type="pct"/>
            <w:shd w:val="clear" w:color="auto" w:fill="FFFFFF" w:themeFill="background1"/>
            <w:vAlign w:val="bottom"/>
            <w:hideMark/>
          </w:tcPr>
          <w:p w14:paraId="3E20331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11.426,25</w:t>
            </w:r>
          </w:p>
        </w:tc>
        <w:tc>
          <w:tcPr>
            <w:tcW w:w="736" w:type="pct"/>
            <w:shd w:val="clear" w:color="auto" w:fill="FFFFFF" w:themeFill="background1"/>
            <w:vAlign w:val="bottom"/>
            <w:hideMark/>
          </w:tcPr>
          <w:p w14:paraId="74553D7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11.000,00</w:t>
            </w:r>
          </w:p>
        </w:tc>
        <w:tc>
          <w:tcPr>
            <w:tcW w:w="576" w:type="pct"/>
            <w:shd w:val="clear" w:color="auto" w:fill="FFFFFF" w:themeFill="background1"/>
            <w:vAlign w:val="bottom"/>
            <w:hideMark/>
          </w:tcPr>
          <w:p w14:paraId="0522FF7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96,27</w:t>
            </w:r>
          </w:p>
        </w:tc>
        <w:tc>
          <w:tcPr>
            <w:tcW w:w="796" w:type="pct"/>
            <w:shd w:val="clear" w:color="auto" w:fill="FFFFFF" w:themeFill="background1"/>
            <w:vAlign w:val="bottom"/>
            <w:hideMark/>
          </w:tcPr>
          <w:p w14:paraId="2AAED21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22.426,25</w:t>
            </w:r>
          </w:p>
        </w:tc>
      </w:tr>
      <w:tr w:rsidR="002C4E44" w:rsidRPr="008D4E48" w14:paraId="5E0442EC" w14:textId="77777777" w:rsidTr="005622C2">
        <w:trPr>
          <w:trHeight w:val="20"/>
          <w:jc w:val="center"/>
        </w:trPr>
        <w:tc>
          <w:tcPr>
            <w:tcW w:w="570" w:type="pct"/>
            <w:shd w:val="clear" w:color="auto" w:fill="FFFFFF" w:themeFill="background1"/>
            <w:vAlign w:val="bottom"/>
            <w:hideMark/>
          </w:tcPr>
          <w:p w14:paraId="20B6C9C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Tekući projekt T105801</w:t>
            </w:r>
          </w:p>
        </w:tc>
        <w:tc>
          <w:tcPr>
            <w:tcW w:w="1526" w:type="pct"/>
            <w:shd w:val="clear" w:color="auto" w:fill="FFFFFF" w:themeFill="background1"/>
            <w:vAlign w:val="bottom"/>
            <w:hideMark/>
          </w:tcPr>
          <w:p w14:paraId="1F66CBA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ERASMUS+</w:t>
            </w:r>
          </w:p>
        </w:tc>
        <w:tc>
          <w:tcPr>
            <w:tcW w:w="796" w:type="pct"/>
            <w:shd w:val="clear" w:color="auto" w:fill="FFFFFF" w:themeFill="background1"/>
            <w:vAlign w:val="bottom"/>
            <w:hideMark/>
          </w:tcPr>
          <w:p w14:paraId="459EA32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11.426,25</w:t>
            </w:r>
          </w:p>
        </w:tc>
        <w:tc>
          <w:tcPr>
            <w:tcW w:w="736" w:type="pct"/>
            <w:shd w:val="clear" w:color="auto" w:fill="FFFFFF" w:themeFill="background1"/>
            <w:vAlign w:val="bottom"/>
            <w:hideMark/>
          </w:tcPr>
          <w:p w14:paraId="71E5C37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11.000,00</w:t>
            </w:r>
          </w:p>
        </w:tc>
        <w:tc>
          <w:tcPr>
            <w:tcW w:w="576" w:type="pct"/>
            <w:shd w:val="clear" w:color="auto" w:fill="FFFFFF" w:themeFill="background1"/>
            <w:vAlign w:val="bottom"/>
            <w:hideMark/>
          </w:tcPr>
          <w:p w14:paraId="1688A43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96,27</w:t>
            </w:r>
          </w:p>
        </w:tc>
        <w:tc>
          <w:tcPr>
            <w:tcW w:w="796" w:type="pct"/>
            <w:shd w:val="clear" w:color="auto" w:fill="FFFFFF" w:themeFill="background1"/>
            <w:vAlign w:val="bottom"/>
            <w:hideMark/>
          </w:tcPr>
          <w:p w14:paraId="130FBE4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22.426,25</w:t>
            </w:r>
          </w:p>
        </w:tc>
      </w:tr>
      <w:tr w:rsidR="002C4E44" w:rsidRPr="008D4E48" w14:paraId="782C7860" w14:textId="77777777" w:rsidTr="005622C2">
        <w:trPr>
          <w:trHeight w:val="20"/>
          <w:jc w:val="center"/>
        </w:trPr>
        <w:tc>
          <w:tcPr>
            <w:tcW w:w="570" w:type="pct"/>
            <w:shd w:val="clear" w:color="auto" w:fill="FFFFFF" w:themeFill="background1"/>
            <w:vAlign w:val="bottom"/>
            <w:hideMark/>
          </w:tcPr>
          <w:p w14:paraId="6488455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4.6.1.</w:t>
            </w:r>
          </w:p>
        </w:tc>
        <w:tc>
          <w:tcPr>
            <w:tcW w:w="1526" w:type="pct"/>
            <w:shd w:val="clear" w:color="auto" w:fill="FFFFFF" w:themeFill="background1"/>
            <w:vAlign w:val="bottom"/>
            <w:hideMark/>
          </w:tcPr>
          <w:p w14:paraId="5AD983E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Tekuće pomoći temeljem prijenosa EU-proračunski korisnici</w:t>
            </w:r>
          </w:p>
        </w:tc>
        <w:tc>
          <w:tcPr>
            <w:tcW w:w="796" w:type="pct"/>
            <w:shd w:val="clear" w:color="auto" w:fill="FFFFFF" w:themeFill="background1"/>
            <w:vAlign w:val="bottom"/>
            <w:hideMark/>
          </w:tcPr>
          <w:p w14:paraId="65A7336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11.426,25</w:t>
            </w:r>
          </w:p>
        </w:tc>
        <w:tc>
          <w:tcPr>
            <w:tcW w:w="736" w:type="pct"/>
            <w:shd w:val="clear" w:color="auto" w:fill="FFFFFF" w:themeFill="background1"/>
            <w:vAlign w:val="bottom"/>
            <w:hideMark/>
          </w:tcPr>
          <w:p w14:paraId="5A6CC10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11.000,00</w:t>
            </w:r>
          </w:p>
        </w:tc>
        <w:tc>
          <w:tcPr>
            <w:tcW w:w="576" w:type="pct"/>
            <w:shd w:val="clear" w:color="auto" w:fill="FFFFFF" w:themeFill="background1"/>
            <w:vAlign w:val="bottom"/>
            <w:hideMark/>
          </w:tcPr>
          <w:p w14:paraId="1935062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96,27</w:t>
            </w:r>
          </w:p>
        </w:tc>
        <w:tc>
          <w:tcPr>
            <w:tcW w:w="796" w:type="pct"/>
            <w:shd w:val="clear" w:color="auto" w:fill="FFFFFF" w:themeFill="background1"/>
            <w:vAlign w:val="bottom"/>
            <w:hideMark/>
          </w:tcPr>
          <w:p w14:paraId="2238CD6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22.426,25</w:t>
            </w:r>
          </w:p>
        </w:tc>
      </w:tr>
      <w:tr w:rsidR="002C4E44" w:rsidRPr="008D4E48" w14:paraId="1E2E74B8" w14:textId="77777777" w:rsidTr="005622C2">
        <w:trPr>
          <w:trHeight w:val="20"/>
          <w:jc w:val="center"/>
        </w:trPr>
        <w:tc>
          <w:tcPr>
            <w:tcW w:w="570" w:type="pct"/>
            <w:shd w:val="clear" w:color="auto" w:fill="FFFFFF" w:themeFill="background1"/>
            <w:vAlign w:val="bottom"/>
            <w:hideMark/>
          </w:tcPr>
          <w:p w14:paraId="5D12EF2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3A6DF48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2749AEF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11.426,25</w:t>
            </w:r>
          </w:p>
        </w:tc>
        <w:tc>
          <w:tcPr>
            <w:tcW w:w="736" w:type="pct"/>
            <w:shd w:val="clear" w:color="auto" w:fill="FFFFFF" w:themeFill="background1"/>
            <w:vAlign w:val="bottom"/>
            <w:hideMark/>
          </w:tcPr>
          <w:p w14:paraId="50C9F2C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11.000,00</w:t>
            </w:r>
          </w:p>
        </w:tc>
        <w:tc>
          <w:tcPr>
            <w:tcW w:w="576" w:type="pct"/>
            <w:shd w:val="clear" w:color="auto" w:fill="FFFFFF" w:themeFill="background1"/>
            <w:vAlign w:val="bottom"/>
            <w:hideMark/>
          </w:tcPr>
          <w:p w14:paraId="6E72925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96,27</w:t>
            </w:r>
          </w:p>
        </w:tc>
        <w:tc>
          <w:tcPr>
            <w:tcW w:w="796" w:type="pct"/>
            <w:shd w:val="clear" w:color="auto" w:fill="FFFFFF" w:themeFill="background1"/>
            <w:vAlign w:val="bottom"/>
            <w:hideMark/>
          </w:tcPr>
          <w:p w14:paraId="3C65886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22.426,25</w:t>
            </w:r>
          </w:p>
        </w:tc>
      </w:tr>
      <w:tr w:rsidR="002C4E44" w:rsidRPr="008D4E48" w14:paraId="0FEB7387" w14:textId="77777777" w:rsidTr="005622C2">
        <w:trPr>
          <w:trHeight w:val="20"/>
          <w:jc w:val="center"/>
        </w:trPr>
        <w:tc>
          <w:tcPr>
            <w:tcW w:w="570" w:type="pct"/>
            <w:shd w:val="clear" w:color="auto" w:fill="FFFFFF" w:themeFill="background1"/>
            <w:vAlign w:val="bottom"/>
            <w:hideMark/>
          </w:tcPr>
          <w:p w14:paraId="77406B24"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7D5B3C09"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301B1E2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11.426,25</w:t>
            </w:r>
          </w:p>
        </w:tc>
        <w:tc>
          <w:tcPr>
            <w:tcW w:w="736" w:type="pct"/>
            <w:shd w:val="clear" w:color="auto" w:fill="FFFFFF" w:themeFill="background1"/>
            <w:vAlign w:val="bottom"/>
            <w:hideMark/>
          </w:tcPr>
          <w:p w14:paraId="1B5FB16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11.000,00</w:t>
            </w:r>
          </w:p>
        </w:tc>
        <w:tc>
          <w:tcPr>
            <w:tcW w:w="576" w:type="pct"/>
            <w:shd w:val="clear" w:color="auto" w:fill="FFFFFF" w:themeFill="background1"/>
            <w:vAlign w:val="bottom"/>
            <w:hideMark/>
          </w:tcPr>
          <w:p w14:paraId="4124A47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96,27</w:t>
            </w:r>
          </w:p>
        </w:tc>
        <w:tc>
          <w:tcPr>
            <w:tcW w:w="796" w:type="pct"/>
            <w:shd w:val="clear" w:color="auto" w:fill="FFFFFF" w:themeFill="background1"/>
            <w:vAlign w:val="bottom"/>
            <w:hideMark/>
          </w:tcPr>
          <w:p w14:paraId="35C634F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22.426,25</w:t>
            </w:r>
          </w:p>
        </w:tc>
      </w:tr>
      <w:tr w:rsidR="002C4E44" w:rsidRPr="008D4E48" w14:paraId="26A7B0F5" w14:textId="77777777" w:rsidTr="005622C2">
        <w:trPr>
          <w:trHeight w:val="20"/>
          <w:jc w:val="center"/>
        </w:trPr>
        <w:tc>
          <w:tcPr>
            <w:tcW w:w="570" w:type="pct"/>
            <w:shd w:val="clear" w:color="auto" w:fill="FFFFFF" w:themeFill="background1"/>
            <w:vAlign w:val="bottom"/>
            <w:hideMark/>
          </w:tcPr>
          <w:p w14:paraId="56BBBC9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Glava 20403</w:t>
            </w:r>
          </w:p>
        </w:tc>
        <w:tc>
          <w:tcPr>
            <w:tcW w:w="1526" w:type="pct"/>
            <w:shd w:val="clear" w:color="auto" w:fill="FFFFFF" w:themeFill="background1"/>
            <w:vAlign w:val="bottom"/>
            <w:hideMark/>
          </w:tcPr>
          <w:p w14:paraId="7B3DB4D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OSNOVNE ŠKOLE</w:t>
            </w:r>
          </w:p>
        </w:tc>
        <w:tc>
          <w:tcPr>
            <w:tcW w:w="796" w:type="pct"/>
            <w:shd w:val="clear" w:color="auto" w:fill="FFFFFF" w:themeFill="background1"/>
            <w:vAlign w:val="bottom"/>
            <w:hideMark/>
          </w:tcPr>
          <w:p w14:paraId="094F250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42.516.740,82</w:t>
            </w:r>
          </w:p>
        </w:tc>
        <w:tc>
          <w:tcPr>
            <w:tcW w:w="736" w:type="pct"/>
            <w:shd w:val="clear" w:color="auto" w:fill="FFFFFF" w:themeFill="background1"/>
            <w:vAlign w:val="bottom"/>
            <w:hideMark/>
          </w:tcPr>
          <w:p w14:paraId="3C4C225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2.970.638,37</w:t>
            </w:r>
          </w:p>
        </w:tc>
        <w:tc>
          <w:tcPr>
            <w:tcW w:w="576" w:type="pct"/>
            <w:shd w:val="clear" w:color="auto" w:fill="FFFFFF" w:themeFill="background1"/>
            <w:vAlign w:val="bottom"/>
            <w:hideMark/>
          </w:tcPr>
          <w:p w14:paraId="4FCDF7D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6,99</w:t>
            </w:r>
          </w:p>
        </w:tc>
        <w:tc>
          <w:tcPr>
            <w:tcW w:w="796" w:type="pct"/>
            <w:shd w:val="clear" w:color="auto" w:fill="FFFFFF" w:themeFill="background1"/>
            <w:vAlign w:val="bottom"/>
            <w:hideMark/>
          </w:tcPr>
          <w:p w14:paraId="2BA9A83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45.487.379,19</w:t>
            </w:r>
          </w:p>
        </w:tc>
      </w:tr>
      <w:tr w:rsidR="002C4E44" w:rsidRPr="008D4E48" w14:paraId="1512FFB0" w14:textId="77777777" w:rsidTr="005622C2">
        <w:trPr>
          <w:trHeight w:val="20"/>
          <w:jc w:val="center"/>
        </w:trPr>
        <w:tc>
          <w:tcPr>
            <w:tcW w:w="570" w:type="pct"/>
            <w:shd w:val="clear" w:color="auto" w:fill="FFFFFF" w:themeFill="background1"/>
            <w:vAlign w:val="bottom"/>
            <w:hideMark/>
          </w:tcPr>
          <w:p w14:paraId="0A3C727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Program 1060</w:t>
            </w:r>
          </w:p>
        </w:tc>
        <w:tc>
          <w:tcPr>
            <w:tcW w:w="1526" w:type="pct"/>
            <w:shd w:val="clear" w:color="auto" w:fill="FFFFFF" w:themeFill="background1"/>
            <w:vAlign w:val="bottom"/>
            <w:hideMark/>
          </w:tcPr>
          <w:p w14:paraId="4BFFC8F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REDOVNA DJELATNOST OSNOVNIH ŠKOLA</w:t>
            </w:r>
          </w:p>
        </w:tc>
        <w:tc>
          <w:tcPr>
            <w:tcW w:w="796" w:type="pct"/>
            <w:shd w:val="clear" w:color="auto" w:fill="FFFFFF" w:themeFill="background1"/>
            <w:vAlign w:val="bottom"/>
            <w:hideMark/>
          </w:tcPr>
          <w:p w14:paraId="2ECDC37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32.838.206,01</w:t>
            </w:r>
          </w:p>
        </w:tc>
        <w:tc>
          <w:tcPr>
            <w:tcW w:w="736" w:type="pct"/>
            <w:shd w:val="clear" w:color="auto" w:fill="FFFFFF" w:themeFill="background1"/>
            <w:vAlign w:val="bottom"/>
            <w:hideMark/>
          </w:tcPr>
          <w:p w14:paraId="26D058E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3.052.704,90</w:t>
            </w:r>
          </w:p>
        </w:tc>
        <w:tc>
          <w:tcPr>
            <w:tcW w:w="576" w:type="pct"/>
            <w:shd w:val="clear" w:color="auto" w:fill="FFFFFF" w:themeFill="background1"/>
            <w:vAlign w:val="bottom"/>
            <w:hideMark/>
          </w:tcPr>
          <w:p w14:paraId="21EEE03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9,30</w:t>
            </w:r>
          </w:p>
        </w:tc>
        <w:tc>
          <w:tcPr>
            <w:tcW w:w="796" w:type="pct"/>
            <w:shd w:val="clear" w:color="auto" w:fill="FFFFFF" w:themeFill="background1"/>
            <w:vAlign w:val="bottom"/>
            <w:hideMark/>
          </w:tcPr>
          <w:p w14:paraId="641BAEE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35.890.910,91</w:t>
            </w:r>
          </w:p>
        </w:tc>
      </w:tr>
      <w:tr w:rsidR="002C4E44" w:rsidRPr="008D4E48" w14:paraId="48740147" w14:textId="77777777" w:rsidTr="005622C2">
        <w:trPr>
          <w:trHeight w:val="20"/>
          <w:jc w:val="center"/>
        </w:trPr>
        <w:tc>
          <w:tcPr>
            <w:tcW w:w="570" w:type="pct"/>
            <w:shd w:val="clear" w:color="auto" w:fill="FFFFFF" w:themeFill="background1"/>
            <w:vAlign w:val="bottom"/>
            <w:hideMark/>
          </w:tcPr>
          <w:p w14:paraId="14E7B5E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A106001</w:t>
            </w:r>
          </w:p>
        </w:tc>
        <w:tc>
          <w:tcPr>
            <w:tcW w:w="1526" w:type="pct"/>
            <w:shd w:val="clear" w:color="auto" w:fill="FFFFFF" w:themeFill="background1"/>
            <w:vAlign w:val="bottom"/>
            <w:hideMark/>
          </w:tcPr>
          <w:p w14:paraId="1839B31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FINANCIRANJE TEMELJEM KRITERIJA</w:t>
            </w:r>
          </w:p>
        </w:tc>
        <w:tc>
          <w:tcPr>
            <w:tcW w:w="796" w:type="pct"/>
            <w:shd w:val="clear" w:color="auto" w:fill="FFFFFF" w:themeFill="background1"/>
            <w:vAlign w:val="bottom"/>
            <w:hideMark/>
          </w:tcPr>
          <w:p w14:paraId="789822D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454.208,00</w:t>
            </w:r>
          </w:p>
        </w:tc>
        <w:tc>
          <w:tcPr>
            <w:tcW w:w="736" w:type="pct"/>
            <w:shd w:val="clear" w:color="auto" w:fill="FFFFFF" w:themeFill="background1"/>
            <w:vAlign w:val="bottom"/>
            <w:hideMark/>
          </w:tcPr>
          <w:p w14:paraId="7F7E6A3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134.416,00</w:t>
            </w:r>
          </w:p>
        </w:tc>
        <w:tc>
          <w:tcPr>
            <w:tcW w:w="576" w:type="pct"/>
            <w:shd w:val="clear" w:color="auto" w:fill="FFFFFF" w:themeFill="background1"/>
            <w:vAlign w:val="bottom"/>
            <w:hideMark/>
          </w:tcPr>
          <w:p w14:paraId="2FBEFDB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29,59</w:t>
            </w:r>
          </w:p>
        </w:tc>
        <w:tc>
          <w:tcPr>
            <w:tcW w:w="796" w:type="pct"/>
            <w:shd w:val="clear" w:color="auto" w:fill="FFFFFF" w:themeFill="background1"/>
            <w:vAlign w:val="bottom"/>
            <w:hideMark/>
          </w:tcPr>
          <w:p w14:paraId="4D18B8B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588.624,00</w:t>
            </w:r>
          </w:p>
        </w:tc>
      </w:tr>
      <w:tr w:rsidR="002C4E44" w:rsidRPr="008D4E48" w14:paraId="3D360036" w14:textId="77777777" w:rsidTr="005622C2">
        <w:trPr>
          <w:trHeight w:val="20"/>
          <w:jc w:val="center"/>
        </w:trPr>
        <w:tc>
          <w:tcPr>
            <w:tcW w:w="570" w:type="pct"/>
            <w:shd w:val="clear" w:color="auto" w:fill="FFFFFF" w:themeFill="background1"/>
            <w:vAlign w:val="bottom"/>
            <w:hideMark/>
          </w:tcPr>
          <w:p w14:paraId="2561D9B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xml:space="preserve">Izvor  1.1.1.    </w:t>
            </w:r>
          </w:p>
        </w:tc>
        <w:tc>
          <w:tcPr>
            <w:tcW w:w="1526" w:type="pct"/>
            <w:shd w:val="clear" w:color="auto" w:fill="FFFFFF" w:themeFill="background1"/>
            <w:vAlign w:val="bottom"/>
            <w:hideMark/>
          </w:tcPr>
          <w:p w14:paraId="35EACC1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Prihodi iz nadležnog proračuna - PK Osnovne škole</w:t>
            </w:r>
          </w:p>
        </w:tc>
        <w:tc>
          <w:tcPr>
            <w:tcW w:w="796" w:type="pct"/>
            <w:shd w:val="clear" w:color="auto" w:fill="FFFFFF" w:themeFill="background1"/>
            <w:vAlign w:val="bottom"/>
            <w:hideMark/>
          </w:tcPr>
          <w:p w14:paraId="0BA3D96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18.738,00</w:t>
            </w:r>
          </w:p>
        </w:tc>
        <w:tc>
          <w:tcPr>
            <w:tcW w:w="736" w:type="pct"/>
            <w:shd w:val="clear" w:color="auto" w:fill="FFFFFF" w:themeFill="background1"/>
            <w:vAlign w:val="bottom"/>
            <w:hideMark/>
          </w:tcPr>
          <w:p w14:paraId="27D74E5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59.526,00</w:t>
            </w:r>
          </w:p>
        </w:tc>
        <w:tc>
          <w:tcPr>
            <w:tcW w:w="576" w:type="pct"/>
            <w:shd w:val="clear" w:color="auto" w:fill="FFFFFF" w:themeFill="background1"/>
            <w:vAlign w:val="bottom"/>
            <w:hideMark/>
          </w:tcPr>
          <w:p w14:paraId="09E4E28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317,68</w:t>
            </w:r>
          </w:p>
        </w:tc>
        <w:tc>
          <w:tcPr>
            <w:tcW w:w="796" w:type="pct"/>
            <w:shd w:val="clear" w:color="auto" w:fill="FFFFFF" w:themeFill="background1"/>
            <w:vAlign w:val="bottom"/>
            <w:hideMark/>
          </w:tcPr>
          <w:p w14:paraId="2CD3321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78.264,00</w:t>
            </w:r>
          </w:p>
        </w:tc>
      </w:tr>
      <w:tr w:rsidR="002C4E44" w:rsidRPr="008D4E48" w14:paraId="172F2A46" w14:textId="77777777" w:rsidTr="005622C2">
        <w:trPr>
          <w:trHeight w:val="20"/>
          <w:jc w:val="center"/>
        </w:trPr>
        <w:tc>
          <w:tcPr>
            <w:tcW w:w="570" w:type="pct"/>
            <w:shd w:val="clear" w:color="auto" w:fill="FFFFFF" w:themeFill="background1"/>
            <w:vAlign w:val="bottom"/>
            <w:hideMark/>
          </w:tcPr>
          <w:p w14:paraId="5BB2FF9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7D052EB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4ADEB01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18.738,00</w:t>
            </w:r>
          </w:p>
        </w:tc>
        <w:tc>
          <w:tcPr>
            <w:tcW w:w="736" w:type="pct"/>
            <w:shd w:val="clear" w:color="auto" w:fill="FFFFFF" w:themeFill="background1"/>
            <w:vAlign w:val="bottom"/>
            <w:hideMark/>
          </w:tcPr>
          <w:p w14:paraId="5C15915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59.526,00</w:t>
            </w:r>
          </w:p>
        </w:tc>
        <w:tc>
          <w:tcPr>
            <w:tcW w:w="576" w:type="pct"/>
            <w:shd w:val="clear" w:color="auto" w:fill="FFFFFF" w:themeFill="background1"/>
            <w:vAlign w:val="bottom"/>
            <w:hideMark/>
          </w:tcPr>
          <w:p w14:paraId="427642B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317,68</w:t>
            </w:r>
          </w:p>
        </w:tc>
        <w:tc>
          <w:tcPr>
            <w:tcW w:w="796" w:type="pct"/>
            <w:shd w:val="clear" w:color="auto" w:fill="FFFFFF" w:themeFill="background1"/>
            <w:vAlign w:val="bottom"/>
            <w:hideMark/>
          </w:tcPr>
          <w:p w14:paraId="4DE9A36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78.264,00</w:t>
            </w:r>
          </w:p>
        </w:tc>
      </w:tr>
      <w:tr w:rsidR="002C4E44" w:rsidRPr="008D4E48" w14:paraId="1744BB58" w14:textId="77777777" w:rsidTr="005622C2">
        <w:trPr>
          <w:trHeight w:val="20"/>
          <w:jc w:val="center"/>
        </w:trPr>
        <w:tc>
          <w:tcPr>
            <w:tcW w:w="570" w:type="pct"/>
            <w:shd w:val="clear" w:color="auto" w:fill="FFFFFF" w:themeFill="background1"/>
            <w:vAlign w:val="bottom"/>
            <w:hideMark/>
          </w:tcPr>
          <w:p w14:paraId="07757036"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31</w:t>
            </w:r>
          </w:p>
        </w:tc>
        <w:tc>
          <w:tcPr>
            <w:tcW w:w="1526" w:type="pct"/>
            <w:shd w:val="clear" w:color="auto" w:fill="FFFFFF" w:themeFill="background1"/>
            <w:vAlign w:val="bottom"/>
            <w:hideMark/>
          </w:tcPr>
          <w:p w14:paraId="3F5E849C"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zaposlene</w:t>
            </w:r>
          </w:p>
        </w:tc>
        <w:tc>
          <w:tcPr>
            <w:tcW w:w="796" w:type="pct"/>
            <w:shd w:val="clear" w:color="auto" w:fill="FFFFFF" w:themeFill="background1"/>
            <w:vAlign w:val="bottom"/>
            <w:hideMark/>
          </w:tcPr>
          <w:p w14:paraId="281228F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20,00</w:t>
            </w:r>
          </w:p>
        </w:tc>
        <w:tc>
          <w:tcPr>
            <w:tcW w:w="736" w:type="pct"/>
            <w:shd w:val="clear" w:color="auto" w:fill="FFFFFF" w:themeFill="background1"/>
            <w:vAlign w:val="bottom"/>
            <w:hideMark/>
          </w:tcPr>
          <w:p w14:paraId="5BBA72D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- 20,00</w:t>
            </w:r>
          </w:p>
        </w:tc>
        <w:tc>
          <w:tcPr>
            <w:tcW w:w="576" w:type="pct"/>
            <w:shd w:val="clear" w:color="auto" w:fill="FFFFFF" w:themeFill="background1"/>
            <w:vAlign w:val="bottom"/>
            <w:hideMark/>
          </w:tcPr>
          <w:p w14:paraId="1AD42CD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- 100,00</w:t>
            </w:r>
          </w:p>
        </w:tc>
        <w:tc>
          <w:tcPr>
            <w:tcW w:w="796" w:type="pct"/>
            <w:shd w:val="clear" w:color="auto" w:fill="FFFFFF" w:themeFill="background1"/>
            <w:vAlign w:val="bottom"/>
            <w:hideMark/>
          </w:tcPr>
          <w:p w14:paraId="58C84D2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r>
      <w:tr w:rsidR="002C4E44" w:rsidRPr="008D4E48" w14:paraId="31B113CF" w14:textId="77777777" w:rsidTr="005622C2">
        <w:trPr>
          <w:trHeight w:val="20"/>
          <w:jc w:val="center"/>
        </w:trPr>
        <w:tc>
          <w:tcPr>
            <w:tcW w:w="570" w:type="pct"/>
            <w:shd w:val="clear" w:color="auto" w:fill="FFFFFF" w:themeFill="background1"/>
            <w:vAlign w:val="bottom"/>
            <w:hideMark/>
          </w:tcPr>
          <w:p w14:paraId="42D3E135"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5573779C"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49C06ED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18.718,00</w:t>
            </w:r>
          </w:p>
        </w:tc>
        <w:tc>
          <w:tcPr>
            <w:tcW w:w="736" w:type="pct"/>
            <w:shd w:val="clear" w:color="auto" w:fill="FFFFFF" w:themeFill="background1"/>
            <w:vAlign w:val="bottom"/>
            <w:hideMark/>
          </w:tcPr>
          <w:p w14:paraId="76691FC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59.546,00</w:t>
            </w:r>
          </w:p>
        </w:tc>
        <w:tc>
          <w:tcPr>
            <w:tcW w:w="576" w:type="pct"/>
            <w:shd w:val="clear" w:color="auto" w:fill="FFFFFF" w:themeFill="background1"/>
            <w:vAlign w:val="bottom"/>
            <w:hideMark/>
          </w:tcPr>
          <w:p w14:paraId="39F4B77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318,12</w:t>
            </w:r>
          </w:p>
        </w:tc>
        <w:tc>
          <w:tcPr>
            <w:tcW w:w="796" w:type="pct"/>
            <w:shd w:val="clear" w:color="auto" w:fill="FFFFFF" w:themeFill="background1"/>
            <w:vAlign w:val="bottom"/>
            <w:hideMark/>
          </w:tcPr>
          <w:p w14:paraId="7C2EFD1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78.264,00</w:t>
            </w:r>
          </w:p>
        </w:tc>
      </w:tr>
      <w:tr w:rsidR="002C4E44" w:rsidRPr="008D4E48" w14:paraId="0B28E1F8" w14:textId="77777777" w:rsidTr="005622C2">
        <w:trPr>
          <w:trHeight w:val="20"/>
          <w:jc w:val="center"/>
        </w:trPr>
        <w:tc>
          <w:tcPr>
            <w:tcW w:w="570" w:type="pct"/>
            <w:shd w:val="clear" w:color="auto" w:fill="FFFFFF" w:themeFill="background1"/>
            <w:vAlign w:val="bottom"/>
            <w:hideMark/>
          </w:tcPr>
          <w:p w14:paraId="7151B0C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lastRenderedPageBreak/>
              <w:t>Izvor  1.2.</w:t>
            </w:r>
          </w:p>
        </w:tc>
        <w:tc>
          <w:tcPr>
            <w:tcW w:w="1526" w:type="pct"/>
            <w:shd w:val="clear" w:color="auto" w:fill="FFFFFF" w:themeFill="background1"/>
            <w:vAlign w:val="bottom"/>
            <w:hideMark/>
          </w:tcPr>
          <w:p w14:paraId="65F6E40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Decentralizirana funkcija-osnovno školstvo</w:t>
            </w:r>
          </w:p>
        </w:tc>
        <w:tc>
          <w:tcPr>
            <w:tcW w:w="796" w:type="pct"/>
            <w:shd w:val="clear" w:color="auto" w:fill="FFFFFF" w:themeFill="background1"/>
            <w:vAlign w:val="bottom"/>
            <w:hideMark/>
          </w:tcPr>
          <w:p w14:paraId="4B96F3E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435.470,00</w:t>
            </w:r>
          </w:p>
        </w:tc>
        <w:tc>
          <w:tcPr>
            <w:tcW w:w="736" w:type="pct"/>
            <w:shd w:val="clear" w:color="auto" w:fill="FFFFFF" w:themeFill="background1"/>
            <w:vAlign w:val="bottom"/>
            <w:hideMark/>
          </w:tcPr>
          <w:p w14:paraId="7918AFF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74.890,00</w:t>
            </w:r>
          </w:p>
        </w:tc>
        <w:tc>
          <w:tcPr>
            <w:tcW w:w="576" w:type="pct"/>
            <w:shd w:val="clear" w:color="auto" w:fill="FFFFFF" w:themeFill="background1"/>
            <w:vAlign w:val="bottom"/>
            <w:hideMark/>
          </w:tcPr>
          <w:p w14:paraId="4322E9D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17,20</w:t>
            </w:r>
          </w:p>
        </w:tc>
        <w:tc>
          <w:tcPr>
            <w:tcW w:w="796" w:type="pct"/>
            <w:shd w:val="clear" w:color="auto" w:fill="FFFFFF" w:themeFill="background1"/>
            <w:vAlign w:val="bottom"/>
            <w:hideMark/>
          </w:tcPr>
          <w:p w14:paraId="2D720B5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510.360,00</w:t>
            </w:r>
          </w:p>
        </w:tc>
      </w:tr>
      <w:tr w:rsidR="002C4E44" w:rsidRPr="008D4E48" w14:paraId="05A7C2FB" w14:textId="77777777" w:rsidTr="005622C2">
        <w:trPr>
          <w:trHeight w:val="20"/>
          <w:jc w:val="center"/>
        </w:trPr>
        <w:tc>
          <w:tcPr>
            <w:tcW w:w="570" w:type="pct"/>
            <w:shd w:val="clear" w:color="auto" w:fill="FFFFFF" w:themeFill="background1"/>
            <w:vAlign w:val="bottom"/>
            <w:hideMark/>
          </w:tcPr>
          <w:p w14:paraId="3A719BC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3371A2A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297951C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434.970,00</w:t>
            </w:r>
          </w:p>
        </w:tc>
        <w:tc>
          <w:tcPr>
            <w:tcW w:w="736" w:type="pct"/>
            <w:shd w:val="clear" w:color="auto" w:fill="FFFFFF" w:themeFill="background1"/>
            <w:vAlign w:val="bottom"/>
            <w:hideMark/>
          </w:tcPr>
          <w:p w14:paraId="2E4253B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75.390,00</w:t>
            </w:r>
          </w:p>
        </w:tc>
        <w:tc>
          <w:tcPr>
            <w:tcW w:w="576" w:type="pct"/>
            <w:shd w:val="clear" w:color="auto" w:fill="FFFFFF" w:themeFill="background1"/>
            <w:vAlign w:val="bottom"/>
            <w:hideMark/>
          </w:tcPr>
          <w:p w14:paraId="4191B3C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17,33</w:t>
            </w:r>
          </w:p>
        </w:tc>
        <w:tc>
          <w:tcPr>
            <w:tcW w:w="796" w:type="pct"/>
            <w:shd w:val="clear" w:color="auto" w:fill="FFFFFF" w:themeFill="background1"/>
            <w:vAlign w:val="bottom"/>
            <w:hideMark/>
          </w:tcPr>
          <w:p w14:paraId="0DAB74A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510.360,00</w:t>
            </w:r>
          </w:p>
        </w:tc>
      </w:tr>
      <w:tr w:rsidR="002C4E44" w:rsidRPr="008D4E48" w14:paraId="388DC6E5" w14:textId="77777777" w:rsidTr="005622C2">
        <w:trPr>
          <w:trHeight w:val="20"/>
          <w:jc w:val="center"/>
        </w:trPr>
        <w:tc>
          <w:tcPr>
            <w:tcW w:w="570" w:type="pct"/>
            <w:shd w:val="clear" w:color="auto" w:fill="FFFFFF" w:themeFill="background1"/>
            <w:vAlign w:val="bottom"/>
            <w:hideMark/>
          </w:tcPr>
          <w:p w14:paraId="0FEFB828"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7A788702"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7CE0459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432.093,00</w:t>
            </w:r>
          </w:p>
        </w:tc>
        <w:tc>
          <w:tcPr>
            <w:tcW w:w="736" w:type="pct"/>
            <w:shd w:val="clear" w:color="auto" w:fill="FFFFFF" w:themeFill="background1"/>
            <w:vAlign w:val="bottom"/>
            <w:hideMark/>
          </w:tcPr>
          <w:p w14:paraId="42D9D6F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76.933,00</w:t>
            </w:r>
          </w:p>
        </w:tc>
        <w:tc>
          <w:tcPr>
            <w:tcW w:w="576" w:type="pct"/>
            <w:shd w:val="clear" w:color="auto" w:fill="FFFFFF" w:themeFill="background1"/>
            <w:vAlign w:val="bottom"/>
            <w:hideMark/>
          </w:tcPr>
          <w:p w14:paraId="3A18B55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17,80</w:t>
            </w:r>
          </w:p>
        </w:tc>
        <w:tc>
          <w:tcPr>
            <w:tcW w:w="796" w:type="pct"/>
            <w:shd w:val="clear" w:color="auto" w:fill="FFFFFF" w:themeFill="background1"/>
            <w:vAlign w:val="bottom"/>
            <w:hideMark/>
          </w:tcPr>
          <w:p w14:paraId="60F1D53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509.026,00</w:t>
            </w:r>
          </w:p>
        </w:tc>
      </w:tr>
      <w:tr w:rsidR="002C4E44" w:rsidRPr="008D4E48" w14:paraId="36A1BE82" w14:textId="77777777" w:rsidTr="005622C2">
        <w:trPr>
          <w:trHeight w:val="20"/>
          <w:jc w:val="center"/>
        </w:trPr>
        <w:tc>
          <w:tcPr>
            <w:tcW w:w="570" w:type="pct"/>
            <w:shd w:val="clear" w:color="auto" w:fill="FFFFFF" w:themeFill="background1"/>
            <w:vAlign w:val="bottom"/>
            <w:hideMark/>
          </w:tcPr>
          <w:p w14:paraId="32141B34"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34</w:t>
            </w:r>
          </w:p>
        </w:tc>
        <w:tc>
          <w:tcPr>
            <w:tcW w:w="1526" w:type="pct"/>
            <w:shd w:val="clear" w:color="auto" w:fill="FFFFFF" w:themeFill="background1"/>
            <w:vAlign w:val="bottom"/>
            <w:hideMark/>
          </w:tcPr>
          <w:p w14:paraId="486475D4"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Financijski rashodi</w:t>
            </w:r>
          </w:p>
        </w:tc>
        <w:tc>
          <w:tcPr>
            <w:tcW w:w="796" w:type="pct"/>
            <w:shd w:val="clear" w:color="auto" w:fill="FFFFFF" w:themeFill="background1"/>
            <w:vAlign w:val="bottom"/>
            <w:hideMark/>
          </w:tcPr>
          <w:p w14:paraId="51091AF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2.877,00</w:t>
            </w:r>
          </w:p>
        </w:tc>
        <w:tc>
          <w:tcPr>
            <w:tcW w:w="736" w:type="pct"/>
            <w:shd w:val="clear" w:color="auto" w:fill="FFFFFF" w:themeFill="background1"/>
            <w:vAlign w:val="bottom"/>
            <w:hideMark/>
          </w:tcPr>
          <w:p w14:paraId="655D0EA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- 1.543,00</w:t>
            </w:r>
          </w:p>
        </w:tc>
        <w:tc>
          <w:tcPr>
            <w:tcW w:w="576" w:type="pct"/>
            <w:shd w:val="clear" w:color="auto" w:fill="FFFFFF" w:themeFill="background1"/>
            <w:vAlign w:val="bottom"/>
            <w:hideMark/>
          </w:tcPr>
          <w:p w14:paraId="3E075BE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- 53,63</w:t>
            </w:r>
          </w:p>
        </w:tc>
        <w:tc>
          <w:tcPr>
            <w:tcW w:w="796" w:type="pct"/>
            <w:shd w:val="clear" w:color="auto" w:fill="FFFFFF" w:themeFill="background1"/>
            <w:vAlign w:val="bottom"/>
            <w:hideMark/>
          </w:tcPr>
          <w:p w14:paraId="3B5E95B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1.334,00</w:t>
            </w:r>
          </w:p>
        </w:tc>
      </w:tr>
      <w:tr w:rsidR="002C4E44" w:rsidRPr="008D4E48" w14:paraId="253027C0" w14:textId="77777777" w:rsidTr="005622C2">
        <w:trPr>
          <w:trHeight w:val="20"/>
          <w:jc w:val="center"/>
        </w:trPr>
        <w:tc>
          <w:tcPr>
            <w:tcW w:w="570" w:type="pct"/>
            <w:shd w:val="clear" w:color="auto" w:fill="FFFFFF" w:themeFill="background1"/>
            <w:vAlign w:val="bottom"/>
            <w:hideMark/>
          </w:tcPr>
          <w:p w14:paraId="761649D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501B4A9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4209775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500,00</w:t>
            </w:r>
          </w:p>
        </w:tc>
        <w:tc>
          <w:tcPr>
            <w:tcW w:w="736" w:type="pct"/>
            <w:shd w:val="clear" w:color="auto" w:fill="FFFFFF" w:themeFill="background1"/>
            <w:vAlign w:val="bottom"/>
            <w:hideMark/>
          </w:tcPr>
          <w:p w14:paraId="00353C4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- 500,00</w:t>
            </w:r>
          </w:p>
        </w:tc>
        <w:tc>
          <w:tcPr>
            <w:tcW w:w="576" w:type="pct"/>
            <w:shd w:val="clear" w:color="auto" w:fill="FFFFFF" w:themeFill="background1"/>
            <w:vAlign w:val="bottom"/>
            <w:hideMark/>
          </w:tcPr>
          <w:p w14:paraId="1556FFB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459CA34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25DCAA46" w14:textId="77777777" w:rsidTr="005622C2">
        <w:trPr>
          <w:trHeight w:val="20"/>
          <w:jc w:val="center"/>
        </w:trPr>
        <w:tc>
          <w:tcPr>
            <w:tcW w:w="570" w:type="pct"/>
            <w:shd w:val="clear" w:color="auto" w:fill="FFFFFF" w:themeFill="background1"/>
            <w:vAlign w:val="bottom"/>
            <w:hideMark/>
          </w:tcPr>
          <w:p w14:paraId="4371B7B5"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7CA1751D"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5916DBF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500,00</w:t>
            </w:r>
          </w:p>
        </w:tc>
        <w:tc>
          <w:tcPr>
            <w:tcW w:w="736" w:type="pct"/>
            <w:shd w:val="clear" w:color="auto" w:fill="FFFFFF" w:themeFill="background1"/>
            <w:vAlign w:val="bottom"/>
            <w:hideMark/>
          </w:tcPr>
          <w:p w14:paraId="5D02358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- 500,00</w:t>
            </w:r>
          </w:p>
        </w:tc>
        <w:tc>
          <w:tcPr>
            <w:tcW w:w="576" w:type="pct"/>
            <w:shd w:val="clear" w:color="auto" w:fill="FFFFFF" w:themeFill="background1"/>
            <w:vAlign w:val="bottom"/>
            <w:hideMark/>
          </w:tcPr>
          <w:p w14:paraId="38CC53D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- 100,00</w:t>
            </w:r>
          </w:p>
        </w:tc>
        <w:tc>
          <w:tcPr>
            <w:tcW w:w="796" w:type="pct"/>
            <w:shd w:val="clear" w:color="auto" w:fill="FFFFFF" w:themeFill="background1"/>
            <w:vAlign w:val="bottom"/>
            <w:hideMark/>
          </w:tcPr>
          <w:p w14:paraId="11B9F44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r>
      <w:tr w:rsidR="002C4E44" w:rsidRPr="008D4E48" w14:paraId="60ECC30F" w14:textId="77777777" w:rsidTr="005622C2">
        <w:trPr>
          <w:trHeight w:val="20"/>
          <w:jc w:val="center"/>
        </w:trPr>
        <w:tc>
          <w:tcPr>
            <w:tcW w:w="570" w:type="pct"/>
            <w:shd w:val="clear" w:color="auto" w:fill="FFFFFF" w:themeFill="background1"/>
            <w:vAlign w:val="bottom"/>
            <w:hideMark/>
          </w:tcPr>
          <w:p w14:paraId="1D7D038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A106002</w:t>
            </w:r>
          </w:p>
        </w:tc>
        <w:tc>
          <w:tcPr>
            <w:tcW w:w="1526" w:type="pct"/>
            <w:shd w:val="clear" w:color="auto" w:fill="FFFFFF" w:themeFill="background1"/>
            <w:vAlign w:val="bottom"/>
            <w:hideMark/>
          </w:tcPr>
          <w:p w14:paraId="5FFDA33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FINANCIRANJE TEMELJEM STVARNIH TROŠKOVA</w:t>
            </w:r>
          </w:p>
        </w:tc>
        <w:tc>
          <w:tcPr>
            <w:tcW w:w="796" w:type="pct"/>
            <w:shd w:val="clear" w:color="auto" w:fill="FFFFFF" w:themeFill="background1"/>
            <w:vAlign w:val="bottom"/>
            <w:hideMark/>
          </w:tcPr>
          <w:p w14:paraId="206C60C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1.721.396,75</w:t>
            </w:r>
          </w:p>
        </w:tc>
        <w:tc>
          <w:tcPr>
            <w:tcW w:w="736" w:type="pct"/>
            <w:shd w:val="clear" w:color="auto" w:fill="FFFFFF" w:themeFill="background1"/>
            <w:vAlign w:val="bottom"/>
            <w:hideMark/>
          </w:tcPr>
          <w:p w14:paraId="78C8C72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299.944,00</w:t>
            </w:r>
          </w:p>
        </w:tc>
        <w:tc>
          <w:tcPr>
            <w:tcW w:w="576" w:type="pct"/>
            <w:shd w:val="clear" w:color="auto" w:fill="FFFFFF" w:themeFill="background1"/>
            <w:vAlign w:val="bottom"/>
            <w:hideMark/>
          </w:tcPr>
          <w:p w14:paraId="498CBA0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17,42</w:t>
            </w:r>
          </w:p>
        </w:tc>
        <w:tc>
          <w:tcPr>
            <w:tcW w:w="796" w:type="pct"/>
            <w:shd w:val="clear" w:color="auto" w:fill="FFFFFF" w:themeFill="background1"/>
            <w:vAlign w:val="bottom"/>
            <w:hideMark/>
          </w:tcPr>
          <w:p w14:paraId="36C93B1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2.021.340,75</w:t>
            </w:r>
          </w:p>
        </w:tc>
      </w:tr>
      <w:tr w:rsidR="002C4E44" w:rsidRPr="008D4E48" w14:paraId="4CCF922C" w14:textId="77777777" w:rsidTr="005622C2">
        <w:trPr>
          <w:trHeight w:val="20"/>
          <w:jc w:val="center"/>
        </w:trPr>
        <w:tc>
          <w:tcPr>
            <w:tcW w:w="570" w:type="pct"/>
            <w:shd w:val="clear" w:color="auto" w:fill="FFFFFF" w:themeFill="background1"/>
            <w:vAlign w:val="bottom"/>
            <w:hideMark/>
          </w:tcPr>
          <w:p w14:paraId="7604114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xml:space="preserve">Izvor  1.1.1.    </w:t>
            </w:r>
          </w:p>
        </w:tc>
        <w:tc>
          <w:tcPr>
            <w:tcW w:w="1526" w:type="pct"/>
            <w:shd w:val="clear" w:color="auto" w:fill="FFFFFF" w:themeFill="background1"/>
            <w:vAlign w:val="bottom"/>
            <w:hideMark/>
          </w:tcPr>
          <w:p w14:paraId="1516DFA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Prihodi iz nadležnog proračuna - PK Osnovne škole</w:t>
            </w:r>
          </w:p>
        </w:tc>
        <w:tc>
          <w:tcPr>
            <w:tcW w:w="796" w:type="pct"/>
            <w:shd w:val="clear" w:color="auto" w:fill="FFFFFF" w:themeFill="background1"/>
            <w:vAlign w:val="bottom"/>
            <w:hideMark/>
          </w:tcPr>
          <w:p w14:paraId="298ED90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4.160,00</w:t>
            </w:r>
          </w:p>
        </w:tc>
        <w:tc>
          <w:tcPr>
            <w:tcW w:w="736" w:type="pct"/>
            <w:shd w:val="clear" w:color="auto" w:fill="FFFFFF" w:themeFill="background1"/>
            <w:vAlign w:val="bottom"/>
            <w:hideMark/>
          </w:tcPr>
          <w:p w14:paraId="6828560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- 248,00</w:t>
            </w:r>
          </w:p>
        </w:tc>
        <w:tc>
          <w:tcPr>
            <w:tcW w:w="576" w:type="pct"/>
            <w:shd w:val="clear" w:color="auto" w:fill="FFFFFF" w:themeFill="background1"/>
            <w:vAlign w:val="bottom"/>
            <w:hideMark/>
          </w:tcPr>
          <w:p w14:paraId="6E783F4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- 5,96</w:t>
            </w:r>
          </w:p>
        </w:tc>
        <w:tc>
          <w:tcPr>
            <w:tcW w:w="796" w:type="pct"/>
            <w:shd w:val="clear" w:color="auto" w:fill="FFFFFF" w:themeFill="background1"/>
            <w:vAlign w:val="bottom"/>
            <w:hideMark/>
          </w:tcPr>
          <w:p w14:paraId="161F60C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3.912,00</w:t>
            </w:r>
          </w:p>
        </w:tc>
      </w:tr>
      <w:tr w:rsidR="002C4E44" w:rsidRPr="008D4E48" w14:paraId="6104C2B8" w14:textId="77777777" w:rsidTr="005622C2">
        <w:trPr>
          <w:trHeight w:val="20"/>
          <w:jc w:val="center"/>
        </w:trPr>
        <w:tc>
          <w:tcPr>
            <w:tcW w:w="570" w:type="pct"/>
            <w:shd w:val="clear" w:color="auto" w:fill="FFFFFF" w:themeFill="background1"/>
            <w:vAlign w:val="bottom"/>
            <w:hideMark/>
          </w:tcPr>
          <w:p w14:paraId="5227757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4ED1CA5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614B63D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4.160,00</w:t>
            </w:r>
          </w:p>
        </w:tc>
        <w:tc>
          <w:tcPr>
            <w:tcW w:w="736" w:type="pct"/>
            <w:shd w:val="clear" w:color="auto" w:fill="FFFFFF" w:themeFill="background1"/>
            <w:vAlign w:val="bottom"/>
            <w:hideMark/>
          </w:tcPr>
          <w:p w14:paraId="2441DD7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- 248,00</w:t>
            </w:r>
          </w:p>
        </w:tc>
        <w:tc>
          <w:tcPr>
            <w:tcW w:w="576" w:type="pct"/>
            <w:shd w:val="clear" w:color="auto" w:fill="FFFFFF" w:themeFill="background1"/>
            <w:vAlign w:val="bottom"/>
            <w:hideMark/>
          </w:tcPr>
          <w:p w14:paraId="0DDAC89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- 5,96</w:t>
            </w:r>
          </w:p>
        </w:tc>
        <w:tc>
          <w:tcPr>
            <w:tcW w:w="796" w:type="pct"/>
            <w:shd w:val="clear" w:color="auto" w:fill="FFFFFF" w:themeFill="background1"/>
            <w:vAlign w:val="bottom"/>
            <w:hideMark/>
          </w:tcPr>
          <w:p w14:paraId="1D4E544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3.912,00</w:t>
            </w:r>
          </w:p>
        </w:tc>
      </w:tr>
      <w:tr w:rsidR="002C4E44" w:rsidRPr="008D4E48" w14:paraId="6D053BE7" w14:textId="77777777" w:rsidTr="005622C2">
        <w:trPr>
          <w:trHeight w:val="20"/>
          <w:jc w:val="center"/>
        </w:trPr>
        <w:tc>
          <w:tcPr>
            <w:tcW w:w="570" w:type="pct"/>
            <w:shd w:val="clear" w:color="auto" w:fill="FFFFFF" w:themeFill="background1"/>
            <w:vAlign w:val="bottom"/>
            <w:hideMark/>
          </w:tcPr>
          <w:p w14:paraId="0EAF0841"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6BDC5F4E"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00412E4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4.160,00</w:t>
            </w:r>
          </w:p>
        </w:tc>
        <w:tc>
          <w:tcPr>
            <w:tcW w:w="736" w:type="pct"/>
            <w:shd w:val="clear" w:color="auto" w:fill="FFFFFF" w:themeFill="background1"/>
            <w:vAlign w:val="bottom"/>
            <w:hideMark/>
          </w:tcPr>
          <w:p w14:paraId="5F99CFE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- 248,00</w:t>
            </w:r>
          </w:p>
        </w:tc>
        <w:tc>
          <w:tcPr>
            <w:tcW w:w="576" w:type="pct"/>
            <w:shd w:val="clear" w:color="auto" w:fill="FFFFFF" w:themeFill="background1"/>
            <w:vAlign w:val="bottom"/>
            <w:hideMark/>
          </w:tcPr>
          <w:p w14:paraId="2ACAD1C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- 5,96</w:t>
            </w:r>
          </w:p>
        </w:tc>
        <w:tc>
          <w:tcPr>
            <w:tcW w:w="796" w:type="pct"/>
            <w:shd w:val="clear" w:color="auto" w:fill="FFFFFF" w:themeFill="background1"/>
            <w:vAlign w:val="bottom"/>
            <w:hideMark/>
          </w:tcPr>
          <w:p w14:paraId="41DD976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3.912,00</w:t>
            </w:r>
          </w:p>
        </w:tc>
      </w:tr>
      <w:tr w:rsidR="002C4E44" w:rsidRPr="008D4E48" w14:paraId="75C6F48D" w14:textId="77777777" w:rsidTr="005622C2">
        <w:trPr>
          <w:trHeight w:val="20"/>
          <w:jc w:val="center"/>
        </w:trPr>
        <w:tc>
          <w:tcPr>
            <w:tcW w:w="570" w:type="pct"/>
            <w:shd w:val="clear" w:color="auto" w:fill="FFFFFF" w:themeFill="background1"/>
            <w:vAlign w:val="bottom"/>
            <w:hideMark/>
          </w:tcPr>
          <w:p w14:paraId="7CD7FAA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1.2.</w:t>
            </w:r>
          </w:p>
        </w:tc>
        <w:tc>
          <w:tcPr>
            <w:tcW w:w="1526" w:type="pct"/>
            <w:shd w:val="clear" w:color="auto" w:fill="FFFFFF" w:themeFill="background1"/>
            <w:vAlign w:val="bottom"/>
            <w:hideMark/>
          </w:tcPr>
          <w:p w14:paraId="04B90FD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Decentralizirana funkcija-osnovno školstvo</w:t>
            </w:r>
          </w:p>
        </w:tc>
        <w:tc>
          <w:tcPr>
            <w:tcW w:w="796" w:type="pct"/>
            <w:shd w:val="clear" w:color="auto" w:fill="FFFFFF" w:themeFill="background1"/>
            <w:vAlign w:val="bottom"/>
            <w:hideMark/>
          </w:tcPr>
          <w:p w14:paraId="4AA0DC0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557.579,00</w:t>
            </w:r>
          </w:p>
        </w:tc>
        <w:tc>
          <w:tcPr>
            <w:tcW w:w="736" w:type="pct"/>
            <w:shd w:val="clear" w:color="auto" w:fill="FFFFFF" w:themeFill="background1"/>
            <w:vAlign w:val="bottom"/>
            <w:hideMark/>
          </w:tcPr>
          <w:p w14:paraId="1826ED1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- 11.816,00</w:t>
            </w:r>
          </w:p>
        </w:tc>
        <w:tc>
          <w:tcPr>
            <w:tcW w:w="576" w:type="pct"/>
            <w:shd w:val="clear" w:color="auto" w:fill="FFFFFF" w:themeFill="background1"/>
            <w:vAlign w:val="bottom"/>
            <w:hideMark/>
          </w:tcPr>
          <w:p w14:paraId="2862435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- 2,12</w:t>
            </w:r>
          </w:p>
        </w:tc>
        <w:tc>
          <w:tcPr>
            <w:tcW w:w="796" w:type="pct"/>
            <w:shd w:val="clear" w:color="auto" w:fill="FFFFFF" w:themeFill="background1"/>
            <w:vAlign w:val="bottom"/>
            <w:hideMark/>
          </w:tcPr>
          <w:p w14:paraId="5CBDBB4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545.763,00</w:t>
            </w:r>
          </w:p>
        </w:tc>
      </w:tr>
      <w:tr w:rsidR="002C4E44" w:rsidRPr="008D4E48" w14:paraId="69713E92" w14:textId="77777777" w:rsidTr="005622C2">
        <w:trPr>
          <w:trHeight w:val="20"/>
          <w:jc w:val="center"/>
        </w:trPr>
        <w:tc>
          <w:tcPr>
            <w:tcW w:w="570" w:type="pct"/>
            <w:shd w:val="clear" w:color="auto" w:fill="FFFFFF" w:themeFill="background1"/>
            <w:vAlign w:val="bottom"/>
            <w:hideMark/>
          </w:tcPr>
          <w:p w14:paraId="6CA0A9E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6AA3C7B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28323AA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557.579,00</w:t>
            </w:r>
          </w:p>
        </w:tc>
        <w:tc>
          <w:tcPr>
            <w:tcW w:w="736" w:type="pct"/>
            <w:shd w:val="clear" w:color="auto" w:fill="FFFFFF" w:themeFill="background1"/>
            <w:vAlign w:val="bottom"/>
            <w:hideMark/>
          </w:tcPr>
          <w:p w14:paraId="2A01243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- 11.816,00</w:t>
            </w:r>
          </w:p>
        </w:tc>
        <w:tc>
          <w:tcPr>
            <w:tcW w:w="576" w:type="pct"/>
            <w:shd w:val="clear" w:color="auto" w:fill="FFFFFF" w:themeFill="background1"/>
            <w:vAlign w:val="bottom"/>
            <w:hideMark/>
          </w:tcPr>
          <w:p w14:paraId="08D6012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- 2,12</w:t>
            </w:r>
          </w:p>
        </w:tc>
        <w:tc>
          <w:tcPr>
            <w:tcW w:w="796" w:type="pct"/>
            <w:shd w:val="clear" w:color="auto" w:fill="FFFFFF" w:themeFill="background1"/>
            <w:vAlign w:val="bottom"/>
            <w:hideMark/>
          </w:tcPr>
          <w:p w14:paraId="14F72C7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545.763,00</w:t>
            </w:r>
          </w:p>
        </w:tc>
      </w:tr>
      <w:tr w:rsidR="002C4E44" w:rsidRPr="008D4E48" w14:paraId="6E63AB3A" w14:textId="77777777" w:rsidTr="005622C2">
        <w:trPr>
          <w:trHeight w:val="20"/>
          <w:jc w:val="center"/>
        </w:trPr>
        <w:tc>
          <w:tcPr>
            <w:tcW w:w="570" w:type="pct"/>
            <w:shd w:val="clear" w:color="auto" w:fill="FFFFFF" w:themeFill="background1"/>
            <w:vAlign w:val="bottom"/>
            <w:hideMark/>
          </w:tcPr>
          <w:p w14:paraId="387A5E7A"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49873653"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633BFD5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557.579,00</w:t>
            </w:r>
          </w:p>
        </w:tc>
        <w:tc>
          <w:tcPr>
            <w:tcW w:w="736" w:type="pct"/>
            <w:shd w:val="clear" w:color="auto" w:fill="FFFFFF" w:themeFill="background1"/>
            <w:vAlign w:val="bottom"/>
            <w:hideMark/>
          </w:tcPr>
          <w:p w14:paraId="0F73081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- 11.816,00</w:t>
            </w:r>
          </w:p>
        </w:tc>
        <w:tc>
          <w:tcPr>
            <w:tcW w:w="576" w:type="pct"/>
            <w:shd w:val="clear" w:color="auto" w:fill="FFFFFF" w:themeFill="background1"/>
            <w:vAlign w:val="bottom"/>
            <w:hideMark/>
          </w:tcPr>
          <w:p w14:paraId="4B0A1C2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- 2,12</w:t>
            </w:r>
          </w:p>
        </w:tc>
        <w:tc>
          <w:tcPr>
            <w:tcW w:w="796" w:type="pct"/>
            <w:shd w:val="clear" w:color="auto" w:fill="FFFFFF" w:themeFill="background1"/>
            <w:vAlign w:val="bottom"/>
            <w:hideMark/>
          </w:tcPr>
          <w:p w14:paraId="5DE67D5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545.763,00</w:t>
            </w:r>
          </w:p>
        </w:tc>
      </w:tr>
      <w:tr w:rsidR="002C4E44" w:rsidRPr="008D4E48" w14:paraId="34709E9E" w14:textId="77777777" w:rsidTr="005622C2">
        <w:trPr>
          <w:trHeight w:val="20"/>
          <w:jc w:val="center"/>
        </w:trPr>
        <w:tc>
          <w:tcPr>
            <w:tcW w:w="570" w:type="pct"/>
            <w:shd w:val="clear" w:color="auto" w:fill="FFFFFF" w:themeFill="background1"/>
            <w:vAlign w:val="bottom"/>
            <w:hideMark/>
          </w:tcPr>
          <w:p w14:paraId="00ACBF7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2.2.</w:t>
            </w:r>
          </w:p>
        </w:tc>
        <w:tc>
          <w:tcPr>
            <w:tcW w:w="1526" w:type="pct"/>
            <w:shd w:val="clear" w:color="auto" w:fill="FFFFFF" w:themeFill="background1"/>
            <w:vAlign w:val="bottom"/>
            <w:hideMark/>
          </w:tcPr>
          <w:p w14:paraId="7E3AFC2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Vlastiti prihod - proračunski korisnici</w:t>
            </w:r>
          </w:p>
        </w:tc>
        <w:tc>
          <w:tcPr>
            <w:tcW w:w="796" w:type="pct"/>
            <w:shd w:val="clear" w:color="auto" w:fill="FFFFFF" w:themeFill="background1"/>
            <w:vAlign w:val="bottom"/>
            <w:hideMark/>
          </w:tcPr>
          <w:p w14:paraId="37E7FA3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206.994,18</w:t>
            </w:r>
          </w:p>
        </w:tc>
        <w:tc>
          <w:tcPr>
            <w:tcW w:w="736" w:type="pct"/>
            <w:shd w:val="clear" w:color="auto" w:fill="FFFFFF" w:themeFill="background1"/>
            <w:vAlign w:val="bottom"/>
            <w:hideMark/>
          </w:tcPr>
          <w:p w14:paraId="597644F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32.563,00</w:t>
            </w:r>
          </w:p>
        </w:tc>
        <w:tc>
          <w:tcPr>
            <w:tcW w:w="576" w:type="pct"/>
            <w:shd w:val="clear" w:color="auto" w:fill="FFFFFF" w:themeFill="background1"/>
            <w:vAlign w:val="bottom"/>
            <w:hideMark/>
          </w:tcPr>
          <w:p w14:paraId="29410B7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15,73</w:t>
            </w:r>
          </w:p>
        </w:tc>
        <w:tc>
          <w:tcPr>
            <w:tcW w:w="796" w:type="pct"/>
            <w:shd w:val="clear" w:color="auto" w:fill="FFFFFF" w:themeFill="background1"/>
            <w:vAlign w:val="bottom"/>
            <w:hideMark/>
          </w:tcPr>
          <w:p w14:paraId="3F622D4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239.557,18</w:t>
            </w:r>
          </w:p>
        </w:tc>
      </w:tr>
      <w:tr w:rsidR="002C4E44" w:rsidRPr="008D4E48" w14:paraId="7FC6A274" w14:textId="77777777" w:rsidTr="005622C2">
        <w:trPr>
          <w:trHeight w:val="20"/>
          <w:jc w:val="center"/>
        </w:trPr>
        <w:tc>
          <w:tcPr>
            <w:tcW w:w="570" w:type="pct"/>
            <w:shd w:val="clear" w:color="auto" w:fill="FFFFFF" w:themeFill="background1"/>
            <w:vAlign w:val="bottom"/>
            <w:hideMark/>
          </w:tcPr>
          <w:p w14:paraId="5F81DD5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1415AA4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1E3129F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206.994,18</w:t>
            </w:r>
          </w:p>
        </w:tc>
        <w:tc>
          <w:tcPr>
            <w:tcW w:w="736" w:type="pct"/>
            <w:shd w:val="clear" w:color="auto" w:fill="FFFFFF" w:themeFill="background1"/>
            <w:vAlign w:val="bottom"/>
            <w:hideMark/>
          </w:tcPr>
          <w:p w14:paraId="5F231AC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32.563,00</w:t>
            </w:r>
          </w:p>
        </w:tc>
        <w:tc>
          <w:tcPr>
            <w:tcW w:w="576" w:type="pct"/>
            <w:shd w:val="clear" w:color="auto" w:fill="FFFFFF" w:themeFill="background1"/>
            <w:vAlign w:val="bottom"/>
            <w:hideMark/>
          </w:tcPr>
          <w:p w14:paraId="60C82E4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15,73</w:t>
            </w:r>
          </w:p>
        </w:tc>
        <w:tc>
          <w:tcPr>
            <w:tcW w:w="796" w:type="pct"/>
            <w:shd w:val="clear" w:color="auto" w:fill="FFFFFF" w:themeFill="background1"/>
            <w:vAlign w:val="bottom"/>
            <w:hideMark/>
          </w:tcPr>
          <w:p w14:paraId="7AA3FA4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239.557,18</w:t>
            </w:r>
          </w:p>
        </w:tc>
      </w:tr>
      <w:tr w:rsidR="002C4E44" w:rsidRPr="008D4E48" w14:paraId="16966B48" w14:textId="77777777" w:rsidTr="005622C2">
        <w:trPr>
          <w:trHeight w:val="20"/>
          <w:jc w:val="center"/>
        </w:trPr>
        <w:tc>
          <w:tcPr>
            <w:tcW w:w="570" w:type="pct"/>
            <w:shd w:val="clear" w:color="auto" w:fill="FFFFFF" w:themeFill="background1"/>
            <w:vAlign w:val="bottom"/>
            <w:hideMark/>
          </w:tcPr>
          <w:p w14:paraId="025342CA"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31</w:t>
            </w:r>
          </w:p>
        </w:tc>
        <w:tc>
          <w:tcPr>
            <w:tcW w:w="1526" w:type="pct"/>
            <w:shd w:val="clear" w:color="auto" w:fill="FFFFFF" w:themeFill="background1"/>
            <w:vAlign w:val="bottom"/>
            <w:hideMark/>
          </w:tcPr>
          <w:p w14:paraId="4F360298"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zaposlene</w:t>
            </w:r>
          </w:p>
        </w:tc>
        <w:tc>
          <w:tcPr>
            <w:tcW w:w="796" w:type="pct"/>
            <w:shd w:val="clear" w:color="auto" w:fill="FFFFFF" w:themeFill="background1"/>
            <w:vAlign w:val="bottom"/>
            <w:hideMark/>
          </w:tcPr>
          <w:p w14:paraId="660E587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36" w:type="pct"/>
            <w:shd w:val="clear" w:color="auto" w:fill="FFFFFF" w:themeFill="background1"/>
            <w:vAlign w:val="bottom"/>
            <w:hideMark/>
          </w:tcPr>
          <w:p w14:paraId="4F639BA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420,00</w:t>
            </w:r>
          </w:p>
        </w:tc>
        <w:tc>
          <w:tcPr>
            <w:tcW w:w="576" w:type="pct"/>
            <w:shd w:val="clear" w:color="auto" w:fill="FFFFFF" w:themeFill="background1"/>
            <w:vAlign w:val="bottom"/>
            <w:hideMark/>
          </w:tcPr>
          <w:p w14:paraId="3B571CC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100,00</w:t>
            </w:r>
          </w:p>
        </w:tc>
        <w:tc>
          <w:tcPr>
            <w:tcW w:w="796" w:type="pct"/>
            <w:shd w:val="clear" w:color="auto" w:fill="FFFFFF" w:themeFill="background1"/>
            <w:vAlign w:val="bottom"/>
            <w:hideMark/>
          </w:tcPr>
          <w:p w14:paraId="17F7C03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420,00</w:t>
            </w:r>
          </w:p>
        </w:tc>
      </w:tr>
      <w:tr w:rsidR="002C4E44" w:rsidRPr="008D4E48" w14:paraId="739C7230" w14:textId="77777777" w:rsidTr="005622C2">
        <w:trPr>
          <w:trHeight w:val="20"/>
          <w:jc w:val="center"/>
        </w:trPr>
        <w:tc>
          <w:tcPr>
            <w:tcW w:w="570" w:type="pct"/>
            <w:shd w:val="clear" w:color="auto" w:fill="FFFFFF" w:themeFill="background1"/>
            <w:vAlign w:val="bottom"/>
            <w:hideMark/>
          </w:tcPr>
          <w:p w14:paraId="239E6673"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0ECD1396"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6C7511B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203.824,18</w:t>
            </w:r>
          </w:p>
        </w:tc>
        <w:tc>
          <w:tcPr>
            <w:tcW w:w="736" w:type="pct"/>
            <w:shd w:val="clear" w:color="auto" w:fill="FFFFFF" w:themeFill="background1"/>
            <w:vAlign w:val="bottom"/>
            <w:hideMark/>
          </w:tcPr>
          <w:p w14:paraId="6236A55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32.163,00</w:t>
            </w:r>
          </w:p>
        </w:tc>
        <w:tc>
          <w:tcPr>
            <w:tcW w:w="576" w:type="pct"/>
            <w:shd w:val="clear" w:color="auto" w:fill="FFFFFF" w:themeFill="background1"/>
            <w:vAlign w:val="bottom"/>
            <w:hideMark/>
          </w:tcPr>
          <w:p w14:paraId="6571525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15,78</w:t>
            </w:r>
          </w:p>
        </w:tc>
        <w:tc>
          <w:tcPr>
            <w:tcW w:w="796" w:type="pct"/>
            <w:shd w:val="clear" w:color="auto" w:fill="FFFFFF" w:themeFill="background1"/>
            <w:vAlign w:val="bottom"/>
            <w:hideMark/>
          </w:tcPr>
          <w:p w14:paraId="4771CB9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235.987,18</w:t>
            </w:r>
          </w:p>
        </w:tc>
      </w:tr>
      <w:tr w:rsidR="002C4E44" w:rsidRPr="008D4E48" w14:paraId="7ABA2706" w14:textId="77777777" w:rsidTr="005622C2">
        <w:trPr>
          <w:trHeight w:val="20"/>
          <w:jc w:val="center"/>
        </w:trPr>
        <w:tc>
          <w:tcPr>
            <w:tcW w:w="570" w:type="pct"/>
            <w:shd w:val="clear" w:color="auto" w:fill="FFFFFF" w:themeFill="background1"/>
            <w:vAlign w:val="bottom"/>
            <w:hideMark/>
          </w:tcPr>
          <w:p w14:paraId="53D591D3"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34</w:t>
            </w:r>
          </w:p>
        </w:tc>
        <w:tc>
          <w:tcPr>
            <w:tcW w:w="1526" w:type="pct"/>
            <w:shd w:val="clear" w:color="auto" w:fill="FFFFFF" w:themeFill="background1"/>
            <w:vAlign w:val="bottom"/>
            <w:hideMark/>
          </w:tcPr>
          <w:p w14:paraId="43482531"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Financijski rashodi</w:t>
            </w:r>
          </w:p>
        </w:tc>
        <w:tc>
          <w:tcPr>
            <w:tcW w:w="796" w:type="pct"/>
            <w:shd w:val="clear" w:color="auto" w:fill="FFFFFF" w:themeFill="background1"/>
            <w:vAlign w:val="bottom"/>
            <w:hideMark/>
          </w:tcPr>
          <w:p w14:paraId="41C7A4F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2.472,00</w:t>
            </w:r>
          </w:p>
        </w:tc>
        <w:tc>
          <w:tcPr>
            <w:tcW w:w="736" w:type="pct"/>
            <w:shd w:val="clear" w:color="auto" w:fill="FFFFFF" w:themeFill="background1"/>
            <w:vAlign w:val="bottom"/>
            <w:hideMark/>
          </w:tcPr>
          <w:p w14:paraId="23105B3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- 263,00</w:t>
            </w:r>
          </w:p>
        </w:tc>
        <w:tc>
          <w:tcPr>
            <w:tcW w:w="576" w:type="pct"/>
            <w:shd w:val="clear" w:color="auto" w:fill="FFFFFF" w:themeFill="background1"/>
            <w:vAlign w:val="bottom"/>
            <w:hideMark/>
          </w:tcPr>
          <w:p w14:paraId="4589264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- 10,64</w:t>
            </w:r>
          </w:p>
        </w:tc>
        <w:tc>
          <w:tcPr>
            <w:tcW w:w="796" w:type="pct"/>
            <w:shd w:val="clear" w:color="auto" w:fill="FFFFFF" w:themeFill="background1"/>
            <w:vAlign w:val="bottom"/>
            <w:hideMark/>
          </w:tcPr>
          <w:p w14:paraId="398D3F1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2.209,00</w:t>
            </w:r>
          </w:p>
        </w:tc>
      </w:tr>
      <w:tr w:rsidR="002C4E44" w:rsidRPr="008D4E48" w14:paraId="4D801CCC" w14:textId="77777777" w:rsidTr="005622C2">
        <w:trPr>
          <w:trHeight w:val="20"/>
          <w:jc w:val="center"/>
        </w:trPr>
        <w:tc>
          <w:tcPr>
            <w:tcW w:w="570" w:type="pct"/>
            <w:shd w:val="clear" w:color="auto" w:fill="FFFFFF" w:themeFill="background1"/>
            <w:vAlign w:val="bottom"/>
            <w:hideMark/>
          </w:tcPr>
          <w:p w14:paraId="527810EE"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37</w:t>
            </w:r>
          </w:p>
        </w:tc>
        <w:tc>
          <w:tcPr>
            <w:tcW w:w="1526" w:type="pct"/>
            <w:shd w:val="clear" w:color="auto" w:fill="FFFFFF" w:themeFill="background1"/>
            <w:vAlign w:val="bottom"/>
            <w:hideMark/>
          </w:tcPr>
          <w:p w14:paraId="632E6F1F"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Naknade građanima i kućanstvima na temelju osiguranja i druge naknade</w:t>
            </w:r>
          </w:p>
        </w:tc>
        <w:tc>
          <w:tcPr>
            <w:tcW w:w="796" w:type="pct"/>
            <w:shd w:val="clear" w:color="auto" w:fill="FFFFFF" w:themeFill="background1"/>
            <w:vAlign w:val="bottom"/>
            <w:hideMark/>
          </w:tcPr>
          <w:p w14:paraId="0769F15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491,00</w:t>
            </w:r>
          </w:p>
        </w:tc>
        <w:tc>
          <w:tcPr>
            <w:tcW w:w="736" w:type="pct"/>
            <w:shd w:val="clear" w:color="auto" w:fill="FFFFFF" w:themeFill="background1"/>
            <w:vAlign w:val="bottom"/>
            <w:hideMark/>
          </w:tcPr>
          <w:p w14:paraId="065CAB3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400,00</w:t>
            </w:r>
          </w:p>
        </w:tc>
        <w:tc>
          <w:tcPr>
            <w:tcW w:w="576" w:type="pct"/>
            <w:shd w:val="clear" w:color="auto" w:fill="FFFFFF" w:themeFill="background1"/>
            <w:vAlign w:val="bottom"/>
            <w:hideMark/>
          </w:tcPr>
          <w:p w14:paraId="2C2031B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81,47</w:t>
            </w:r>
          </w:p>
        </w:tc>
        <w:tc>
          <w:tcPr>
            <w:tcW w:w="796" w:type="pct"/>
            <w:shd w:val="clear" w:color="auto" w:fill="FFFFFF" w:themeFill="background1"/>
            <w:vAlign w:val="bottom"/>
            <w:hideMark/>
          </w:tcPr>
          <w:p w14:paraId="6A1F4AA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891,00</w:t>
            </w:r>
          </w:p>
        </w:tc>
      </w:tr>
      <w:tr w:rsidR="002C4E44" w:rsidRPr="008D4E48" w14:paraId="063A3490" w14:textId="77777777" w:rsidTr="005622C2">
        <w:trPr>
          <w:trHeight w:val="20"/>
          <w:jc w:val="center"/>
        </w:trPr>
        <w:tc>
          <w:tcPr>
            <w:tcW w:w="570" w:type="pct"/>
            <w:shd w:val="clear" w:color="auto" w:fill="FFFFFF" w:themeFill="background1"/>
            <w:vAlign w:val="bottom"/>
            <w:hideMark/>
          </w:tcPr>
          <w:p w14:paraId="46DD8B10"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38</w:t>
            </w:r>
          </w:p>
        </w:tc>
        <w:tc>
          <w:tcPr>
            <w:tcW w:w="1526" w:type="pct"/>
            <w:shd w:val="clear" w:color="auto" w:fill="FFFFFF" w:themeFill="background1"/>
            <w:vAlign w:val="bottom"/>
            <w:hideMark/>
          </w:tcPr>
          <w:p w14:paraId="3C2CAD32"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Ostali rashodi</w:t>
            </w:r>
          </w:p>
        </w:tc>
        <w:tc>
          <w:tcPr>
            <w:tcW w:w="796" w:type="pct"/>
            <w:shd w:val="clear" w:color="auto" w:fill="FFFFFF" w:themeFill="background1"/>
            <w:vAlign w:val="bottom"/>
            <w:hideMark/>
          </w:tcPr>
          <w:p w14:paraId="18FD1C7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207,00</w:t>
            </w:r>
          </w:p>
        </w:tc>
        <w:tc>
          <w:tcPr>
            <w:tcW w:w="736" w:type="pct"/>
            <w:shd w:val="clear" w:color="auto" w:fill="FFFFFF" w:themeFill="background1"/>
            <w:vAlign w:val="bottom"/>
            <w:hideMark/>
          </w:tcPr>
          <w:p w14:paraId="413A287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- 157,00</w:t>
            </w:r>
          </w:p>
        </w:tc>
        <w:tc>
          <w:tcPr>
            <w:tcW w:w="576" w:type="pct"/>
            <w:shd w:val="clear" w:color="auto" w:fill="FFFFFF" w:themeFill="background1"/>
            <w:vAlign w:val="bottom"/>
            <w:hideMark/>
          </w:tcPr>
          <w:p w14:paraId="6F2F6D9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- 75,85</w:t>
            </w:r>
          </w:p>
        </w:tc>
        <w:tc>
          <w:tcPr>
            <w:tcW w:w="796" w:type="pct"/>
            <w:shd w:val="clear" w:color="auto" w:fill="FFFFFF" w:themeFill="background1"/>
            <w:vAlign w:val="bottom"/>
            <w:hideMark/>
          </w:tcPr>
          <w:p w14:paraId="098D211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50,00</w:t>
            </w:r>
          </w:p>
        </w:tc>
      </w:tr>
      <w:tr w:rsidR="002C4E44" w:rsidRPr="008D4E48" w14:paraId="31D5EAA9" w14:textId="77777777" w:rsidTr="005622C2">
        <w:trPr>
          <w:trHeight w:val="20"/>
          <w:jc w:val="center"/>
        </w:trPr>
        <w:tc>
          <w:tcPr>
            <w:tcW w:w="570" w:type="pct"/>
            <w:shd w:val="clear" w:color="auto" w:fill="FFFFFF" w:themeFill="background1"/>
            <w:vAlign w:val="bottom"/>
            <w:hideMark/>
          </w:tcPr>
          <w:p w14:paraId="01FF325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3.9.1</w:t>
            </w:r>
          </w:p>
        </w:tc>
        <w:tc>
          <w:tcPr>
            <w:tcW w:w="1526" w:type="pct"/>
            <w:shd w:val="clear" w:color="auto" w:fill="FFFFFF" w:themeFill="background1"/>
            <w:vAlign w:val="bottom"/>
            <w:hideMark/>
          </w:tcPr>
          <w:p w14:paraId="3639CAC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Prihodi po posebnim propisima - proračunski korisnici</w:t>
            </w:r>
          </w:p>
        </w:tc>
        <w:tc>
          <w:tcPr>
            <w:tcW w:w="796" w:type="pct"/>
            <w:shd w:val="clear" w:color="auto" w:fill="FFFFFF" w:themeFill="background1"/>
            <w:vAlign w:val="bottom"/>
            <w:hideMark/>
          </w:tcPr>
          <w:p w14:paraId="62260CF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6.535,00</w:t>
            </w:r>
          </w:p>
        </w:tc>
        <w:tc>
          <w:tcPr>
            <w:tcW w:w="736" w:type="pct"/>
            <w:shd w:val="clear" w:color="auto" w:fill="FFFFFF" w:themeFill="background1"/>
            <w:vAlign w:val="bottom"/>
            <w:hideMark/>
          </w:tcPr>
          <w:p w14:paraId="68CC3F3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1.897,00</w:t>
            </w:r>
          </w:p>
        </w:tc>
        <w:tc>
          <w:tcPr>
            <w:tcW w:w="576" w:type="pct"/>
            <w:shd w:val="clear" w:color="auto" w:fill="FFFFFF" w:themeFill="background1"/>
            <w:vAlign w:val="bottom"/>
            <w:hideMark/>
          </w:tcPr>
          <w:p w14:paraId="7EA0FE0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29,03</w:t>
            </w:r>
          </w:p>
        </w:tc>
        <w:tc>
          <w:tcPr>
            <w:tcW w:w="796" w:type="pct"/>
            <w:shd w:val="clear" w:color="auto" w:fill="FFFFFF" w:themeFill="background1"/>
            <w:vAlign w:val="bottom"/>
            <w:hideMark/>
          </w:tcPr>
          <w:p w14:paraId="013D904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8.432,00</w:t>
            </w:r>
          </w:p>
        </w:tc>
      </w:tr>
      <w:tr w:rsidR="002C4E44" w:rsidRPr="008D4E48" w14:paraId="2F09F260" w14:textId="77777777" w:rsidTr="005622C2">
        <w:trPr>
          <w:trHeight w:val="20"/>
          <w:jc w:val="center"/>
        </w:trPr>
        <w:tc>
          <w:tcPr>
            <w:tcW w:w="570" w:type="pct"/>
            <w:shd w:val="clear" w:color="auto" w:fill="FFFFFF" w:themeFill="background1"/>
            <w:vAlign w:val="bottom"/>
            <w:hideMark/>
          </w:tcPr>
          <w:p w14:paraId="7698259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45E61EA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2832CF5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6.535,00</w:t>
            </w:r>
          </w:p>
        </w:tc>
        <w:tc>
          <w:tcPr>
            <w:tcW w:w="736" w:type="pct"/>
            <w:shd w:val="clear" w:color="auto" w:fill="FFFFFF" w:themeFill="background1"/>
            <w:vAlign w:val="bottom"/>
            <w:hideMark/>
          </w:tcPr>
          <w:p w14:paraId="40496BA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1.897,00</w:t>
            </w:r>
          </w:p>
        </w:tc>
        <w:tc>
          <w:tcPr>
            <w:tcW w:w="576" w:type="pct"/>
            <w:shd w:val="clear" w:color="auto" w:fill="FFFFFF" w:themeFill="background1"/>
            <w:vAlign w:val="bottom"/>
            <w:hideMark/>
          </w:tcPr>
          <w:p w14:paraId="5BB3320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29,03</w:t>
            </w:r>
          </w:p>
        </w:tc>
        <w:tc>
          <w:tcPr>
            <w:tcW w:w="796" w:type="pct"/>
            <w:shd w:val="clear" w:color="auto" w:fill="FFFFFF" w:themeFill="background1"/>
            <w:vAlign w:val="bottom"/>
            <w:hideMark/>
          </w:tcPr>
          <w:p w14:paraId="0493A41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8.432,00</w:t>
            </w:r>
          </w:p>
        </w:tc>
      </w:tr>
      <w:tr w:rsidR="002C4E44" w:rsidRPr="008D4E48" w14:paraId="75F06F77" w14:textId="77777777" w:rsidTr="005622C2">
        <w:trPr>
          <w:trHeight w:val="20"/>
          <w:jc w:val="center"/>
        </w:trPr>
        <w:tc>
          <w:tcPr>
            <w:tcW w:w="570" w:type="pct"/>
            <w:shd w:val="clear" w:color="auto" w:fill="FFFFFF" w:themeFill="background1"/>
            <w:vAlign w:val="bottom"/>
            <w:hideMark/>
          </w:tcPr>
          <w:p w14:paraId="2BA40A51"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4F2C9D2B"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7D9648F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6.535,00</w:t>
            </w:r>
          </w:p>
        </w:tc>
        <w:tc>
          <w:tcPr>
            <w:tcW w:w="736" w:type="pct"/>
            <w:shd w:val="clear" w:color="auto" w:fill="FFFFFF" w:themeFill="background1"/>
            <w:vAlign w:val="bottom"/>
            <w:hideMark/>
          </w:tcPr>
          <w:p w14:paraId="097B385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1.897,00</w:t>
            </w:r>
          </w:p>
        </w:tc>
        <w:tc>
          <w:tcPr>
            <w:tcW w:w="576" w:type="pct"/>
            <w:shd w:val="clear" w:color="auto" w:fill="FFFFFF" w:themeFill="background1"/>
            <w:vAlign w:val="bottom"/>
            <w:hideMark/>
          </w:tcPr>
          <w:p w14:paraId="572CB25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29,03</w:t>
            </w:r>
          </w:p>
        </w:tc>
        <w:tc>
          <w:tcPr>
            <w:tcW w:w="796" w:type="pct"/>
            <w:shd w:val="clear" w:color="auto" w:fill="FFFFFF" w:themeFill="background1"/>
            <w:vAlign w:val="bottom"/>
            <w:hideMark/>
          </w:tcPr>
          <w:p w14:paraId="68C202C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8.432,00</w:t>
            </w:r>
          </w:p>
        </w:tc>
      </w:tr>
      <w:tr w:rsidR="002C4E44" w:rsidRPr="008D4E48" w14:paraId="6213838E" w14:textId="77777777" w:rsidTr="005622C2">
        <w:trPr>
          <w:trHeight w:val="20"/>
          <w:jc w:val="center"/>
        </w:trPr>
        <w:tc>
          <w:tcPr>
            <w:tcW w:w="570" w:type="pct"/>
            <w:shd w:val="clear" w:color="auto" w:fill="FFFFFF" w:themeFill="background1"/>
            <w:vAlign w:val="bottom"/>
            <w:hideMark/>
          </w:tcPr>
          <w:p w14:paraId="23F121C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4.1.1.</w:t>
            </w:r>
          </w:p>
        </w:tc>
        <w:tc>
          <w:tcPr>
            <w:tcW w:w="1526" w:type="pct"/>
            <w:shd w:val="clear" w:color="auto" w:fill="FFFFFF" w:themeFill="background1"/>
            <w:vAlign w:val="bottom"/>
            <w:hideMark/>
          </w:tcPr>
          <w:p w14:paraId="74A927A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Pomoći - proračunski korisnici</w:t>
            </w:r>
          </w:p>
        </w:tc>
        <w:tc>
          <w:tcPr>
            <w:tcW w:w="796" w:type="pct"/>
            <w:shd w:val="clear" w:color="auto" w:fill="FFFFFF" w:themeFill="background1"/>
            <w:vAlign w:val="bottom"/>
            <w:hideMark/>
          </w:tcPr>
          <w:p w14:paraId="18632E8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904.028,40</w:t>
            </w:r>
          </w:p>
        </w:tc>
        <w:tc>
          <w:tcPr>
            <w:tcW w:w="736" w:type="pct"/>
            <w:shd w:val="clear" w:color="auto" w:fill="FFFFFF" w:themeFill="background1"/>
            <w:vAlign w:val="bottom"/>
            <w:hideMark/>
          </w:tcPr>
          <w:p w14:paraId="2FFBAFA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16.504,00</w:t>
            </w:r>
          </w:p>
        </w:tc>
        <w:tc>
          <w:tcPr>
            <w:tcW w:w="576" w:type="pct"/>
            <w:shd w:val="clear" w:color="auto" w:fill="FFFFFF" w:themeFill="background1"/>
            <w:vAlign w:val="bottom"/>
            <w:hideMark/>
          </w:tcPr>
          <w:p w14:paraId="658E7AA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1,83</w:t>
            </w:r>
          </w:p>
        </w:tc>
        <w:tc>
          <w:tcPr>
            <w:tcW w:w="796" w:type="pct"/>
            <w:shd w:val="clear" w:color="auto" w:fill="FFFFFF" w:themeFill="background1"/>
            <w:vAlign w:val="bottom"/>
            <w:hideMark/>
          </w:tcPr>
          <w:p w14:paraId="2603279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920.532,40</w:t>
            </w:r>
          </w:p>
        </w:tc>
      </w:tr>
      <w:tr w:rsidR="002C4E44" w:rsidRPr="008D4E48" w14:paraId="31E8CC51" w14:textId="77777777" w:rsidTr="005622C2">
        <w:trPr>
          <w:trHeight w:val="20"/>
          <w:jc w:val="center"/>
        </w:trPr>
        <w:tc>
          <w:tcPr>
            <w:tcW w:w="570" w:type="pct"/>
            <w:shd w:val="clear" w:color="auto" w:fill="FFFFFF" w:themeFill="background1"/>
            <w:vAlign w:val="bottom"/>
            <w:hideMark/>
          </w:tcPr>
          <w:p w14:paraId="21AAD06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3109D5E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615F307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903.928,40</w:t>
            </w:r>
          </w:p>
        </w:tc>
        <w:tc>
          <w:tcPr>
            <w:tcW w:w="736" w:type="pct"/>
            <w:shd w:val="clear" w:color="auto" w:fill="FFFFFF" w:themeFill="background1"/>
            <w:vAlign w:val="bottom"/>
            <w:hideMark/>
          </w:tcPr>
          <w:p w14:paraId="1BD33E9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16.364,00</w:t>
            </w:r>
          </w:p>
        </w:tc>
        <w:tc>
          <w:tcPr>
            <w:tcW w:w="576" w:type="pct"/>
            <w:shd w:val="clear" w:color="auto" w:fill="FFFFFF" w:themeFill="background1"/>
            <w:vAlign w:val="bottom"/>
            <w:hideMark/>
          </w:tcPr>
          <w:p w14:paraId="1215F0C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1,81</w:t>
            </w:r>
          </w:p>
        </w:tc>
        <w:tc>
          <w:tcPr>
            <w:tcW w:w="796" w:type="pct"/>
            <w:shd w:val="clear" w:color="auto" w:fill="FFFFFF" w:themeFill="background1"/>
            <w:vAlign w:val="bottom"/>
            <w:hideMark/>
          </w:tcPr>
          <w:p w14:paraId="6EC25FF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920.292,40</w:t>
            </w:r>
          </w:p>
        </w:tc>
      </w:tr>
      <w:tr w:rsidR="002C4E44" w:rsidRPr="008D4E48" w14:paraId="733B8F29" w14:textId="77777777" w:rsidTr="005622C2">
        <w:trPr>
          <w:trHeight w:val="20"/>
          <w:jc w:val="center"/>
        </w:trPr>
        <w:tc>
          <w:tcPr>
            <w:tcW w:w="570" w:type="pct"/>
            <w:shd w:val="clear" w:color="auto" w:fill="FFFFFF" w:themeFill="background1"/>
            <w:vAlign w:val="bottom"/>
            <w:hideMark/>
          </w:tcPr>
          <w:p w14:paraId="4AF318D1"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6B0BD826"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40701BE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863.907,09</w:t>
            </w:r>
          </w:p>
        </w:tc>
        <w:tc>
          <w:tcPr>
            <w:tcW w:w="736" w:type="pct"/>
            <w:shd w:val="clear" w:color="auto" w:fill="FFFFFF" w:themeFill="background1"/>
            <w:vAlign w:val="bottom"/>
            <w:hideMark/>
          </w:tcPr>
          <w:p w14:paraId="27EBF8C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13.887,00</w:t>
            </w:r>
          </w:p>
        </w:tc>
        <w:tc>
          <w:tcPr>
            <w:tcW w:w="576" w:type="pct"/>
            <w:shd w:val="clear" w:color="auto" w:fill="FFFFFF" w:themeFill="background1"/>
            <w:vAlign w:val="bottom"/>
            <w:hideMark/>
          </w:tcPr>
          <w:p w14:paraId="22B41ED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1,61</w:t>
            </w:r>
          </w:p>
        </w:tc>
        <w:tc>
          <w:tcPr>
            <w:tcW w:w="796" w:type="pct"/>
            <w:shd w:val="clear" w:color="auto" w:fill="FFFFFF" w:themeFill="background1"/>
            <w:vAlign w:val="bottom"/>
            <w:hideMark/>
          </w:tcPr>
          <w:p w14:paraId="7311216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877.794,09</w:t>
            </w:r>
          </w:p>
        </w:tc>
      </w:tr>
      <w:tr w:rsidR="002C4E44" w:rsidRPr="008D4E48" w14:paraId="4CBC39CC" w14:textId="77777777" w:rsidTr="005622C2">
        <w:trPr>
          <w:trHeight w:val="20"/>
          <w:jc w:val="center"/>
        </w:trPr>
        <w:tc>
          <w:tcPr>
            <w:tcW w:w="570" w:type="pct"/>
            <w:shd w:val="clear" w:color="auto" w:fill="FFFFFF" w:themeFill="background1"/>
            <w:vAlign w:val="bottom"/>
            <w:hideMark/>
          </w:tcPr>
          <w:p w14:paraId="4EF005D0"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37</w:t>
            </w:r>
          </w:p>
        </w:tc>
        <w:tc>
          <w:tcPr>
            <w:tcW w:w="1526" w:type="pct"/>
            <w:shd w:val="clear" w:color="auto" w:fill="FFFFFF" w:themeFill="background1"/>
            <w:vAlign w:val="bottom"/>
            <w:hideMark/>
          </w:tcPr>
          <w:p w14:paraId="691BE862"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Naknade građanima i kućanstvima na temelju osiguranja i druge naknade</w:t>
            </w:r>
          </w:p>
        </w:tc>
        <w:tc>
          <w:tcPr>
            <w:tcW w:w="796" w:type="pct"/>
            <w:shd w:val="clear" w:color="auto" w:fill="FFFFFF" w:themeFill="background1"/>
            <w:vAlign w:val="bottom"/>
            <w:hideMark/>
          </w:tcPr>
          <w:p w14:paraId="6EAEE00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40.021,31</w:t>
            </w:r>
          </w:p>
        </w:tc>
        <w:tc>
          <w:tcPr>
            <w:tcW w:w="736" w:type="pct"/>
            <w:shd w:val="clear" w:color="auto" w:fill="FFFFFF" w:themeFill="background1"/>
            <w:vAlign w:val="bottom"/>
            <w:hideMark/>
          </w:tcPr>
          <w:p w14:paraId="45D6348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2.477,00</w:t>
            </w:r>
          </w:p>
        </w:tc>
        <w:tc>
          <w:tcPr>
            <w:tcW w:w="576" w:type="pct"/>
            <w:shd w:val="clear" w:color="auto" w:fill="FFFFFF" w:themeFill="background1"/>
            <w:vAlign w:val="bottom"/>
            <w:hideMark/>
          </w:tcPr>
          <w:p w14:paraId="45A9145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6,19</w:t>
            </w:r>
          </w:p>
        </w:tc>
        <w:tc>
          <w:tcPr>
            <w:tcW w:w="796" w:type="pct"/>
            <w:shd w:val="clear" w:color="auto" w:fill="FFFFFF" w:themeFill="background1"/>
            <w:vAlign w:val="bottom"/>
            <w:hideMark/>
          </w:tcPr>
          <w:p w14:paraId="027E923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42.498,31</w:t>
            </w:r>
          </w:p>
        </w:tc>
      </w:tr>
      <w:tr w:rsidR="002C4E44" w:rsidRPr="008D4E48" w14:paraId="6509254D" w14:textId="77777777" w:rsidTr="005622C2">
        <w:trPr>
          <w:trHeight w:val="20"/>
          <w:jc w:val="center"/>
        </w:trPr>
        <w:tc>
          <w:tcPr>
            <w:tcW w:w="570" w:type="pct"/>
            <w:shd w:val="clear" w:color="auto" w:fill="FFFFFF" w:themeFill="background1"/>
            <w:vAlign w:val="bottom"/>
            <w:hideMark/>
          </w:tcPr>
          <w:p w14:paraId="6C021D9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283598C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2B32ADE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w:t>
            </w:r>
          </w:p>
        </w:tc>
        <w:tc>
          <w:tcPr>
            <w:tcW w:w="736" w:type="pct"/>
            <w:shd w:val="clear" w:color="auto" w:fill="FFFFFF" w:themeFill="background1"/>
            <w:vAlign w:val="bottom"/>
            <w:hideMark/>
          </w:tcPr>
          <w:p w14:paraId="52459BA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140,00</w:t>
            </w:r>
          </w:p>
        </w:tc>
        <w:tc>
          <w:tcPr>
            <w:tcW w:w="576" w:type="pct"/>
            <w:shd w:val="clear" w:color="auto" w:fill="FFFFFF" w:themeFill="background1"/>
            <w:vAlign w:val="bottom"/>
            <w:hideMark/>
          </w:tcPr>
          <w:p w14:paraId="53714CB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140,00</w:t>
            </w:r>
          </w:p>
        </w:tc>
        <w:tc>
          <w:tcPr>
            <w:tcW w:w="796" w:type="pct"/>
            <w:shd w:val="clear" w:color="auto" w:fill="FFFFFF" w:themeFill="background1"/>
            <w:vAlign w:val="bottom"/>
            <w:hideMark/>
          </w:tcPr>
          <w:p w14:paraId="3C996D7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240,00</w:t>
            </w:r>
          </w:p>
        </w:tc>
      </w:tr>
      <w:tr w:rsidR="002C4E44" w:rsidRPr="008D4E48" w14:paraId="5F873890" w14:textId="77777777" w:rsidTr="005622C2">
        <w:trPr>
          <w:trHeight w:val="20"/>
          <w:jc w:val="center"/>
        </w:trPr>
        <w:tc>
          <w:tcPr>
            <w:tcW w:w="570" w:type="pct"/>
            <w:shd w:val="clear" w:color="auto" w:fill="FFFFFF" w:themeFill="background1"/>
            <w:vAlign w:val="bottom"/>
            <w:hideMark/>
          </w:tcPr>
          <w:p w14:paraId="2AE8E838"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44217FBD"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542E55D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100,00</w:t>
            </w:r>
          </w:p>
        </w:tc>
        <w:tc>
          <w:tcPr>
            <w:tcW w:w="736" w:type="pct"/>
            <w:shd w:val="clear" w:color="auto" w:fill="FFFFFF" w:themeFill="background1"/>
            <w:vAlign w:val="bottom"/>
            <w:hideMark/>
          </w:tcPr>
          <w:p w14:paraId="10A1082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140,00</w:t>
            </w:r>
          </w:p>
        </w:tc>
        <w:tc>
          <w:tcPr>
            <w:tcW w:w="576" w:type="pct"/>
            <w:shd w:val="clear" w:color="auto" w:fill="FFFFFF" w:themeFill="background1"/>
            <w:vAlign w:val="bottom"/>
            <w:hideMark/>
          </w:tcPr>
          <w:p w14:paraId="0CC3A11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140,00</w:t>
            </w:r>
          </w:p>
        </w:tc>
        <w:tc>
          <w:tcPr>
            <w:tcW w:w="796" w:type="pct"/>
            <w:shd w:val="clear" w:color="auto" w:fill="FFFFFF" w:themeFill="background1"/>
            <w:vAlign w:val="bottom"/>
            <w:hideMark/>
          </w:tcPr>
          <w:p w14:paraId="48076A5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240,00</w:t>
            </w:r>
          </w:p>
        </w:tc>
      </w:tr>
      <w:tr w:rsidR="002C4E44" w:rsidRPr="008D4E48" w14:paraId="51AC10D1" w14:textId="77777777" w:rsidTr="005622C2">
        <w:trPr>
          <w:trHeight w:val="20"/>
          <w:jc w:val="center"/>
        </w:trPr>
        <w:tc>
          <w:tcPr>
            <w:tcW w:w="570" w:type="pct"/>
            <w:shd w:val="clear" w:color="auto" w:fill="FFFFFF" w:themeFill="background1"/>
            <w:vAlign w:val="bottom"/>
            <w:hideMark/>
          </w:tcPr>
          <w:p w14:paraId="6191C58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5.1.2</w:t>
            </w:r>
          </w:p>
        </w:tc>
        <w:tc>
          <w:tcPr>
            <w:tcW w:w="1526" w:type="pct"/>
            <w:shd w:val="clear" w:color="auto" w:fill="FFFFFF" w:themeFill="background1"/>
            <w:vAlign w:val="bottom"/>
            <w:hideMark/>
          </w:tcPr>
          <w:p w14:paraId="305498E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Tekuće donacije - PRORAČUNSKI KORISNICI</w:t>
            </w:r>
          </w:p>
        </w:tc>
        <w:tc>
          <w:tcPr>
            <w:tcW w:w="796" w:type="pct"/>
            <w:shd w:val="clear" w:color="auto" w:fill="FFFFFF" w:themeFill="background1"/>
            <w:vAlign w:val="bottom"/>
            <w:hideMark/>
          </w:tcPr>
          <w:p w14:paraId="38799D5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31.546,94</w:t>
            </w:r>
          </w:p>
        </w:tc>
        <w:tc>
          <w:tcPr>
            <w:tcW w:w="736" w:type="pct"/>
            <w:shd w:val="clear" w:color="auto" w:fill="FFFFFF" w:themeFill="background1"/>
            <w:vAlign w:val="bottom"/>
            <w:hideMark/>
          </w:tcPr>
          <w:p w14:paraId="2C9710B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5.013,00</w:t>
            </w:r>
          </w:p>
        </w:tc>
        <w:tc>
          <w:tcPr>
            <w:tcW w:w="576" w:type="pct"/>
            <w:shd w:val="clear" w:color="auto" w:fill="FFFFFF" w:themeFill="background1"/>
            <w:vAlign w:val="bottom"/>
            <w:hideMark/>
          </w:tcPr>
          <w:p w14:paraId="3A6A0A9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15,89</w:t>
            </w:r>
          </w:p>
        </w:tc>
        <w:tc>
          <w:tcPr>
            <w:tcW w:w="796" w:type="pct"/>
            <w:shd w:val="clear" w:color="auto" w:fill="FFFFFF" w:themeFill="background1"/>
            <w:vAlign w:val="bottom"/>
            <w:hideMark/>
          </w:tcPr>
          <w:p w14:paraId="1124F3D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36.559,94</w:t>
            </w:r>
          </w:p>
        </w:tc>
      </w:tr>
      <w:tr w:rsidR="002C4E44" w:rsidRPr="008D4E48" w14:paraId="30B4C88E" w14:textId="77777777" w:rsidTr="005622C2">
        <w:trPr>
          <w:trHeight w:val="20"/>
          <w:jc w:val="center"/>
        </w:trPr>
        <w:tc>
          <w:tcPr>
            <w:tcW w:w="570" w:type="pct"/>
            <w:shd w:val="clear" w:color="auto" w:fill="FFFFFF" w:themeFill="background1"/>
            <w:vAlign w:val="bottom"/>
            <w:hideMark/>
          </w:tcPr>
          <w:p w14:paraId="510E103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23911C9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1101D9E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31.546,94</w:t>
            </w:r>
          </w:p>
        </w:tc>
        <w:tc>
          <w:tcPr>
            <w:tcW w:w="736" w:type="pct"/>
            <w:shd w:val="clear" w:color="auto" w:fill="FFFFFF" w:themeFill="background1"/>
            <w:vAlign w:val="bottom"/>
            <w:hideMark/>
          </w:tcPr>
          <w:p w14:paraId="0F11CDC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5.013,00</w:t>
            </w:r>
          </w:p>
        </w:tc>
        <w:tc>
          <w:tcPr>
            <w:tcW w:w="576" w:type="pct"/>
            <w:shd w:val="clear" w:color="auto" w:fill="FFFFFF" w:themeFill="background1"/>
            <w:vAlign w:val="bottom"/>
            <w:hideMark/>
          </w:tcPr>
          <w:p w14:paraId="3910617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15,89</w:t>
            </w:r>
          </w:p>
        </w:tc>
        <w:tc>
          <w:tcPr>
            <w:tcW w:w="796" w:type="pct"/>
            <w:shd w:val="clear" w:color="auto" w:fill="FFFFFF" w:themeFill="background1"/>
            <w:vAlign w:val="bottom"/>
            <w:hideMark/>
          </w:tcPr>
          <w:p w14:paraId="447752E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36.559,94</w:t>
            </w:r>
          </w:p>
        </w:tc>
      </w:tr>
      <w:tr w:rsidR="002C4E44" w:rsidRPr="008D4E48" w14:paraId="6A78F12F" w14:textId="77777777" w:rsidTr="005622C2">
        <w:trPr>
          <w:trHeight w:val="20"/>
          <w:jc w:val="center"/>
        </w:trPr>
        <w:tc>
          <w:tcPr>
            <w:tcW w:w="570" w:type="pct"/>
            <w:shd w:val="clear" w:color="auto" w:fill="FFFFFF" w:themeFill="background1"/>
            <w:vAlign w:val="bottom"/>
            <w:hideMark/>
          </w:tcPr>
          <w:p w14:paraId="227EB87E"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7278897F"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153FB12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31.546,94</w:t>
            </w:r>
          </w:p>
        </w:tc>
        <w:tc>
          <w:tcPr>
            <w:tcW w:w="736" w:type="pct"/>
            <w:shd w:val="clear" w:color="auto" w:fill="FFFFFF" w:themeFill="background1"/>
            <w:vAlign w:val="bottom"/>
            <w:hideMark/>
          </w:tcPr>
          <w:p w14:paraId="477C84F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5.013,00</w:t>
            </w:r>
          </w:p>
        </w:tc>
        <w:tc>
          <w:tcPr>
            <w:tcW w:w="576" w:type="pct"/>
            <w:shd w:val="clear" w:color="auto" w:fill="FFFFFF" w:themeFill="background1"/>
            <w:vAlign w:val="bottom"/>
            <w:hideMark/>
          </w:tcPr>
          <w:p w14:paraId="0F065A2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15,89</w:t>
            </w:r>
          </w:p>
        </w:tc>
        <w:tc>
          <w:tcPr>
            <w:tcW w:w="796" w:type="pct"/>
            <w:shd w:val="clear" w:color="auto" w:fill="FFFFFF" w:themeFill="background1"/>
            <w:vAlign w:val="bottom"/>
            <w:hideMark/>
          </w:tcPr>
          <w:p w14:paraId="01BDD3F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36.559,94</w:t>
            </w:r>
          </w:p>
        </w:tc>
      </w:tr>
      <w:tr w:rsidR="002C4E44" w:rsidRPr="008D4E48" w14:paraId="5601ABEA" w14:textId="77777777" w:rsidTr="005622C2">
        <w:trPr>
          <w:trHeight w:val="20"/>
          <w:jc w:val="center"/>
        </w:trPr>
        <w:tc>
          <w:tcPr>
            <w:tcW w:w="570" w:type="pct"/>
            <w:shd w:val="clear" w:color="auto" w:fill="FFFFFF" w:themeFill="background1"/>
            <w:vAlign w:val="bottom"/>
            <w:hideMark/>
          </w:tcPr>
          <w:p w14:paraId="3CC9851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6.5.</w:t>
            </w:r>
          </w:p>
        </w:tc>
        <w:tc>
          <w:tcPr>
            <w:tcW w:w="1526" w:type="pct"/>
            <w:shd w:val="clear" w:color="auto" w:fill="FFFFFF" w:themeFill="background1"/>
            <w:vAlign w:val="bottom"/>
            <w:hideMark/>
          </w:tcPr>
          <w:p w14:paraId="1A03E59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Prihodi od nefinancijske imovine i naknade štete - PK</w:t>
            </w:r>
          </w:p>
        </w:tc>
        <w:tc>
          <w:tcPr>
            <w:tcW w:w="796" w:type="pct"/>
            <w:shd w:val="clear" w:color="auto" w:fill="FFFFFF" w:themeFill="background1"/>
            <w:vAlign w:val="bottom"/>
            <w:hideMark/>
          </w:tcPr>
          <w:p w14:paraId="228B1BE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10.553,23</w:t>
            </w:r>
          </w:p>
        </w:tc>
        <w:tc>
          <w:tcPr>
            <w:tcW w:w="736" w:type="pct"/>
            <w:shd w:val="clear" w:color="auto" w:fill="FFFFFF" w:themeFill="background1"/>
            <w:vAlign w:val="bottom"/>
            <w:hideMark/>
          </w:tcPr>
          <w:p w14:paraId="4DBA758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256.031,00</w:t>
            </w:r>
          </w:p>
        </w:tc>
        <w:tc>
          <w:tcPr>
            <w:tcW w:w="576" w:type="pct"/>
            <w:shd w:val="clear" w:color="auto" w:fill="FFFFFF" w:themeFill="background1"/>
            <w:vAlign w:val="bottom"/>
            <w:hideMark/>
          </w:tcPr>
          <w:p w14:paraId="053B017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2.426,09</w:t>
            </w:r>
          </w:p>
        </w:tc>
        <w:tc>
          <w:tcPr>
            <w:tcW w:w="796" w:type="pct"/>
            <w:shd w:val="clear" w:color="auto" w:fill="FFFFFF" w:themeFill="background1"/>
            <w:vAlign w:val="bottom"/>
            <w:hideMark/>
          </w:tcPr>
          <w:p w14:paraId="43B370F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266.584,23</w:t>
            </w:r>
          </w:p>
        </w:tc>
      </w:tr>
      <w:tr w:rsidR="002C4E44" w:rsidRPr="008D4E48" w14:paraId="3F202455" w14:textId="77777777" w:rsidTr="005622C2">
        <w:trPr>
          <w:trHeight w:val="20"/>
          <w:jc w:val="center"/>
        </w:trPr>
        <w:tc>
          <w:tcPr>
            <w:tcW w:w="570" w:type="pct"/>
            <w:shd w:val="clear" w:color="auto" w:fill="FFFFFF" w:themeFill="background1"/>
            <w:vAlign w:val="bottom"/>
            <w:hideMark/>
          </w:tcPr>
          <w:p w14:paraId="192D175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71E5043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79DFF19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10.553,23</w:t>
            </w:r>
          </w:p>
        </w:tc>
        <w:tc>
          <w:tcPr>
            <w:tcW w:w="736" w:type="pct"/>
            <w:shd w:val="clear" w:color="auto" w:fill="FFFFFF" w:themeFill="background1"/>
            <w:vAlign w:val="bottom"/>
            <w:hideMark/>
          </w:tcPr>
          <w:p w14:paraId="1F43596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225.031,00</w:t>
            </w:r>
          </w:p>
        </w:tc>
        <w:tc>
          <w:tcPr>
            <w:tcW w:w="576" w:type="pct"/>
            <w:shd w:val="clear" w:color="auto" w:fill="FFFFFF" w:themeFill="background1"/>
            <w:vAlign w:val="bottom"/>
            <w:hideMark/>
          </w:tcPr>
          <w:p w14:paraId="75C9F63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2.132,34</w:t>
            </w:r>
          </w:p>
        </w:tc>
        <w:tc>
          <w:tcPr>
            <w:tcW w:w="796" w:type="pct"/>
            <w:shd w:val="clear" w:color="auto" w:fill="FFFFFF" w:themeFill="background1"/>
            <w:vAlign w:val="bottom"/>
            <w:hideMark/>
          </w:tcPr>
          <w:p w14:paraId="5FF7C3D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235.584,23</w:t>
            </w:r>
          </w:p>
        </w:tc>
      </w:tr>
      <w:tr w:rsidR="002C4E44" w:rsidRPr="008D4E48" w14:paraId="09D9810A" w14:textId="77777777" w:rsidTr="005622C2">
        <w:trPr>
          <w:trHeight w:val="20"/>
          <w:jc w:val="center"/>
        </w:trPr>
        <w:tc>
          <w:tcPr>
            <w:tcW w:w="570" w:type="pct"/>
            <w:shd w:val="clear" w:color="auto" w:fill="FFFFFF" w:themeFill="background1"/>
            <w:vAlign w:val="bottom"/>
            <w:hideMark/>
          </w:tcPr>
          <w:p w14:paraId="4F1EB0F0"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6776BBC8"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510EC44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10.553,23</w:t>
            </w:r>
          </w:p>
        </w:tc>
        <w:tc>
          <w:tcPr>
            <w:tcW w:w="736" w:type="pct"/>
            <w:shd w:val="clear" w:color="auto" w:fill="FFFFFF" w:themeFill="background1"/>
            <w:vAlign w:val="bottom"/>
            <w:hideMark/>
          </w:tcPr>
          <w:p w14:paraId="3E8C520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225.031,00</w:t>
            </w:r>
          </w:p>
        </w:tc>
        <w:tc>
          <w:tcPr>
            <w:tcW w:w="576" w:type="pct"/>
            <w:shd w:val="clear" w:color="auto" w:fill="FFFFFF" w:themeFill="background1"/>
            <w:vAlign w:val="bottom"/>
            <w:hideMark/>
          </w:tcPr>
          <w:p w14:paraId="28338A8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2.132,34</w:t>
            </w:r>
          </w:p>
        </w:tc>
        <w:tc>
          <w:tcPr>
            <w:tcW w:w="796" w:type="pct"/>
            <w:shd w:val="clear" w:color="auto" w:fill="FFFFFF" w:themeFill="background1"/>
            <w:vAlign w:val="bottom"/>
            <w:hideMark/>
          </w:tcPr>
          <w:p w14:paraId="5C56D29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235.584,23</w:t>
            </w:r>
          </w:p>
        </w:tc>
      </w:tr>
      <w:tr w:rsidR="002C4E44" w:rsidRPr="008D4E48" w14:paraId="5D03CAF7" w14:textId="77777777" w:rsidTr="005622C2">
        <w:trPr>
          <w:trHeight w:val="20"/>
          <w:jc w:val="center"/>
        </w:trPr>
        <w:tc>
          <w:tcPr>
            <w:tcW w:w="570" w:type="pct"/>
            <w:shd w:val="clear" w:color="auto" w:fill="FFFFFF" w:themeFill="background1"/>
            <w:vAlign w:val="bottom"/>
            <w:hideMark/>
          </w:tcPr>
          <w:p w14:paraId="7838071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1875E35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7DA03C2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36" w:type="pct"/>
            <w:shd w:val="clear" w:color="auto" w:fill="FFFFFF" w:themeFill="background1"/>
            <w:vAlign w:val="bottom"/>
            <w:hideMark/>
          </w:tcPr>
          <w:p w14:paraId="072F938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31.000,00</w:t>
            </w:r>
          </w:p>
        </w:tc>
        <w:tc>
          <w:tcPr>
            <w:tcW w:w="576" w:type="pct"/>
            <w:shd w:val="clear" w:color="auto" w:fill="FFFFFF" w:themeFill="background1"/>
            <w:vAlign w:val="bottom"/>
            <w:hideMark/>
          </w:tcPr>
          <w:p w14:paraId="473C993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w:t>
            </w:r>
          </w:p>
        </w:tc>
        <w:tc>
          <w:tcPr>
            <w:tcW w:w="796" w:type="pct"/>
            <w:shd w:val="clear" w:color="auto" w:fill="FFFFFF" w:themeFill="background1"/>
            <w:vAlign w:val="bottom"/>
            <w:hideMark/>
          </w:tcPr>
          <w:p w14:paraId="7ACE724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31.000,00</w:t>
            </w:r>
          </w:p>
        </w:tc>
      </w:tr>
      <w:tr w:rsidR="002C4E44" w:rsidRPr="008D4E48" w14:paraId="28170EA4" w14:textId="77777777" w:rsidTr="005622C2">
        <w:trPr>
          <w:trHeight w:val="20"/>
          <w:jc w:val="center"/>
        </w:trPr>
        <w:tc>
          <w:tcPr>
            <w:tcW w:w="570" w:type="pct"/>
            <w:shd w:val="clear" w:color="auto" w:fill="FFFFFF" w:themeFill="background1"/>
            <w:vAlign w:val="bottom"/>
            <w:hideMark/>
          </w:tcPr>
          <w:p w14:paraId="758E3B39"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lastRenderedPageBreak/>
              <w:t>42</w:t>
            </w:r>
          </w:p>
        </w:tc>
        <w:tc>
          <w:tcPr>
            <w:tcW w:w="1526" w:type="pct"/>
            <w:shd w:val="clear" w:color="auto" w:fill="FFFFFF" w:themeFill="background1"/>
            <w:vAlign w:val="bottom"/>
            <w:hideMark/>
          </w:tcPr>
          <w:p w14:paraId="6C82DD36"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736D42D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36" w:type="pct"/>
            <w:shd w:val="clear" w:color="auto" w:fill="FFFFFF" w:themeFill="background1"/>
            <w:vAlign w:val="bottom"/>
            <w:hideMark/>
          </w:tcPr>
          <w:p w14:paraId="41AA5DC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31.000,00</w:t>
            </w:r>
          </w:p>
        </w:tc>
        <w:tc>
          <w:tcPr>
            <w:tcW w:w="576" w:type="pct"/>
            <w:shd w:val="clear" w:color="auto" w:fill="FFFFFF" w:themeFill="background1"/>
            <w:vAlign w:val="bottom"/>
            <w:hideMark/>
          </w:tcPr>
          <w:p w14:paraId="3FDC077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100,00</w:t>
            </w:r>
          </w:p>
        </w:tc>
        <w:tc>
          <w:tcPr>
            <w:tcW w:w="796" w:type="pct"/>
            <w:shd w:val="clear" w:color="auto" w:fill="FFFFFF" w:themeFill="background1"/>
            <w:vAlign w:val="bottom"/>
            <w:hideMark/>
          </w:tcPr>
          <w:p w14:paraId="7716285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31.000,00</w:t>
            </w:r>
          </w:p>
        </w:tc>
      </w:tr>
      <w:tr w:rsidR="002C4E44" w:rsidRPr="008D4E48" w14:paraId="23AD6EA3" w14:textId="77777777" w:rsidTr="005622C2">
        <w:trPr>
          <w:trHeight w:val="20"/>
          <w:jc w:val="center"/>
        </w:trPr>
        <w:tc>
          <w:tcPr>
            <w:tcW w:w="570" w:type="pct"/>
            <w:shd w:val="clear" w:color="auto" w:fill="FFFFFF" w:themeFill="background1"/>
            <w:vAlign w:val="bottom"/>
            <w:hideMark/>
          </w:tcPr>
          <w:p w14:paraId="17996C7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A106003</w:t>
            </w:r>
          </w:p>
        </w:tc>
        <w:tc>
          <w:tcPr>
            <w:tcW w:w="1526" w:type="pct"/>
            <w:shd w:val="clear" w:color="auto" w:fill="FFFFFF" w:themeFill="background1"/>
            <w:vAlign w:val="bottom"/>
            <w:hideMark/>
          </w:tcPr>
          <w:p w14:paraId="73E3D91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ENERGENTI</w:t>
            </w:r>
          </w:p>
        </w:tc>
        <w:tc>
          <w:tcPr>
            <w:tcW w:w="796" w:type="pct"/>
            <w:shd w:val="clear" w:color="auto" w:fill="FFFFFF" w:themeFill="background1"/>
            <w:vAlign w:val="bottom"/>
            <w:hideMark/>
          </w:tcPr>
          <w:p w14:paraId="070D285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811.700,00</w:t>
            </w:r>
          </w:p>
        </w:tc>
        <w:tc>
          <w:tcPr>
            <w:tcW w:w="736" w:type="pct"/>
            <w:shd w:val="clear" w:color="auto" w:fill="FFFFFF" w:themeFill="background1"/>
            <w:vAlign w:val="bottom"/>
            <w:hideMark/>
          </w:tcPr>
          <w:p w14:paraId="1ED186B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30.520,00</w:t>
            </w:r>
          </w:p>
        </w:tc>
        <w:tc>
          <w:tcPr>
            <w:tcW w:w="576" w:type="pct"/>
            <w:shd w:val="clear" w:color="auto" w:fill="FFFFFF" w:themeFill="background1"/>
            <w:vAlign w:val="bottom"/>
            <w:hideMark/>
          </w:tcPr>
          <w:p w14:paraId="672A170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3,76</w:t>
            </w:r>
          </w:p>
        </w:tc>
        <w:tc>
          <w:tcPr>
            <w:tcW w:w="796" w:type="pct"/>
            <w:shd w:val="clear" w:color="auto" w:fill="FFFFFF" w:themeFill="background1"/>
            <w:vAlign w:val="bottom"/>
            <w:hideMark/>
          </w:tcPr>
          <w:p w14:paraId="54C1A39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842.220,00</w:t>
            </w:r>
          </w:p>
        </w:tc>
      </w:tr>
      <w:tr w:rsidR="002C4E44" w:rsidRPr="008D4E48" w14:paraId="51EFED0B" w14:textId="77777777" w:rsidTr="005622C2">
        <w:trPr>
          <w:trHeight w:val="20"/>
          <w:jc w:val="center"/>
        </w:trPr>
        <w:tc>
          <w:tcPr>
            <w:tcW w:w="570" w:type="pct"/>
            <w:shd w:val="clear" w:color="auto" w:fill="FFFFFF" w:themeFill="background1"/>
            <w:vAlign w:val="bottom"/>
            <w:hideMark/>
          </w:tcPr>
          <w:p w14:paraId="4F7A1F1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1.2.</w:t>
            </w:r>
          </w:p>
        </w:tc>
        <w:tc>
          <w:tcPr>
            <w:tcW w:w="1526" w:type="pct"/>
            <w:shd w:val="clear" w:color="auto" w:fill="FFFFFF" w:themeFill="background1"/>
            <w:vAlign w:val="bottom"/>
            <w:hideMark/>
          </w:tcPr>
          <w:p w14:paraId="1B07477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Decentralizirana funkcija-osnovno školstvo</w:t>
            </w:r>
          </w:p>
        </w:tc>
        <w:tc>
          <w:tcPr>
            <w:tcW w:w="796" w:type="pct"/>
            <w:shd w:val="clear" w:color="auto" w:fill="FFFFFF" w:themeFill="background1"/>
            <w:vAlign w:val="bottom"/>
            <w:hideMark/>
          </w:tcPr>
          <w:p w14:paraId="014E5E9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811.700,00</w:t>
            </w:r>
          </w:p>
        </w:tc>
        <w:tc>
          <w:tcPr>
            <w:tcW w:w="736" w:type="pct"/>
            <w:shd w:val="clear" w:color="auto" w:fill="FFFFFF" w:themeFill="background1"/>
            <w:vAlign w:val="bottom"/>
            <w:hideMark/>
          </w:tcPr>
          <w:p w14:paraId="36900BC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30.520,00</w:t>
            </w:r>
          </w:p>
        </w:tc>
        <w:tc>
          <w:tcPr>
            <w:tcW w:w="576" w:type="pct"/>
            <w:shd w:val="clear" w:color="auto" w:fill="FFFFFF" w:themeFill="background1"/>
            <w:vAlign w:val="bottom"/>
            <w:hideMark/>
          </w:tcPr>
          <w:p w14:paraId="4F20458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3,76</w:t>
            </w:r>
          </w:p>
        </w:tc>
        <w:tc>
          <w:tcPr>
            <w:tcW w:w="796" w:type="pct"/>
            <w:shd w:val="clear" w:color="auto" w:fill="FFFFFF" w:themeFill="background1"/>
            <w:vAlign w:val="bottom"/>
            <w:hideMark/>
          </w:tcPr>
          <w:p w14:paraId="241843D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842.220,00</w:t>
            </w:r>
          </w:p>
        </w:tc>
      </w:tr>
      <w:tr w:rsidR="002C4E44" w:rsidRPr="008D4E48" w14:paraId="1BEA56B1" w14:textId="77777777" w:rsidTr="005622C2">
        <w:trPr>
          <w:trHeight w:val="20"/>
          <w:jc w:val="center"/>
        </w:trPr>
        <w:tc>
          <w:tcPr>
            <w:tcW w:w="570" w:type="pct"/>
            <w:shd w:val="clear" w:color="auto" w:fill="FFFFFF" w:themeFill="background1"/>
            <w:vAlign w:val="bottom"/>
            <w:hideMark/>
          </w:tcPr>
          <w:p w14:paraId="7C65999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60C1DA1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07D9ADC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811.700,00</w:t>
            </w:r>
          </w:p>
        </w:tc>
        <w:tc>
          <w:tcPr>
            <w:tcW w:w="736" w:type="pct"/>
            <w:shd w:val="clear" w:color="auto" w:fill="FFFFFF" w:themeFill="background1"/>
            <w:vAlign w:val="bottom"/>
            <w:hideMark/>
          </w:tcPr>
          <w:p w14:paraId="44ED89C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30.520,00</w:t>
            </w:r>
          </w:p>
        </w:tc>
        <w:tc>
          <w:tcPr>
            <w:tcW w:w="576" w:type="pct"/>
            <w:shd w:val="clear" w:color="auto" w:fill="FFFFFF" w:themeFill="background1"/>
            <w:vAlign w:val="bottom"/>
            <w:hideMark/>
          </w:tcPr>
          <w:p w14:paraId="67CC991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3,76</w:t>
            </w:r>
          </w:p>
        </w:tc>
        <w:tc>
          <w:tcPr>
            <w:tcW w:w="796" w:type="pct"/>
            <w:shd w:val="clear" w:color="auto" w:fill="FFFFFF" w:themeFill="background1"/>
            <w:vAlign w:val="bottom"/>
            <w:hideMark/>
          </w:tcPr>
          <w:p w14:paraId="2F1A383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842.220,00</w:t>
            </w:r>
          </w:p>
        </w:tc>
      </w:tr>
      <w:tr w:rsidR="002C4E44" w:rsidRPr="008D4E48" w14:paraId="274A2A0B" w14:textId="77777777" w:rsidTr="005622C2">
        <w:trPr>
          <w:trHeight w:val="20"/>
          <w:jc w:val="center"/>
        </w:trPr>
        <w:tc>
          <w:tcPr>
            <w:tcW w:w="570" w:type="pct"/>
            <w:shd w:val="clear" w:color="auto" w:fill="FFFFFF" w:themeFill="background1"/>
            <w:vAlign w:val="bottom"/>
            <w:hideMark/>
          </w:tcPr>
          <w:p w14:paraId="080C8232"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62EB6CFD"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7CC101E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811.700,00</w:t>
            </w:r>
          </w:p>
        </w:tc>
        <w:tc>
          <w:tcPr>
            <w:tcW w:w="736" w:type="pct"/>
            <w:shd w:val="clear" w:color="auto" w:fill="FFFFFF" w:themeFill="background1"/>
            <w:vAlign w:val="bottom"/>
            <w:hideMark/>
          </w:tcPr>
          <w:p w14:paraId="137396A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30.520,00</w:t>
            </w:r>
          </w:p>
        </w:tc>
        <w:tc>
          <w:tcPr>
            <w:tcW w:w="576" w:type="pct"/>
            <w:shd w:val="clear" w:color="auto" w:fill="FFFFFF" w:themeFill="background1"/>
            <w:vAlign w:val="bottom"/>
            <w:hideMark/>
          </w:tcPr>
          <w:p w14:paraId="5468198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3,76</w:t>
            </w:r>
          </w:p>
        </w:tc>
        <w:tc>
          <w:tcPr>
            <w:tcW w:w="796" w:type="pct"/>
            <w:shd w:val="clear" w:color="auto" w:fill="FFFFFF" w:themeFill="background1"/>
            <w:vAlign w:val="bottom"/>
            <w:hideMark/>
          </w:tcPr>
          <w:p w14:paraId="38A8301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842.220,00</w:t>
            </w:r>
          </w:p>
        </w:tc>
      </w:tr>
      <w:tr w:rsidR="002C4E44" w:rsidRPr="008D4E48" w14:paraId="660CCAFE" w14:textId="77777777" w:rsidTr="005622C2">
        <w:trPr>
          <w:trHeight w:val="20"/>
          <w:jc w:val="center"/>
        </w:trPr>
        <w:tc>
          <w:tcPr>
            <w:tcW w:w="570" w:type="pct"/>
            <w:shd w:val="clear" w:color="auto" w:fill="FFFFFF" w:themeFill="background1"/>
            <w:vAlign w:val="bottom"/>
            <w:hideMark/>
          </w:tcPr>
          <w:p w14:paraId="633B9E3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A106004</w:t>
            </w:r>
          </w:p>
        </w:tc>
        <w:tc>
          <w:tcPr>
            <w:tcW w:w="1526" w:type="pct"/>
            <w:shd w:val="clear" w:color="auto" w:fill="FFFFFF" w:themeFill="background1"/>
            <w:vAlign w:val="bottom"/>
            <w:hideMark/>
          </w:tcPr>
          <w:p w14:paraId="01329DD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ZAPOSLENE U OSNOVNIM ŠKOLAMA</w:t>
            </w:r>
          </w:p>
        </w:tc>
        <w:tc>
          <w:tcPr>
            <w:tcW w:w="796" w:type="pct"/>
            <w:shd w:val="clear" w:color="auto" w:fill="FFFFFF" w:themeFill="background1"/>
            <w:vAlign w:val="bottom"/>
            <w:hideMark/>
          </w:tcPr>
          <w:p w14:paraId="0DDE41D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28.155.082,00</w:t>
            </w:r>
          </w:p>
        </w:tc>
        <w:tc>
          <w:tcPr>
            <w:tcW w:w="736" w:type="pct"/>
            <w:shd w:val="clear" w:color="auto" w:fill="FFFFFF" w:themeFill="background1"/>
            <w:vAlign w:val="bottom"/>
            <w:hideMark/>
          </w:tcPr>
          <w:p w14:paraId="2290647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2.427.754,35</w:t>
            </w:r>
          </w:p>
        </w:tc>
        <w:tc>
          <w:tcPr>
            <w:tcW w:w="576" w:type="pct"/>
            <w:shd w:val="clear" w:color="auto" w:fill="FFFFFF" w:themeFill="background1"/>
            <w:vAlign w:val="bottom"/>
            <w:hideMark/>
          </w:tcPr>
          <w:p w14:paraId="186B17A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8,62</w:t>
            </w:r>
          </w:p>
        </w:tc>
        <w:tc>
          <w:tcPr>
            <w:tcW w:w="796" w:type="pct"/>
            <w:shd w:val="clear" w:color="auto" w:fill="FFFFFF" w:themeFill="background1"/>
            <w:vAlign w:val="bottom"/>
            <w:hideMark/>
          </w:tcPr>
          <w:p w14:paraId="5F76A7B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30.582.836,35</w:t>
            </w:r>
          </w:p>
        </w:tc>
      </w:tr>
      <w:tr w:rsidR="002C4E44" w:rsidRPr="008D4E48" w14:paraId="0B1BE4E4" w14:textId="77777777" w:rsidTr="005622C2">
        <w:trPr>
          <w:trHeight w:val="20"/>
          <w:jc w:val="center"/>
        </w:trPr>
        <w:tc>
          <w:tcPr>
            <w:tcW w:w="570" w:type="pct"/>
            <w:shd w:val="clear" w:color="auto" w:fill="FFFFFF" w:themeFill="background1"/>
            <w:vAlign w:val="bottom"/>
            <w:hideMark/>
          </w:tcPr>
          <w:p w14:paraId="13D45A9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xml:space="preserve">Izvor  1.1.2.    </w:t>
            </w:r>
          </w:p>
        </w:tc>
        <w:tc>
          <w:tcPr>
            <w:tcW w:w="1526" w:type="pct"/>
            <w:shd w:val="clear" w:color="auto" w:fill="FFFFFF" w:themeFill="background1"/>
            <w:vAlign w:val="bottom"/>
            <w:hideMark/>
          </w:tcPr>
          <w:p w14:paraId="54A38D3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(nenamjenski) - PK Osnovne škole</w:t>
            </w:r>
          </w:p>
        </w:tc>
        <w:tc>
          <w:tcPr>
            <w:tcW w:w="796" w:type="pct"/>
            <w:shd w:val="clear" w:color="auto" w:fill="FFFFFF" w:themeFill="background1"/>
            <w:vAlign w:val="bottom"/>
            <w:hideMark/>
          </w:tcPr>
          <w:p w14:paraId="216E8D8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10.834,00</w:t>
            </w:r>
          </w:p>
        </w:tc>
        <w:tc>
          <w:tcPr>
            <w:tcW w:w="736" w:type="pct"/>
            <w:shd w:val="clear" w:color="auto" w:fill="FFFFFF" w:themeFill="background1"/>
            <w:vAlign w:val="bottom"/>
            <w:hideMark/>
          </w:tcPr>
          <w:p w14:paraId="2938D74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- 880,00</w:t>
            </w:r>
          </w:p>
        </w:tc>
        <w:tc>
          <w:tcPr>
            <w:tcW w:w="576" w:type="pct"/>
            <w:shd w:val="clear" w:color="auto" w:fill="FFFFFF" w:themeFill="background1"/>
            <w:vAlign w:val="bottom"/>
            <w:hideMark/>
          </w:tcPr>
          <w:p w14:paraId="04A87B9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- 8,12</w:t>
            </w:r>
          </w:p>
        </w:tc>
        <w:tc>
          <w:tcPr>
            <w:tcW w:w="796" w:type="pct"/>
            <w:shd w:val="clear" w:color="auto" w:fill="FFFFFF" w:themeFill="background1"/>
            <w:vAlign w:val="bottom"/>
            <w:hideMark/>
          </w:tcPr>
          <w:p w14:paraId="4E9A28C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9.954,00</w:t>
            </w:r>
          </w:p>
        </w:tc>
      </w:tr>
      <w:tr w:rsidR="002C4E44" w:rsidRPr="008D4E48" w14:paraId="58B747AA" w14:textId="77777777" w:rsidTr="005622C2">
        <w:trPr>
          <w:trHeight w:val="20"/>
          <w:jc w:val="center"/>
        </w:trPr>
        <w:tc>
          <w:tcPr>
            <w:tcW w:w="570" w:type="pct"/>
            <w:shd w:val="clear" w:color="auto" w:fill="FFFFFF" w:themeFill="background1"/>
            <w:vAlign w:val="bottom"/>
            <w:hideMark/>
          </w:tcPr>
          <w:p w14:paraId="4828BCF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5DE559A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42ACDE9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10.834,00</w:t>
            </w:r>
          </w:p>
        </w:tc>
        <w:tc>
          <w:tcPr>
            <w:tcW w:w="736" w:type="pct"/>
            <w:shd w:val="clear" w:color="auto" w:fill="FFFFFF" w:themeFill="background1"/>
            <w:vAlign w:val="bottom"/>
            <w:hideMark/>
          </w:tcPr>
          <w:p w14:paraId="7CE423E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- 880,00</w:t>
            </w:r>
          </w:p>
        </w:tc>
        <w:tc>
          <w:tcPr>
            <w:tcW w:w="576" w:type="pct"/>
            <w:shd w:val="clear" w:color="auto" w:fill="FFFFFF" w:themeFill="background1"/>
            <w:vAlign w:val="bottom"/>
            <w:hideMark/>
          </w:tcPr>
          <w:p w14:paraId="5742B8C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- 8,12</w:t>
            </w:r>
          </w:p>
        </w:tc>
        <w:tc>
          <w:tcPr>
            <w:tcW w:w="796" w:type="pct"/>
            <w:shd w:val="clear" w:color="auto" w:fill="FFFFFF" w:themeFill="background1"/>
            <w:vAlign w:val="bottom"/>
            <w:hideMark/>
          </w:tcPr>
          <w:p w14:paraId="35B76C0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9.954,00</w:t>
            </w:r>
          </w:p>
        </w:tc>
      </w:tr>
      <w:tr w:rsidR="002C4E44" w:rsidRPr="008D4E48" w14:paraId="76EA830E" w14:textId="77777777" w:rsidTr="005622C2">
        <w:trPr>
          <w:trHeight w:val="20"/>
          <w:jc w:val="center"/>
        </w:trPr>
        <w:tc>
          <w:tcPr>
            <w:tcW w:w="570" w:type="pct"/>
            <w:shd w:val="clear" w:color="auto" w:fill="FFFFFF" w:themeFill="background1"/>
            <w:vAlign w:val="bottom"/>
            <w:hideMark/>
          </w:tcPr>
          <w:p w14:paraId="0A4534C7"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31</w:t>
            </w:r>
          </w:p>
        </w:tc>
        <w:tc>
          <w:tcPr>
            <w:tcW w:w="1526" w:type="pct"/>
            <w:shd w:val="clear" w:color="auto" w:fill="FFFFFF" w:themeFill="background1"/>
            <w:vAlign w:val="bottom"/>
            <w:hideMark/>
          </w:tcPr>
          <w:p w14:paraId="1C067EFA"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zaposlene</w:t>
            </w:r>
          </w:p>
        </w:tc>
        <w:tc>
          <w:tcPr>
            <w:tcW w:w="796" w:type="pct"/>
            <w:shd w:val="clear" w:color="auto" w:fill="FFFFFF" w:themeFill="background1"/>
            <w:vAlign w:val="bottom"/>
            <w:hideMark/>
          </w:tcPr>
          <w:p w14:paraId="4041F7A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10.834,00</w:t>
            </w:r>
          </w:p>
        </w:tc>
        <w:tc>
          <w:tcPr>
            <w:tcW w:w="736" w:type="pct"/>
            <w:shd w:val="clear" w:color="auto" w:fill="FFFFFF" w:themeFill="background1"/>
            <w:vAlign w:val="bottom"/>
            <w:hideMark/>
          </w:tcPr>
          <w:p w14:paraId="3DC6189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- 880,00</w:t>
            </w:r>
          </w:p>
        </w:tc>
        <w:tc>
          <w:tcPr>
            <w:tcW w:w="576" w:type="pct"/>
            <w:shd w:val="clear" w:color="auto" w:fill="FFFFFF" w:themeFill="background1"/>
            <w:vAlign w:val="bottom"/>
            <w:hideMark/>
          </w:tcPr>
          <w:p w14:paraId="73AADDD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- 8,12</w:t>
            </w:r>
          </w:p>
        </w:tc>
        <w:tc>
          <w:tcPr>
            <w:tcW w:w="796" w:type="pct"/>
            <w:shd w:val="clear" w:color="auto" w:fill="FFFFFF" w:themeFill="background1"/>
            <w:vAlign w:val="bottom"/>
            <w:hideMark/>
          </w:tcPr>
          <w:p w14:paraId="7D0D00F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9.954,00</w:t>
            </w:r>
          </w:p>
        </w:tc>
      </w:tr>
      <w:tr w:rsidR="002C4E44" w:rsidRPr="008D4E48" w14:paraId="405DDA3A" w14:textId="77777777" w:rsidTr="005622C2">
        <w:trPr>
          <w:trHeight w:val="20"/>
          <w:jc w:val="center"/>
        </w:trPr>
        <w:tc>
          <w:tcPr>
            <w:tcW w:w="570" w:type="pct"/>
            <w:shd w:val="clear" w:color="auto" w:fill="FFFFFF" w:themeFill="background1"/>
            <w:vAlign w:val="bottom"/>
            <w:hideMark/>
          </w:tcPr>
          <w:p w14:paraId="1DB2980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2.2.</w:t>
            </w:r>
          </w:p>
        </w:tc>
        <w:tc>
          <w:tcPr>
            <w:tcW w:w="1526" w:type="pct"/>
            <w:shd w:val="clear" w:color="auto" w:fill="FFFFFF" w:themeFill="background1"/>
            <w:vAlign w:val="bottom"/>
            <w:hideMark/>
          </w:tcPr>
          <w:p w14:paraId="677E828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Vlastiti prihod - proračunski korisnici</w:t>
            </w:r>
          </w:p>
        </w:tc>
        <w:tc>
          <w:tcPr>
            <w:tcW w:w="796" w:type="pct"/>
            <w:shd w:val="clear" w:color="auto" w:fill="FFFFFF" w:themeFill="background1"/>
            <w:vAlign w:val="bottom"/>
            <w:hideMark/>
          </w:tcPr>
          <w:p w14:paraId="7B62744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6.968,00</w:t>
            </w:r>
          </w:p>
        </w:tc>
        <w:tc>
          <w:tcPr>
            <w:tcW w:w="736" w:type="pct"/>
            <w:shd w:val="clear" w:color="auto" w:fill="FFFFFF" w:themeFill="background1"/>
            <w:vAlign w:val="bottom"/>
            <w:hideMark/>
          </w:tcPr>
          <w:p w14:paraId="0B13653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021FBDD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16C28B1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6.968,00</w:t>
            </w:r>
          </w:p>
        </w:tc>
      </w:tr>
      <w:tr w:rsidR="002C4E44" w:rsidRPr="008D4E48" w14:paraId="22615D3A" w14:textId="77777777" w:rsidTr="005622C2">
        <w:trPr>
          <w:trHeight w:val="20"/>
          <w:jc w:val="center"/>
        </w:trPr>
        <w:tc>
          <w:tcPr>
            <w:tcW w:w="570" w:type="pct"/>
            <w:shd w:val="clear" w:color="auto" w:fill="FFFFFF" w:themeFill="background1"/>
            <w:vAlign w:val="bottom"/>
            <w:hideMark/>
          </w:tcPr>
          <w:p w14:paraId="6B89C5C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1F74390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48BDB3E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6.968,00</w:t>
            </w:r>
          </w:p>
        </w:tc>
        <w:tc>
          <w:tcPr>
            <w:tcW w:w="736" w:type="pct"/>
            <w:shd w:val="clear" w:color="auto" w:fill="FFFFFF" w:themeFill="background1"/>
            <w:vAlign w:val="bottom"/>
            <w:hideMark/>
          </w:tcPr>
          <w:p w14:paraId="30ABEC1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4E8C8D7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011BCBA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6.968,00</w:t>
            </w:r>
          </w:p>
        </w:tc>
      </w:tr>
      <w:tr w:rsidR="002C4E44" w:rsidRPr="008D4E48" w14:paraId="1ECBA868" w14:textId="77777777" w:rsidTr="005622C2">
        <w:trPr>
          <w:trHeight w:val="20"/>
          <w:jc w:val="center"/>
        </w:trPr>
        <w:tc>
          <w:tcPr>
            <w:tcW w:w="570" w:type="pct"/>
            <w:shd w:val="clear" w:color="auto" w:fill="FFFFFF" w:themeFill="background1"/>
            <w:vAlign w:val="bottom"/>
            <w:hideMark/>
          </w:tcPr>
          <w:p w14:paraId="0C424873"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31</w:t>
            </w:r>
          </w:p>
        </w:tc>
        <w:tc>
          <w:tcPr>
            <w:tcW w:w="1526" w:type="pct"/>
            <w:shd w:val="clear" w:color="auto" w:fill="FFFFFF" w:themeFill="background1"/>
            <w:vAlign w:val="bottom"/>
            <w:hideMark/>
          </w:tcPr>
          <w:p w14:paraId="65E2229A"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zaposlene</w:t>
            </w:r>
          </w:p>
        </w:tc>
        <w:tc>
          <w:tcPr>
            <w:tcW w:w="796" w:type="pct"/>
            <w:shd w:val="clear" w:color="auto" w:fill="FFFFFF" w:themeFill="background1"/>
            <w:vAlign w:val="bottom"/>
            <w:hideMark/>
          </w:tcPr>
          <w:p w14:paraId="2F5666B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6.968,00</w:t>
            </w:r>
          </w:p>
        </w:tc>
        <w:tc>
          <w:tcPr>
            <w:tcW w:w="736" w:type="pct"/>
            <w:shd w:val="clear" w:color="auto" w:fill="FFFFFF" w:themeFill="background1"/>
            <w:vAlign w:val="bottom"/>
            <w:hideMark/>
          </w:tcPr>
          <w:p w14:paraId="20AE764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5FFD7EA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1AF0B13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6.968,00</w:t>
            </w:r>
          </w:p>
        </w:tc>
      </w:tr>
      <w:tr w:rsidR="002C4E44" w:rsidRPr="008D4E48" w14:paraId="28F78946" w14:textId="77777777" w:rsidTr="005622C2">
        <w:trPr>
          <w:trHeight w:val="20"/>
          <w:jc w:val="center"/>
        </w:trPr>
        <w:tc>
          <w:tcPr>
            <w:tcW w:w="570" w:type="pct"/>
            <w:shd w:val="clear" w:color="auto" w:fill="FFFFFF" w:themeFill="background1"/>
            <w:vAlign w:val="bottom"/>
            <w:hideMark/>
          </w:tcPr>
          <w:p w14:paraId="0608695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4.1.1.</w:t>
            </w:r>
          </w:p>
        </w:tc>
        <w:tc>
          <w:tcPr>
            <w:tcW w:w="1526" w:type="pct"/>
            <w:shd w:val="clear" w:color="auto" w:fill="FFFFFF" w:themeFill="background1"/>
            <w:vAlign w:val="bottom"/>
            <w:hideMark/>
          </w:tcPr>
          <w:p w14:paraId="0BBCD92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Pomoći - proračunski korisnici</w:t>
            </w:r>
          </w:p>
        </w:tc>
        <w:tc>
          <w:tcPr>
            <w:tcW w:w="796" w:type="pct"/>
            <w:shd w:val="clear" w:color="auto" w:fill="FFFFFF" w:themeFill="background1"/>
            <w:vAlign w:val="bottom"/>
            <w:hideMark/>
          </w:tcPr>
          <w:p w14:paraId="66E2DA9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28.137.280,00</w:t>
            </w:r>
          </w:p>
        </w:tc>
        <w:tc>
          <w:tcPr>
            <w:tcW w:w="736" w:type="pct"/>
            <w:shd w:val="clear" w:color="auto" w:fill="FFFFFF" w:themeFill="background1"/>
            <w:vAlign w:val="bottom"/>
            <w:hideMark/>
          </w:tcPr>
          <w:p w14:paraId="27E8F2F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2.428.634,35</w:t>
            </w:r>
          </w:p>
        </w:tc>
        <w:tc>
          <w:tcPr>
            <w:tcW w:w="576" w:type="pct"/>
            <w:shd w:val="clear" w:color="auto" w:fill="FFFFFF" w:themeFill="background1"/>
            <w:vAlign w:val="bottom"/>
            <w:hideMark/>
          </w:tcPr>
          <w:p w14:paraId="2EBE410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8,63</w:t>
            </w:r>
          </w:p>
        </w:tc>
        <w:tc>
          <w:tcPr>
            <w:tcW w:w="796" w:type="pct"/>
            <w:shd w:val="clear" w:color="auto" w:fill="FFFFFF" w:themeFill="background1"/>
            <w:vAlign w:val="bottom"/>
            <w:hideMark/>
          </w:tcPr>
          <w:p w14:paraId="53D18C1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30.565.914,35</w:t>
            </w:r>
          </w:p>
        </w:tc>
      </w:tr>
      <w:tr w:rsidR="002C4E44" w:rsidRPr="008D4E48" w14:paraId="00D3359C" w14:textId="77777777" w:rsidTr="005622C2">
        <w:trPr>
          <w:trHeight w:val="20"/>
          <w:jc w:val="center"/>
        </w:trPr>
        <w:tc>
          <w:tcPr>
            <w:tcW w:w="570" w:type="pct"/>
            <w:shd w:val="clear" w:color="auto" w:fill="FFFFFF" w:themeFill="background1"/>
            <w:vAlign w:val="bottom"/>
            <w:hideMark/>
          </w:tcPr>
          <w:p w14:paraId="3B5A0A2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0843B40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285E968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28.137.280,00</w:t>
            </w:r>
          </w:p>
        </w:tc>
        <w:tc>
          <w:tcPr>
            <w:tcW w:w="736" w:type="pct"/>
            <w:shd w:val="clear" w:color="auto" w:fill="FFFFFF" w:themeFill="background1"/>
            <w:vAlign w:val="bottom"/>
            <w:hideMark/>
          </w:tcPr>
          <w:p w14:paraId="4FC0DFE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2.428.634,35</w:t>
            </w:r>
          </w:p>
        </w:tc>
        <w:tc>
          <w:tcPr>
            <w:tcW w:w="576" w:type="pct"/>
            <w:shd w:val="clear" w:color="auto" w:fill="FFFFFF" w:themeFill="background1"/>
            <w:vAlign w:val="bottom"/>
            <w:hideMark/>
          </w:tcPr>
          <w:p w14:paraId="35598EB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8,63</w:t>
            </w:r>
          </w:p>
        </w:tc>
        <w:tc>
          <w:tcPr>
            <w:tcW w:w="796" w:type="pct"/>
            <w:shd w:val="clear" w:color="auto" w:fill="FFFFFF" w:themeFill="background1"/>
            <w:vAlign w:val="bottom"/>
            <w:hideMark/>
          </w:tcPr>
          <w:p w14:paraId="47C58D8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30.565.914,35</w:t>
            </w:r>
          </w:p>
        </w:tc>
      </w:tr>
      <w:tr w:rsidR="002C4E44" w:rsidRPr="008D4E48" w14:paraId="3CE47B85" w14:textId="77777777" w:rsidTr="005622C2">
        <w:trPr>
          <w:trHeight w:val="20"/>
          <w:jc w:val="center"/>
        </w:trPr>
        <w:tc>
          <w:tcPr>
            <w:tcW w:w="570" w:type="pct"/>
            <w:shd w:val="clear" w:color="auto" w:fill="FFFFFF" w:themeFill="background1"/>
            <w:vAlign w:val="bottom"/>
            <w:hideMark/>
          </w:tcPr>
          <w:p w14:paraId="41BC52AD"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31</w:t>
            </w:r>
          </w:p>
        </w:tc>
        <w:tc>
          <w:tcPr>
            <w:tcW w:w="1526" w:type="pct"/>
            <w:shd w:val="clear" w:color="auto" w:fill="FFFFFF" w:themeFill="background1"/>
            <w:vAlign w:val="bottom"/>
            <w:hideMark/>
          </w:tcPr>
          <w:p w14:paraId="70BC88BE"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zaposlene</w:t>
            </w:r>
          </w:p>
        </w:tc>
        <w:tc>
          <w:tcPr>
            <w:tcW w:w="796" w:type="pct"/>
            <w:shd w:val="clear" w:color="auto" w:fill="FFFFFF" w:themeFill="background1"/>
            <w:vAlign w:val="bottom"/>
            <w:hideMark/>
          </w:tcPr>
          <w:p w14:paraId="0BD6DAC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28.124.600,00</w:t>
            </w:r>
          </w:p>
        </w:tc>
        <w:tc>
          <w:tcPr>
            <w:tcW w:w="736" w:type="pct"/>
            <w:shd w:val="clear" w:color="auto" w:fill="FFFFFF" w:themeFill="background1"/>
            <w:vAlign w:val="bottom"/>
            <w:hideMark/>
          </w:tcPr>
          <w:p w14:paraId="4C940AF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2.428.578,35</w:t>
            </w:r>
          </w:p>
        </w:tc>
        <w:tc>
          <w:tcPr>
            <w:tcW w:w="576" w:type="pct"/>
            <w:shd w:val="clear" w:color="auto" w:fill="FFFFFF" w:themeFill="background1"/>
            <w:vAlign w:val="bottom"/>
            <w:hideMark/>
          </w:tcPr>
          <w:p w14:paraId="667482A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8,64</w:t>
            </w:r>
          </w:p>
        </w:tc>
        <w:tc>
          <w:tcPr>
            <w:tcW w:w="796" w:type="pct"/>
            <w:shd w:val="clear" w:color="auto" w:fill="FFFFFF" w:themeFill="background1"/>
            <w:vAlign w:val="bottom"/>
            <w:hideMark/>
          </w:tcPr>
          <w:p w14:paraId="1EC66A3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30.553.178,35</w:t>
            </w:r>
          </w:p>
        </w:tc>
      </w:tr>
      <w:tr w:rsidR="002C4E44" w:rsidRPr="008D4E48" w14:paraId="65459674" w14:textId="77777777" w:rsidTr="005622C2">
        <w:trPr>
          <w:trHeight w:val="20"/>
          <w:jc w:val="center"/>
        </w:trPr>
        <w:tc>
          <w:tcPr>
            <w:tcW w:w="570" w:type="pct"/>
            <w:shd w:val="clear" w:color="auto" w:fill="FFFFFF" w:themeFill="background1"/>
            <w:vAlign w:val="bottom"/>
            <w:hideMark/>
          </w:tcPr>
          <w:p w14:paraId="24636D1E"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155DDC89"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4CE235E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12.680,00</w:t>
            </w:r>
          </w:p>
        </w:tc>
        <w:tc>
          <w:tcPr>
            <w:tcW w:w="736" w:type="pct"/>
            <w:shd w:val="clear" w:color="auto" w:fill="FFFFFF" w:themeFill="background1"/>
            <w:vAlign w:val="bottom"/>
            <w:hideMark/>
          </w:tcPr>
          <w:p w14:paraId="1D3BD43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56,00</w:t>
            </w:r>
          </w:p>
        </w:tc>
        <w:tc>
          <w:tcPr>
            <w:tcW w:w="576" w:type="pct"/>
            <w:shd w:val="clear" w:color="auto" w:fill="FFFFFF" w:themeFill="background1"/>
            <w:vAlign w:val="bottom"/>
            <w:hideMark/>
          </w:tcPr>
          <w:p w14:paraId="1B48F2E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0,44</w:t>
            </w:r>
          </w:p>
        </w:tc>
        <w:tc>
          <w:tcPr>
            <w:tcW w:w="796" w:type="pct"/>
            <w:shd w:val="clear" w:color="auto" w:fill="FFFFFF" w:themeFill="background1"/>
            <w:vAlign w:val="bottom"/>
            <w:hideMark/>
          </w:tcPr>
          <w:p w14:paraId="589B9F9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12.736,00</w:t>
            </w:r>
          </w:p>
        </w:tc>
      </w:tr>
      <w:tr w:rsidR="002C4E44" w:rsidRPr="008D4E48" w14:paraId="40117EA4" w14:textId="77777777" w:rsidTr="005622C2">
        <w:trPr>
          <w:trHeight w:val="20"/>
          <w:jc w:val="center"/>
        </w:trPr>
        <w:tc>
          <w:tcPr>
            <w:tcW w:w="570" w:type="pct"/>
            <w:shd w:val="clear" w:color="auto" w:fill="FFFFFF" w:themeFill="background1"/>
            <w:vAlign w:val="bottom"/>
            <w:hideMark/>
          </w:tcPr>
          <w:p w14:paraId="39A9C7F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A106005</w:t>
            </w:r>
          </w:p>
        </w:tc>
        <w:tc>
          <w:tcPr>
            <w:tcW w:w="1526" w:type="pct"/>
            <w:shd w:val="clear" w:color="auto" w:fill="FFFFFF" w:themeFill="background1"/>
            <w:vAlign w:val="bottom"/>
            <w:hideMark/>
          </w:tcPr>
          <w:p w14:paraId="416A2BA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OSTALI RASHODI ZA ZAPOSLENE U OSNOVNOM ŠKOLSTVU</w:t>
            </w:r>
          </w:p>
        </w:tc>
        <w:tc>
          <w:tcPr>
            <w:tcW w:w="796" w:type="pct"/>
            <w:shd w:val="clear" w:color="auto" w:fill="FFFFFF" w:themeFill="background1"/>
            <w:vAlign w:val="bottom"/>
            <w:hideMark/>
          </w:tcPr>
          <w:p w14:paraId="211A3B8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1.676.819,26</w:t>
            </w:r>
          </w:p>
        </w:tc>
        <w:tc>
          <w:tcPr>
            <w:tcW w:w="736" w:type="pct"/>
            <w:shd w:val="clear" w:color="auto" w:fill="FFFFFF" w:themeFill="background1"/>
            <w:vAlign w:val="bottom"/>
            <w:hideMark/>
          </w:tcPr>
          <w:p w14:paraId="06698B6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160.070,55</w:t>
            </w:r>
          </w:p>
        </w:tc>
        <w:tc>
          <w:tcPr>
            <w:tcW w:w="576" w:type="pct"/>
            <w:shd w:val="clear" w:color="auto" w:fill="FFFFFF" w:themeFill="background1"/>
            <w:vAlign w:val="bottom"/>
            <w:hideMark/>
          </w:tcPr>
          <w:p w14:paraId="1A16739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9,55</w:t>
            </w:r>
          </w:p>
        </w:tc>
        <w:tc>
          <w:tcPr>
            <w:tcW w:w="796" w:type="pct"/>
            <w:shd w:val="clear" w:color="auto" w:fill="FFFFFF" w:themeFill="background1"/>
            <w:vAlign w:val="bottom"/>
            <w:hideMark/>
          </w:tcPr>
          <w:p w14:paraId="6A5E55E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1.836.889,81</w:t>
            </w:r>
          </w:p>
        </w:tc>
      </w:tr>
      <w:tr w:rsidR="002C4E44" w:rsidRPr="008D4E48" w14:paraId="3DD7AEE8" w14:textId="77777777" w:rsidTr="005622C2">
        <w:trPr>
          <w:trHeight w:val="20"/>
          <w:jc w:val="center"/>
        </w:trPr>
        <w:tc>
          <w:tcPr>
            <w:tcW w:w="570" w:type="pct"/>
            <w:shd w:val="clear" w:color="auto" w:fill="FFFFFF" w:themeFill="background1"/>
            <w:vAlign w:val="bottom"/>
            <w:hideMark/>
          </w:tcPr>
          <w:p w14:paraId="7A34349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2.2.</w:t>
            </w:r>
          </w:p>
        </w:tc>
        <w:tc>
          <w:tcPr>
            <w:tcW w:w="1526" w:type="pct"/>
            <w:shd w:val="clear" w:color="auto" w:fill="FFFFFF" w:themeFill="background1"/>
            <w:vAlign w:val="bottom"/>
            <w:hideMark/>
          </w:tcPr>
          <w:p w14:paraId="3FD35F7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Vlastiti prihod - proračunski korisnici</w:t>
            </w:r>
          </w:p>
        </w:tc>
        <w:tc>
          <w:tcPr>
            <w:tcW w:w="796" w:type="pct"/>
            <w:shd w:val="clear" w:color="auto" w:fill="FFFFFF" w:themeFill="background1"/>
            <w:vAlign w:val="bottom"/>
            <w:hideMark/>
          </w:tcPr>
          <w:p w14:paraId="2B02894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265,00</w:t>
            </w:r>
          </w:p>
        </w:tc>
        <w:tc>
          <w:tcPr>
            <w:tcW w:w="736" w:type="pct"/>
            <w:shd w:val="clear" w:color="auto" w:fill="FFFFFF" w:themeFill="background1"/>
            <w:vAlign w:val="bottom"/>
            <w:hideMark/>
          </w:tcPr>
          <w:p w14:paraId="1B5997A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576" w:type="pct"/>
            <w:shd w:val="clear" w:color="auto" w:fill="FFFFFF" w:themeFill="background1"/>
            <w:vAlign w:val="bottom"/>
            <w:hideMark/>
          </w:tcPr>
          <w:p w14:paraId="571C9FB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- 37,74</w:t>
            </w:r>
          </w:p>
        </w:tc>
        <w:tc>
          <w:tcPr>
            <w:tcW w:w="796" w:type="pct"/>
            <w:shd w:val="clear" w:color="auto" w:fill="FFFFFF" w:themeFill="background1"/>
            <w:vAlign w:val="bottom"/>
            <w:hideMark/>
          </w:tcPr>
          <w:p w14:paraId="0028F1F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165,00</w:t>
            </w:r>
          </w:p>
        </w:tc>
      </w:tr>
      <w:tr w:rsidR="002C4E44" w:rsidRPr="008D4E48" w14:paraId="4609314A" w14:textId="77777777" w:rsidTr="005622C2">
        <w:trPr>
          <w:trHeight w:val="20"/>
          <w:jc w:val="center"/>
        </w:trPr>
        <w:tc>
          <w:tcPr>
            <w:tcW w:w="570" w:type="pct"/>
            <w:shd w:val="clear" w:color="auto" w:fill="FFFFFF" w:themeFill="background1"/>
            <w:vAlign w:val="bottom"/>
            <w:hideMark/>
          </w:tcPr>
          <w:p w14:paraId="165DBEC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256C4E2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4700008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265,00</w:t>
            </w:r>
          </w:p>
        </w:tc>
        <w:tc>
          <w:tcPr>
            <w:tcW w:w="736" w:type="pct"/>
            <w:shd w:val="clear" w:color="auto" w:fill="FFFFFF" w:themeFill="background1"/>
            <w:vAlign w:val="bottom"/>
            <w:hideMark/>
          </w:tcPr>
          <w:p w14:paraId="6621B96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576" w:type="pct"/>
            <w:shd w:val="clear" w:color="auto" w:fill="FFFFFF" w:themeFill="background1"/>
            <w:vAlign w:val="bottom"/>
            <w:hideMark/>
          </w:tcPr>
          <w:p w14:paraId="36D357C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- 37,74</w:t>
            </w:r>
          </w:p>
        </w:tc>
        <w:tc>
          <w:tcPr>
            <w:tcW w:w="796" w:type="pct"/>
            <w:shd w:val="clear" w:color="auto" w:fill="FFFFFF" w:themeFill="background1"/>
            <w:vAlign w:val="bottom"/>
            <w:hideMark/>
          </w:tcPr>
          <w:p w14:paraId="64DB243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165,00</w:t>
            </w:r>
          </w:p>
        </w:tc>
      </w:tr>
      <w:tr w:rsidR="002C4E44" w:rsidRPr="008D4E48" w14:paraId="5FB1C2E3" w14:textId="77777777" w:rsidTr="005622C2">
        <w:trPr>
          <w:trHeight w:val="20"/>
          <w:jc w:val="center"/>
        </w:trPr>
        <w:tc>
          <w:tcPr>
            <w:tcW w:w="570" w:type="pct"/>
            <w:shd w:val="clear" w:color="auto" w:fill="FFFFFF" w:themeFill="background1"/>
            <w:vAlign w:val="bottom"/>
            <w:hideMark/>
          </w:tcPr>
          <w:p w14:paraId="69B4BF85"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31</w:t>
            </w:r>
          </w:p>
        </w:tc>
        <w:tc>
          <w:tcPr>
            <w:tcW w:w="1526" w:type="pct"/>
            <w:shd w:val="clear" w:color="auto" w:fill="FFFFFF" w:themeFill="background1"/>
            <w:vAlign w:val="bottom"/>
            <w:hideMark/>
          </w:tcPr>
          <w:p w14:paraId="562430C6"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zaposlene</w:t>
            </w:r>
          </w:p>
        </w:tc>
        <w:tc>
          <w:tcPr>
            <w:tcW w:w="796" w:type="pct"/>
            <w:shd w:val="clear" w:color="auto" w:fill="FFFFFF" w:themeFill="background1"/>
            <w:vAlign w:val="bottom"/>
            <w:hideMark/>
          </w:tcPr>
          <w:p w14:paraId="4570058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265,00</w:t>
            </w:r>
          </w:p>
        </w:tc>
        <w:tc>
          <w:tcPr>
            <w:tcW w:w="736" w:type="pct"/>
            <w:shd w:val="clear" w:color="auto" w:fill="FFFFFF" w:themeFill="background1"/>
            <w:vAlign w:val="bottom"/>
            <w:hideMark/>
          </w:tcPr>
          <w:p w14:paraId="758FFD1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- 100,00</w:t>
            </w:r>
          </w:p>
        </w:tc>
        <w:tc>
          <w:tcPr>
            <w:tcW w:w="576" w:type="pct"/>
            <w:shd w:val="clear" w:color="auto" w:fill="FFFFFF" w:themeFill="background1"/>
            <w:vAlign w:val="bottom"/>
            <w:hideMark/>
          </w:tcPr>
          <w:p w14:paraId="2FECD29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- 37,74</w:t>
            </w:r>
          </w:p>
        </w:tc>
        <w:tc>
          <w:tcPr>
            <w:tcW w:w="796" w:type="pct"/>
            <w:shd w:val="clear" w:color="auto" w:fill="FFFFFF" w:themeFill="background1"/>
            <w:vAlign w:val="bottom"/>
            <w:hideMark/>
          </w:tcPr>
          <w:p w14:paraId="2B57BB1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165,00</w:t>
            </w:r>
          </w:p>
        </w:tc>
      </w:tr>
      <w:tr w:rsidR="002C4E44" w:rsidRPr="008D4E48" w14:paraId="7FA2C23E" w14:textId="77777777" w:rsidTr="005622C2">
        <w:trPr>
          <w:trHeight w:val="20"/>
          <w:jc w:val="center"/>
        </w:trPr>
        <w:tc>
          <w:tcPr>
            <w:tcW w:w="570" w:type="pct"/>
            <w:shd w:val="clear" w:color="auto" w:fill="FFFFFF" w:themeFill="background1"/>
            <w:vAlign w:val="bottom"/>
            <w:hideMark/>
          </w:tcPr>
          <w:p w14:paraId="418E74A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3.9.1</w:t>
            </w:r>
          </w:p>
        </w:tc>
        <w:tc>
          <w:tcPr>
            <w:tcW w:w="1526" w:type="pct"/>
            <w:shd w:val="clear" w:color="auto" w:fill="FFFFFF" w:themeFill="background1"/>
            <w:vAlign w:val="bottom"/>
            <w:hideMark/>
          </w:tcPr>
          <w:p w14:paraId="111D092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Prihodi po posebnim propisima - proračunski korisnici</w:t>
            </w:r>
          </w:p>
        </w:tc>
        <w:tc>
          <w:tcPr>
            <w:tcW w:w="796" w:type="pct"/>
            <w:shd w:val="clear" w:color="auto" w:fill="FFFFFF" w:themeFill="background1"/>
            <w:vAlign w:val="bottom"/>
            <w:hideMark/>
          </w:tcPr>
          <w:p w14:paraId="21F3D2C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664,00</w:t>
            </w:r>
          </w:p>
        </w:tc>
        <w:tc>
          <w:tcPr>
            <w:tcW w:w="736" w:type="pct"/>
            <w:shd w:val="clear" w:color="auto" w:fill="FFFFFF" w:themeFill="background1"/>
            <w:vAlign w:val="bottom"/>
            <w:hideMark/>
          </w:tcPr>
          <w:p w14:paraId="21EA51C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354FC9D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50FFC7D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664,00</w:t>
            </w:r>
          </w:p>
        </w:tc>
      </w:tr>
      <w:tr w:rsidR="002C4E44" w:rsidRPr="008D4E48" w14:paraId="2386411C" w14:textId="77777777" w:rsidTr="005622C2">
        <w:trPr>
          <w:trHeight w:val="20"/>
          <w:jc w:val="center"/>
        </w:trPr>
        <w:tc>
          <w:tcPr>
            <w:tcW w:w="570" w:type="pct"/>
            <w:shd w:val="clear" w:color="auto" w:fill="FFFFFF" w:themeFill="background1"/>
            <w:vAlign w:val="bottom"/>
            <w:hideMark/>
          </w:tcPr>
          <w:p w14:paraId="2202D2B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615B6D3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0B796E3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664,00</w:t>
            </w:r>
          </w:p>
        </w:tc>
        <w:tc>
          <w:tcPr>
            <w:tcW w:w="736" w:type="pct"/>
            <w:shd w:val="clear" w:color="auto" w:fill="FFFFFF" w:themeFill="background1"/>
            <w:vAlign w:val="bottom"/>
            <w:hideMark/>
          </w:tcPr>
          <w:p w14:paraId="4C85CCE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4413B2F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42C53B7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664,00</w:t>
            </w:r>
          </w:p>
        </w:tc>
      </w:tr>
      <w:tr w:rsidR="002C4E44" w:rsidRPr="008D4E48" w14:paraId="390684EE" w14:textId="77777777" w:rsidTr="005622C2">
        <w:trPr>
          <w:trHeight w:val="20"/>
          <w:jc w:val="center"/>
        </w:trPr>
        <w:tc>
          <w:tcPr>
            <w:tcW w:w="570" w:type="pct"/>
            <w:shd w:val="clear" w:color="auto" w:fill="FFFFFF" w:themeFill="background1"/>
            <w:vAlign w:val="bottom"/>
            <w:hideMark/>
          </w:tcPr>
          <w:p w14:paraId="707C8797"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31</w:t>
            </w:r>
          </w:p>
        </w:tc>
        <w:tc>
          <w:tcPr>
            <w:tcW w:w="1526" w:type="pct"/>
            <w:shd w:val="clear" w:color="auto" w:fill="FFFFFF" w:themeFill="background1"/>
            <w:vAlign w:val="bottom"/>
            <w:hideMark/>
          </w:tcPr>
          <w:p w14:paraId="746AA370"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zaposlene</w:t>
            </w:r>
          </w:p>
        </w:tc>
        <w:tc>
          <w:tcPr>
            <w:tcW w:w="796" w:type="pct"/>
            <w:shd w:val="clear" w:color="auto" w:fill="FFFFFF" w:themeFill="background1"/>
            <w:vAlign w:val="bottom"/>
            <w:hideMark/>
          </w:tcPr>
          <w:p w14:paraId="3A0CFBF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664,00</w:t>
            </w:r>
          </w:p>
        </w:tc>
        <w:tc>
          <w:tcPr>
            <w:tcW w:w="736" w:type="pct"/>
            <w:shd w:val="clear" w:color="auto" w:fill="FFFFFF" w:themeFill="background1"/>
            <w:vAlign w:val="bottom"/>
            <w:hideMark/>
          </w:tcPr>
          <w:p w14:paraId="1F2C264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7BC6287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7C0A7A6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664,00</w:t>
            </w:r>
          </w:p>
        </w:tc>
      </w:tr>
      <w:tr w:rsidR="002C4E44" w:rsidRPr="008D4E48" w14:paraId="5F39BCE3" w14:textId="77777777" w:rsidTr="005622C2">
        <w:trPr>
          <w:trHeight w:val="20"/>
          <w:jc w:val="center"/>
        </w:trPr>
        <w:tc>
          <w:tcPr>
            <w:tcW w:w="570" w:type="pct"/>
            <w:shd w:val="clear" w:color="auto" w:fill="FFFFFF" w:themeFill="background1"/>
            <w:vAlign w:val="bottom"/>
            <w:hideMark/>
          </w:tcPr>
          <w:p w14:paraId="4A266B4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4.1.1.</w:t>
            </w:r>
          </w:p>
        </w:tc>
        <w:tc>
          <w:tcPr>
            <w:tcW w:w="1526" w:type="pct"/>
            <w:shd w:val="clear" w:color="auto" w:fill="FFFFFF" w:themeFill="background1"/>
            <w:vAlign w:val="bottom"/>
            <w:hideMark/>
          </w:tcPr>
          <w:p w14:paraId="3EEDCA2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Pomoći - proračunski korisnici</w:t>
            </w:r>
          </w:p>
        </w:tc>
        <w:tc>
          <w:tcPr>
            <w:tcW w:w="796" w:type="pct"/>
            <w:shd w:val="clear" w:color="auto" w:fill="FFFFFF" w:themeFill="background1"/>
            <w:vAlign w:val="bottom"/>
            <w:hideMark/>
          </w:tcPr>
          <w:p w14:paraId="4370E15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1.675.890,26</w:t>
            </w:r>
          </w:p>
        </w:tc>
        <w:tc>
          <w:tcPr>
            <w:tcW w:w="736" w:type="pct"/>
            <w:shd w:val="clear" w:color="auto" w:fill="FFFFFF" w:themeFill="background1"/>
            <w:vAlign w:val="bottom"/>
            <w:hideMark/>
          </w:tcPr>
          <w:p w14:paraId="5C8239D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160.170,55</w:t>
            </w:r>
          </w:p>
        </w:tc>
        <w:tc>
          <w:tcPr>
            <w:tcW w:w="576" w:type="pct"/>
            <w:shd w:val="clear" w:color="auto" w:fill="FFFFFF" w:themeFill="background1"/>
            <w:vAlign w:val="bottom"/>
            <w:hideMark/>
          </w:tcPr>
          <w:p w14:paraId="0AF11E5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9,56</w:t>
            </w:r>
          </w:p>
        </w:tc>
        <w:tc>
          <w:tcPr>
            <w:tcW w:w="796" w:type="pct"/>
            <w:shd w:val="clear" w:color="auto" w:fill="FFFFFF" w:themeFill="background1"/>
            <w:vAlign w:val="bottom"/>
            <w:hideMark/>
          </w:tcPr>
          <w:p w14:paraId="5F26669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1.836.060,81</w:t>
            </w:r>
          </w:p>
        </w:tc>
      </w:tr>
      <w:tr w:rsidR="002C4E44" w:rsidRPr="008D4E48" w14:paraId="0E5F032B" w14:textId="77777777" w:rsidTr="005622C2">
        <w:trPr>
          <w:trHeight w:val="20"/>
          <w:jc w:val="center"/>
        </w:trPr>
        <w:tc>
          <w:tcPr>
            <w:tcW w:w="570" w:type="pct"/>
            <w:shd w:val="clear" w:color="auto" w:fill="FFFFFF" w:themeFill="background1"/>
            <w:vAlign w:val="bottom"/>
            <w:hideMark/>
          </w:tcPr>
          <w:p w14:paraId="4510461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1C5E340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64FECF8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1.675.890,26</w:t>
            </w:r>
          </w:p>
        </w:tc>
        <w:tc>
          <w:tcPr>
            <w:tcW w:w="736" w:type="pct"/>
            <w:shd w:val="clear" w:color="auto" w:fill="FFFFFF" w:themeFill="background1"/>
            <w:vAlign w:val="bottom"/>
            <w:hideMark/>
          </w:tcPr>
          <w:p w14:paraId="1E6D3A5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160.170,55</w:t>
            </w:r>
          </w:p>
        </w:tc>
        <w:tc>
          <w:tcPr>
            <w:tcW w:w="576" w:type="pct"/>
            <w:shd w:val="clear" w:color="auto" w:fill="FFFFFF" w:themeFill="background1"/>
            <w:vAlign w:val="bottom"/>
            <w:hideMark/>
          </w:tcPr>
          <w:p w14:paraId="5F64584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9,56</w:t>
            </w:r>
          </w:p>
        </w:tc>
        <w:tc>
          <w:tcPr>
            <w:tcW w:w="796" w:type="pct"/>
            <w:shd w:val="clear" w:color="auto" w:fill="FFFFFF" w:themeFill="background1"/>
            <w:vAlign w:val="bottom"/>
            <w:hideMark/>
          </w:tcPr>
          <w:p w14:paraId="279B5D8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1.836.060,81</w:t>
            </w:r>
          </w:p>
        </w:tc>
      </w:tr>
      <w:tr w:rsidR="002C4E44" w:rsidRPr="008D4E48" w14:paraId="71176358" w14:textId="77777777" w:rsidTr="005622C2">
        <w:trPr>
          <w:trHeight w:val="20"/>
          <w:jc w:val="center"/>
        </w:trPr>
        <w:tc>
          <w:tcPr>
            <w:tcW w:w="570" w:type="pct"/>
            <w:shd w:val="clear" w:color="auto" w:fill="FFFFFF" w:themeFill="background1"/>
            <w:vAlign w:val="bottom"/>
            <w:hideMark/>
          </w:tcPr>
          <w:p w14:paraId="6E095246"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31</w:t>
            </w:r>
          </w:p>
        </w:tc>
        <w:tc>
          <w:tcPr>
            <w:tcW w:w="1526" w:type="pct"/>
            <w:shd w:val="clear" w:color="auto" w:fill="FFFFFF" w:themeFill="background1"/>
            <w:vAlign w:val="bottom"/>
            <w:hideMark/>
          </w:tcPr>
          <w:p w14:paraId="76A63678"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zaposlene</w:t>
            </w:r>
          </w:p>
        </w:tc>
        <w:tc>
          <w:tcPr>
            <w:tcW w:w="796" w:type="pct"/>
            <w:shd w:val="clear" w:color="auto" w:fill="FFFFFF" w:themeFill="background1"/>
            <w:vAlign w:val="bottom"/>
            <w:hideMark/>
          </w:tcPr>
          <w:p w14:paraId="6184A14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1.122.133,00</w:t>
            </w:r>
          </w:p>
        </w:tc>
        <w:tc>
          <w:tcPr>
            <w:tcW w:w="736" w:type="pct"/>
            <w:shd w:val="clear" w:color="auto" w:fill="FFFFFF" w:themeFill="background1"/>
            <w:vAlign w:val="bottom"/>
            <w:hideMark/>
          </w:tcPr>
          <w:p w14:paraId="382C6BE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115.880,55</w:t>
            </w:r>
          </w:p>
        </w:tc>
        <w:tc>
          <w:tcPr>
            <w:tcW w:w="576" w:type="pct"/>
            <w:shd w:val="clear" w:color="auto" w:fill="FFFFFF" w:themeFill="background1"/>
            <w:vAlign w:val="bottom"/>
            <w:hideMark/>
          </w:tcPr>
          <w:p w14:paraId="1B3526F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10,33</w:t>
            </w:r>
          </w:p>
        </w:tc>
        <w:tc>
          <w:tcPr>
            <w:tcW w:w="796" w:type="pct"/>
            <w:shd w:val="clear" w:color="auto" w:fill="FFFFFF" w:themeFill="background1"/>
            <w:vAlign w:val="bottom"/>
            <w:hideMark/>
          </w:tcPr>
          <w:p w14:paraId="61255AC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1.238.013,55</w:t>
            </w:r>
          </w:p>
        </w:tc>
      </w:tr>
      <w:tr w:rsidR="002C4E44" w:rsidRPr="008D4E48" w14:paraId="1370D17A" w14:textId="77777777" w:rsidTr="005622C2">
        <w:trPr>
          <w:trHeight w:val="20"/>
          <w:jc w:val="center"/>
        </w:trPr>
        <w:tc>
          <w:tcPr>
            <w:tcW w:w="570" w:type="pct"/>
            <w:shd w:val="clear" w:color="auto" w:fill="FFFFFF" w:themeFill="background1"/>
            <w:vAlign w:val="bottom"/>
            <w:hideMark/>
          </w:tcPr>
          <w:p w14:paraId="294B20E1"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42391F98"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247DEB7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532.105,26</w:t>
            </w:r>
          </w:p>
        </w:tc>
        <w:tc>
          <w:tcPr>
            <w:tcW w:w="736" w:type="pct"/>
            <w:shd w:val="clear" w:color="auto" w:fill="FFFFFF" w:themeFill="background1"/>
            <w:vAlign w:val="bottom"/>
            <w:hideMark/>
          </w:tcPr>
          <w:p w14:paraId="0DBF785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50.628,00</w:t>
            </w:r>
          </w:p>
        </w:tc>
        <w:tc>
          <w:tcPr>
            <w:tcW w:w="576" w:type="pct"/>
            <w:shd w:val="clear" w:color="auto" w:fill="FFFFFF" w:themeFill="background1"/>
            <w:vAlign w:val="bottom"/>
            <w:hideMark/>
          </w:tcPr>
          <w:p w14:paraId="0577A2D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9,51</w:t>
            </w:r>
          </w:p>
        </w:tc>
        <w:tc>
          <w:tcPr>
            <w:tcW w:w="796" w:type="pct"/>
            <w:shd w:val="clear" w:color="auto" w:fill="FFFFFF" w:themeFill="background1"/>
            <w:vAlign w:val="bottom"/>
            <w:hideMark/>
          </w:tcPr>
          <w:p w14:paraId="59AE6BF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582.733,26</w:t>
            </w:r>
          </w:p>
        </w:tc>
      </w:tr>
      <w:tr w:rsidR="002C4E44" w:rsidRPr="008D4E48" w14:paraId="357628EE" w14:textId="77777777" w:rsidTr="005622C2">
        <w:trPr>
          <w:trHeight w:val="20"/>
          <w:jc w:val="center"/>
        </w:trPr>
        <w:tc>
          <w:tcPr>
            <w:tcW w:w="570" w:type="pct"/>
            <w:shd w:val="clear" w:color="auto" w:fill="FFFFFF" w:themeFill="background1"/>
            <w:vAlign w:val="bottom"/>
            <w:hideMark/>
          </w:tcPr>
          <w:p w14:paraId="6A20FAA0"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34</w:t>
            </w:r>
          </w:p>
        </w:tc>
        <w:tc>
          <w:tcPr>
            <w:tcW w:w="1526" w:type="pct"/>
            <w:shd w:val="clear" w:color="auto" w:fill="FFFFFF" w:themeFill="background1"/>
            <w:vAlign w:val="bottom"/>
            <w:hideMark/>
          </w:tcPr>
          <w:p w14:paraId="0E3BCD01"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Financijski rashodi</w:t>
            </w:r>
          </w:p>
        </w:tc>
        <w:tc>
          <w:tcPr>
            <w:tcW w:w="796" w:type="pct"/>
            <w:shd w:val="clear" w:color="auto" w:fill="FFFFFF" w:themeFill="background1"/>
            <w:vAlign w:val="bottom"/>
            <w:hideMark/>
          </w:tcPr>
          <w:p w14:paraId="2734630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16.652,00</w:t>
            </w:r>
          </w:p>
        </w:tc>
        <w:tc>
          <w:tcPr>
            <w:tcW w:w="736" w:type="pct"/>
            <w:shd w:val="clear" w:color="auto" w:fill="FFFFFF" w:themeFill="background1"/>
            <w:vAlign w:val="bottom"/>
            <w:hideMark/>
          </w:tcPr>
          <w:p w14:paraId="1FC7B7D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- 1.338,00</w:t>
            </w:r>
          </w:p>
        </w:tc>
        <w:tc>
          <w:tcPr>
            <w:tcW w:w="576" w:type="pct"/>
            <w:shd w:val="clear" w:color="auto" w:fill="FFFFFF" w:themeFill="background1"/>
            <w:vAlign w:val="bottom"/>
            <w:hideMark/>
          </w:tcPr>
          <w:p w14:paraId="4BE4AB1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- 8,04</w:t>
            </w:r>
          </w:p>
        </w:tc>
        <w:tc>
          <w:tcPr>
            <w:tcW w:w="796" w:type="pct"/>
            <w:shd w:val="clear" w:color="auto" w:fill="FFFFFF" w:themeFill="background1"/>
            <w:vAlign w:val="bottom"/>
            <w:hideMark/>
          </w:tcPr>
          <w:p w14:paraId="1E837D9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15.314,00</w:t>
            </w:r>
          </w:p>
        </w:tc>
      </w:tr>
      <w:tr w:rsidR="002C4E44" w:rsidRPr="008D4E48" w14:paraId="6573EDF4" w14:textId="77777777" w:rsidTr="005622C2">
        <w:trPr>
          <w:trHeight w:val="20"/>
          <w:jc w:val="center"/>
        </w:trPr>
        <w:tc>
          <w:tcPr>
            <w:tcW w:w="570" w:type="pct"/>
            <w:shd w:val="clear" w:color="auto" w:fill="FFFFFF" w:themeFill="background1"/>
            <w:vAlign w:val="bottom"/>
            <w:hideMark/>
          </w:tcPr>
          <w:p w14:paraId="110CFDD8"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37</w:t>
            </w:r>
          </w:p>
        </w:tc>
        <w:tc>
          <w:tcPr>
            <w:tcW w:w="1526" w:type="pct"/>
            <w:shd w:val="clear" w:color="auto" w:fill="FFFFFF" w:themeFill="background1"/>
            <w:vAlign w:val="bottom"/>
            <w:hideMark/>
          </w:tcPr>
          <w:p w14:paraId="3A72F09B"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Naknade građanima i kućanstvima na temelju osiguranja i druge naknade</w:t>
            </w:r>
          </w:p>
        </w:tc>
        <w:tc>
          <w:tcPr>
            <w:tcW w:w="796" w:type="pct"/>
            <w:shd w:val="clear" w:color="auto" w:fill="FFFFFF" w:themeFill="background1"/>
            <w:vAlign w:val="bottom"/>
            <w:hideMark/>
          </w:tcPr>
          <w:p w14:paraId="6685396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5.000,00</w:t>
            </w:r>
          </w:p>
        </w:tc>
        <w:tc>
          <w:tcPr>
            <w:tcW w:w="736" w:type="pct"/>
            <w:shd w:val="clear" w:color="auto" w:fill="FFFFFF" w:themeFill="background1"/>
            <w:vAlign w:val="bottom"/>
            <w:hideMark/>
          </w:tcPr>
          <w:p w14:paraId="1FF929F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- 5.000,00</w:t>
            </w:r>
          </w:p>
        </w:tc>
        <w:tc>
          <w:tcPr>
            <w:tcW w:w="576" w:type="pct"/>
            <w:shd w:val="clear" w:color="auto" w:fill="FFFFFF" w:themeFill="background1"/>
            <w:vAlign w:val="bottom"/>
            <w:hideMark/>
          </w:tcPr>
          <w:p w14:paraId="34CBF65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- 100,00</w:t>
            </w:r>
          </w:p>
        </w:tc>
        <w:tc>
          <w:tcPr>
            <w:tcW w:w="796" w:type="pct"/>
            <w:shd w:val="clear" w:color="auto" w:fill="FFFFFF" w:themeFill="background1"/>
            <w:vAlign w:val="bottom"/>
            <w:hideMark/>
          </w:tcPr>
          <w:p w14:paraId="0FB6735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r>
      <w:tr w:rsidR="002C4E44" w:rsidRPr="008D4E48" w14:paraId="0731F27A" w14:textId="77777777" w:rsidTr="005622C2">
        <w:trPr>
          <w:trHeight w:val="20"/>
          <w:jc w:val="center"/>
        </w:trPr>
        <w:tc>
          <w:tcPr>
            <w:tcW w:w="570" w:type="pct"/>
            <w:shd w:val="clear" w:color="auto" w:fill="FFFFFF" w:themeFill="background1"/>
            <w:vAlign w:val="bottom"/>
            <w:hideMark/>
          </w:tcPr>
          <w:p w14:paraId="2B7C949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A106006</w:t>
            </w:r>
          </w:p>
        </w:tc>
        <w:tc>
          <w:tcPr>
            <w:tcW w:w="1526" w:type="pct"/>
            <w:shd w:val="clear" w:color="auto" w:fill="FFFFFF" w:themeFill="background1"/>
            <w:vAlign w:val="bottom"/>
            <w:hideMark/>
          </w:tcPr>
          <w:p w14:paraId="655C39D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NAJAM CENTRALNIH PRINTERA ZA OSNOVNE ŠKOLE</w:t>
            </w:r>
          </w:p>
        </w:tc>
        <w:tc>
          <w:tcPr>
            <w:tcW w:w="796" w:type="pct"/>
            <w:shd w:val="clear" w:color="auto" w:fill="FFFFFF" w:themeFill="background1"/>
            <w:vAlign w:val="bottom"/>
            <w:hideMark/>
          </w:tcPr>
          <w:p w14:paraId="1E24E68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19.000,00</w:t>
            </w:r>
          </w:p>
        </w:tc>
        <w:tc>
          <w:tcPr>
            <w:tcW w:w="736" w:type="pct"/>
            <w:shd w:val="clear" w:color="auto" w:fill="FFFFFF" w:themeFill="background1"/>
            <w:vAlign w:val="bottom"/>
            <w:hideMark/>
          </w:tcPr>
          <w:p w14:paraId="08AC533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5601F33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23DD988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19.000,00</w:t>
            </w:r>
          </w:p>
        </w:tc>
      </w:tr>
      <w:tr w:rsidR="002C4E44" w:rsidRPr="008D4E48" w14:paraId="364E73E5" w14:textId="77777777" w:rsidTr="005622C2">
        <w:trPr>
          <w:trHeight w:val="20"/>
          <w:jc w:val="center"/>
        </w:trPr>
        <w:tc>
          <w:tcPr>
            <w:tcW w:w="570" w:type="pct"/>
            <w:shd w:val="clear" w:color="auto" w:fill="FFFFFF" w:themeFill="background1"/>
            <w:vAlign w:val="bottom"/>
            <w:hideMark/>
          </w:tcPr>
          <w:p w14:paraId="222FEDF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1.2.</w:t>
            </w:r>
          </w:p>
        </w:tc>
        <w:tc>
          <w:tcPr>
            <w:tcW w:w="1526" w:type="pct"/>
            <w:shd w:val="clear" w:color="auto" w:fill="FFFFFF" w:themeFill="background1"/>
            <w:vAlign w:val="bottom"/>
            <w:hideMark/>
          </w:tcPr>
          <w:p w14:paraId="23C8E6B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Decentralizirana funkcija-osnovno školstvo</w:t>
            </w:r>
          </w:p>
        </w:tc>
        <w:tc>
          <w:tcPr>
            <w:tcW w:w="796" w:type="pct"/>
            <w:shd w:val="clear" w:color="auto" w:fill="FFFFFF" w:themeFill="background1"/>
            <w:vAlign w:val="bottom"/>
            <w:hideMark/>
          </w:tcPr>
          <w:p w14:paraId="6D46AC2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19.000,00</w:t>
            </w:r>
          </w:p>
        </w:tc>
        <w:tc>
          <w:tcPr>
            <w:tcW w:w="736" w:type="pct"/>
            <w:shd w:val="clear" w:color="auto" w:fill="FFFFFF" w:themeFill="background1"/>
            <w:vAlign w:val="bottom"/>
            <w:hideMark/>
          </w:tcPr>
          <w:p w14:paraId="4B463EB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60DFB18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00AADF8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19.000,00</w:t>
            </w:r>
          </w:p>
        </w:tc>
      </w:tr>
      <w:tr w:rsidR="002C4E44" w:rsidRPr="008D4E48" w14:paraId="6C4809F0" w14:textId="77777777" w:rsidTr="005622C2">
        <w:trPr>
          <w:trHeight w:val="20"/>
          <w:jc w:val="center"/>
        </w:trPr>
        <w:tc>
          <w:tcPr>
            <w:tcW w:w="570" w:type="pct"/>
            <w:shd w:val="clear" w:color="auto" w:fill="FFFFFF" w:themeFill="background1"/>
            <w:vAlign w:val="bottom"/>
            <w:hideMark/>
          </w:tcPr>
          <w:p w14:paraId="7AC0EBF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5629248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036AC86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19.000,00</w:t>
            </w:r>
          </w:p>
        </w:tc>
        <w:tc>
          <w:tcPr>
            <w:tcW w:w="736" w:type="pct"/>
            <w:shd w:val="clear" w:color="auto" w:fill="FFFFFF" w:themeFill="background1"/>
            <w:vAlign w:val="bottom"/>
            <w:hideMark/>
          </w:tcPr>
          <w:p w14:paraId="3295DE5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3A7FBD2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518812D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19.000,00</w:t>
            </w:r>
          </w:p>
        </w:tc>
      </w:tr>
      <w:tr w:rsidR="002C4E44" w:rsidRPr="008D4E48" w14:paraId="0E9FC730" w14:textId="77777777" w:rsidTr="005622C2">
        <w:trPr>
          <w:trHeight w:val="20"/>
          <w:jc w:val="center"/>
        </w:trPr>
        <w:tc>
          <w:tcPr>
            <w:tcW w:w="570" w:type="pct"/>
            <w:shd w:val="clear" w:color="auto" w:fill="FFFFFF" w:themeFill="background1"/>
            <w:vAlign w:val="bottom"/>
            <w:hideMark/>
          </w:tcPr>
          <w:p w14:paraId="22B226BD"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2784DF87"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2F8000B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19.000,00</w:t>
            </w:r>
          </w:p>
        </w:tc>
        <w:tc>
          <w:tcPr>
            <w:tcW w:w="736" w:type="pct"/>
            <w:shd w:val="clear" w:color="auto" w:fill="FFFFFF" w:themeFill="background1"/>
            <w:vAlign w:val="bottom"/>
            <w:hideMark/>
          </w:tcPr>
          <w:p w14:paraId="5CA8D2B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53A9571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227F745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19.000,00</w:t>
            </w:r>
          </w:p>
        </w:tc>
      </w:tr>
      <w:tr w:rsidR="002C4E44" w:rsidRPr="008D4E48" w14:paraId="6CF985FA" w14:textId="77777777" w:rsidTr="005622C2">
        <w:trPr>
          <w:trHeight w:val="20"/>
          <w:jc w:val="center"/>
        </w:trPr>
        <w:tc>
          <w:tcPr>
            <w:tcW w:w="570" w:type="pct"/>
            <w:shd w:val="clear" w:color="auto" w:fill="FFFFFF" w:themeFill="background1"/>
            <w:vAlign w:val="bottom"/>
            <w:hideMark/>
          </w:tcPr>
          <w:p w14:paraId="22A9472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Program 1061</w:t>
            </w:r>
          </w:p>
        </w:tc>
        <w:tc>
          <w:tcPr>
            <w:tcW w:w="1526" w:type="pct"/>
            <w:shd w:val="clear" w:color="auto" w:fill="FFFFFF" w:themeFill="background1"/>
            <w:vAlign w:val="bottom"/>
            <w:hideMark/>
          </w:tcPr>
          <w:p w14:paraId="531B0D9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POSEBNI PROGRAMI OSNOVNIH ŠKOLA</w:t>
            </w:r>
          </w:p>
        </w:tc>
        <w:tc>
          <w:tcPr>
            <w:tcW w:w="796" w:type="pct"/>
            <w:shd w:val="clear" w:color="auto" w:fill="FFFFFF" w:themeFill="background1"/>
            <w:vAlign w:val="bottom"/>
            <w:hideMark/>
          </w:tcPr>
          <w:p w14:paraId="4FE527B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8.298.139,97</w:t>
            </w:r>
          </w:p>
        </w:tc>
        <w:tc>
          <w:tcPr>
            <w:tcW w:w="736" w:type="pct"/>
            <w:shd w:val="clear" w:color="auto" w:fill="FFFFFF" w:themeFill="background1"/>
            <w:vAlign w:val="bottom"/>
            <w:hideMark/>
          </w:tcPr>
          <w:p w14:paraId="25311A0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- 841,05</w:t>
            </w:r>
          </w:p>
        </w:tc>
        <w:tc>
          <w:tcPr>
            <w:tcW w:w="576" w:type="pct"/>
            <w:shd w:val="clear" w:color="auto" w:fill="FFFFFF" w:themeFill="background1"/>
            <w:vAlign w:val="bottom"/>
            <w:hideMark/>
          </w:tcPr>
          <w:p w14:paraId="67C05F2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- 0,01</w:t>
            </w:r>
          </w:p>
        </w:tc>
        <w:tc>
          <w:tcPr>
            <w:tcW w:w="796" w:type="pct"/>
            <w:shd w:val="clear" w:color="auto" w:fill="FFFFFF" w:themeFill="background1"/>
            <w:vAlign w:val="bottom"/>
            <w:hideMark/>
          </w:tcPr>
          <w:p w14:paraId="5A0E2DA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8.297.298,92</w:t>
            </w:r>
          </w:p>
        </w:tc>
      </w:tr>
      <w:tr w:rsidR="002C4E44" w:rsidRPr="008D4E48" w14:paraId="25E4B589" w14:textId="77777777" w:rsidTr="005622C2">
        <w:trPr>
          <w:trHeight w:val="20"/>
          <w:jc w:val="center"/>
        </w:trPr>
        <w:tc>
          <w:tcPr>
            <w:tcW w:w="570" w:type="pct"/>
            <w:shd w:val="clear" w:color="auto" w:fill="FFFFFF" w:themeFill="background1"/>
            <w:vAlign w:val="bottom"/>
            <w:hideMark/>
          </w:tcPr>
          <w:p w14:paraId="3B95B7C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A106102</w:t>
            </w:r>
          </w:p>
        </w:tc>
        <w:tc>
          <w:tcPr>
            <w:tcW w:w="1526" w:type="pct"/>
            <w:shd w:val="clear" w:color="auto" w:fill="FFFFFF" w:themeFill="background1"/>
            <w:vAlign w:val="bottom"/>
            <w:hideMark/>
          </w:tcPr>
          <w:p w14:paraId="79B79C1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ŠKOLSKA KUHINJA</w:t>
            </w:r>
          </w:p>
        </w:tc>
        <w:tc>
          <w:tcPr>
            <w:tcW w:w="796" w:type="pct"/>
            <w:shd w:val="clear" w:color="auto" w:fill="FFFFFF" w:themeFill="background1"/>
            <w:vAlign w:val="bottom"/>
            <w:hideMark/>
          </w:tcPr>
          <w:p w14:paraId="13EB050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159.028,34</w:t>
            </w:r>
          </w:p>
        </w:tc>
        <w:tc>
          <w:tcPr>
            <w:tcW w:w="736" w:type="pct"/>
            <w:shd w:val="clear" w:color="auto" w:fill="FFFFFF" w:themeFill="background1"/>
            <w:vAlign w:val="bottom"/>
            <w:hideMark/>
          </w:tcPr>
          <w:p w14:paraId="3A2DABA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- 106.348,00</w:t>
            </w:r>
          </w:p>
        </w:tc>
        <w:tc>
          <w:tcPr>
            <w:tcW w:w="576" w:type="pct"/>
            <w:shd w:val="clear" w:color="auto" w:fill="FFFFFF" w:themeFill="background1"/>
            <w:vAlign w:val="bottom"/>
            <w:hideMark/>
          </w:tcPr>
          <w:p w14:paraId="051ED6A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- 66,87</w:t>
            </w:r>
          </w:p>
        </w:tc>
        <w:tc>
          <w:tcPr>
            <w:tcW w:w="796" w:type="pct"/>
            <w:shd w:val="clear" w:color="auto" w:fill="FFFFFF" w:themeFill="background1"/>
            <w:vAlign w:val="bottom"/>
            <w:hideMark/>
          </w:tcPr>
          <w:p w14:paraId="0B1E566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52.680,34</w:t>
            </w:r>
          </w:p>
        </w:tc>
      </w:tr>
      <w:tr w:rsidR="002C4E44" w:rsidRPr="008D4E48" w14:paraId="4D1DF80E" w14:textId="77777777" w:rsidTr="005622C2">
        <w:trPr>
          <w:trHeight w:val="20"/>
          <w:jc w:val="center"/>
        </w:trPr>
        <w:tc>
          <w:tcPr>
            <w:tcW w:w="570" w:type="pct"/>
            <w:shd w:val="clear" w:color="auto" w:fill="FFFFFF" w:themeFill="background1"/>
            <w:vAlign w:val="bottom"/>
            <w:hideMark/>
          </w:tcPr>
          <w:p w14:paraId="52150AA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3.9.1</w:t>
            </w:r>
          </w:p>
        </w:tc>
        <w:tc>
          <w:tcPr>
            <w:tcW w:w="1526" w:type="pct"/>
            <w:shd w:val="clear" w:color="auto" w:fill="FFFFFF" w:themeFill="background1"/>
            <w:vAlign w:val="bottom"/>
            <w:hideMark/>
          </w:tcPr>
          <w:p w14:paraId="0C45B5B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Prihodi po posebnim propisima - proračunski korisnici</w:t>
            </w:r>
          </w:p>
        </w:tc>
        <w:tc>
          <w:tcPr>
            <w:tcW w:w="796" w:type="pct"/>
            <w:shd w:val="clear" w:color="auto" w:fill="FFFFFF" w:themeFill="background1"/>
            <w:vAlign w:val="bottom"/>
            <w:hideMark/>
          </w:tcPr>
          <w:p w14:paraId="6959885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159.028,34</w:t>
            </w:r>
          </w:p>
        </w:tc>
        <w:tc>
          <w:tcPr>
            <w:tcW w:w="736" w:type="pct"/>
            <w:shd w:val="clear" w:color="auto" w:fill="FFFFFF" w:themeFill="background1"/>
            <w:vAlign w:val="bottom"/>
            <w:hideMark/>
          </w:tcPr>
          <w:p w14:paraId="2AD087C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- 106.348,00</w:t>
            </w:r>
          </w:p>
        </w:tc>
        <w:tc>
          <w:tcPr>
            <w:tcW w:w="576" w:type="pct"/>
            <w:shd w:val="clear" w:color="auto" w:fill="FFFFFF" w:themeFill="background1"/>
            <w:vAlign w:val="bottom"/>
            <w:hideMark/>
          </w:tcPr>
          <w:p w14:paraId="1CF51DF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- 66,87</w:t>
            </w:r>
          </w:p>
        </w:tc>
        <w:tc>
          <w:tcPr>
            <w:tcW w:w="796" w:type="pct"/>
            <w:shd w:val="clear" w:color="auto" w:fill="FFFFFF" w:themeFill="background1"/>
            <w:vAlign w:val="bottom"/>
            <w:hideMark/>
          </w:tcPr>
          <w:p w14:paraId="028BED5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52.680,34</w:t>
            </w:r>
          </w:p>
        </w:tc>
      </w:tr>
      <w:tr w:rsidR="002C4E44" w:rsidRPr="008D4E48" w14:paraId="047890D2" w14:textId="77777777" w:rsidTr="005622C2">
        <w:trPr>
          <w:trHeight w:val="20"/>
          <w:jc w:val="center"/>
        </w:trPr>
        <w:tc>
          <w:tcPr>
            <w:tcW w:w="570" w:type="pct"/>
            <w:shd w:val="clear" w:color="auto" w:fill="FFFFFF" w:themeFill="background1"/>
            <w:vAlign w:val="bottom"/>
            <w:hideMark/>
          </w:tcPr>
          <w:p w14:paraId="11C200D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5AA6003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2D63BB0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159.028,34</w:t>
            </w:r>
          </w:p>
        </w:tc>
        <w:tc>
          <w:tcPr>
            <w:tcW w:w="736" w:type="pct"/>
            <w:shd w:val="clear" w:color="auto" w:fill="FFFFFF" w:themeFill="background1"/>
            <w:vAlign w:val="bottom"/>
            <w:hideMark/>
          </w:tcPr>
          <w:p w14:paraId="660A4B4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- 106.348,00</w:t>
            </w:r>
          </w:p>
        </w:tc>
        <w:tc>
          <w:tcPr>
            <w:tcW w:w="576" w:type="pct"/>
            <w:shd w:val="clear" w:color="auto" w:fill="FFFFFF" w:themeFill="background1"/>
            <w:vAlign w:val="bottom"/>
            <w:hideMark/>
          </w:tcPr>
          <w:p w14:paraId="33F7309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- 66,87</w:t>
            </w:r>
          </w:p>
        </w:tc>
        <w:tc>
          <w:tcPr>
            <w:tcW w:w="796" w:type="pct"/>
            <w:shd w:val="clear" w:color="auto" w:fill="FFFFFF" w:themeFill="background1"/>
            <w:vAlign w:val="bottom"/>
            <w:hideMark/>
          </w:tcPr>
          <w:p w14:paraId="2D111C5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52.680,34</w:t>
            </w:r>
          </w:p>
        </w:tc>
      </w:tr>
      <w:tr w:rsidR="002C4E44" w:rsidRPr="008D4E48" w14:paraId="0FBFB01F" w14:textId="77777777" w:rsidTr="005622C2">
        <w:trPr>
          <w:trHeight w:val="20"/>
          <w:jc w:val="center"/>
        </w:trPr>
        <w:tc>
          <w:tcPr>
            <w:tcW w:w="570" w:type="pct"/>
            <w:shd w:val="clear" w:color="auto" w:fill="FFFFFF" w:themeFill="background1"/>
            <w:vAlign w:val="bottom"/>
            <w:hideMark/>
          </w:tcPr>
          <w:p w14:paraId="205874A6"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lastRenderedPageBreak/>
              <w:t>32</w:t>
            </w:r>
          </w:p>
        </w:tc>
        <w:tc>
          <w:tcPr>
            <w:tcW w:w="1526" w:type="pct"/>
            <w:shd w:val="clear" w:color="auto" w:fill="FFFFFF" w:themeFill="background1"/>
            <w:vAlign w:val="bottom"/>
            <w:hideMark/>
          </w:tcPr>
          <w:p w14:paraId="7C7FCC28"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4DC8222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158.628,34</w:t>
            </w:r>
          </w:p>
        </w:tc>
        <w:tc>
          <w:tcPr>
            <w:tcW w:w="736" w:type="pct"/>
            <w:shd w:val="clear" w:color="auto" w:fill="FFFFFF" w:themeFill="background1"/>
            <w:vAlign w:val="bottom"/>
            <w:hideMark/>
          </w:tcPr>
          <w:p w14:paraId="11D3035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- 106.348,00</w:t>
            </w:r>
          </w:p>
        </w:tc>
        <w:tc>
          <w:tcPr>
            <w:tcW w:w="576" w:type="pct"/>
            <w:shd w:val="clear" w:color="auto" w:fill="FFFFFF" w:themeFill="background1"/>
            <w:vAlign w:val="bottom"/>
            <w:hideMark/>
          </w:tcPr>
          <w:p w14:paraId="6733096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- 67,04</w:t>
            </w:r>
          </w:p>
        </w:tc>
        <w:tc>
          <w:tcPr>
            <w:tcW w:w="796" w:type="pct"/>
            <w:shd w:val="clear" w:color="auto" w:fill="FFFFFF" w:themeFill="background1"/>
            <w:vAlign w:val="bottom"/>
            <w:hideMark/>
          </w:tcPr>
          <w:p w14:paraId="2BFC792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52.280,34</w:t>
            </w:r>
          </w:p>
        </w:tc>
      </w:tr>
      <w:tr w:rsidR="002C4E44" w:rsidRPr="008D4E48" w14:paraId="4C84C8F2" w14:textId="77777777" w:rsidTr="005622C2">
        <w:trPr>
          <w:trHeight w:val="20"/>
          <w:jc w:val="center"/>
        </w:trPr>
        <w:tc>
          <w:tcPr>
            <w:tcW w:w="570" w:type="pct"/>
            <w:shd w:val="clear" w:color="auto" w:fill="FFFFFF" w:themeFill="background1"/>
            <w:vAlign w:val="bottom"/>
            <w:hideMark/>
          </w:tcPr>
          <w:p w14:paraId="47D45387"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34</w:t>
            </w:r>
          </w:p>
        </w:tc>
        <w:tc>
          <w:tcPr>
            <w:tcW w:w="1526" w:type="pct"/>
            <w:shd w:val="clear" w:color="auto" w:fill="FFFFFF" w:themeFill="background1"/>
            <w:vAlign w:val="bottom"/>
            <w:hideMark/>
          </w:tcPr>
          <w:p w14:paraId="379539B6"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Financijski rashodi</w:t>
            </w:r>
          </w:p>
        </w:tc>
        <w:tc>
          <w:tcPr>
            <w:tcW w:w="796" w:type="pct"/>
            <w:shd w:val="clear" w:color="auto" w:fill="FFFFFF" w:themeFill="background1"/>
            <w:vAlign w:val="bottom"/>
            <w:hideMark/>
          </w:tcPr>
          <w:p w14:paraId="72D3C28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400,00</w:t>
            </w:r>
          </w:p>
        </w:tc>
        <w:tc>
          <w:tcPr>
            <w:tcW w:w="736" w:type="pct"/>
            <w:shd w:val="clear" w:color="auto" w:fill="FFFFFF" w:themeFill="background1"/>
            <w:vAlign w:val="bottom"/>
            <w:hideMark/>
          </w:tcPr>
          <w:p w14:paraId="40DA6C7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1680E12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6949BA8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400,00</w:t>
            </w:r>
          </w:p>
        </w:tc>
      </w:tr>
      <w:tr w:rsidR="002C4E44" w:rsidRPr="008D4E48" w14:paraId="0707D5CB" w14:textId="77777777" w:rsidTr="005622C2">
        <w:trPr>
          <w:trHeight w:val="20"/>
          <w:jc w:val="center"/>
        </w:trPr>
        <w:tc>
          <w:tcPr>
            <w:tcW w:w="570" w:type="pct"/>
            <w:shd w:val="clear" w:color="auto" w:fill="FFFFFF" w:themeFill="background1"/>
            <w:vAlign w:val="bottom"/>
            <w:hideMark/>
          </w:tcPr>
          <w:p w14:paraId="1D1DBCD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A106103</w:t>
            </w:r>
          </w:p>
        </w:tc>
        <w:tc>
          <w:tcPr>
            <w:tcW w:w="1526" w:type="pct"/>
            <w:shd w:val="clear" w:color="auto" w:fill="FFFFFF" w:themeFill="background1"/>
            <w:vAlign w:val="bottom"/>
            <w:hideMark/>
          </w:tcPr>
          <w:p w14:paraId="18E23E2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UČENIČKE EKSKURZIJE</w:t>
            </w:r>
          </w:p>
        </w:tc>
        <w:tc>
          <w:tcPr>
            <w:tcW w:w="796" w:type="pct"/>
            <w:shd w:val="clear" w:color="auto" w:fill="FFFFFF" w:themeFill="background1"/>
            <w:vAlign w:val="bottom"/>
            <w:hideMark/>
          </w:tcPr>
          <w:p w14:paraId="3A78156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28.872,00</w:t>
            </w:r>
          </w:p>
        </w:tc>
        <w:tc>
          <w:tcPr>
            <w:tcW w:w="736" w:type="pct"/>
            <w:shd w:val="clear" w:color="auto" w:fill="FFFFFF" w:themeFill="background1"/>
            <w:vAlign w:val="bottom"/>
            <w:hideMark/>
          </w:tcPr>
          <w:p w14:paraId="2BDA983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- 1.180,00</w:t>
            </w:r>
          </w:p>
        </w:tc>
        <w:tc>
          <w:tcPr>
            <w:tcW w:w="576" w:type="pct"/>
            <w:shd w:val="clear" w:color="auto" w:fill="FFFFFF" w:themeFill="background1"/>
            <w:vAlign w:val="bottom"/>
            <w:hideMark/>
          </w:tcPr>
          <w:p w14:paraId="7C0F4B5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- 4,09</w:t>
            </w:r>
          </w:p>
        </w:tc>
        <w:tc>
          <w:tcPr>
            <w:tcW w:w="796" w:type="pct"/>
            <w:shd w:val="clear" w:color="auto" w:fill="FFFFFF" w:themeFill="background1"/>
            <w:vAlign w:val="bottom"/>
            <w:hideMark/>
          </w:tcPr>
          <w:p w14:paraId="71CAAAD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27.692,00</w:t>
            </w:r>
          </w:p>
        </w:tc>
      </w:tr>
      <w:tr w:rsidR="002C4E44" w:rsidRPr="008D4E48" w14:paraId="4D72C33F" w14:textId="77777777" w:rsidTr="005622C2">
        <w:trPr>
          <w:trHeight w:val="20"/>
          <w:jc w:val="center"/>
        </w:trPr>
        <w:tc>
          <w:tcPr>
            <w:tcW w:w="570" w:type="pct"/>
            <w:shd w:val="clear" w:color="auto" w:fill="FFFFFF" w:themeFill="background1"/>
            <w:vAlign w:val="bottom"/>
            <w:hideMark/>
          </w:tcPr>
          <w:p w14:paraId="52A1735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2.2.</w:t>
            </w:r>
          </w:p>
        </w:tc>
        <w:tc>
          <w:tcPr>
            <w:tcW w:w="1526" w:type="pct"/>
            <w:shd w:val="clear" w:color="auto" w:fill="FFFFFF" w:themeFill="background1"/>
            <w:vAlign w:val="bottom"/>
            <w:hideMark/>
          </w:tcPr>
          <w:p w14:paraId="16D272A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Vlastiti prihod - proračunski korisnici</w:t>
            </w:r>
          </w:p>
        </w:tc>
        <w:tc>
          <w:tcPr>
            <w:tcW w:w="796" w:type="pct"/>
            <w:shd w:val="clear" w:color="auto" w:fill="FFFFFF" w:themeFill="background1"/>
            <w:vAlign w:val="bottom"/>
            <w:hideMark/>
          </w:tcPr>
          <w:p w14:paraId="2284297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55,00</w:t>
            </w:r>
          </w:p>
        </w:tc>
        <w:tc>
          <w:tcPr>
            <w:tcW w:w="736" w:type="pct"/>
            <w:shd w:val="clear" w:color="auto" w:fill="FFFFFF" w:themeFill="background1"/>
            <w:vAlign w:val="bottom"/>
            <w:hideMark/>
          </w:tcPr>
          <w:p w14:paraId="433661D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- 55,00</w:t>
            </w:r>
          </w:p>
        </w:tc>
        <w:tc>
          <w:tcPr>
            <w:tcW w:w="576" w:type="pct"/>
            <w:shd w:val="clear" w:color="auto" w:fill="FFFFFF" w:themeFill="background1"/>
            <w:vAlign w:val="bottom"/>
            <w:hideMark/>
          </w:tcPr>
          <w:p w14:paraId="185438C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721291D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1EFEE446" w14:textId="77777777" w:rsidTr="005622C2">
        <w:trPr>
          <w:trHeight w:val="20"/>
          <w:jc w:val="center"/>
        </w:trPr>
        <w:tc>
          <w:tcPr>
            <w:tcW w:w="570" w:type="pct"/>
            <w:shd w:val="clear" w:color="auto" w:fill="FFFFFF" w:themeFill="background1"/>
            <w:vAlign w:val="bottom"/>
            <w:hideMark/>
          </w:tcPr>
          <w:p w14:paraId="46B91A6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4635FAE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1FE7D0A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55,00</w:t>
            </w:r>
          </w:p>
        </w:tc>
        <w:tc>
          <w:tcPr>
            <w:tcW w:w="736" w:type="pct"/>
            <w:shd w:val="clear" w:color="auto" w:fill="FFFFFF" w:themeFill="background1"/>
            <w:vAlign w:val="bottom"/>
            <w:hideMark/>
          </w:tcPr>
          <w:p w14:paraId="1B3B805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- 55,00</w:t>
            </w:r>
          </w:p>
        </w:tc>
        <w:tc>
          <w:tcPr>
            <w:tcW w:w="576" w:type="pct"/>
            <w:shd w:val="clear" w:color="auto" w:fill="FFFFFF" w:themeFill="background1"/>
            <w:vAlign w:val="bottom"/>
            <w:hideMark/>
          </w:tcPr>
          <w:p w14:paraId="54B83B6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3ACB295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5C8F8579" w14:textId="77777777" w:rsidTr="005622C2">
        <w:trPr>
          <w:trHeight w:val="20"/>
          <w:jc w:val="center"/>
        </w:trPr>
        <w:tc>
          <w:tcPr>
            <w:tcW w:w="570" w:type="pct"/>
            <w:shd w:val="clear" w:color="auto" w:fill="FFFFFF" w:themeFill="background1"/>
            <w:vAlign w:val="bottom"/>
            <w:hideMark/>
          </w:tcPr>
          <w:p w14:paraId="33882533"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31</w:t>
            </w:r>
          </w:p>
        </w:tc>
        <w:tc>
          <w:tcPr>
            <w:tcW w:w="1526" w:type="pct"/>
            <w:shd w:val="clear" w:color="auto" w:fill="FFFFFF" w:themeFill="background1"/>
            <w:vAlign w:val="bottom"/>
            <w:hideMark/>
          </w:tcPr>
          <w:p w14:paraId="0907F238"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zaposlene</w:t>
            </w:r>
          </w:p>
        </w:tc>
        <w:tc>
          <w:tcPr>
            <w:tcW w:w="796" w:type="pct"/>
            <w:shd w:val="clear" w:color="auto" w:fill="FFFFFF" w:themeFill="background1"/>
            <w:vAlign w:val="bottom"/>
            <w:hideMark/>
          </w:tcPr>
          <w:p w14:paraId="10E3F5E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20,00</w:t>
            </w:r>
          </w:p>
        </w:tc>
        <w:tc>
          <w:tcPr>
            <w:tcW w:w="736" w:type="pct"/>
            <w:shd w:val="clear" w:color="auto" w:fill="FFFFFF" w:themeFill="background1"/>
            <w:vAlign w:val="bottom"/>
            <w:hideMark/>
          </w:tcPr>
          <w:p w14:paraId="145D9B8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- 20,00</w:t>
            </w:r>
          </w:p>
        </w:tc>
        <w:tc>
          <w:tcPr>
            <w:tcW w:w="576" w:type="pct"/>
            <w:shd w:val="clear" w:color="auto" w:fill="FFFFFF" w:themeFill="background1"/>
            <w:vAlign w:val="bottom"/>
            <w:hideMark/>
          </w:tcPr>
          <w:p w14:paraId="6624402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- 100,00</w:t>
            </w:r>
          </w:p>
        </w:tc>
        <w:tc>
          <w:tcPr>
            <w:tcW w:w="796" w:type="pct"/>
            <w:shd w:val="clear" w:color="auto" w:fill="FFFFFF" w:themeFill="background1"/>
            <w:vAlign w:val="bottom"/>
            <w:hideMark/>
          </w:tcPr>
          <w:p w14:paraId="17BD847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r>
      <w:tr w:rsidR="002C4E44" w:rsidRPr="008D4E48" w14:paraId="62279B75" w14:textId="77777777" w:rsidTr="005622C2">
        <w:trPr>
          <w:trHeight w:val="20"/>
          <w:jc w:val="center"/>
        </w:trPr>
        <w:tc>
          <w:tcPr>
            <w:tcW w:w="570" w:type="pct"/>
            <w:shd w:val="clear" w:color="auto" w:fill="FFFFFF" w:themeFill="background1"/>
            <w:vAlign w:val="bottom"/>
            <w:hideMark/>
          </w:tcPr>
          <w:p w14:paraId="09004E4C"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6BC87D31"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0577BAD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35,00</w:t>
            </w:r>
          </w:p>
        </w:tc>
        <w:tc>
          <w:tcPr>
            <w:tcW w:w="736" w:type="pct"/>
            <w:shd w:val="clear" w:color="auto" w:fill="FFFFFF" w:themeFill="background1"/>
            <w:vAlign w:val="bottom"/>
            <w:hideMark/>
          </w:tcPr>
          <w:p w14:paraId="5D485FB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- 35,00</w:t>
            </w:r>
          </w:p>
        </w:tc>
        <w:tc>
          <w:tcPr>
            <w:tcW w:w="576" w:type="pct"/>
            <w:shd w:val="clear" w:color="auto" w:fill="FFFFFF" w:themeFill="background1"/>
            <w:vAlign w:val="bottom"/>
            <w:hideMark/>
          </w:tcPr>
          <w:p w14:paraId="3C8CC87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- 100,00</w:t>
            </w:r>
          </w:p>
        </w:tc>
        <w:tc>
          <w:tcPr>
            <w:tcW w:w="796" w:type="pct"/>
            <w:shd w:val="clear" w:color="auto" w:fill="FFFFFF" w:themeFill="background1"/>
            <w:vAlign w:val="bottom"/>
            <w:hideMark/>
          </w:tcPr>
          <w:p w14:paraId="7FF481E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r>
      <w:tr w:rsidR="002C4E44" w:rsidRPr="008D4E48" w14:paraId="2B6F5900" w14:textId="77777777" w:rsidTr="005622C2">
        <w:trPr>
          <w:trHeight w:val="20"/>
          <w:jc w:val="center"/>
        </w:trPr>
        <w:tc>
          <w:tcPr>
            <w:tcW w:w="570" w:type="pct"/>
            <w:shd w:val="clear" w:color="auto" w:fill="FFFFFF" w:themeFill="background1"/>
            <w:vAlign w:val="bottom"/>
            <w:hideMark/>
          </w:tcPr>
          <w:p w14:paraId="2483C82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5.1.2</w:t>
            </w:r>
          </w:p>
        </w:tc>
        <w:tc>
          <w:tcPr>
            <w:tcW w:w="1526" w:type="pct"/>
            <w:shd w:val="clear" w:color="auto" w:fill="FFFFFF" w:themeFill="background1"/>
            <w:vAlign w:val="bottom"/>
            <w:hideMark/>
          </w:tcPr>
          <w:p w14:paraId="6EA1275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Tekuće donacije - PRORAČUNSKI KORISNICI</w:t>
            </w:r>
          </w:p>
        </w:tc>
        <w:tc>
          <w:tcPr>
            <w:tcW w:w="796" w:type="pct"/>
            <w:shd w:val="clear" w:color="auto" w:fill="FFFFFF" w:themeFill="background1"/>
            <w:vAlign w:val="bottom"/>
            <w:hideMark/>
          </w:tcPr>
          <w:p w14:paraId="376E81B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28.817,00</w:t>
            </w:r>
          </w:p>
        </w:tc>
        <w:tc>
          <w:tcPr>
            <w:tcW w:w="736" w:type="pct"/>
            <w:shd w:val="clear" w:color="auto" w:fill="FFFFFF" w:themeFill="background1"/>
            <w:vAlign w:val="bottom"/>
            <w:hideMark/>
          </w:tcPr>
          <w:p w14:paraId="2573B00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- 1.125,00</w:t>
            </w:r>
          </w:p>
        </w:tc>
        <w:tc>
          <w:tcPr>
            <w:tcW w:w="576" w:type="pct"/>
            <w:shd w:val="clear" w:color="auto" w:fill="FFFFFF" w:themeFill="background1"/>
            <w:vAlign w:val="bottom"/>
            <w:hideMark/>
          </w:tcPr>
          <w:p w14:paraId="62351F9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- 3,90</w:t>
            </w:r>
          </w:p>
        </w:tc>
        <w:tc>
          <w:tcPr>
            <w:tcW w:w="796" w:type="pct"/>
            <w:shd w:val="clear" w:color="auto" w:fill="FFFFFF" w:themeFill="background1"/>
            <w:vAlign w:val="bottom"/>
            <w:hideMark/>
          </w:tcPr>
          <w:p w14:paraId="2B09A0E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27.692,00</w:t>
            </w:r>
          </w:p>
        </w:tc>
      </w:tr>
      <w:tr w:rsidR="002C4E44" w:rsidRPr="008D4E48" w14:paraId="094F62CA" w14:textId="77777777" w:rsidTr="005622C2">
        <w:trPr>
          <w:trHeight w:val="20"/>
          <w:jc w:val="center"/>
        </w:trPr>
        <w:tc>
          <w:tcPr>
            <w:tcW w:w="570" w:type="pct"/>
            <w:shd w:val="clear" w:color="auto" w:fill="FFFFFF" w:themeFill="background1"/>
            <w:vAlign w:val="bottom"/>
            <w:hideMark/>
          </w:tcPr>
          <w:p w14:paraId="69B6119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08CEB23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7C97BD5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28.817,00</w:t>
            </w:r>
          </w:p>
        </w:tc>
        <w:tc>
          <w:tcPr>
            <w:tcW w:w="736" w:type="pct"/>
            <w:shd w:val="clear" w:color="auto" w:fill="FFFFFF" w:themeFill="background1"/>
            <w:vAlign w:val="bottom"/>
            <w:hideMark/>
          </w:tcPr>
          <w:p w14:paraId="6446EEB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- 1.125,00</w:t>
            </w:r>
          </w:p>
        </w:tc>
        <w:tc>
          <w:tcPr>
            <w:tcW w:w="576" w:type="pct"/>
            <w:shd w:val="clear" w:color="auto" w:fill="FFFFFF" w:themeFill="background1"/>
            <w:vAlign w:val="bottom"/>
            <w:hideMark/>
          </w:tcPr>
          <w:p w14:paraId="1040F37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- 3,90</w:t>
            </w:r>
          </w:p>
        </w:tc>
        <w:tc>
          <w:tcPr>
            <w:tcW w:w="796" w:type="pct"/>
            <w:shd w:val="clear" w:color="auto" w:fill="FFFFFF" w:themeFill="background1"/>
            <w:vAlign w:val="bottom"/>
            <w:hideMark/>
          </w:tcPr>
          <w:p w14:paraId="26C9084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27.692,00</w:t>
            </w:r>
          </w:p>
        </w:tc>
      </w:tr>
      <w:tr w:rsidR="002C4E44" w:rsidRPr="008D4E48" w14:paraId="2AC34082" w14:textId="77777777" w:rsidTr="005622C2">
        <w:trPr>
          <w:trHeight w:val="20"/>
          <w:jc w:val="center"/>
        </w:trPr>
        <w:tc>
          <w:tcPr>
            <w:tcW w:w="570" w:type="pct"/>
            <w:shd w:val="clear" w:color="auto" w:fill="FFFFFF" w:themeFill="background1"/>
            <w:vAlign w:val="bottom"/>
            <w:hideMark/>
          </w:tcPr>
          <w:p w14:paraId="458D8E70"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629E3B39"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6B52E00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28.817,00</w:t>
            </w:r>
          </w:p>
        </w:tc>
        <w:tc>
          <w:tcPr>
            <w:tcW w:w="736" w:type="pct"/>
            <w:shd w:val="clear" w:color="auto" w:fill="FFFFFF" w:themeFill="background1"/>
            <w:vAlign w:val="bottom"/>
            <w:hideMark/>
          </w:tcPr>
          <w:p w14:paraId="656A7DE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- 1.125,00</w:t>
            </w:r>
          </w:p>
        </w:tc>
        <w:tc>
          <w:tcPr>
            <w:tcW w:w="576" w:type="pct"/>
            <w:shd w:val="clear" w:color="auto" w:fill="FFFFFF" w:themeFill="background1"/>
            <w:vAlign w:val="bottom"/>
            <w:hideMark/>
          </w:tcPr>
          <w:p w14:paraId="416E159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- 3,90</w:t>
            </w:r>
          </w:p>
        </w:tc>
        <w:tc>
          <w:tcPr>
            <w:tcW w:w="796" w:type="pct"/>
            <w:shd w:val="clear" w:color="auto" w:fill="FFFFFF" w:themeFill="background1"/>
            <w:vAlign w:val="bottom"/>
            <w:hideMark/>
          </w:tcPr>
          <w:p w14:paraId="373FEF1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27.692,00</w:t>
            </w:r>
          </w:p>
        </w:tc>
      </w:tr>
      <w:tr w:rsidR="002C4E44" w:rsidRPr="008D4E48" w14:paraId="12ABA30C" w14:textId="77777777" w:rsidTr="005622C2">
        <w:trPr>
          <w:trHeight w:val="20"/>
          <w:jc w:val="center"/>
        </w:trPr>
        <w:tc>
          <w:tcPr>
            <w:tcW w:w="570" w:type="pct"/>
            <w:shd w:val="clear" w:color="auto" w:fill="FFFFFF" w:themeFill="background1"/>
            <w:vAlign w:val="bottom"/>
            <w:hideMark/>
          </w:tcPr>
          <w:p w14:paraId="1F8E933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A106104</w:t>
            </w:r>
          </w:p>
        </w:tc>
        <w:tc>
          <w:tcPr>
            <w:tcW w:w="1526" w:type="pct"/>
            <w:shd w:val="clear" w:color="auto" w:fill="FFFFFF" w:themeFill="background1"/>
            <w:vAlign w:val="bottom"/>
            <w:hideMark/>
          </w:tcPr>
          <w:p w14:paraId="3BB1A21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STRUČNA VIJEĆA, MENTORSTVA, NATJECANJA, STRUČNI ISPITI, KURIKULARNA REFORMA I CJELODNEVNA NASTAVA</w:t>
            </w:r>
          </w:p>
        </w:tc>
        <w:tc>
          <w:tcPr>
            <w:tcW w:w="796" w:type="pct"/>
            <w:shd w:val="clear" w:color="auto" w:fill="FFFFFF" w:themeFill="background1"/>
            <w:vAlign w:val="bottom"/>
            <w:hideMark/>
          </w:tcPr>
          <w:p w14:paraId="28A3CCF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334.120,68</w:t>
            </w:r>
          </w:p>
        </w:tc>
        <w:tc>
          <w:tcPr>
            <w:tcW w:w="736" w:type="pct"/>
            <w:shd w:val="clear" w:color="auto" w:fill="FFFFFF" w:themeFill="background1"/>
            <w:vAlign w:val="bottom"/>
            <w:hideMark/>
          </w:tcPr>
          <w:p w14:paraId="2EFA97D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55.603,17</w:t>
            </w:r>
          </w:p>
        </w:tc>
        <w:tc>
          <w:tcPr>
            <w:tcW w:w="576" w:type="pct"/>
            <w:shd w:val="clear" w:color="auto" w:fill="FFFFFF" w:themeFill="background1"/>
            <w:vAlign w:val="bottom"/>
            <w:hideMark/>
          </w:tcPr>
          <w:p w14:paraId="5EA0D05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16,64</w:t>
            </w:r>
          </w:p>
        </w:tc>
        <w:tc>
          <w:tcPr>
            <w:tcW w:w="796" w:type="pct"/>
            <w:shd w:val="clear" w:color="auto" w:fill="FFFFFF" w:themeFill="background1"/>
            <w:vAlign w:val="bottom"/>
            <w:hideMark/>
          </w:tcPr>
          <w:p w14:paraId="5A65E91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389.723,85</w:t>
            </w:r>
          </w:p>
        </w:tc>
      </w:tr>
      <w:tr w:rsidR="002C4E44" w:rsidRPr="008D4E48" w14:paraId="3B9EBD95" w14:textId="77777777" w:rsidTr="005622C2">
        <w:trPr>
          <w:trHeight w:val="20"/>
          <w:jc w:val="center"/>
        </w:trPr>
        <w:tc>
          <w:tcPr>
            <w:tcW w:w="570" w:type="pct"/>
            <w:shd w:val="clear" w:color="auto" w:fill="FFFFFF" w:themeFill="background1"/>
            <w:vAlign w:val="bottom"/>
            <w:hideMark/>
          </w:tcPr>
          <w:p w14:paraId="5D9AC3B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xml:space="preserve">Izvor  1.1.1.    </w:t>
            </w:r>
          </w:p>
        </w:tc>
        <w:tc>
          <w:tcPr>
            <w:tcW w:w="1526" w:type="pct"/>
            <w:shd w:val="clear" w:color="auto" w:fill="FFFFFF" w:themeFill="background1"/>
            <w:vAlign w:val="bottom"/>
            <w:hideMark/>
          </w:tcPr>
          <w:p w14:paraId="15536B2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Prihodi iz nadležnog proračuna - PK Osnovne škole</w:t>
            </w:r>
          </w:p>
        </w:tc>
        <w:tc>
          <w:tcPr>
            <w:tcW w:w="796" w:type="pct"/>
            <w:shd w:val="clear" w:color="auto" w:fill="FFFFFF" w:themeFill="background1"/>
            <w:vAlign w:val="bottom"/>
            <w:hideMark/>
          </w:tcPr>
          <w:p w14:paraId="3C433E1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840,00</w:t>
            </w:r>
          </w:p>
        </w:tc>
        <w:tc>
          <w:tcPr>
            <w:tcW w:w="736" w:type="pct"/>
            <w:shd w:val="clear" w:color="auto" w:fill="FFFFFF" w:themeFill="background1"/>
            <w:vAlign w:val="bottom"/>
            <w:hideMark/>
          </w:tcPr>
          <w:p w14:paraId="7AB1E0A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150460E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6405551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840,00</w:t>
            </w:r>
          </w:p>
        </w:tc>
      </w:tr>
      <w:tr w:rsidR="002C4E44" w:rsidRPr="008D4E48" w14:paraId="0867CB1D" w14:textId="77777777" w:rsidTr="005622C2">
        <w:trPr>
          <w:trHeight w:val="20"/>
          <w:jc w:val="center"/>
        </w:trPr>
        <w:tc>
          <w:tcPr>
            <w:tcW w:w="570" w:type="pct"/>
            <w:shd w:val="clear" w:color="auto" w:fill="FFFFFF" w:themeFill="background1"/>
            <w:vAlign w:val="bottom"/>
            <w:hideMark/>
          </w:tcPr>
          <w:p w14:paraId="53DBCFA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32B9067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7F38E44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840,00</w:t>
            </w:r>
          </w:p>
        </w:tc>
        <w:tc>
          <w:tcPr>
            <w:tcW w:w="736" w:type="pct"/>
            <w:shd w:val="clear" w:color="auto" w:fill="FFFFFF" w:themeFill="background1"/>
            <w:vAlign w:val="bottom"/>
            <w:hideMark/>
          </w:tcPr>
          <w:p w14:paraId="449B7A9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1BBA252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4F303B8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840,00</w:t>
            </w:r>
          </w:p>
        </w:tc>
      </w:tr>
      <w:tr w:rsidR="002C4E44" w:rsidRPr="008D4E48" w14:paraId="61360092" w14:textId="77777777" w:rsidTr="005622C2">
        <w:trPr>
          <w:trHeight w:val="20"/>
          <w:jc w:val="center"/>
        </w:trPr>
        <w:tc>
          <w:tcPr>
            <w:tcW w:w="570" w:type="pct"/>
            <w:shd w:val="clear" w:color="auto" w:fill="FFFFFF" w:themeFill="background1"/>
            <w:vAlign w:val="bottom"/>
            <w:hideMark/>
          </w:tcPr>
          <w:p w14:paraId="10E7C5B2"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31</w:t>
            </w:r>
          </w:p>
        </w:tc>
        <w:tc>
          <w:tcPr>
            <w:tcW w:w="1526" w:type="pct"/>
            <w:shd w:val="clear" w:color="auto" w:fill="FFFFFF" w:themeFill="background1"/>
            <w:vAlign w:val="bottom"/>
            <w:hideMark/>
          </w:tcPr>
          <w:p w14:paraId="2697ECF2"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zaposlene</w:t>
            </w:r>
          </w:p>
        </w:tc>
        <w:tc>
          <w:tcPr>
            <w:tcW w:w="796" w:type="pct"/>
            <w:shd w:val="clear" w:color="auto" w:fill="FFFFFF" w:themeFill="background1"/>
            <w:vAlign w:val="bottom"/>
            <w:hideMark/>
          </w:tcPr>
          <w:p w14:paraId="2D69CAF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537,00</w:t>
            </w:r>
          </w:p>
        </w:tc>
        <w:tc>
          <w:tcPr>
            <w:tcW w:w="736" w:type="pct"/>
            <w:shd w:val="clear" w:color="auto" w:fill="FFFFFF" w:themeFill="background1"/>
            <w:vAlign w:val="bottom"/>
            <w:hideMark/>
          </w:tcPr>
          <w:p w14:paraId="4E9D4C4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038385F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67B68C6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537,00</w:t>
            </w:r>
          </w:p>
        </w:tc>
      </w:tr>
      <w:tr w:rsidR="002C4E44" w:rsidRPr="008D4E48" w14:paraId="2505BBBF" w14:textId="77777777" w:rsidTr="005622C2">
        <w:trPr>
          <w:trHeight w:val="20"/>
          <w:jc w:val="center"/>
        </w:trPr>
        <w:tc>
          <w:tcPr>
            <w:tcW w:w="570" w:type="pct"/>
            <w:shd w:val="clear" w:color="auto" w:fill="FFFFFF" w:themeFill="background1"/>
            <w:vAlign w:val="bottom"/>
            <w:hideMark/>
          </w:tcPr>
          <w:p w14:paraId="6FC0CC1C"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52633DAA"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4441876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303,00</w:t>
            </w:r>
          </w:p>
        </w:tc>
        <w:tc>
          <w:tcPr>
            <w:tcW w:w="736" w:type="pct"/>
            <w:shd w:val="clear" w:color="auto" w:fill="FFFFFF" w:themeFill="background1"/>
            <w:vAlign w:val="bottom"/>
            <w:hideMark/>
          </w:tcPr>
          <w:p w14:paraId="20F3B8A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40FEE64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0DD44FC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303,00</w:t>
            </w:r>
          </w:p>
        </w:tc>
      </w:tr>
      <w:tr w:rsidR="002C4E44" w:rsidRPr="008D4E48" w14:paraId="766B5E39" w14:textId="77777777" w:rsidTr="005622C2">
        <w:trPr>
          <w:trHeight w:val="20"/>
          <w:jc w:val="center"/>
        </w:trPr>
        <w:tc>
          <w:tcPr>
            <w:tcW w:w="570" w:type="pct"/>
            <w:shd w:val="clear" w:color="auto" w:fill="FFFFFF" w:themeFill="background1"/>
            <w:vAlign w:val="bottom"/>
            <w:hideMark/>
          </w:tcPr>
          <w:p w14:paraId="68004D2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2.2.</w:t>
            </w:r>
          </w:p>
        </w:tc>
        <w:tc>
          <w:tcPr>
            <w:tcW w:w="1526" w:type="pct"/>
            <w:shd w:val="clear" w:color="auto" w:fill="FFFFFF" w:themeFill="background1"/>
            <w:vAlign w:val="bottom"/>
            <w:hideMark/>
          </w:tcPr>
          <w:p w14:paraId="6E9D996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Vlastiti prihod - proračunski korisnici</w:t>
            </w:r>
          </w:p>
        </w:tc>
        <w:tc>
          <w:tcPr>
            <w:tcW w:w="796" w:type="pct"/>
            <w:shd w:val="clear" w:color="auto" w:fill="FFFFFF" w:themeFill="background1"/>
            <w:vAlign w:val="bottom"/>
            <w:hideMark/>
          </w:tcPr>
          <w:p w14:paraId="2F13E1E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4.754,00</w:t>
            </w:r>
          </w:p>
        </w:tc>
        <w:tc>
          <w:tcPr>
            <w:tcW w:w="736" w:type="pct"/>
            <w:shd w:val="clear" w:color="auto" w:fill="FFFFFF" w:themeFill="background1"/>
            <w:vAlign w:val="bottom"/>
            <w:hideMark/>
          </w:tcPr>
          <w:p w14:paraId="28CD7B8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608,00</w:t>
            </w:r>
          </w:p>
        </w:tc>
        <w:tc>
          <w:tcPr>
            <w:tcW w:w="576" w:type="pct"/>
            <w:shd w:val="clear" w:color="auto" w:fill="FFFFFF" w:themeFill="background1"/>
            <w:vAlign w:val="bottom"/>
            <w:hideMark/>
          </w:tcPr>
          <w:p w14:paraId="6E0907D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12,79</w:t>
            </w:r>
          </w:p>
        </w:tc>
        <w:tc>
          <w:tcPr>
            <w:tcW w:w="796" w:type="pct"/>
            <w:shd w:val="clear" w:color="auto" w:fill="FFFFFF" w:themeFill="background1"/>
            <w:vAlign w:val="bottom"/>
            <w:hideMark/>
          </w:tcPr>
          <w:p w14:paraId="6B7EB17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5.362,00</w:t>
            </w:r>
          </w:p>
        </w:tc>
      </w:tr>
      <w:tr w:rsidR="002C4E44" w:rsidRPr="008D4E48" w14:paraId="5D380D06" w14:textId="77777777" w:rsidTr="005622C2">
        <w:trPr>
          <w:trHeight w:val="20"/>
          <w:jc w:val="center"/>
        </w:trPr>
        <w:tc>
          <w:tcPr>
            <w:tcW w:w="570" w:type="pct"/>
            <w:shd w:val="clear" w:color="auto" w:fill="FFFFFF" w:themeFill="background1"/>
            <w:vAlign w:val="bottom"/>
            <w:hideMark/>
          </w:tcPr>
          <w:p w14:paraId="100AA6D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03B07DB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24D3EB5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4.754,00</w:t>
            </w:r>
          </w:p>
        </w:tc>
        <w:tc>
          <w:tcPr>
            <w:tcW w:w="736" w:type="pct"/>
            <w:shd w:val="clear" w:color="auto" w:fill="FFFFFF" w:themeFill="background1"/>
            <w:vAlign w:val="bottom"/>
            <w:hideMark/>
          </w:tcPr>
          <w:p w14:paraId="70F826D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608,00</w:t>
            </w:r>
          </w:p>
        </w:tc>
        <w:tc>
          <w:tcPr>
            <w:tcW w:w="576" w:type="pct"/>
            <w:shd w:val="clear" w:color="auto" w:fill="FFFFFF" w:themeFill="background1"/>
            <w:vAlign w:val="bottom"/>
            <w:hideMark/>
          </w:tcPr>
          <w:p w14:paraId="7AF810A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12,79</w:t>
            </w:r>
          </w:p>
        </w:tc>
        <w:tc>
          <w:tcPr>
            <w:tcW w:w="796" w:type="pct"/>
            <w:shd w:val="clear" w:color="auto" w:fill="FFFFFF" w:themeFill="background1"/>
            <w:vAlign w:val="bottom"/>
            <w:hideMark/>
          </w:tcPr>
          <w:p w14:paraId="19A4AAC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5.362,00</w:t>
            </w:r>
          </w:p>
        </w:tc>
      </w:tr>
      <w:tr w:rsidR="002C4E44" w:rsidRPr="008D4E48" w14:paraId="6D3247DA" w14:textId="77777777" w:rsidTr="005622C2">
        <w:trPr>
          <w:trHeight w:val="20"/>
          <w:jc w:val="center"/>
        </w:trPr>
        <w:tc>
          <w:tcPr>
            <w:tcW w:w="570" w:type="pct"/>
            <w:shd w:val="clear" w:color="auto" w:fill="FFFFFF" w:themeFill="background1"/>
            <w:vAlign w:val="bottom"/>
            <w:hideMark/>
          </w:tcPr>
          <w:p w14:paraId="4A5887A1"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31</w:t>
            </w:r>
          </w:p>
        </w:tc>
        <w:tc>
          <w:tcPr>
            <w:tcW w:w="1526" w:type="pct"/>
            <w:shd w:val="clear" w:color="auto" w:fill="FFFFFF" w:themeFill="background1"/>
            <w:vAlign w:val="bottom"/>
            <w:hideMark/>
          </w:tcPr>
          <w:p w14:paraId="41580D45"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zaposlene</w:t>
            </w:r>
          </w:p>
        </w:tc>
        <w:tc>
          <w:tcPr>
            <w:tcW w:w="796" w:type="pct"/>
            <w:shd w:val="clear" w:color="auto" w:fill="FFFFFF" w:themeFill="background1"/>
            <w:vAlign w:val="bottom"/>
            <w:hideMark/>
          </w:tcPr>
          <w:p w14:paraId="6A01EB7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1.179,00</w:t>
            </w:r>
          </w:p>
        </w:tc>
        <w:tc>
          <w:tcPr>
            <w:tcW w:w="736" w:type="pct"/>
            <w:shd w:val="clear" w:color="auto" w:fill="FFFFFF" w:themeFill="background1"/>
            <w:vAlign w:val="bottom"/>
            <w:hideMark/>
          </w:tcPr>
          <w:p w14:paraId="66B3983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10,00</w:t>
            </w:r>
          </w:p>
        </w:tc>
        <w:tc>
          <w:tcPr>
            <w:tcW w:w="576" w:type="pct"/>
            <w:shd w:val="clear" w:color="auto" w:fill="FFFFFF" w:themeFill="background1"/>
            <w:vAlign w:val="bottom"/>
            <w:hideMark/>
          </w:tcPr>
          <w:p w14:paraId="12E42BB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0,85</w:t>
            </w:r>
          </w:p>
        </w:tc>
        <w:tc>
          <w:tcPr>
            <w:tcW w:w="796" w:type="pct"/>
            <w:shd w:val="clear" w:color="auto" w:fill="FFFFFF" w:themeFill="background1"/>
            <w:vAlign w:val="bottom"/>
            <w:hideMark/>
          </w:tcPr>
          <w:p w14:paraId="566EA16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1.189,00</w:t>
            </w:r>
          </w:p>
        </w:tc>
      </w:tr>
      <w:tr w:rsidR="002C4E44" w:rsidRPr="008D4E48" w14:paraId="51628873" w14:textId="77777777" w:rsidTr="005622C2">
        <w:trPr>
          <w:trHeight w:val="20"/>
          <w:jc w:val="center"/>
        </w:trPr>
        <w:tc>
          <w:tcPr>
            <w:tcW w:w="570" w:type="pct"/>
            <w:shd w:val="clear" w:color="auto" w:fill="FFFFFF" w:themeFill="background1"/>
            <w:vAlign w:val="bottom"/>
            <w:hideMark/>
          </w:tcPr>
          <w:p w14:paraId="3CFB5DD2"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124B2339"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679304B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3.575,00</w:t>
            </w:r>
          </w:p>
        </w:tc>
        <w:tc>
          <w:tcPr>
            <w:tcW w:w="736" w:type="pct"/>
            <w:shd w:val="clear" w:color="auto" w:fill="FFFFFF" w:themeFill="background1"/>
            <w:vAlign w:val="bottom"/>
            <w:hideMark/>
          </w:tcPr>
          <w:p w14:paraId="0E27E2F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598,00</w:t>
            </w:r>
          </w:p>
        </w:tc>
        <w:tc>
          <w:tcPr>
            <w:tcW w:w="576" w:type="pct"/>
            <w:shd w:val="clear" w:color="auto" w:fill="FFFFFF" w:themeFill="background1"/>
            <w:vAlign w:val="bottom"/>
            <w:hideMark/>
          </w:tcPr>
          <w:p w14:paraId="2B3B612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16,73</w:t>
            </w:r>
          </w:p>
        </w:tc>
        <w:tc>
          <w:tcPr>
            <w:tcW w:w="796" w:type="pct"/>
            <w:shd w:val="clear" w:color="auto" w:fill="FFFFFF" w:themeFill="background1"/>
            <w:vAlign w:val="bottom"/>
            <w:hideMark/>
          </w:tcPr>
          <w:p w14:paraId="200A977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4.173,00</w:t>
            </w:r>
          </w:p>
        </w:tc>
      </w:tr>
      <w:tr w:rsidR="002C4E44" w:rsidRPr="008D4E48" w14:paraId="7FE0C91D" w14:textId="77777777" w:rsidTr="005622C2">
        <w:trPr>
          <w:trHeight w:val="20"/>
          <w:jc w:val="center"/>
        </w:trPr>
        <w:tc>
          <w:tcPr>
            <w:tcW w:w="570" w:type="pct"/>
            <w:shd w:val="clear" w:color="auto" w:fill="FFFFFF" w:themeFill="background1"/>
            <w:vAlign w:val="bottom"/>
            <w:hideMark/>
          </w:tcPr>
          <w:p w14:paraId="4C198F2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3.9.1</w:t>
            </w:r>
          </w:p>
        </w:tc>
        <w:tc>
          <w:tcPr>
            <w:tcW w:w="1526" w:type="pct"/>
            <w:shd w:val="clear" w:color="auto" w:fill="FFFFFF" w:themeFill="background1"/>
            <w:vAlign w:val="bottom"/>
            <w:hideMark/>
          </w:tcPr>
          <w:p w14:paraId="0B9589D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Prihodi po posebnim propisima - proračunski korisnici</w:t>
            </w:r>
          </w:p>
        </w:tc>
        <w:tc>
          <w:tcPr>
            <w:tcW w:w="796" w:type="pct"/>
            <w:shd w:val="clear" w:color="auto" w:fill="FFFFFF" w:themeFill="background1"/>
            <w:vAlign w:val="bottom"/>
            <w:hideMark/>
          </w:tcPr>
          <w:p w14:paraId="02D49E5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15.756,71</w:t>
            </w:r>
          </w:p>
        </w:tc>
        <w:tc>
          <w:tcPr>
            <w:tcW w:w="736" w:type="pct"/>
            <w:shd w:val="clear" w:color="auto" w:fill="FFFFFF" w:themeFill="background1"/>
            <w:vAlign w:val="bottom"/>
            <w:hideMark/>
          </w:tcPr>
          <w:p w14:paraId="31CB6F2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2.128,00</w:t>
            </w:r>
          </w:p>
        </w:tc>
        <w:tc>
          <w:tcPr>
            <w:tcW w:w="576" w:type="pct"/>
            <w:shd w:val="clear" w:color="auto" w:fill="FFFFFF" w:themeFill="background1"/>
            <w:vAlign w:val="bottom"/>
            <w:hideMark/>
          </w:tcPr>
          <w:p w14:paraId="64734B0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13,51</w:t>
            </w:r>
          </w:p>
        </w:tc>
        <w:tc>
          <w:tcPr>
            <w:tcW w:w="796" w:type="pct"/>
            <w:shd w:val="clear" w:color="auto" w:fill="FFFFFF" w:themeFill="background1"/>
            <w:vAlign w:val="bottom"/>
            <w:hideMark/>
          </w:tcPr>
          <w:p w14:paraId="3612876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17.884,71</w:t>
            </w:r>
          </w:p>
        </w:tc>
      </w:tr>
      <w:tr w:rsidR="002C4E44" w:rsidRPr="008D4E48" w14:paraId="65BE30E4" w14:textId="77777777" w:rsidTr="005622C2">
        <w:trPr>
          <w:trHeight w:val="20"/>
          <w:jc w:val="center"/>
        </w:trPr>
        <w:tc>
          <w:tcPr>
            <w:tcW w:w="570" w:type="pct"/>
            <w:shd w:val="clear" w:color="auto" w:fill="FFFFFF" w:themeFill="background1"/>
            <w:vAlign w:val="bottom"/>
            <w:hideMark/>
          </w:tcPr>
          <w:p w14:paraId="6D9049C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536C4FC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7D3E884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15.756,71</w:t>
            </w:r>
          </w:p>
        </w:tc>
        <w:tc>
          <w:tcPr>
            <w:tcW w:w="736" w:type="pct"/>
            <w:shd w:val="clear" w:color="auto" w:fill="FFFFFF" w:themeFill="background1"/>
            <w:vAlign w:val="bottom"/>
            <w:hideMark/>
          </w:tcPr>
          <w:p w14:paraId="62FFAC1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2.128,00</w:t>
            </w:r>
          </w:p>
        </w:tc>
        <w:tc>
          <w:tcPr>
            <w:tcW w:w="576" w:type="pct"/>
            <w:shd w:val="clear" w:color="auto" w:fill="FFFFFF" w:themeFill="background1"/>
            <w:vAlign w:val="bottom"/>
            <w:hideMark/>
          </w:tcPr>
          <w:p w14:paraId="057AD2F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13,51</w:t>
            </w:r>
          </w:p>
        </w:tc>
        <w:tc>
          <w:tcPr>
            <w:tcW w:w="796" w:type="pct"/>
            <w:shd w:val="clear" w:color="auto" w:fill="FFFFFF" w:themeFill="background1"/>
            <w:vAlign w:val="bottom"/>
            <w:hideMark/>
          </w:tcPr>
          <w:p w14:paraId="53FB2B6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17.884,71</w:t>
            </w:r>
          </w:p>
        </w:tc>
      </w:tr>
      <w:tr w:rsidR="002C4E44" w:rsidRPr="008D4E48" w14:paraId="21F2AB72" w14:textId="77777777" w:rsidTr="005622C2">
        <w:trPr>
          <w:trHeight w:val="20"/>
          <w:jc w:val="center"/>
        </w:trPr>
        <w:tc>
          <w:tcPr>
            <w:tcW w:w="570" w:type="pct"/>
            <w:shd w:val="clear" w:color="auto" w:fill="FFFFFF" w:themeFill="background1"/>
            <w:vAlign w:val="bottom"/>
            <w:hideMark/>
          </w:tcPr>
          <w:p w14:paraId="4C66866D"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31</w:t>
            </w:r>
          </w:p>
        </w:tc>
        <w:tc>
          <w:tcPr>
            <w:tcW w:w="1526" w:type="pct"/>
            <w:shd w:val="clear" w:color="auto" w:fill="FFFFFF" w:themeFill="background1"/>
            <w:vAlign w:val="bottom"/>
            <w:hideMark/>
          </w:tcPr>
          <w:p w14:paraId="143FD725"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zaposlene</w:t>
            </w:r>
          </w:p>
        </w:tc>
        <w:tc>
          <w:tcPr>
            <w:tcW w:w="796" w:type="pct"/>
            <w:shd w:val="clear" w:color="auto" w:fill="FFFFFF" w:themeFill="background1"/>
            <w:vAlign w:val="bottom"/>
            <w:hideMark/>
          </w:tcPr>
          <w:p w14:paraId="702D6E3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3.397,00</w:t>
            </w:r>
          </w:p>
        </w:tc>
        <w:tc>
          <w:tcPr>
            <w:tcW w:w="736" w:type="pct"/>
            <w:shd w:val="clear" w:color="auto" w:fill="FFFFFF" w:themeFill="background1"/>
            <w:vAlign w:val="bottom"/>
            <w:hideMark/>
          </w:tcPr>
          <w:p w14:paraId="19EA5B0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300,00</w:t>
            </w:r>
          </w:p>
        </w:tc>
        <w:tc>
          <w:tcPr>
            <w:tcW w:w="576" w:type="pct"/>
            <w:shd w:val="clear" w:color="auto" w:fill="FFFFFF" w:themeFill="background1"/>
            <w:vAlign w:val="bottom"/>
            <w:hideMark/>
          </w:tcPr>
          <w:p w14:paraId="4EB1BDD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8,83</w:t>
            </w:r>
          </w:p>
        </w:tc>
        <w:tc>
          <w:tcPr>
            <w:tcW w:w="796" w:type="pct"/>
            <w:shd w:val="clear" w:color="auto" w:fill="FFFFFF" w:themeFill="background1"/>
            <w:vAlign w:val="bottom"/>
            <w:hideMark/>
          </w:tcPr>
          <w:p w14:paraId="13CC5C0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3.697,00</w:t>
            </w:r>
          </w:p>
        </w:tc>
      </w:tr>
      <w:tr w:rsidR="002C4E44" w:rsidRPr="008D4E48" w14:paraId="5E860C23" w14:textId="77777777" w:rsidTr="005622C2">
        <w:trPr>
          <w:trHeight w:val="20"/>
          <w:jc w:val="center"/>
        </w:trPr>
        <w:tc>
          <w:tcPr>
            <w:tcW w:w="570" w:type="pct"/>
            <w:shd w:val="clear" w:color="auto" w:fill="FFFFFF" w:themeFill="background1"/>
            <w:vAlign w:val="bottom"/>
            <w:hideMark/>
          </w:tcPr>
          <w:p w14:paraId="75A7EB69"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45FF016C"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62E663D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12.359,71</w:t>
            </w:r>
          </w:p>
        </w:tc>
        <w:tc>
          <w:tcPr>
            <w:tcW w:w="736" w:type="pct"/>
            <w:shd w:val="clear" w:color="auto" w:fill="FFFFFF" w:themeFill="background1"/>
            <w:vAlign w:val="bottom"/>
            <w:hideMark/>
          </w:tcPr>
          <w:p w14:paraId="3B907C7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1.828,00</w:t>
            </w:r>
          </w:p>
        </w:tc>
        <w:tc>
          <w:tcPr>
            <w:tcW w:w="576" w:type="pct"/>
            <w:shd w:val="clear" w:color="auto" w:fill="FFFFFF" w:themeFill="background1"/>
            <w:vAlign w:val="bottom"/>
            <w:hideMark/>
          </w:tcPr>
          <w:p w14:paraId="3103501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14,79</w:t>
            </w:r>
          </w:p>
        </w:tc>
        <w:tc>
          <w:tcPr>
            <w:tcW w:w="796" w:type="pct"/>
            <w:shd w:val="clear" w:color="auto" w:fill="FFFFFF" w:themeFill="background1"/>
            <w:vAlign w:val="bottom"/>
            <w:hideMark/>
          </w:tcPr>
          <w:p w14:paraId="6723ABE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14.187,71</w:t>
            </w:r>
          </w:p>
        </w:tc>
      </w:tr>
      <w:tr w:rsidR="002C4E44" w:rsidRPr="008D4E48" w14:paraId="2738C595" w14:textId="77777777" w:rsidTr="005622C2">
        <w:trPr>
          <w:trHeight w:val="20"/>
          <w:jc w:val="center"/>
        </w:trPr>
        <w:tc>
          <w:tcPr>
            <w:tcW w:w="570" w:type="pct"/>
            <w:shd w:val="clear" w:color="auto" w:fill="FFFFFF" w:themeFill="background1"/>
            <w:vAlign w:val="bottom"/>
            <w:hideMark/>
          </w:tcPr>
          <w:p w14:paraId="578C916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4.1.1.</w:t>
            </w:r>
          </w:p>
        </w:tc>
        <w:tc>
          <w:tcPr>
            <w:tcW w:w="1526" w:type="pct"/>
            <w:shd w:val="clear" w:color="auto" w:fill="FFFFFF" w:themeFill="background1"/>
            <w:vAlign w:val="bottom"/>
            <w:hideMark/>
          </w:tcPr>
          <w:p w14:paraId="46B2EB7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Pomoći - proračunski korisnici</w:t>
            </w:r>
          </w:p>
        </w:tc>
        <w:tc>
          <w:tcPr>
            <w:tcW w:w="796" w:type="pct"/>
            <w:shd w:val="clear" w:color="auto" w:fill="FFFFFF" w:themeFill="background1"/>
            <w:vAlign w:val="bottom"/>
            <w:hideMark/>
          </w:tcPr>
          <w:p w14:paraId="5900264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276.157,21</w:t>
            </w:r>
          </w:p>
        </w:tc>
        <w:tc>
          <w:tcPr>
            <w:tcW w:w="736" w:type="pct"/>
            <w:shd w:val="clear" w:color="auto" w:fill="FFFFFF" w:themeFill="background1"/>
            <w:vAlign w:val="bottom"/>
            <w:hideMark/>
          </w:tcPr>
          <w:p w14:paraId="75C9107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51.407,69</w:t>
            </w:r>
          </w:p>
        </w:tc>
        <w:tc>
          <w:tcPr>
            <w:tcW w:w="576" w:type="pct"/>
            <w:shd w:val="clear" w:color="auto" w:fill="FFFFFF" w:themeFill="background1"/>
            <w:vAlign w:val="bottom"/>
            <w:hideMark/>
          </w:tcPr>
          <w:p w14:paraId="3D887DB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18,62</w:t>
            </w:r>
          </w:p>
        </w:tc>
        <w:tc>
          <w:tcPr>
            <w:tcW w:w="796" w:type="pct"/>
            <w:shd w:val="clear" w:color="auto" w:fill="FFFFFF" w:themeFill="background1"/>
            <w:vAlign w:val="bottom"/>
            <w:hideMark/>
          </w:tcPr>
          <w:p w14:paraId="384AC37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327.564,90</w:t>
            </w:r>
          </w:p>
        </w:tc>
      </w:tr>
      <w:tr w:rsidR="002C4E44" w:rsidRPr="008D4E48" w14:paraId="7CB96B6D" w14:textId="77777777" w:rsidTr="005622C2">
        <w:trPr>
          <w:trHeight w:val="20"/>
          <w:jc w:val="center"/>
        </w:trPr>
        <w:tc>
          <w:tcPr>
            <w:tcW w:w="570" w:type="pct"/>
            <w:shd w:val="clear" w:color="auto" w:fill="FFFFFF" w:themeFill="background1"/>
            <w:vAlign w:val="bottom"/>
            <w:hideMark/>
          </w:tcPr>
          <w:p w14:paraId="48009E7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5ACB79E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4B10110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266.629,59</w:t>
            </w:r>
          </w:p>
        </w:tc>
        <w:tc>
          <w:tcPr>
            <w:tcW w:w="736" w:type="pct"/>
            <w:shd w:val="clear" w:color="auto" w:fill="FFFFFF" w:themeFill="background1"/>
            <w:vAlign w:val="bottom"/>
            <w:hideMark/>
          </w:tcPr>
          <w:p w14:paraId="426ABE7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51.147,69</w:t>
            </w:r>
          </w:p>
        </w:tc>
        <w:tc>
          <w:tcPr>
            <w:tcW w:w="576" w:type="pct"/>
            <w:shd w:val="clear" w:color="auto" w:fill="FFFFFF" w:themeFill="background1"/>
            <w:vAlign w:val="bottom"/>
            <w:hideMark/>
          </w:tcPr>
          <w:p w14:paraId="1418E10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19,18</w:t>
            </w:r>
          </w:p>
        </w:tc>
        <w:tc>
          <w:tcPr>
            <w:tcW w:w="796" w:type="pct"/>
            <w:shd w:val="clear" w:color="auto" w:fill="FFFFFF" w:themeFill="background1"/>
            <w:vAlign w:val="bottom"/>
            <w:hideMark/>
          </w:tcPr>
          <w:p w14:paraId="197D733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317.777,28</w:t>
            </w:r>
          </w:p>
        </w:tc>
      </w:tr>
      <w:tr w:rsidR="002C4E44" w:rsidRPr="008D4E48" w14:paraId="0C5FB271" w14:textId="77777777" w:rsidTr="005622C2">
        <w:trPr>
          <w:trHeight w:val="20"/>
          <w:jc w:val="center"/>
        </w:trPr>
        <w:tc>
          <w:tcPr>
            <w:tcW w:w="570" w:type="pct"/>
            <w:shd w:val="clear" w:color="auto" w:fill="FFFFFF" w:themeFill="background1"/>
            <w:vAlign w:val="bottom"/>
            <w:hideMark/>
          </w:tcPr>
          <w:p w14:paraId="705B371F"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31</w:t>
            </w:r>
          </w:p>
        </w:tc>
        <w:tc>
          <w:tcPr>
            <w:tcW w:w="1526" w:type="pct"/>
            <w:shd w:val="clear" w:color="auto" w:fill="FFFFFF" w:themeFill="background1"/>
            <w:vAlign w:val="bottom"/>
            <w:hideMark/>
          </w:tcPr>
          <w:p w14:paraId="765E8A48"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zaposlene</w:t>
            </w:r>
          </w:p>
        </w:tc>
        <w:tc>
          <w:tcPr>
            <w:tcW w:w="796" w:type="pct"/>
            <w:shd w:val="clear" w:color="auto" w:fill="FFFFFF" w:themeFill="background1"/>
            <w:vAlign w:val="bottom"/>
            <w:hideMark/>
          </w:tcPr>
          <w:p w14:paraId="23EBED4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22.732,00</w:t>
            </w:r>
          </w:p>
        </w:tc>
        <w:tc>
          <w:tcPr>
            <w:tcW w:w="736" w:type="pct"/>
            <w:shd w:val="clear" w:color="auto" w:fill="FFFFFF" w:themeFill="background1"/>
            <w:vAlign w:val="bottom"/>
            <w:hideMark/>
          </w:tcPr>
          <w:p w14:paraId="2CF9D59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195,00</w:t>
            </w:r>
          </w:p>
        </w:tc>
        <w:tc>
          <w:tcPr>
            <w:tcW w:w="576" w:type="pct"/>
            <w:shd w:val="clear" w:color="auto" w:fill="FFFFFF" w:themeFill="background1"/>
            <w:vAlign w:val="bottom"/>
            <w:hideMark/>
          </w:tcPr>
          <w:p w14:paraId="0784E3A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0,86</w:t>
            </w:r>
          </w:p>
        </w:tc>
        <w:tc>
          <w:tcPr>
            <w:tcW w:w="796" w:type="pct"/>
            <w:shd w:val="clear" w:color="auto" w:fill="FFFFFF" w:themeFill="background1"/>
            <w:vAlign w:val="bottom"/>
            <w:hideMark/>
          </w:tcPr>
          <w:p w14:paraId="101EE5B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22.927,00</w:t>
            </w:r>
          </w:p>
        </w:tc>
      </w:tr>
      <w:tr w:rsidR="002C4E44" w:rsidRPr="008D4E48" w14:paraId="75E7399C" w14:textId="77777777" w:rsidTr="005622C2">
        <w:trPr>
          <w:trHeight w:val="20"/>
          <w:jc w:val="center"/>
        </w:trPr>
        <w:tc>
          <w:tcPr>
            <w:tcW w:w="570" w:type="pct"/>
            <w:shd w:val="clear" w:color="auto" w:fill="FFFFFF" w:themeFill="background1"/>
            <w:vAlign w:val="bottom"/>
            <w:hideMark/>
          </w:tcPr>
          <w:p w14:paraId="4E4D506C"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071321FE"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040BD03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94.237,25</w:t>
            </w:r>
          </w:p>
        </w:tc>
        <w:tc>
          <w:tcPr>
            <w:tcW w:w="736" w:type="pct"/>
            <w:shd w:val="clear" w:color="auto" w:fill="FFFFFF" w:themeFill="background1"/>
            <w:vAlign w:val="bottom"/>
            <w:hideMark/>
          </w:tcPr>
          <w:p w14:paraId="543E7CC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10.355,69</w:t>
            </w:r>
          </w:p>
        </w:tc>
        <w:tc>
          <w:tcPr>
            <w:tcW w:w="576" w:type="pct"/>
            <w:shd w:val="clear" w:color="auto" w:fill="FFFFFF" w:themeFill="background1"/>
            <w:vAlign w:val="bottom"/>
            <w:hideMark/>
          </w:tcPr>
          <w:p w14:paraId="7C45D91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10,99</w:t>
            </w:r>
          </w:p>
        </w:tc>
        <w:tc>
          <w:tcPr>
            <w:tcW w:w="796" w:type="pct"/>
            <w:shd w:val="clear" w:color="auto" w:fill="FFFFFF" w:themeFill="background1"/>
            <w:vAlign w:val="bottom"/>
            <w:hideMark/>
          </w:tcPr>
          <w:p w14:paraId="1EA6891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104.592,94</w:t>
            </w:r>
          </w:p>
        </w:tc>
      </w:tr>
      <w:tr w:rsidR="002C4E44" w:rsidRPr="008D4E48" w14:paraId="1F26BE1F" w14:textId="77777777" w:rsidTr="005622C2">
        <w:trPr>
          <w:trHeight w:val="20"/>
          <w:jc w:val="center"/>
        </w:trPr>
        <w:tc>
          <w:tcPr>
            <w:tcW w:w="570" w:type="pct"/>
            <w:shd w:val="clear" w:color="auto" w:fill="FFFFFF" w:themeFill="background1"/>
            <w:vAlign w:val="bottom"/>
            <w:hideMark/>
          </w:tcPr>
          <w:p w14:paraId="4299FD39"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34</w:t>
            </w:r>
          </w:p>
        </w:tc>
        <w:tc>
          <w:tcPr>
            <w:tcW w:w="1526" w:type="pct"/>
            <w:shd w:val="clear" w:color="auto" w:fill="FFFFFF" w:themeFill="background1"/>
            <w:vAlign w:val="bottom"/>
            <w:hideMark/>
          </w:tcPr>
          <w:p w14:paraId="28944EBF"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Financijski rashodi</w:t>
            </w:r>
          </w:p>
        </w:tc>
        <w:tc>
          <w:tcPr>
            <w:tcW w:w="796" w:type="pct"/>
            <w:shd w:val="clear" w:color="auto" w:fill="FFFFFF" w:themeFill="background1"/>
            <w:vAlign w:val="bottom"/>
            <w:hideMark/>
          </w:tcPr>
          <w:p w14:paraId="5C9DC37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500,00</w:t>
            </w:r>
          </w:p>
        </w:tc>
        <w:tc>
          <w:tcPr>
            <w:tcW w:w="736" w:type="pct"/>
            <w:shd w:val="clear" w:color="auto" w:fill="FFFFFF" w:themeFill="background1"/>
            <w:vAlign w:val="bottom"/>
            <w:hideMark/>
          </w:tcPr>
          <w:p w14:paraId="2B606A0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2CD1229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6E2867E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500,00</w:t>
            </w:r>
          </w:p>
        </w:tc>
      </w:tr>
      <w:tr w:rsidR="002C4E44" w:rsidRPr="008D4E48" w14:paraId="7055B619" w14:textId="77777777" w:rsidTr="005622C2">
        <w:trPr>
          <w:trHeight w:val="20"/>
          <w:jc w:val="center"/>
        </w:trPr>
        <w:tc>
          <w:tcPr>
            <w:tcW w:w="570" w:type="pct"/>
            <w:shd w:val="clear" w:color="auto" w:fill="FFFFFF" w:themeFill="background1"/>
            <w:vAlign w:val="bottom"/>
            <w:hideMark/>
          </w:tcPr>
          <w:p w14:paraId="2C585D8A"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36</w:t>
            </w:r>
          </w:p>
        </w:tc>
        <w:tc>
          <w:tcPr>
            <w:tcW w:w="1526" w:type="pct"/>
            <w:shd w:val="clear" w:color="auto" w:fill="FFFFFF" w:themeFill="background1"/>
            <w:vAlign w:val="bottom"/>
            <w:hideMark/>
          </w:tcPr>
          <w:p w14:paraId="55094C66"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Pomoći dane u inozemstvo i unutar općeg proračuna</w:t>
            </w:r>
          </w:p>
        </w:tc>
        <w:tc>
          <w:tcPr>
            <w:tcW w:w="796" w:type="pct"/>
            <w:shd w:val="clear" w:color="auto" w:fill="FFFFFF" w:themeFill="background1"/>
            <w:vAlign w:val="bottom"/>
            <w:hideMark/>
          </w:tcPr>
          <w:p w14:paraId="60C4DA0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36" w:type="pct"/>
            <w:shd w:val="clear" w:color="auto" w:fill="FFFFFF" w:themeFill="background1"/>
            <w:vAlign w:val="bottom"/>
            <w:hideMark/>
          </w:tcPr>
          <w:p w14:paraId="7AECBA0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347,00</w:t>
            </w:r>
          </w:p>
        </w:tc>
        <w:tc>
          <w:tcPr>
            <w:tcW w:w="576" w:type="pct"/>
            <w:shd w:val="clear" w:color="auto" w:fill="FFFFFF" w:themeFill="background1"/>
            <w:vAlign w:val="bottom"/>
            <w:hideMark/>
          </w:tcPr>
          <w:p w14:paraId="66AA3C1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100,00</w:t>
            </w:r>
          </w:p>
        </w:tc>
        <w:tc>
          <w:tcPr>
            <w:tcW w:w="796" w:type="pct"/>
            <w:shd w:val="clear" w:color="auto" w:fill="FFFFFF" w:themeFill="background1"/>
            <w:vAlign w:val="bottom"/>
            <w:hideMark/>
          </w:tcPr>
          <w:p w14:paraId="2BD0478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347,00</w:t>
            </w:r>
          </w:p>
        </w:tc>
      </w:tr>
      <w:tr w:rsidR="002C4E44" w:rsidRPr="008D4E48" w14:paraId="7573BF00" w14:textId="77777777" w:rsidTr="005622C2">
        <w:trPr>
          <w:trHeight w:val="20"/>
          <w:jc w:val="center"/>
        </w:trPr>
        <w:tc>
          <w:tcPr>
            <w:tcW w:w="570" w:type="pct"/>
            <w:shd w:val="clear" w:color="auto" w:fill="FFFFFF" w:themeFill="background1"/>
            <w:vAlign w:val="bottom"/>
            <w:hideMark/>
          </w:tcPr>
          <w:p w14:paraId="2337E108"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37</w:t>
            </w:r>
          </w:p>
        </w:tc>
        <w:tc>
          <w:tcPr>
            <w:tcW w:w="1526" w:type="pct"/>
            <w:shd w:val="clear" w:color="auto" w:fill="FFFFFF" w:themeFill="background1"/>
            <w:vAlign w:val="bottom"/>
            <w:hideMark/>
          </w:tcPr>
          <w:p w14:paraId="31C0C4CD"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Naknade građanima i kućanstvima na temelju osiguranja i druge naknade</w:t>
            </w:r>
          </w:p>
        </w:tc>
        <w:tc>
          <w:tcPr>
            <w:tcW w:w="796" w:type="pct"/>
            <w:shd w:val="clear" w:color="auto" w:fill="FFFFFF" w:themeFill="background1"/>
            <w:vAlign w:val="bottom"/>
            <w:hideMark/>
          </w:tcPr>
          <w:p w14:paraId="4B4ABE9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149.160,34</w:t>
            </w:r>
          </w:p>
        </w:tc>
        <w:tc>
          <w:tcPr>
            <w:tcW w:w="736" w:type="pct"/>
            <w:shd w:val="clear" w:color="auto" w:fill="FFFFFF" w:themeFill="background1"/>
            <w:vAlign w:val="bottom"/>
            <w:hideMark/>
          </w:tcPr>
          <w:p w14:paraId="0D7EAA0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40.250,00</w:t>
            </w:r>
          </w:p>
        </w:tc>
        <w:tc>
          <w:tcPr>
            <w:tcW w:w="576" w:type="pct"/>
            <w:shd w:val="clear" w:color="auto" w:fill="FFFFFF" w:themeFill="background1"/>
            <w:vAlign w:val="bottom"/>
            <w:hideMark/>
          </w:tcPr>
          <w:p w14:paraId="4F4EB6F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26,98</w:t>
            </w:r>
          </w:p>
        </w:tc>
        <w:tc>
          <w:tcPr>
            <w:tcW w:w="796" w:type="pct"/>
            <w:shd w:val="clear" w:color="auto" w:fill="FFFFFF" w:themeFill="background1"/>
            <w:vAlign w:val="bottom"/>
            <w:hideMark/>
          </w:tcPr>
          <w:p w14:paraId="19CD564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189.410,34</w:t>
            </w:r>
          </w:p>
        </w:tc>
      </w:tr>
      <w:tr w:rsidR="002C4E44" w:rsidRPr="008D4E48" w14:paraId="771E0F82" w14:textId="77777777" w:rsidTr="005622C2">
        <w:trPr>
          <w:trHeight w:val="20"/>
          <w:jc w:val="center"/>
        </w:trPr>
        <w:tc>
          <w:tcPr>
            <w:tcW w:w="570" w:type="pct"/>
            <w:shd w:val="clear" w:color="auto" w:fill="FFFFFF" w:themeFill="background1"/>
            <w:vAlign w:val="bottom"/>
            <w:hideMark/>
          </w:tcPr>
          <w:p w14:paraId="747361B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0978163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5EF96ED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9.527,62</w:t>
            </w:r>
          </w:p>
        </w:tc>
        <w:tc>
          <w:tcPr>
            <w:tcW w:w="736" w:type="pct"/>
            <w:shd w:val="clear" w:color="auto" w:fill="FFFFFF" w:themeFill="background1"/>
            <w:vAlign w:val="bottom"/>
            <w:hideMark/>
          </w:tcPr>
          <w:p w14:paraId="221DD15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260,00</w:t>
            </w:r>
          </w:p>
        </w:tc>
        <w:tc>
          <w:tcPr>
            <w:tcW w:w="576" w:type="pct"/>
            <w:shd w:val="clear" w:color="auto" w:fill="FFFFFF" w:themeFill="background1"/>
            <w:vAlign w:val="bottom"/>
            <w:hideMark/>
          </w:tcPr>
          <w:p w14:paraId="6CF41ED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2,73</w:t>
            </w:r>
          </w:p>
        </w:tc>
        <w:tc>
          <w:tcPr>
            <w:tcW w:w="796" w:type="pct"/>
            <w:shd w:val="clear" w:color="auto" w:fill="FFFFFF" w:themeFill="background1"/>
            <w:vAlign w:val="bottom"/>
            <w:hideMark/>
          </w:tcPr>
          <w:p w14:paraId="6C50E99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9.787,62</w:t>
            </w:r>
          </w:p>
        </w:tc>
      </w:tr>
      <w:tr w:rsidR="002C4E44" w:rsidRPr="008D4E48" w14:paraId="3471D0C1" w14:textId="77777777" w:rsidTr="005622C2">
        <w:trPr>
          <w:trHeight w:val="20"/>
          <w:jc w:val="center"/>
        </w:trPr>
        <w:tc>
          <w:tcPr>
            <w:tcW w:w="570" w:type="pct"/>
            <w:shd w:val="clear" w:color="auto" w:fill="FFFFFF" w:themeFill="background1"/>
            <w:vAlign w:val="bottom"/>
            <w:hideMark/>
          </w:tcPr>
          <w:p w14:paraId="5745DD58"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2E496132"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5022880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9.527,62</w:t>
            </w:r>
          </w:p>
        </w:tc>
        <w:tc>
          <w:tcPr>
            <w:tcW w:w="736" w:type="pct"/>
            <w:shd w:val="clear" w:color="auto" w:fill="FFFFFF" w:themeFill="background1"/>
            <w:vAlign w:val="bottom"/>
            <w:hideMark/>
          </w:tcPr>
          <w:p w14:paraId="57C9CF6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260,00</w:t>
            </w:r>
          </w:p>
        </w:tc>
        <w:tc>
          <w:tcPr>
            <w:tcW w:w="576" w:type="pct"/>
            <w:shd w:val="clear" w:color="auto" w:fill="FFFFFF" w:themeFill="background1"/>
            <w:vAlign w:val="bottom"/>
            <w:hideMark/>
          </w:tcPr>
          <w:p w14:paraId="7426B89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2,73</w:t>
            </w:r>
          </w:p>
        </w:tc>
        <w:tc>
          <w:tcPr>
            <w:tcW w:w="796" w:type="pct"/>
            <w:shd w:val="clear" w:color="auto" w:fill="FFFFFF" w:themeFill="background1"/>
            <w:vAlign w:val="bottom"/>
            <w:hideMark/>
          </w:tcPr>
          <w:p w14:paraId="0C83B98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9.787,62</w:t>
            </w:r>
          </w:p>
        </w:tc>
      </w:tr>
      <w:tr w:rsidR="002C4E44" w:rsidRPr="008D4E48" w14:paraId="06459847" w14:textId="77777777" w:rsidTr="005622C2">
        <w:trPr>
          <w:trHeight w:val="20"/>
          <w:jc w:val="center"/>
        </w:trPr>
        <w:tc>
          <w:tcPr>
            <w:tcW w:w="570" w:type="pct"/>
            <w:shd w:val="clear" w:color="auto" w:fill="FFFFFF" w:themeFill="background1"/>
            <w:vAlign w:val="bottom"/>
            <w:hideMark/>
          </w:tcPr>
          <w:p w14:paraId="0D624BF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4.2.2</w:t>
            </w:r>
          </w:p>
        </w:tc>
        <w:tc>
          <w:tcPr>
            <w:tcW w:w="1526" w:type="pct"/>
            <w:shd w:val="clear" w:color="auto" w:fill="FFFFFF" w:themeFill="background1"/>
            <w:vAlign w:val="bottom"/>
            <w:hideMark/>
          </w:tcPr>
          <w:p w14:paraId="0F09F48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Tekuće pomoći iz županijskog proračuna-proračunski korisnici</w:t>
            </w:r>
          </w:p>
        </w:tc>
        <w:tc>
          <w:tcPr>
            <w:tcW w:w="796" w:type="pct"/>
            <w:shd w:val="clear" w:color="auto" w:fill="FFFFFF" w:themeFill="background1"/>
            <w:vAlign w:val="bottom"/>
            <w:hideMark/>
          </w:tcPr>
          <w:p w14:paraId="0BF629F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36.192,76</w:t>
            </w:r>
          </w:p>
        </w:tc>
        <w:tc>
          <w:tcPr>
            <w:tcW w:w="736" w:type="pct"/>
            <w:shd w:val="clear" w:color="auto" w:fill="FFFFFF" w:themeFill="background1"/>
            <w:vAlign w:val="bottom"/>
            <w:hideMark/>
          </w:tcPr>
          <w:p w14:paraId="7DB5DE6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821,48</w:t>
            </w:r>
          </w:p>
        </w:tc>
        <w:tc>
          <w:tcPr>
            <w:tcW w:w="576" w:type="pct"/>
            <w:shd w:val="clear" w:color="auto" w:fill="FFFFFF" w:themeFill="background1"/>
            <w:vAlign w:val="bottom"/>
            <w:hideMark/>
          </w:tcPr>
          <w:p w14:paraId="4521C2D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2,27</w:t>
            </w:r>
          </w:p>
        </w:tc>
        <w:tc>
          <w:tcPr>
            <w:tcW w:w="796" w:type="pct"/>
            <w:shd w:val="clear" w:color="auto" w:fill="FFFFFF" w:themeFill="background1"/>
            <w:vAlign w:val="bottom"/>
            <w:hideMark/>
          </w:tcPr>
          <w:p w14:paraId="3B3BF57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37.014,24</w:t>
            </w:r>
          </w:p>
        </w:tc>
      </w:tr>
      <w:tr w:rsidR="002C4E44" w:rsidRPr="008D4E48" w14:paraId="251CF5E1" w14:textId="77777777" w:rsidTr="005622C2">
        <w:trPr>
          <w:trHeight w:val="20"/>
          <w:jc w:val="center"/>
        </w:trPr>
        <w:tc>
          <w:tcPr>
            <w:tcW w:w="570" w:type="pct"/>
            <w:shd w:val="clear" w:color="auto" w:fill="FFFFFF" w:themeFill="background1"/>
            <w:vAlign w:val="bottom"/>
            <w:hideMark/>
          </w:tcPr>
          <w:p w14:paraId="36EF836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1D91F02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02B7A05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35.128,76</w:t>
            </w:r>
          </w:p>
        </w:tc>
        <w:tc>
          <w:tcPr>
            <w:tcW w:w="736" w:type="pct"/>
            <w:shd w:val="clear" w:color="auto" w:fill="FFFFFF" w:themeFill="background1"/>
            <w:vAlign w:val="bottom"/>
            <w:hideMark/>
          </w:tcPr>
          <w:p w14:paraId="598E6FE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- 78,52</w:t>
            </w:r>
          </w:p>
        </w:tc>
        <w:tc>
          <w:tcPr>
            <w:tcW w:w="576" w:type="pct"/>
            <w:shd w:val="clear" w:color="auto" w:fill="FFFFFF" w:themeFill="background1"/>
            <w:vAlign w:val="bottom"/>
            <w:hideMark/>
          </w:tcPr>
          <w:p w14:paraId="48681CB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- 0,22</w:t>
            </w:r>
          </w:p>
        </w:tc>
        <w:tc>
          <w:tcPr>
            <w:tcW w:w="796" w:type="pct"/>
            <w:shd w:val="clear" w:color="auto" w:fill="FFFFFF" w:themeFill="background1"/>
            <w:vAlign w:val="bottom"/>
            <w:hideMark/>
          </w:tcPr>
          <w:p w14:paraId="5D230FA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35.050,24</w:t>
            </w:r>
          </w:p>
        </w:tc>
      </w:tr>
      <w:tr w:rsidR="002C4E44" w:rsidRPr="008D4E48" w14:paraId="17B8E970" w14:textId="77777777" w:rsidTr="005622C2">
        <w:trPr>
          <w:trHeight w:val="20"/>
          <w:jc w:val="center"/>
        </w:trPr>
        <w:tc>
          <w:tcPr>
            <w:tcW w:w="570" w:type="pct"/>
            <w:shd w:val="clear" w:color="auto" w:fill="FFFFFF" w:themeFill="background1"/>
            <w:vAlign w:val="bottom"/>
            <w:hideMark/>
          </w:tcPr>
          <w:p w14:paraId="63117BA6"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31</w:t>
            </w:r>
          </w:p>
        </w:tc>
        <w:tc>
          <w:tcPr>
            <w:tcW w:w="1526" w:type="pct"/>
            <w:shd w:val="clear" w:color="auto" w:fill="FFFFFF" w:themeFill="background1"/>
            <w:vAlign w:val="bottom"/>
            <w:hideMark/>
          </w:tcPr>
          <w:p w14:paraId="30C17103"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zaposlene</w:t>
            </w:r>
          </w:p>
        </w:tc>
        <w:tc>
          <w:tcPr>
            <w:tcW w:w="796" w:type="pct"/>
            <w:shd w:val="clear" w:color="auto" w:fill="FFFFFF" w:themeFill="background1"/>
            <w:vAlign w:val="bottom"/>
            <w:hideMark/>
          </w:tcPr>
          <w:p w14:paraId="0819548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6.234,00</w:t>
            </w:r>
          </w:p>
        </w:tc>
        <w:tc>
          <w:tcPr>
            <w:tcW w:w="736" w:type="pct"/>
            <w:shd w:val="clear" w:color="auto" w:fill="FFFFFF" w:themeFill="background1"/>
            <w:vAlign w:val="bottom"/>
            <w:hideMark/>
          </w:tcPr>
          <w:p w14:paraId="4ECCDA7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- 1.009,36</w:t>
            </w:r>
          </w:p>
        </w:tc>
        <w:tc>
          <w:tcPr>
            <w:tcW w:w="576" w:type="pct"/>
            <w:shd w:val="clear" w:color="auto" w:fill="FFFFFF" w:themeFill="background1"/>
            <w:vAlign w:val="bottom"/>
            <w:hideMark/>
          </w:tcPr>
          <w:p w14:paraId="23E5169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- 16,19</w:t>
            </w:r>
          </w:p>
        </w:tc>
        <w:tc>
          <w:tcPr>
            <w:tcW w:w="796" w:type="pct"/>
            <w:shd w:val="clear" w:color="auto" w:fill="FFFFFF" w:themeFill="background1"/>
            <w:vAlign w:val="bottom"/>
            <w:hideMark/>
          </w:tcPr>
          <w:p w14:paraId="26A15EA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5.224,64</w:t>
            </w:r>
          </w:p>
        </w:tc>
      </w:tr>
      <w:tr w:rsidR="002C4E44" w:rsidRPr="008D4E48" w14:paraId="345DBDE8" w14:textId="77777777" w:rsidTr="005622C2">
        <w:trPr>
          <w:trHeight w:val="20"/>
          <w:jc w:val="center"/>
        </w:trPr>
        <w:tc>
          <w:tcPr>
            <w:tcW w:w="570" w:type="pct"/>
            <w:shd w:val="clear" w:color="auto" w:fill="FFFFFF" w:themeFill="background1"/>
            <w:vAlign w:val="bottom"/>
            <w:hideMark/>
          </w:tcPr>
          <w:p w14:paraId="2BE02D14"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522E255E"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4F5C5D7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24.454,76</w:t>
            </w:r>
          </w:p>
        </w:tc>
        <w:tc>
          <w:tcPr>
            <w:tcW w:w="736" w:type="pct"/>
            <w:shd w:val="clear" w:color="auto" w:fill="FFFFFF" w:themeFill="background1"/>
            <w:vAlign w:val="bottom"/>
            <w:hideMark/>
          </w:tcPr>
          <w:p w14:paraId="257A81A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3.539,84</w:t>
            </w:r>
          </w:p>
        </w:tc>
        <w:tc>
          <w:tcPr>
            <w:tcW w:w="576" w:type="pct"/>
            <w:shd w:val="clear" w:color="auto" w:fill="FFFFFF" w:themeFill="background1"/>
            <w:vAlign w:val="bottom"/>
            <w:hideMark/>
          </w:tcPr>
          <w:p w14:paraId="67CD0BA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14,48</w:t>
            </w:r>
          </w:p>
        </w:tc>
        <w:tc>
          <w:tcPr>
            <w:tcW w:w="796" w:type="pct"/>
            <w:shd w:val="clear" w:color="auto" w:fill="FFFFFF" w:themeFill="background1"/>
            <w:vAlign w:val="bottom"/>
            <w:hideMark/>
          </w:tcPr>
          <w:p w14:paraId="40450F0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27.994,60</w:t>
            </w:r>
          </w:p>
        </w:tc>
      </w:tr>
      <w:tr w:rsidR="002C4E44" w:rsidRPr="008D4E48" w14:paraId="3E342128" w14:textId="77777777" w:rsidTr="005622C2">
        <w:trPr>
          <w:trHeight w:val="20"/>
          <w:jc w:val="center"/>
        </w:trPr>
        <w:tc>
          <w:tcPr>
            <w:tcW w:w="570" w:type="pct"/>
            <w:shd w:val="clear" w:color="auto" w:fill="FFFFFF" w:themeFill="background1"/>
            <w:vAlign w:val="bottom"/>
            <w:hideMark/>
          </w:tcPr>
          <w:p w14:paraId="0B4B42A1"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lastRenderedPageBreak/>
              <w:t>36</w:t>
            </w:r>
          </w:p>
        </w:tc>
        <w:tc>
          <w:tcPr>
            <w:tcW w:w="1526" w:type="pct"/>
            <w:shd w:val="clear" w:color="auto" w:fill="FFFFFF" w:themeFill="background1"/>
            <w:vAlign w:val="bottom"/>
            <w:hideMark/>
          </w:tcPr>
          <w:p w14:paraId="6147C9B1"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Pomoći dane u inozemstvo i unutar općeg proračuna</w:t>
            </w:r>
          </w:p>
        </w:tc>
        <w:tc>
          <w:tcPr>
            <w:tcW w:w="796" w:type="pct"/>
            <w:shd w:val="clear" w:color="auto" w:fill="FFFFFF" w:themeFill="background1"/>
            <w:vAlign w:val="bottom"/>
            <w:hideMark/>
          </w:tcPr>
          <w:p w14:paraId="1A1175C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1.440,00</w:t>
            </w:r>
          </w:p>
        </w:tc>
        <w:tc>
          <w:tcPr>
            <w:tcW w:w="736" w:type="pct"/>
            <w:shd w:val="clear" w:color="auto" w:fill="FFFFFF" w:themeFill="background1"/>
            <w:vAlign w:val="bottom"/>
            <w:hideMark/>
          </w:tcPr>
          <w:p w14:paraId="2AE00B0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291,00</w:t>
            </w:r>
          </w:p>
        </w:tc>
        <w:tc>
          <w:tcPr>
            <w:tcW w:w="576" w:type="pct"/>
            <w:shd w:val="clear" w:color="auto" w:fill="FFFFFF" w:themeFill="background1"/>
            <w:vAlign w:val="bottom"/>
            <w:hideMark/>
          </w:tcPr>
          <w:p w14:paraId="70145DD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20,21</w:t>
            </w:r>
          </w:p>
        </w:tc>
        <w:tc>
          <w:tcPr>
            <w:tcW w:w="796" w:type="pct"/>
            <w:shd w:val="clear" w:color="auto" w:fill="FFFFFF" w:themeFill="background1"/>
            <w:vAlign w:val="bottom"/>
            <w:hideMark/>
          </w:tcPr>
          <w:p w14:paraId="5861E25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1.731,00</w:t>
            </w:r>
          </w:p>
        </w:tc>
      </w:tr>
      <w:tr w:rsidR="002C4E44" w:rsidRPr="008D4E48" w14:paraId="481A1334" w14:textId="77777777" w:rsidTr="005622C2">
        <w:trPr>
          <w:trHeight w:val="20"/>
          <w:jc w:val="center"/>
        </w:trPr>
        <w:tc>
          <w:tcPr>
            <w:tcW w:w="570" w:type="pct"/>
            <w:shd w:val="clear" w:color="auto" w:fill="FFFFFF" w:themeFill="background1"/>
            <w:vAlign w:val="bottom"/>
            <w:hideMark/>
          </w:tcPr>
          <w:p w14:paraId="70E8CC4D"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37</w:t>
            </w:r>
          </w:p>
        </w:tc>
        <w:tc>
          <w:tcPr>
            <w:tcW w:w="1526" w:type="pct"/>
            <w:shd w:val="clear" w:color="auto" w:fill="FFFFFF" w:themeFill="background1"/>
            <w:vAlign w:val="bottom"/>
            <w:hideMark/>
          </w:tcPr>
          <w:p w14:paraId="2DF29ED5"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Naknade građanima i kućanstvima na temelju osiguranja i druge naknade</w:t>
            </w:r>
          </w:p>
        </w:tc>
        <w:tc>
          <w:tcPr>
            <w:tcW w:w="796" w:type="pct"/>
            <w:shd w:val="clear" w:color="auto" w:fill="FFFFFF" w:themeFill="background1"/>
            <w:vAlign w:val="bottom"/>
            <w:hideMark/>
          </w:tcPr>
          <w:p w14:paraId="4FC42AC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3.000,00</w:t>
            </w:r>
          </w:p>
        </w:tc>
        <w:tc>
          <w:tcPr>
            <w:tcW w:w="736" w:type="pct"/>
            <w:shd w:val="clear" w:color="auto" w:fill="FFFFFF" w:themeFill="background1"/>
            <w:vAlign w:val="bottom"/>
            <w:hideMark/>
          </w:tcPr>
          <w:p w14:paraId="33A995C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- 2.900,00</w:t>
            </w:r>
          </w:p>
        </w:tc>
        <w:tc>
          <w:tcPr>
            <w:tcW w:w="576" w:type="pct"/>
            <w:shd w:val="clear" w:color="auto" w:fill="FFFFFF" w:themeFill="background1"/>
            <w:vAlign w:val="bottom"/>
            <w:hideMark/>
          </w:tcPr>
          <w:p w14:paraId="0BE4588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- 96,67</w:t>
            </w:r>
          </w:p>
        </w:tc>
        <w:tc>
          <w:tcPr>
            <w:tcW w:w="796" w:type="pct"/>
            <w:shd w:val="clear" w:color="auto" w:fill="FFFFFF" w:themeFill="background1"/>
            <w:vAlign w:val="bottom"/>
            <w:hideMark/>
          </w:tcPr>
          <w:p w14:paraId="5223F27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100,00</w:t>
            </w:r>
          </w:p>
        </w:tc>
      </w:tr>
      <w:tr w:rsidR="002C4E44" w:rsidRPr="008D4E48" w14:paraId="0315528C" w14:textId="77777777" w:rsidTr="005622C2">
        <w:trPr>
          <w:trHeight w:val="20"/>
          <w:jc w:val="center"/>
        </w:trPr>
        <w:tc>
          <w:tcPr>
            <w:tcW w:w="570" w:type="pct"/>
            <w:shd w:val="clear" w:color="auto" w:fill="FFFFFF" w:themeFill="background1"/>
            <w:vAlign w:val="bottom"/>
            <w:hideMark/>
          </w:tcPr>
          <w:p w14:paraId="2B5F866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0AB43FC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3FFFF37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1.064,00</w:t>
            </w:r>
          </w:p>
        </w:tc>
        <w:tc>
          <w:tcPr>
            <w:tcW w:w="736" w:type="pct"/>
            <w:shd w:val="clear" w:color="auto" w:fill="FFFFFF" w:themeFill="background1"/>
            <w:vAlign w:val="bottom"/>
            <w:hideMark/>
          </w:tcPr>
          <w:p w14:paraId="592BCFD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900,00</w:t>
            </w:r>
          </w:p>
        </w:tc>
        <w:tc>
          <w:tcPr>
            <w:tcW w:w="576" w:type="pct"/>
            <w:shd w:val="clear" w:color="auto" w:fill="FFFFFF" w:themeFill="background1"/>
            <w:vAlign w:val="bottom"/>
            <w:hideMark/>
          </w:tcPr>
          <w:p w14:paraId="00D1E42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84,59</w:t>
            </w:r>
          </w:p>
        </w:tc>
        <w:tc>
          <w:tcPr>
            <w:tcW w:w="796" w:type="pct"/>
            <w:shd w:val="clear" w:color="auto" w:fill="FFFFFF" w:themeFill="background1"/>
            <w:vAlign w:val="bottom"/>
            <w:hideMark/>
          </w:tcPr>
          <w:p w14:paraId="0F2B16C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1.964,00</w:t>
            </w:r>
          </w:p>
        </w:tc>
      </w:tr>
      <w:tr w:rsidR="002C4E44" w:rsidRPr="008D4E48" w14:paraId="47260F65" w14:textId="77777777" w:rsidTr="005622C2">
        <w:trPr>
          <w:trHeight w:val="20"/>
          <w:jc w:val="center"/>
        </w:trPr>
        <w:tc>
          <w:tcPr>
            <w:tcW w:w="570" w:type="pct"/>
            <w:shd w:val="clear" w:color="auto" w:fill="FFFFFF" w:themeFill="background1"/>
            <w:vAlign w:val="bottom"/>
            <w:hideMark/>
          </w:tcPr>
          <w:p w14:paraId="640C6EB4"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4BFFED89"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3448766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1.064,00</w:t>
            </w:r>
          </w:p>
        </w:tc>
        <w:tc>
          <w:tcPr>
            <w:tcW w:w="736" w:type="pct"/>
            <w:shd w:val="clear" w:color="auto" w:fill="FFFFFF" w:themeFill="background1"/>
            <w:vAlign w:val="bottom"/>
            <w:hideMark/>
          </w:tcPr>
          <w:p w14:paraId="5AF38B9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900,00</w:t>
            </w:r>
          </w:p>
        </w:tc>
        <w:tc>
          <w:tcPr>
            <w:tcW w:w="576" w:type="pct"/>
            <w:shd w:val="clear" w:color="auto" w:fill="FFFFFF" w:themeFill="background1"/>
            <w:vAlign w:val="bottom"/>
            <w:hideMark/>
          </w:tcPr>
          <w:p w14:paraId="4C3ED37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84,59</w:t>
            </w:r>
          </w:p>
        </w:tc>
        <w:tc>
          <w:tcPr>
            <w:tcW w:w="796" w:type="pct"/>
            <w:shd w:val="clear" w:color="auto" w:fill="FFFFFF" w:themeFill="background1"/>
            <w:vAlign w:val="bottom"/>
            <w:hideMark/>
          </w:tcPr>
          <w:p w14:paraId="2143F54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1.964,00</w:t>
            </w:r>
          </w:p>
        </w:tc>
      </w:tr>
      <w:tr w:rsidR="002C4E44" w:rsidRPr="008D4E48" w14:paraId="7F649621" w14:textId="77777777" w:rsidTr="005622C2">
        <w:trPr>
          <w:trHeight w:val="20"/>
          <w:jc w:val="center"/>
        </w:trPr>
        <w:tc>
          <w:tcPr>
            <w:tcW w:w="570" w:type="pct"/>
            <w:shd w:val="clear" w:color="auto" w:fill="FFFFFF" w:themeFill="background1"/>
            <w:vAlign w:val="bottom"/>
            <w:hideMark/>
          </w:tcPr>
          <w:p w14:paraId="1A2964A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4.9.1</w:t>
            </w:r>
          </w:p>
        </w:tc>
        <w:tc>
          <w:tcPr>
            <w:tcW w:w="1526" w:type="pct"/>
            <w:shd w:val="clear" w:color="auto" w:fill="FFFFFF" w:themeFill="background1"/>
            <w:vAlign w:val="bottom"/>
            <w:hideMark/>
          </w:tcPr>
          <w:p w14:paraId="4107B8D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Tekuće pomoći iz gradskih proračuna - proračunski korisnici</w:t>
            </w:r>
          </w:p>
        </w:tc>
        <w:tc>
          <w:tcPr>
            <w:tcW w:w="796" w:type="pct"/>
            <w:shd w:val="clear" w:color="auto" w:fill="FFFFFF" w:themeFill="background1"/>
            <w:vAlign w:val="bottom"/>
            <w:hideMark/>
          </w:tcPr>
          <w:p w14:paraId="604A8C8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420,00</w:t>
            </w:r>
          </w:p>
        </w:tc>
        <w:tc>
          <w:tcPr>
            <w:tcW w:w="736" w:type="pct"/>
            <w:shd w:val="clear" w:color="auto" w:fill="FFFFFF" w:themeFill="background1"/>
            <w:vAlign w:val="bottom"/>
            <w:hideMark/>
          </w:tcPr>
          <w:p w14:paraId="26FD3BD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638,00</w:t>
            </w:r>
          </w:p>
        </w:tc>
        <w:tc>
          <w:tcPr>
            <w:tcW w:w="576" w:type="pct"/>
            <w:shd w:val="clear" w:color="auto" w:fill="FFFFFF" w:themeFill="background1"/>
            <w:vAlign w:val="bottom"/>
            <w:hideMark/>
          </w:tcPr>
          <w:p w14:paraId="5BEE183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151,90</w:t>
            </w:r>
          </w:p>
        </w:tc>
        <w:tc>
          <w:tcPr>
            <w:tcW w:w="796" w:type="pct"/>
            <w:shd w:val="clear" w:color="auto" w:fill="FFFFFF" w:themeFill="background1"/>
            <w:vAlign w:val="bottom"/>
            <w:hideMark/>
          </w:tcPr>
          <w:p w14:paraId="5824307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1.058,00</w:t>
            </w:r>
          </w:p>
        </w:tc>
      </w:tr>
      <w:tr w:rsidR="002C4E44" w:rsidRPr="008D4E48" w14:paraId="3CB64B7E" w14:textId="77777777" w:rsidTr="005622C2">
        <w:trPr>
          <w:trHeight w:val="20"/>
          <w:jc w:val="center"/>
        </w:trPr>
        <w:tc>
          <w:tcPr>
            <w:tcW w:w="570" w:type="pct"/>
            <w:shd w:val="clear" w:color="auto" w:fill="FFFFFF" w:themeFill="background1"/>
            <w:vAlign w:val="bottom"/>
            <w:hideMark/>
          </w:tcPr>
          <w:p w14:paraId="50E059B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49DE805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77EE990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420,00</w:t>
            </w:r>
          </w:p>
        </w:tc>
        <w:tc>
          <w:tcPr>
            <w:tcW w:w="736" w:type="pct"/>
            <w:shd w:val="clear" w:color="auto" w:fill="FFFFFF" w:themeFill="background1"/>
            <w:vAlign w:val="bottom"/>
            <w:hideMark/>
          </w:tcPr>
          <w:p w14:paraId="1771219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638,00</w:t>
            </w:r>
          </w:p>
        </w:tc>
        <w:tc>
          <w:tcPr>
            <w:tcW w:w="576" w:type="pct"/>
            <w:shd w:val="clear" w:color="auto" w:fill="FFFFFF" w:themeFill="background1"/>
            <w:vAlign w:val="bottom"/>
            <w:hideMark/>
          </w:tcPr>
          <w:p w14:paraId="6A238B4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151,90</w:t>
            </w:r>
          </w:p>
        </w:tc>
        <w:tc>
          <w:tcPr>
            <w:tcW w:w="796" w:type="pct"/>
            <w:shd w:val="clear" w:color="auto" w:fill="FFFFFF" w:themeFill="background1"/>
            <w:vAlign w:val="bottom"/>
            <w:hideMark/>
          </w:tcPr>
          <w:p w14:paraId="70A31DA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1.058,00</w:t>
            </w:r>
          </w:p>
        </w:tc>
      </w:tr>
      <w:tr w:rsidR="002C4E44" w:rsidRPr="008D4E48" w14:paraId="2F22F375" w14:textId="77777777" w:rsidTr="005622C2">
        <w:trPr>
          <w:trHeight w:val="20"/>
          <w:jc w:val="center"/>
        </w:trPr>
        <w:tc>
          <w:tcPr>
            <w:tcW w:w="570" w:type="pct"/>
            <w:shd w:val="clear" w:color="auto" w:fill="FFFFFF" w:themeFill="background1"/>
            <w:vAlign w:val="bottom"/>
            <w:hideMark/>
          </w:tcPr>
          <w:p w14:paraId="387AEBED"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5EB9C40E"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17A3289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420,00</w:t>
            </w:r>
          </w:p>
        </w:tc>
        <w:tc>
          <w:tcPr>
            <w:tcW w:w="736" w:type="pct"/>
            <w:shd w:val="clear" w:color="auto" w:fill="FFFFFF" w:themeFill="background1"/>
            <w:vAlign w:val="bottom"/>
            <w:hideMark/>
          </w:tcPr>
          <w:p w14:paraId="695860E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638,00</w:t>
            </w:r>
          </w:p>
        </w:tc>
        <w:tc>
          <w:tcPr>
            <w:tcW w:w="576" w:type="pct"/>
            <w:shd w:val="clear" w:color="auto" w:fill="FFFFFF" w:themeFill="background1"/>
            <w:vAlign w:val="bottom"/>
            <w:hideMark/>
          </w:tcPr>
          <w:p w14:paraId="7E8B2F8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151,90</w:t>
            </w:r>
          </w:p>
        </w:tc>
        <w:tc>
          <w:tcPr>
            <w:tcW w:w="796" w:type="pct"/>
            <w:shd w:val="clear" w:color="auto" w:fill="FFFFFF" w:themeFill="background1"/>
            <w:vAlign w:val="bottom"/>
            <w:hideMark/>
          </w:tcPr>
          <w:p w14:paraId="3CAC0AB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1.058,00</w:t>
            </w:r>
          </w:p>
        </w:tc>
      </w:tr>
      <w:tr w:rsidR="002C4E44" w:rsidRPr="008D4E48" w14:paraId="6A18E8CC" w14:textId="77777777" w:rsidTr="005622C2">
        <w:trPr>
          <w:trHeight w:val="20"/>
          <w:jc w:val="center"/>
        </w:trPr>
        <w:tc>
          <w:tcPr>
            <w:tcW w:w="570" w:type="pct"/>
            <w:shd w:val="clear" w:color="auto" w:fill="FFFFFF" w:themeFill="background1"/>
            <w:vAlign w:val="bottom"/>
            <w:hideMark/>
          </w:tcPr>
          <w:p w14:paraId="6AE28A1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A106105</w:t>
            </w:r>
          </w:p>
        </w:tc>
        <w:tc>
          <w:tcPr>
            <w:tcW w:w="1526" w:type="pct"/>
            <w:shd w:val="clear" w:color="auto" w:fill="FFFFFF" w:themeFill="background1"/>
            <w:vAlign w:val="bottom"/>
            <w:hideMark/>
          </w:tcPr>
          <w:p w14:paraId="0FD8BC9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STRUČNO OSPOSOBLJAVANJE</w:t>
            </w:r>
          </w:p>
        </w:tc>
        <w:tc>
          <w:tcPr>
            <w:tcW w:w="796" w:type="pct"/>
            <w:shd w:val="clear" w:color="auto" w:fill="FFFFFF" w:themeFill="background1"/>
            <w:vAlign w:val="bottom"/>
            <w:hideMark/>
          </w:tcPr>
          <w:p w14:paraId="08C6FEA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21.843,22</w:t>
            </w:r>
          </w:p>
        </w:tc>
        <w:tc>
          <w:tcPr>
            <w:tcW w:w="736" w:type="pct"/>
            <w:shd w:val="clear" w:color="auto" w:fill="FFFFFF" w:themeFill="background1"/>
            <w:vAlign w:val="bottom"/>
            <w:hideMark/>
          </w:tcPr>
          <w:p w14:paraId="552385A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- 310,22</w:t>
            </w:r>
          </w:p>
        </w:tc>
        <w:tc>
          <w:tcPr>
            <w:tcW w:w="576" w:type="pct"/>
            <w:shd w:val="clear" w:color="auto" w:fill="FFFFFF" w:themeFill="background1"/>
            <w:vAlign w:val="bottom"/>
            <w:hideMark/>
          </w:tcPr>
          <w:p w14:paraId="4ECA908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- 1,42</w:t>
            </w:r>
          </w:p>
        </w:tc>
        <w:tc>
          <w:tcPr>
            <w:tcW w:w="796" w:type="pct"/>
            <w:shd w:val="clear" w:color="auto" w:fill="FFFFFF" w:themeFill="background1"/>
            <w:vAlign w:val="bottom"/>
            <w:hideMark/>
          </w:tcPr>
          <w:p w14:paraId="4C18AFB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21.533,00</w:t>
            </w:r>
          </w:p>
        </w:tc>
      </w:tr>
      <w:tr w:rsidR="002C4E44" w:rsidRPr="008D4E48" w14:paraId="209103F9" w14:textId="77777777" w:rsidTr="005622C2">
        <w:trPr>
          <w:trHeight w:val="20"/>
          <w:jc w:val="center"/>
        </w:trPr>
        <w:tc>
          <w:tcPr>
            <w:tcW w:w="570" w:type="pct"/>
            <w:shd w:val="clear" w:color="auto" w:fill="FFFFFF" w:themeFill="background1"/>
            <w:vAlign w:val="bottom"/>
            <w:hideMark/>
          </w:tcPr>
          <w:p w14:paraId="58A7CF9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4.7.1.</w:t>
            </w:r>
          </w:p>
        </w:tc>
        <w:tc>
          <w:tcPr>
            <w:tcW w:w="1526" w:type="pct"/>
            <w:shd w:val="clear" w:color="auto" w:fill="FFFFFF" w:themeFill="background1"/>
            <w:vAlign w:val="bottom"/>
            <w:hideMark/>
          </w:tcPr>
          <w:p w14:paraId="38D3F33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Tekuće pomoći od izvanproračunskih korisnika/fondova-PK</w:t>
            </w:r>
          </w:p>
        </w:tc>
        <w:tc>
          <w:tcPr>
            <w:tcW w:w="796" w:type="pct"/>
            <w:shd w:val="clear" w:color="auto" w:fill="FFFFFF" w:themeFill="background1"/>
            <w:vAlign w:val="bottom"/>
            <w:hideMark/>
          </w:tcPr>
          <w:p w14:paraId="3626DF5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21.843,22</w:t>
            </w:r>
          </w:p>
        </w:tc>
        <w:tc>
          <w:tcPr>
            <w:tcW w:w="736" w:type="pct"/>
            <w:shd w:val="clear" w:color="auto" w:fill="FFFFFF" w:themeFill="background1"/>
            <w:vAlign w:val="bottom"/>
            <w:hideMark/>
          </w:tcPr>
          <w:p w14:paraId="0C52322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- 310,22</w:t>
            </w:r>
          </w:p>
        </w:tc>
        <w:tc>
          <w:tcPr>
            <w:tcW w:w="576" w:type="pct"/>
            <w:shd w:val="clear" w:color="auto" w:fill="FFFFFF" w:themeFill="background1"/>
            <w:vAlign w:val="bottom"/>
            <w:hideMark/>
          </w:tcPr>
          <w:p w14:paraId="485B6C3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- 1,42</w:t>
            </w:r>
          </w:p>
        </w:tc>
        <w:tc>
          <w:tcPr>
            <w:tcW w:w="796" w:type="pct"/>
            <w:shd w:val="clear" w:color="auto" w:fill="FFFFFF" w:themeFill="background1"/>
            <w:vAlign w:val="bottom"/>
            <w:hideMark/>
          </w:tcPr>
          <w:p w14:paraId="7654717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21.533,00</w:t>
            </w:r>
          </w:p>
        </w:tc>
      </w:tr>
      <w:tr w:rsidR="002C4E44" w:rsidRPr="008D4E48" w14:paraId="03E98FD0" w14:textId="77777777" w:rsidTr="005622C2">
        <w:trPr>
          <w:trHeight w:val="20"/>
          <w:jc w:val="center"/>
        </w:trPr>
        <w:tc>
          <w:tcPr>
            <w:tcW w:w="570" w:type="pct"/>
            <w:shd w:val="clear" w:color="auto" w:fill="FFFFFF" w:themeFill="background1"/>
            <w:vAlign w:val="bottom"/>
            <w:hideMark/>
          </w:tcPr>
          <w:p w14:paraId="76522E1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49BFF36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63E909A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21.843,22</w:t>
            </w:r>
          </w:p>
        </w:tc>
        <w:tc>
          <w:tcPr>
            <w:tcW w:w="736" w:type="pct"/>
            <w:shd w:val="clear" w:color="auto" w:fill="FFFFFF" w:themeFill="background1"/>
            <w:vAlign w:val="bottom"/>
            <w:hideMark/>
          </w:tcPr>
          <w:p w14:paraId="7E256DE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- 310,22</w:t>
            </w:r>
          </w:p>
        </w:tc>
        <w:tc>
          <w:tcPr>
            <w:tcW w:w="576" w:type="pct"/>
            <w:shd w:val="clear" w:color="auto" w:fill="FFFFFF" w:themeFill="background1"/>
            <w:vAlign w:val="bottom"/>
            <w:hideMark/>
          </w:tcPr>
          <w:p w14:paraId="7CF6A70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- 1,42</w:t>
            </w:r>
          </w:p>
        </w:tc>
        <w:tc>
          <w:tcPr>
            <w:tcW w:w="796" w:type="pct"/>
            <w:shd w:val="clear" w:color="auto" w:fill="FFFFFF" w:themeFill="background1"/>
            <w:vAlign w:val="bottom"/>
            <w:hideMark/>
          </w:tcPr>
          <w:p w14:paraId="1D73F0C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21.533,00</w:t>
            </w:r>
          </w:p>
        </w:tc>
      </w:tr>
      <w:tr w:rsidR="002C4E44" w:rsidRPr="008D4E48" w14:paraId="27CE87E0" w14:textId="77777777" w:rsidTr="005622C2">
        <w:trPr>
          <w:trHeight w:val="20"/>
          <w:jc w:val="center"/>
        </w:trPr>
        <w:tc>
          <w:tcPr>
            <w:tcW w:w="570" w:type="pct"/>
            <w:shd w:val="clear" w:color="auto" w:fill="FFFFFF" w:themeFill="background1"/>
            <w:vAlign w:val="bottom"/>
            <w:hideMark/>
          </w:tcPr>
          <w:p w14:paraId="323EDFE7"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31</w:t>
            </w:r>
          </w:p>
        </w:tc>
        <w:tc>
          <w:tcPr>
            <w:tcW w:w="1526" w:type="pct"/>
            <w:shd w:val="clear" w:color="auto" w:fill="FFFFFF" w:themeFill="background1"/>
            <w:vAlign w:val="bottom"/>
            <w:hideMark/>
          </w:tcPr>
          <w:p w14:paraId="31206361"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zaposlene</w:t>
            </w:r>
          </w:p>
        </w:tc>
        <w:tc>
          <w:tcPr>
            <w:tcW w:w="796" w:type="pct"/>
            <w:shd w:val="clear" w:color="auto" w:fill="FFFFFF" w:themeFill="background1"/>
            <w:vAlign w:val="bottom"/>
            <w:hideMark/>
          </w:tcPr>
          <w:p w14:paraId="42915E8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15.741,22</w:t>
            </w:r>
          </w:p>
        </w:tc>
        <w:tc>
          <w:tcPr>
            <w:tcW w:w="736" w:type="pct"/>
            <w:shd w:val="clear" w:color="auto" w:fill="FFFFFF" w:themeFill="background1"/>
            <w:vAlign w:val="bottom"/>
            <w:hideMark/>
          </w:tcPr>
          <w:p w14:paraId="5DE31B4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- 381,22</w:t>
            </w:r>
          </w:p>
        </w:tc>
        <w:tc>
          <w:tcPr>
            <w:tcW w:w="576" w:type="pct"/>
            <w:shd w:val="clear" w:color="auto" w:fill="FFFFFF" w:themeFill="background1"/>
            <w:vAlign w:val="bottom"/>
            <w:hideMark/>
          </w:tcPr>
          <w:p w14:paraId="6C9B722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- 2,42</w:t>
            </w:r>
          </w:p>
        </w:tc>
        <w:tc>
          <w:tcPr>
            <w:tcW w:w="796" w:type="pct"/>
            <w:shd w:val="clear" w:color="auto" w:fill="FFFFFF" w:themeFill="background1"/>
            <w:vAlign w:val="bottom"/>
            <w:hideMark/>
          </w:tcPr>
          <w:p w14:paraId="227619F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15.360,00</w:t>
            </w:r>
          </w:p>
        </w:tc>
      </w:tr>
      <w:tr w:rsidR="002C4E44" w:rsidRPr="008D4E48" w14:paraId="1E933EE3" w14:textId="77777777" w:rsidTr="005622C2">
        <w:trPr>
          <w:trHeight w:val="20"/>
          <w:jc w:val="center"/>
        </w:trPr>
        <w:tc>
          <w:tcPr>
            <w:tcW w:w="570" w:type="pct"/>
            <w:shd w:val="clear" w:color="auto" w:fill="FFFFFF" w:themeFill="background1"/>
            <w:vAlign w:val="bottom"/>
            <w:hideMark/>
          </w:tcPr>
          <w:p w14:paraId="393F54DF"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4DA7C734"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3891E7B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6.102,00</w:t>
            </w:r>
          </w:p>
        </w:tc>
        <w:tc>
          <w:tcPr>
            <w:tcW w:w="736" w:type="pct"/>
            <w:shd w:val="clear" w:color="auto" w:fill="FFFFFF" w:themeFill="background1"/>
            <w:vAlign w:val="bottom"/>
            <w:hideMark/>
          </w:tcPr>
          <w:p w14:paraId="5073187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71,00</w:t>
            </w:r>
          </w:p>
        </w:tc>
        <w:tc>
          <w:tcPr>
            <w:tcW w:w="576" w:type="pct"/>
            <w:shd w:val="clear" w:color="auto" w:fill="FFFFFF" w:themeFill="background1"/>
            <w:vAlign w:val="bottom"/>
            <w:hideMark/>
          </w:tcPr>
          <w:p w14:paraId="6A7D936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1,16</w:t>
            </w:r>
          </w:p>
        </w:tc>
        <w:tc>
          <w:tcPr>
            <w:tcW w:w="796" w:type="pct"/>
            <w:shd w:val="clear" w:color="auto" w:fill="FFFFFF" w:themeFill="background1"/>
            <w:vAlign w:val="bottom"/>
            <w:hideMark/>
          </w:tcPr>
          <w:p w14:paraId="6E8C7C8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6.173,00</w:t>
            </w:r>
          </w:p>
        </w:tc>
      </w:tr>
      <w:tr w:rsidR="002C4E44" w:rsidRPr="008D4E48" w14:paraId="43CECD4D" w14:textId="77777777" w:rsidTr="005622C2">
        <w:trPr>
          <w:trHeight w:val="20"/>
          <w:jc w:val="center"/>
        </w:trPr>
        <w:tc>
          <w:tcPr>
            <w:tcW w:w="570" w:type="pct"/>
            <w:shd w:val="clear" w:color="auto" w:fill="FFFFFF" w:themeFill="background1"/>
            <w:vAlign w:val="bottom"/>
            <w:hideMark/>
          </w:tcPr>
          <w:p w14:paraId="11E0422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A106106</w:t>
            </w:r>
          </w:p>
        </w:tc>
        <w:tc>
          <w:tcPr>
            <w:tcW w:w="1526" w:type="pct"/>
            <w:shd w:val="clear" w:color="auto" w:fill="FFFFFF" w:themeFill="background1"/>
            <w:vAlign w:val="bottom"/>
            <w:hideMark/>
          </w:tcPr>
          <w:p w14:paraId="635610F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PRODUŽENI BORAVAK</w:t>
            </w:r>
          </w:p>
        </w:tc>
        <w:tc>
          <w:tcPr>
            <w:tcW w:w="796" w:type="pct"/>
            <w:shd w:val="clear" w:color="auto" w:fill="FFFFFF" w:themeFill="background1"/>
            <w:vAlign w:val="bottom"/>
            <w:hideMark/>
          </w:tcPr>
          <w:p w14:paraId="77D645F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2.207.069,00</w:t>
            </w:r>
          </w:p>
        </w:tc>
        <w:tc>
          <w:tcPr>
            <w:tcW w:w="736" w:type="pct"/>
            <w:shd w:val="clear" w:color="auto" w:fill="FFFFFF" w:themeFill="background1"/>
            <w:vAlign w:val="bottom"/>
            <w:hideMark/>
          </w:tcPr>
          <w:p w14:paraId="724744A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- 40.468,00</w:t>
            </w:r>
          </w:p>
        </w:tc>
        <w:tc>
          <w:tcPr>
            <w:tcW w:w="576" w:type="pct"/>
            <w:shd w:val="clear" w:color="auto" w:fill="FFFFFF" w:themeFill="background1"/>
            <w:vAlign w:val="bottom"/>
            <w:hideMark/>
          </w:tcPr>
          <w:p w14:paraId="3321F41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- 1,83</w:t>
            </w:r>
          </w:p>
        </w:tc>
        <w:tc>
          <w:tcPr>
            <w:tcW w:w="796" w:type="pct"/>
            <w:shd w:val="clear" w:color="auto" w:fill="FFFFFF" w:themeFill="background1"/>
            <w:vAlign w:val="bottom"/>
            <w:hideMark/>
          </w:tcPr>
          <w:p w14:paraId="389EEBF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2.166.601,00</w:t>
            </w:r>
          </w:p>
        </w:tc>
      </w:tr>
      <w:tr w:rsidR="002C4E44" w:rsidRPr="008D4E48" w14:paraId="22052C85" w14:textId="77777777" w:rsidTr="005622C2">
        <w:trPr>
          <w:trHeight w:val="20"/>
          <w:jc w:val="center"/>
        </w:trPr>
        <w:tc>
          <w:tcPr>
            <w:tcW w:w="570" w:type="pct"/>
            <w:shd w:val="clear" w:color="auto" w:fill="FFFFFF" w:themeFill="background1"/>
            <w:vAlign w:val="bottom"/>
            <w:hideMark/>
          </w:tcPr>
          <w:p w14:paraId="6FA6DEC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xml:space="preserve">Izvor  1.1.2.    </w:t>
            </w:r>
          </w:p>
        </w:tc>
        <w:tc>
          <w:tcPr>
            <w:tcW w:w="1526" w:type="pct"/>
            <w:shd w:val="clear" w:color="auto" w:fill="FFFFFF" w:themeFill="background1"/>
            <w:vAlign w:val="bottom"/>
            <w:hideMark/>
          </w:tcPr>
          <w:p w14:paraId="6FBCA5D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(nenamjenski) - PK Osnovne škole</w:t>
            </w:r>
          </w:p>
        </w:tc>
        <w:tc>
          <w:tcPr>
            <w:tcW w:w="796" w:type="pct"/>
            <w:shd w:val="clear" w:color="auto" w:fill="FFFFFF" w:themeFill="background1"/>
            <w:vAlign w:val="bottom"/>
            <w:hideMark/>
          </w:tcPr>
          <w:p w14:paraId="33343D5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1.313.587,00</w:t>
            </w:r>
          </w:p>
        </w:tc>
        <w:tc>
          <w:tcPr>
            <w:tcW w:w="736" w:type="pct"/>
            <w:shd w:val="clear" w:color="auto" w:fill="FFFFFF" w:themeFill="background1"/>
            <w:vAlign w:val="bottom"/>
            <w:hideMark/>
          </w:tcPr>
          <w:p w14:paraId="7622310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4.655,00</w:t>
            </w:r>
          </w:p>
        </w:tc>
        <w:tc>
          <w:tcPr>
            <w:tcW w:w="576" w:type="pct"/>
            <w:shd w:val="clear" w:color="auto" w:fill="FFFFFF" w:themeFill="background1"/>
            <w:vAlign w:val="bottom"/>
            <w:hideMark/>
          </w:tcPr>
          <w:p w14:paraId="18BF03F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0,35</w:t>
            </w:r>
          </w:p>
        </w:tc>
        <w:tc>
          <w:tcPr>
            <w:tcW w:w="796" w:type="pct"/>
            <w:shd w:val="clear" w:color="auto" w:fill="FFFFFF" w:themeFill="background1"/>
            <w:vAlign w:val="bottom"/>
            <w:hideMark/>
          </w:tcPr>
          <w:p w14:paraId="7308572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1.318.242,00</w:t>
            </w:r>
          </w:p>
        </w:tc>
      </w:tr>
      <w:tr w:rsidR="002C4E44" w:rsidRPr="008D4E48" w14:paraId="64DF927E" w14:textId="77777777" w:rsidTr="005622C2">
        <w:trPr>
          <w:trHeight w:val="20"/>
          <w:jc w:val="center"/>
        </w:trPr>
        <w:tc>
          <w:tcPr>
            <w:tcW w:w="570" w:type="pct"/>
            <w:shd w:val="clear" w:color="auto" w:fill="FFFFFF" w:themeFill="background1"/>
            <w:vAlign w:val="bottom"/>
            <w:hideMark/>
          </w:tcPr>
          <w:p w14:paraId="3B89B5C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2D0F1D0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37D9AD4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1.313.587,00</w:t>
            </w:r>
          </w:p>
        </w:tc>
        <w:tc>
          <w:tcPr>
            <w:tcW w:w="736" w:type="pct"/>
            <w:shd w:val="clear" w:color="auto" w:fill="FFFFFF" w:themeFill="background1"/>
            <w:vAlign w:val="bottom"/>
            <w:hideMark/>
          </w:tcPr>
          <w:p w14:paraId="34D9297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4.655,00</w:t>
            </w:r>
          </w:p>
        </w:tc>
        <w:tc>
          <w:tcPr>
            <w:tcW w:w="576" w:type="pct"/>
            <w:shd w:val="clear" w:color="auto" w:fill="FFFFFF" w:themeFill="background1"/>
            <w:vAlign w:val="bottom"/>
            <w:hideMark/>
          </w:tcPr>
          <w:p w14:paraId="0A18048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0,35</w:t>
            </w:r>
          </w:p>
        </w:tc>
        <w:tc>
          <w:tcPr>
            <w:tcW w:w="796" w:type="pct"/>
            <w:shd w:val="clear" w:color="auto" w:fill="FFFFFF" w:themeFill="background1"/>
            <w:vAlign w:val="bottom"/>
            <w:hideMark/>
          </w:tcPr>
          <w:p w14:paraId="5671C00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1.318.242,00</w:t>
            </w:r>
          </w:p>
        </w:tc>
      </w:tr>
      <w:tr w:rsidR="002C4E44" w:rsidRPr="008D4E48" w14:paraId="45E1C9F3" w14:textId="77777777" w:rsidTr="005622C2">
        <w:trPr>
          <w:trHeight w:val="20"/>
          <w:jc w:val="center"/>
        </w:trPr>
        <w:tc>
          <w:tcPr>
            <w:tcW w:w="570" w:type="pct"/>
            <w:shd w:val="clear" w:color="auto" w:fill="FFFFFF" w:themeFill="background1"/>
            <w:vAlign w:val="bottom"/>
            <w:hideMark/>
          </w:tcPr>
          <w:p w14:paraId="7003EB73"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31</w:t>
            </w:r>
          </w:p>
        </w:tc>
        <w:tc>
          <w:tcPr>
            <w:tcW w:w="1526" w:type="pct"/>
            <w:shd w:val="clear" w:color="auto" w:fill="FFFFFF" w:themeFill="background1"/>
            <w:vAlign w:val="bottom"/>
            <w:hideMark/>
          </w:tcPr>
          <w:p w14:paraId="616C8865"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zaposlene</w:t>
            </w:r>
          </w:p>
        </w:tc>
        <w:tc>
          <w:tcPr>
            <w:tcW w:w="796" w:type="pct"/>
            <w:shd w:val="clear" w:color="auto" w:fill="FFFFFF" w:themeFill="background1"/>
            <w:vAlign w:val="bottom"/>
            <w:hideMark/>
          </w:tcPr>
          <w:p w14:paraId="1BB9810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1.288.193,00</w:t>
            </w:r>
          </w:p>
        </w:tc>
        <w:tc>
          <w:tcPr>
            <w:tcW w:w="736" w:type="pct"/>
            <w:shd w:val="clear" w:color="auto" w:fill="FFFFFF" w:themeFill="background1"/>
            <w:vAlign w:val="bottom"/>
            <w:hideMark/>
          </w:tcPr>
          <w:p w14:paraId="3696D5E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6.486,00</w:t>
            </w:r>
          </w:p>
        </w:tc>
        <w:tc>
          <w:tcPr>
            <w:tcW w:w="576" w:type="pct"/>
            <w:shd w:val="clear" w:color="auto" w:fill="FFFFFF" w:themeFill="background1"/>
            <w:vAlign w:val="bottom"/>
            <w:hideMark/>
          </w:tcPr>
          <w:p w14:paraId="539A121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0,50</w:t>
            </w:r>
          </w:p>
        </w:tc>
        <w:tc>
          <w:tcPr>
            <w:tcW w:w="796" w:type="pct"/>
            <w:shd w:val="clear" w:color="auto" w:fill="FFFFFF" w:themeFill="background1"/>
            <w:vAlign w:val="bottom"/>
            <w:hideMark/>
          </w:tcPr>
          <w:p w14:paraId="58B57F4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1.294.679,00</w:t>
            </w:r>
          </w:p>
        </w:tc>
      </w:tr>
      <w:tr w:rsidR="002C4E44" w:rsidRPr="008D4E48" w14:paraId="116BD5D2" w14:textId="77777777" w:rsidTr="005622C2">
        <w:trPr>
          <w:trHeight w:val="20"/>
          <w:jc w:val="center"/>
        </w:trPr>
        <w:tc>
          <w:tcPr>
            <w:tcW w:w="570" w:type="pct"/>
            <w:shd w:val="clear" w:color="auto" w:fill="FFFFFF" w:themeFill="background1"/>
            <w:vAlign w:val="bottom"/>
            <w:hideMark/>
          </w:tcPr>
          <w:p w14:paraId="020D375D"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50119438"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4D70135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25.394,00</w:t>
            </w:r>
          </w:p>
        </w:tc>
        <w:tc>
          <w:tcPr>
            <w:tcW w:w="736" w:type="pct"/>
            <w:shd w:val="clear" w:color="auto" w:fill="FFFFFF" w:themeFill="background1"/>
            <w:vAlign w:val="bottom"/>
            <w:hideMark/>
          </w:tcPr>
          <w:p w14:paraId="5FA2F02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- 1.831,00</w:t>
            </w:r>
          </w:p>
        </w:tc>
        <w:tc>
          <w:tcPr>
            <w:tcW w:w="576" w:type="pct"/>
            <w:shd w:val="clear" w:color="auto" w:fill="FFFFFF" w:themeFill="background1"/>
            <w:vAlign w:val="bottom"/>
            <w:hideMark/>
          </w:tcPr>
          <w:p w14:paraId="08E3280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- 7,21</w:t>
            </w:r>
          </w:p>
        </w:tc>
        <w:tc>
          <w:tcPr>
            <w:tcW w:w="796" w:type="pct"/>
            <w:shd w:val="clear" w:color="auto" w:fill="FFFFFF" w:themeFill="background1"/>
            <w:vAlign w:val="bottom"/>
            <w:hideMark/>
          </w:tcPr>
          <w:p w14:paraId="0D83B96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23.563,00</w:t>
            </w:r>
          </w:p>
        </w:tc>
      </w:tr>
      <w:tr w:rsidR="002C4E44" w:rsidRPr="008D4E48" w14:paraId="5AC7430D" w14:textId="77777777" w:rsidTr="005622C2">
        <w:trPr>
          <w:trHeight w:val="20"/>
          <w:jc w:val="center"/>
        </w:trPr>
        <w:tc>
          <w:tcPr>
            <w:tcW w:w="570" w:type="pct"/>
            <w:shd w:val="clear" w:color="auto" w:fill="FFFFFF" w:themeFill="background1"/>
            <w:vAlign w:val="bottom"/>
            <w:hideMark/>
          </w:tcPr>
          <w:p w14:paraId="70F69E5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3.9.1</w:t>
            </w:r>
          </w:p>
        </w:tc>
        <w:tc>
          <w:tcPr>
            <w:tcW w:w="1526" w:type="pct"/>
            <w:shd w:val="clear" w:color="auto" w:fill="FFFFFF" w:themeFill="background1"/>
            <w:vAlign w:val="bottom"/>
            <w:hideMark/>
          </w:tcPr>
          <w:p w14:paraId="40268E7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Prihodi po posebnim propisima - proračunski korisnici</w:t>
            </w:r>
          </w:p>
        </w:tc>
        <w:tc>
          <w:tcPr>
            <w:tcW w:w="796" w:type="pct"/>
            <w:shd w:val="clear" w:color="auto" w:fill="FFFFFF" w:themeFill="background1"/>
            <w:vAlign w:val="bottom"/>
            <w:hideMark/>
          </w:tcPr>
          <w:p w14:paraId="2234FB2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884.782,00</w:t>
            </w:r>
          </w:p>
        </w:tc>
        <w:tc>
          <w:tcPr>
            <w:tcW w:w="736" w:type="pct"/>
            <w:shd w:val="clear" w:color="auto" w:fill="FFFFFF" w:themeFill="background1"/>
            <w:vAlign w:val="bottom"/>
            <w:hideMark/>
          </w:tcPr>
          <w:p w14:paraId="65939AF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- 46.744,00</w:t>
            </w:r>
          </w:p>
        </w:tc>
        <w:tc>
          <w:tcPr>
            <w:tcW w:w="576" w:type="pct"/>
            <w:shd w:val="clear" w:color="auto" w:fill="FFFFFF" w:themeFill="background1"/>
            <w:vAlign w:val="bottom"/>
            <w:hideMark/>
          </w:tcPr>
          <w:p w14:paraId="6AAC345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- 5,28</w:t>
            </w:r>
          </w:p>
        </w:tc>
        <w:tc>
          <w:tcPr>
            <w:tcW w:w="796" w:type="pct"/>
            <w:shd w:val="clear" w:color="auto" w:fill="FFFFFF" w:themeFill="background1"/>
            <w:vAlign w:val="bottom"/>
            <w:hideMark/>
          </w:tcPr>
          <w:p w14:paraId="6B5FF1A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838.038,00</w:t>
            </w:r>
          </w:p>
        </w:tc>
      </w:tr>
      <w:tr w:rsidR="002C4E44" w:rsidRPr="008D4E48" w14:paraId="3A9A3192" w14:textId="77777777" w:rsidTr="005622C2">
        <w:trPr>
          <w:trHeight w:val="20"/>
          <w:jc w:val="center"/>
        </w:trPr>
        <w:tc>
          <w:tcPr>
            <w:tcW w:w="570" w:type="pct"/>
            <w:shd w:val="clear" w:color="auto" w:fill="FFFFFF" w:themeFill="background1"/>
            <w:vAlign w:val="bottom"/>
            <w:hideMark/>
          </w:tcPr>
          <w:p w14:paraId="2964356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04613E3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219C3AE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884.782,00</w:t>
            </w:r>
          </w:p>
        </w:tc>
        <w:tc>
          <w:tcPr>
            <w:tcW w:w="736" w:type="pct"/>
            <w:shd w:val="clear" w:color="auto" w:fill="FFFFFF" w:themeFill="background1"/>
            <w:vAlign w:val="bottom"/>
            <w:hideMark/>
          </w:tcPr>
          <w:p w14:paraId="018CFDA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- 46.744,00</w:t>
            </w:r>
          </w:p>
        </w:tc>
        <w:tc>
          <w:tcPr>
            <w:tcW w:w="576" w:type="pct"/>
            <w:shd w:val="clear" w:color="auto" w:fill="FFFFFF" w:themeFill="background1"/>
            <w:vAlign w:val="bottom"/>
            <w:hideMark/>
          </w:tcPr>
          <w:p w14:paraId="18EC811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- 5,28</w:t>
            </w:r>
          </w:p>
        </w:tc>
        <w:tc>
          <w:tcPr>
            <w:tcW w:w="796" w:type="pct"/>
            <w:shd w:val="clear" w:color="auto" w:fill="FFFFFF" w:themeFill="background1"/>
            <w:vAlign w:val="bottom"/>
            <w:hideMark/>
          </w:tcPr>
          <w:p w14:paraId="4420D50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838.038,00</w:t>
            </w:r>
          </w:p>
        </w:tc>
      </w:tr>
      <w:tr w:rsidR="002C4E44" w:rsidRPr="008D4E48" w14:paraId="41F65DAF" w14:textId="77777777" w:rsidTr="005622C2">
        <w:trPr>
          <w:trHeight w:val="20"/>
          <w:jc w:val="center"/>
        </w:trPr>
        <w:tc>
          <w:tcPr>
            <w:tcW w:w="570" w:type="pct"/>
            <w:shd w:val="clear" w:color="auto" w:fill="FFFFFF" w:themeFill="background1"/>
            <w:vAlign w:val="bottom"/>
            <w:hideMark/>
          </w:tcPr>
          <w:p w14:paraId="486C881A"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31</w:t>
            </w:r>
          </w:p>
        </w:tc>
        <w:tc>
          <w:tcPr>
            <w:tcW w:w="1526" w:type="pct"/>
            <w:shd w:val="clear" w:color="auto" w:fill="FFFFFF" w:themeFill="background1"/>
            <w:vAlign w:val="bottom"/>
            <w:hideMark/>
          </w:tcPr>
          <w:p w14:paraId="06AE3407"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zaposlene</w:t>
            </w:r>
          </w:p>
        </w:tc>
        <w:tc>
          <w:tcPr>
            <w:tcW w:w="796" w:type="pct"/>
            <w:shd w:val="clear" w:color="auto" w:fill="FFFFFF" w:themeFill="background1"/>
            <w:vAlign w:val="bottom"/>
            <w:hideMark/>
          </w:tcPr>
          <w:p w14:paraId="640E973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394.043,00</w:t>
            </w:r>
          </w:p>
        </w:tc>
        <w:tc>
          <w:tcPr>
            <w:tcW w:w="736" w:type="pct"/>
            <w:shd w:val="clear" w:color="auto" w:fill="FFFFFF" w:themeFill="background1"/>
            <w:vAlign w:val="bottom"/>
            <w:hideMark/>
          </w:tcPr>
          <w:p w14:paraId="1ECB9B9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- 24.069,00</w:t>
            </w:r>
          </w:p>
        </w:tc>
        <w:tc>
          <w:tcPr>
            <w:tcW w:w="576" w:type="pct"/>
            <w:shd w:val="clear" w:color="auto" w:fill="FFFFFF" w:themeFill="background1"/>
            <w:vAlign w:val="bottom"/>
            <w:hideMark/>
          </w:tcPr>
          <w:p w14:paraId="041D4A8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- 6,11</w:t>
            </w:r>
          </w:p>
        </w:tc>
        <w:tc>
          <w:tcPr>
            <w:tcW w:w="796" w:type="pct"/>
            <w:shd w:val="clear" w:color="auto" w:fill="FFFFFF" w:themeFill="background1"/>
            <w:vAlign w:val="bottom"/>
            <w:hideMark/>
          </w:tcPr>
          <w:p w14:paraId="72BFC50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369.974,00</w:t>
            </w:r>
          </w:p>
        </w:tc>
      </w:tr>
      <w:tr w:rsidR="002C4E44" w:rsidRPr="008D4E48" w14:paraId="22FE85F9" w14:textId="77777777" w:rsidTr="005622C2">
        <w:trPr>
          <w:trHeight w:val="20"/>
          <w:jc w:val="center"/>
        </w:trPr>
        <w:tc>
          <w:tcPr>
            <w:tcW w:w="570" w:type="pct"/>
            <w:shd w:val="clear" w:color="auto" w:fill="FFFFFF" w:themeFill="background1"/>
            <w:vAlign w:val="bottom"/>
            <w:hideMark/>
          </w:tcPr>
          <w:p w14:paraId="2374C8A2"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5241C252"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3FC8AAF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490.739,00</w:t>
            </w:r>
          </w:p>
        </w:tc>
        <w:tc>
          <w:tcPr>
            <w:tcW w:w="736" w:type="pct"/>
            <w:shd w:val="clear" w:color="auto" w:fill="FFFFFF" w:themeFill="background1"/>
            <w:vAlign w:val="bottom"/>
            <w:hideMark/>
          </w:tcPr>
          <w:p w14:paraId="1053A42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- 22.675,00</w:t>
            </w:r>
          </w:p>
        </w:tc>
        <w:tc>
          <w:tcPr>
            <w:tcW w:w="576" w:type="pct"/>
            <w:shd w:val="clear" w:color="auto" w:fill="FFFFFF" w:themeFill="background1"/>
            <w:vAlign w:val="bottom"/>
            <w:hideMark/>
          </w:tcPr>
          <w:p w14:paraId="73CCCDD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- 4,62</w:t>
            </w:r>
          </w:p>
        </w:tc>
        <w:tc>
          <w:tcPr>
            <w:tcW w:w="796" w:type="pct"/>
            <w:shd w:val="clear" w:color="auto" w:fill="FFFFFF" w:themeFill="background1"/>
            <w:vAlign w:val="bottom"/>
            <w:hideMark/>
          </w:tcPr>
          <w:p w14:paraId="1300DBD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468.064,00</w:t>
            </w:r>
          </w:p>
        </w:tc>
      </w:tr>
      <w:tr w:rsidR="002C4E44" w:rsidRPr="008D4E48" w14:paraId="7972E2F0" w14:textId="77777777" w:rsidTr="005622C2">
        <w:trPr>
          <w:trHeight w:val="20"/>
          <w:jc w:val="center"/>
        </w:trPr>
        <w:tc>
          <w:tcPr>
            <w:tcW w:w="570" w:type="pct"/>
            <w:shd w:val="clear" w:color="auto" w:fill="FFFFFF" w:themeFill="background1"/>
            <w:vAlign w:val="bottom"/>
            <w:hideMark/>
          </w:tcPr>
          <w:p w14:paraId="1966642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4.1.1.</w:t>
            </w:r>
          </w:p>
        </w:tc>
        <w:tc>
          <w:tcPr>
            <w:tcW w:w="1526" w:type="pct"/>
            <w:shd w:val="clear" w:color="auto" w:fill="FFFFFF" w:themeFill="background1"/>
            <w:vAlign w:val="bottom"/>
            <w:hideMark/>
          </w:tcPr>
          <w:p w14:paraId="081CAC3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Pomoći - proračunski korisnici</w:t>
            </w:r>
          </w:p>
        </w:tc>
        <w:tc>
          <w:tcPr>
            <w:tcW w:w="796" w:type="pct"/>
            <w:shd w:val="clear" w:color="auto" w:fill="FFFFFF" w:themeFill="background1"/>
            <w:vAlign w:val="bottom"/>
            <w:hideMark/>
          </w:tcPr>
          <w:p w14:paraId="4F08A75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8.700,00</w:t>
            </w:r>
          </w:p>
        </w:tc>
        <w:tc>
          <w:tcPr>
            <w:tcW w:w="736" w:type="pct"/>
            <w:shd w:val="clear" w:color="auto" w:fill="FFFFFF" w:themeFill="background1"/>
            <w:vAlign w:val="bottom"/>
            <w:hideMark/>
          </w:tcPr>
          <w:p w14:paraId="1A08356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1.621,00</w:t>
            </w:r>
          </w:p>
        </w:tc>
        <w:tc>
          <w:tcPr>
            <w:tcW w:w="576" w:type="pct"/>
            <w:shd w:val="clear" w:color="auto" w:fill="FFFFFF" w:themeFill="background1"/>
            <w:vAlign w:val="bottom"/>
            <w:hideMark/>
          </w:tcPr>
          <w:p w14:paraId="47F696B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18,63</w:t>
            </w:r>
          </w:p>
        </w:tc>
        <w:tc>
          <w:tcPr>
            <w:tcW w:w="796" w:type="pct"/>
            <w:shd w:val="clear" w:color="auto" w:fill="FFFFFF" w:themeFill="background1"/>
            <w:vAlign w:val="bottom"/>
            <w:hideMark/>
          </w:tcPr>
          <w:p w14:paraId="5A01284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10.321,00</w:t>
            </w:r>
          </w:p>
        </w:tc>
      </w:tr>
      <w:tr w:rsidR="002C4E44" w:rsidRPr="008D4E48" w14:paraId="19292535" w14:textId="77777777" w:rsidTr="005622C2">
        <w:trPr>
          <w:trHeight w:val="20"/>
          <w:jc w:val="center"/>
        </w:trPr>
        <w:tc>
          <w:tcPr>
            <w:tcW w:w="570" w:type="pct"/>
            <w:shd w:val="clear" w:color="auto" w:fill="FFFFFF" w:themeFill="background1"/>
            <w:vAlign w:val="bottom"/>
            <w:hideMark/>
          </w:tcPr>
          <w:p w14:paraId="4779056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08D10FC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5756B9C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8.700,00</w:t>
            </w:r>
          </w:p>
        </w:tc>
        <w:tc>
          <w:tcPr>
            <w:tcW w:w="736" w:type="pct"/>
            <w:shd w:val="clear" w:color="auto" w:fill="FFFFFF" w:themeFill="background1"/>
            <w:vAlign w:val="bottom"/>
            <w:hideMark/>
          </w:tcPr>
          <w:p w14:paraId="3520FC0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1.621,00</w:t>
            </w:r>
          </w:p>
        </w:tc>
        <w:tc>
          <w:tcPr>
            <w:tcW w:w="576" w:type="pct"/>
            <w:shd w:val="clear" w:color="auto" w:fill="FFFFFF" w:themeFill="background1"/>
            <w:vAlign w:val="bottom"/>
            <w:hideMark/>
          </w:tcPr>
          <w:p w14:paraId="4D70728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18,63</w:t>
            </w:r>
          </w:p>
        </w:tc>
        <w:tc>
          <w:tcPr>
            <w:tcW w:w="796" w:type="pct"/>
            <w:shd w:val="clear" w:color="auto" w:fill="FFFFFF" w:themeFill="background1"/>
            <w:vAlign w:val="bottom"/>
            <w:hideMark/>
          </w:tcPr>
          <w:p w14:paraId="6DE584E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10.321,00</w:t>
            </w:r>
          </w:p>
        </w:tc>
      </w:tr>
      <w:tr w:rsidR="002C4E44" w:rsidRPr="008D4E48" w14:paraId="7D38334E" w14:textId="77777777" w:rsidTr="005622C2">
        <w:trPr>
          <w:trHeight w:val="20"/>
          <w:jc w:val="center"/>
        </w:trPr>
        <w:tc>
          <w:tcPr>
            <w:tcW w:w="570" w:type="pct"/>
            <w:shd w:val="clear" w:color="auto" w:fill="FFFFFF" w:themeFill="background1"/>
            <w:vAlign w:val="bottom"/>
            <w:hideMark/>
          </w:tcPr>
          <w:p w14:paraId="5A852337"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31</w:t>
            </w:r>
          </w:p>
        </w:tc>
        <w:tc>
          <w:tcPr>
            <w:tcW w:w="1526" w:type="pct"/>
            <w:shd w:val="clear" w:color="auto" w:fill="FFFFFF" w:themeFill="background1"/>
            <w:vAlign w:val="bottom"/>
            <w:hideMark/>
          </w:tcPr>
          <w:p w14:paraId="40A4E154"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zaposlene</w:t>
            </w:r>
          </w:p>
        </w:tc>
        <w:tc>
          <w:tcPr>
            <w:tcW w:w="796" w:type="pct"/>
            <w:shd w:val="clear" w:color="auto" w:fill="FFFFFF" w:themeFill="background1"/>
            <w:vAlign w:val="bottom"/>
            <w:hideMark/>
          </w:tcPr>
          <w:p w14:paraId="1065200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8.700,00</w:t>
            </w:r>
          </w:p>
        </w:tc>
        <w:tc>
          <w:tcPr>
            <w:tcW w:w="736" w:type="pct"/>
            <w:shd w:val="clear" w:color="auto" w:fill="FFFFFF" w:themeFill="background1"/>
            <w:vAlign w:val="bottom"/>
            <w:hideMark/>
          </w:tcPr>
          <w:p w14:paraId="128A24C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- 600,00</w:t>
            </w:r>
          </w:p>
        </w:tc>
        <w:tc>
          <w:tcPr>
            <w:tcW w:w="576" w:type="pct"/>
            <w:shd w:val="clear" w:color="auto" w:fill="FFFFFF" w:themeFill="background1"/>
            <w:vAlign w:val="bottom"/>
            <w:hideMark/>
          </w:tcPr>
          <w:p w14:paraId="58B0B7C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- 6,90</w:t>
            </w:r>
          </w:p>
        </w:tc>
        <w:tc>
          <w:tcPr>
            <w:tcW w:w="796" w:type="pct"/>
            <w:shd w:val="clear" w:color="auto" w:fill="FFFFFF" w:themeFill="background1"/>
            <w:vAlign w:val="bottom"/>
            <w:hideMark/>
          </w:tcPr>
          <w:p w14:paraId="0E87724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8.100,00</w:t>
            </w:r>
          </w:p>
        </w:tc>
      </w:tr>
      <w:tr w:rsidR="002C4E44" w:rsidRPr="008D4E48" w14:paraId="3F0FD970" w14:textId="77777777" w:rsidTr="005622C2">
        <w:trPr>
          <w:trHeight w:val="20"/>
          <w:jc w:val="center"/>
        </w:trPr>
        <w:tc>
          <w:tcPr>
            <w:tcW w:w="570" w:type="pct"/>
            <w:shd w:val="clear" w:color="auto" w:fill="FFFFFF" w:themeFill="background1"/>
            <w:vAlign w:val="bottom"/>
            <w:hideMark/>
          </w:tcPr>
          <w:p w14:paraId="701540E7"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7A67CAA3"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7AD5BEA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36" w:type="pct"/>
            <w:shd w:val="clear" w:color="auto" w:fill="FFFFFF" w:themeFill="background1"/>
            <w:vAlign w:val="bottom"/>
            <w:hideMark/>
          </w:tcPr>
          <w:p w14:paraId="74FF2A9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2.221,00</w:t>
            </w:r>
          </w:p>
        </w:tc>
        <w:tc>
          <w:tcPr>
            <w:tcW w:w="576" w:type="pct"/>
            <w:shd w:val="clear" w:color="auto" w:fill="FFFFFF" w:themeFill="background1"/>
            <w:vAlign w:val="bottom"/>
            <w:hideMark/>
          </w:tcPr>
          <w:p w14:paraId="7C119F5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100,00</w:t>
            </w:r>
          </w:p>
        </w:tc>
        <w:tc>
          <w:tcPr>
            <w:tcW w:w="796" w:type="pct"/>
            <w:shd w:val="clear" w:color="auto" w:fill="FFFFFF" w:themeFill="background1"/>
            <w:vAlign w:val="bottom"/>
            <w:hideMark/>
          </w:tcPr>
          <w:p w14:paraId="4B19FD1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2.221,00</w:t>
            </w:r>
          </w:p>
        </w:tc>
      </w:tr>
      <w:tr w:rsidR="002C4E44" w:rsidRPr="008D4E48" w14:paraId="08D29FF4" w14:textId="77777777" w:rsidTr="005622C2">
        <w:trPr>
          <w:trHeight w:val="20"/>
          <w:jc w:val="center"/>
        </w:trPr>
        <w:tc>
          <w:tcPr>
            <w:tcW w:w="570" w:type="pct"/>
            <w:shd w:val="clear" w:color="auto" w:fill="FFFFFF" w:themeFill="background1"/>
            <w:vAlign w:val="bottom"/>
            <w:hideMark/>
          </w:tcPr>
          <w:p w14:paraId="5E15755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A106108</w:t>
            </w:r>
          </w:p>
        </w:tc>
        <w:tc>
          <w:tcPr>
            <w:tcW w:w="1526" w:type="pct"/>
            <w:shd w:val="clear" w:color="auto" w:fill="FFFFFF" w:themeFill="background1"/>
            <w:vAlign w:val="bottom"/>
            <w:hideMark/>
          </w:tcPr>
          <w:p w14:paraId="7843EB7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UČENIČKA ZADRUGA</w:t>
            </w:r>
          </w:p>
        </w:tc>
        <w:tc>
          <w:tcPr>
            <w:tcW w:w="796" w:type="pct"/>
            <w:shd w:val="clear" w:color="auto" w:fill="FFFFFF" w:themeFill="background1"/>
            <w:vAlign w:val="bottom"/>
            <w:hideMark/>
          </w:tcPr>
          <w:p w14:paraId="60AD120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17.308,25</w:t>
            </w:r>
          </w:p>
        </w:tc>
        <w:tc>
          <w:tcPr>
            <w:tcW w:w="736" w:type="pct"/>
            <w:shd w:val="clear" w:color="auto" w:fill="FFFFFF" w:themeFill="background1"/>
            <w:vAlign w:val="bottom"/>
            <w:hideMark/>
          </w:tcPr>
          <w:p w14:paraId="6A99F35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792,00</w:t>
            </w:r>
          </w:p>
        </w:tc>
        <w:tc>
          <w:tcPr>
            <w:tcW w:w="576" w:type="pct"/>
            <w:shd w:val="clear" w:color="auto" w:fill="FFFFFF" w:themeFill="background1"/>
            <w:vAlign w:val="bottom"/>
            <w:hideMark/>
          </w:tcPr>
          <w:p w14:paraId="2F19CF3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4,58</w:t>
            </w:r>
          </w:p>
        </w:tc>
        <w:tc>
          <w:tcPr>
            <w:tcW w:w="796" w:type="pct"/>
            <w:shd w:val="clear" w:color="auto" w:fill="FFFFFF" w:themeFill="background1"/>
            <w:vAlign w:val="bottom"/>
            <w:hideMark/>
          </w:tcPr>
          <w:p w14:paraId="0C2F2CB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18.100,25</w:t>
            </w:r>
          </w:p>
        </w:tc>
      </w:tr>
      <w:tr w:rsidR="002C4E44" w:rsidRPr="008D4E48" w14:paraId="2E0B27C5" w14:textId="77777777" w:rsidTr="005622C2">
        <w:trPr>
          <w:trHeight w:val="20"/>
          <w:jc w:val="center"/>
        </w:trPr>
        <w:tc>
          <w:tcPr>
            <w:tcW w:w="570" w:type="pct"/>
            <w:shd w:val="clear" w:color="auto" w:fill="FFFFFF" w:themeFill="background1"/>
            <w:vAlign w:val="bottom"/>
            <w:hideMark/>
          </w:tcPr>
          <w:p w14:paraId="134F0DB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2.2.</w:t>
            </w:r>
          </w:p>
        </w:tc>
        <w:tc>
          <w:tcPr>
            <w:tcW w:w="1526" w:type="pct"/>
            <w:shd w:val="clear" w:color="auto" w:fill="FFFFFF" w:themeFill="background1"/>
            <w:vAlign w:val="bottom"/>
            <w:hideMark/>
          </w:tcPr>
          <w:p w14:paraId="5ACDD03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Vlastiti prihod - proračunski korisnici</w:t>
            </w:r>
          </w:p>
        </w:tc>
        <w:tc>
          <w:tcPr>
            <w:tcW w:w="796" w:type="pct"/>
            <w:shd w:val="clear" w:color="auto" w:fill="FFFFFF" w:themeFill="background1"/>
            <w:vAlign w:val="bottom"/>
            <w:hideMark/>
          </w:tcPr>
          <w:p w14:paraId="24B8AFC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9.361,00</w:t>
            </w:r>
          </w:p>
        </w:tc>
        <w:tc>
          <w:tcPr>
            <w:tcW w:w="736" w:type="pct"/>
            <w:shd w:val="clear" w:color="auto" w:fill="FFFFFF" w:themeFill="background1"/>
            <w:vAlign w:val="bottom"/>
            <w:hideMark/>
          </w:tcPr>
          <w:p w14:paraId="5C3D610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- 2.287,00</w:t>
            </w:r>
          </w:p>
        </w:tc>
        <w:tc>
          <w:tcPr>
            <w:tcW w:w="576" w:type="pct"/>
            <w:shd w:val="clear" w:color="auto" w:fill="FFFFFF" w:themeFill="background1"/>
            <w:vAlign w:val="bottom"/>
            <w:hideMark/>
          </w:tcPr>
          <w:p w14:paraId="39C038A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- 24,43</w:t>
            </w:r>
          </w:p>
        </w:tc>
        <w:tc>
          <w:tcPr>
            <w:tcW w:w="796" w:type="pct"/>
            <w:shd w:val="clear" w:color="auto" w:fill="FFFFFF" w:themeFill="background1"/>
            <w:vAlign w:val="bottom"/>
            <w:hideMark/>
          </w:tcPr>
          <w:p w14:paraId="1E4A938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7.074,00</w:t>
            </w:r>
          </w:p>
        </w:tc>
      </w:tr>
      <w:tr w:rsidR="002C4E44" w:rsidRPr="008D4E48" w14:paraId="252259DC" w14:textId="77777777" w:rsidTr="005622C2">
        <w:trPr>
          <w:trHeight w:val="20"/>
          <w:jc w:val="center"/>
        </w:trPr>
        <w:tc>
          <w:tcPr>
            <w:tcW w:w="570" w:type="pct"/>
            <w:shd w:val="clear" w:color="auto" w:fill="FFFFFF" w:themeFill="background1"/>
            <w:vAlign w:val="bottom"/>
            <w:hideMark/>
          </w:tcPr>
          <w:p w14:paraId="7D01761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3C1C8C8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2E46E83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7.562,00</w:t>
            </w:r>
          </w:p>
        </w:tc>
        <w:tc>
          <w:tcPr>
            <w:tcW w:w="736" w:type="pct"/>
            <w:shd w:val="clear" w:color="auto" w:fill="FFFFFF" w:themeFill="background1"/>
            <w:vAlign w:val="bottom"/>
            <w:hideMark/>
          </w:tcPr>
          <w:p w14:paraId="7148288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- 2.287,00</w:t>
            </w:r>
          </w:p>
        </w:tc>
        <w:tc>
          <w:tcPr>
            <w:tcW w:w="576" w:type="pct"/>
            <w:shd w:val="clear" w:color="auto" w:fill="FFFFFF" w:themeFill="background1"/>
            <w:vAlign w:val="bottom"/>
            <w:hideMark/>
          </w:tcPr>
          <w:p w14:paraId="7848927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- 30,24</w:t>
            </w:r>
          </w:p>
        </w:tc>
        <w:tc>
          <w:tcPr>
            <w:tcW w:w="796" w:type="pct"/>
            <w:shd w:val="clear" w:color="auto" w:fill="FFFFFF" w:themeFill="background1"/>
            <w:vAlign w:val="bottom"/>
            <w:hideMark/>
          </w:tcPr>
          <w:p w14:paraId="1328F3E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5.275,00</w:t>
            </w:r>
          </w:p>
        </w:tc>
      </w:tr>
      <w:tr w:rsidR="002C4E44" w:rsidRPr="008D4E48" w14:paraId="3352F025" w14:textId="77777777" w:rsidTr="005622C2">
        <w:trPr>
          <w:trHeight w:val="20"/>
          <w:jc w:val="center"/>
        </w:trPr>
        <w:tc>
          <w:tcPr>
            <w:tcW w:w="570" w:type="pct"/>
            <w:shd w:val="clear" w:color="auto" w:fill="FFFFFF" w:themeFill="background1"/>
            <w:vAlign w:val="bottom"/>
            <w:hideMark/>
          </w:tcPr>
          <w:p w14:paraId="31DE1E72"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3142C6DE"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69D4091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7.562,00</w:t>
            </w:r>
          </w:p>
        </w:tc>
        <w:tc>
          <w:tcPr>
            <w:tcW w:w="736" w:type="pct"/>
            <w:shd w:val="clear" w:color="auto" w:fill="FFFFFF" w:themeFill="background1"/>
            <w:vAlign w:val="bottom"/>
            <w:hideMark/>
          </w:tcPr>
          <w:p w14:paraId="066E8EE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- 2.287,00</w:t>
            </w:r>
          </w:p>
        </w:tc>
        <w:tc>
          <w:tcPr>
            <w:tcW w:w="576" w:type="pct"/>
            <w:shd w:val="clear" w:color="auto" w:fill="FFFFFF" w:themeFill="background1"/>
            <w:vAlign w:val="bottom"/>
            <w:hideMark/>
          </w:tcPr>
          <w:p w14:paraId="5A6D06F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- 30,24</w:t>
            </w:r>
          </w:p>
        </w:tc>
        <w:tc>
          <w:tcPr>
            <w:tcW w:w="796" w:type="pct"/>
            <w:shd w:val="clear" w:color="auto" w:fill="FFFFFF" w:themeFill="background1"/>
            <w:vAlign w:val="bottom"/>
            <w:hideMark/>
          </w:tcPr>
          <w:p w14:paraId="23B008E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5.275,00</w:t>
            </w:r>
          </w:p>
        </w:tc>
      </w:tr>
      <w:tr w:rsidR="002C4E44" w:rsidRPr="008D4E48" w14:paraId="713D8D23" w14:textId="77777777" w:rsidTr="005622C2">
        <w:trPr>
          <w:trHeight w:val="20"/>
          <w:jc w:val="center"/>
        </w:trPr>
        <w:tc>
          <w:tcPr>
            <w:tcW w:w="570" w:type="pct"/>
            <w:shd w:val="clear" w:color="auto" w:fill="FFFFFF" w:themeFill="background1"/>
            <w:vAlign w:val="bottom"/>
            <w:hideMark/>
          </w:tcPr>
          <w:p w14:paraId="0FD38DF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41F9098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09EE612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1.799,00</w:t>
            </w:r>
          </w:p>
        </w:tc>
        <w:tc>
          <w:tcPr>
            <w:tcW w:w="736" w:type="pct"/>
            <w:shd w:val="clear" w:color="auto" w:fill="FFFFFF" w:themeFill="background1"/>
            <w:vAlign w:val="bottom"/>
            <w:hideMark/>
          </w:tcPr>
          <w:p w14:paraId="1910B22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308EB45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6DA86BD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1.799,00</w:t>
            </w:r>
          </w:p>
        </w:tc>
      </w:tr>
      <w:tr w:rsidR="002C4E44" w:rsidRPr="008D4E48" w14:paraId="324AE4BF" w14:textId="77777777" w:rsidTr="005622C2">
        <w:trPr>
          <w:trHeight w:val="20"/>
          <w:jc w:val="center"/>
        </w:trPr>
        <w:tc>
          <w:tcPr>
            <w:tcW w:w="570" w:type="pct"/>
            <w:shd w:val="clear" w:color="auto" w:fill="FFFFFF" w:themeFill="background1"/>
            <w:vAlign w:val="bottom"/>
            <w:hideMark/>
          </w:tcPr>
          <w:p w14:paraId="615C71EC"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328B4E77"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254DFC0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1.799,00</w:t>
            </w:r>
          </w:p>
        </w:tc>
        <w:tc>
          <w:tcPr>
            <w:tcW w:w="736" w:type="pct"/>
            <w:shd w:val="clear" w:color="auto" w:fill="FFFFFF" w:themeFill="background1"/>
            <w:vAlign w:val="bottom"/>
            <w:hideMark/>
          </w:tcPr>
          <w:p w14:paraId="3BC984D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3CFAC53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7B6D7C6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1.799,00</w:t>
            </w:r>
          </w:p>
        </w:tc>
      </w:tr>
      <w:tr w:rsidR="002C4E44" w:rsidRPr="008D4E48" w14:paraId="5D77410B" w14:textId="77777777" w:rsidTr="005622C2">
        <w:trPr>
          <w:trHeight w:val="20"/>
          <w:jc w:val="center"/>
        </w:trPr>
        <w:tc>
          <w:tcPr>
            <w:tcW w:w="570" w:type="pct"/>
            <w:shd w:val="clear" w:color="auto" w:fill="FFFFFF" w:themeFill="background1"/>
            <w:vAlign w:val="bottom"/>
            <w:hideMark/>
          </w:tcPr>
          <w:p w14:paraId="7E363F2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3.9.1</w:t>
            </w:r>
          </w:p>
        </w:tc>
        <w:tc>
          <w:tcPr>
            <w:tcW w:w="1526" w:type="pct"/>
            <w:shd w:val="clear" w:color="auto" w:fill="FFFFFF" w:themeFill="background1"/>
            <w:vAlign w:val="bottom"/>
            <w:hideMark/>
          </w:tcPr>
          <w:p w14:paraId="0221140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Prihodi po posebnim propisima - proračunski korisnici</w:t>
            </w:r>
          </w:p>
        </w:tc>
        <w:tc>
          <w:tcPr>
            <w:tcW w:w="796" w:type="pct"/>
            <w:shd w:val="clear" w:color="auto" w:fill="FFFFFF" w:themeFill="background1"/>
            <w:vAlign w:val="bottom"/>
            <w:hideMark/>
          </w:tcPr>
          <w:p w14:paraId="4A0B3E1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3.828,21</w:t>
            </w:r>
          </w:p>
        </w:tc>
        <w:tc>
          <w:tcPr>
            <w:tcW w:w="736" w:type="pct"/>
            <w:shd w:val="clear" w:color="auto" w:fill="FFFFFF" w:themeFill="background1"/>
            <w:vAlign w:val="bottom"/>
            <w:hideMark/>
          </w:tcPr>
          <w:p w14:paraId="2C5AE75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3.079,00</w:t>
            </w:r>
          </w:p>
        </w:tc>
        <w:tc>
          <w:tcPr>
            <w:tcW w:w="576" w:type="pct"/>
            <w:shd w:val="clear" w:color="auto" w:fill="FFFFFF" w:themeFill="background1"/>
            <w:vAlign w:val="bottom"/>
            <w:hideMark/>
          </w:tcPr>
          <w:p w14:paraId="366A727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80,43</w:t>
            </w:r>
          </w:p>
        </w:tc>
        <w:tc>
          <w:tcPr>
            <w:tcW w:w="796" w:type="pct"/>
            <w:shd w:val="clear" w:color="auto" w:fill="FFFFFF" w:themeFill="background1"/>
            <w:vAlign w:val="bottom"/>
            <w:hideMark/>
          </w:tcPr>
          <w:p w14:paraId="2CB601F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6.907,21</w:t>
            </w:r>
          </w:p>
        </w:tc>
      </w:tr>
      <w:tr w:rsidR="002C4E44" w:rsidRPr="008D4E48" w14:paraId="47381EE2" w14:textId="77777777" w:rsidTr="005622C2">
        <w:trPr>
          <w:trHeight w:val="20"/>
          <w:jc w:val="center"/>
        </w:trPr>
        <w:tc>
          <w:tcPr>
            <w:tcW w:w="570" w:type="pct"/>
            <w:shd w:val="clear" w:color="auto" w:fill="FFFFFF" w:themeFill="background1"/>
            <w:vAlign w:val="bottom"/>
            <w:hideMark/>
          </w:tcPr>
          <w:p w14:paraId="43071FA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03574A8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46D1E6B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2.953,21</w:t>
            </w:r>
          </w:p>
        </w:tc>
        <w:tc>
          <w:tcPr>
            <w:tcW w:w="736" w:type="pct"/>
            <w:shd w:val="clear" w:color="auto" w:fill="FFFFFF" w:themeFill="background1"/>
            <w:vAlign w:val="bottom"/>
            <w:hideMark/>
          </w:tcPr>
          <w:p w14:paraId="7D8DE37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3.079,00</w:t>
            </w:r>
          </w:p>
        </w:tc>
        <w:tc>
          <w:tcPr>
            <w:tcW w:w="576" w:type="pct"/>
            <w:shd w:val="clear" w:color="auto" w:fill="FFFFFF" w:themeFill="background1"/>
            <w:vAlign w:val="bottom"/>
            <w:hideMark/>
          </w:tcPr>
          <w:p w14:paraId="475CEB6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104,26</w:t>
            </w:r>
          </w:p>
        </w:tc>
        <w:tc>
          <w:tcPr>
            <w:tcW w:w="796" w:type="pct"/>
            <w:shd w:val="clear" w:color="auto" w:fill="FFFFFF" w:themeFill="background1"/>
            <w:vAlign w:val="bottom"/>
            <w:hideMark/>
          </w:tcPr>
          <w:p w14:paraId="52C0BDA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6.032,21</w:t>
            </w:r>
          </w:p>
        </w:tc>
      </w:tr>
      <w:tr w:rsidR="002C4E44" w:rsidRPr="008D4E48" w14:paraId="7AE05D7E" w14:textId="77777777" w:rsidTr="005622C2">
        <w:trPr>
          <w:trHeight w:val="20"/>
          <w:jc w:val="center"/>
        </w:trPr>
        <w:tc>
          <w:tcPr>
            <w:tcW w:w="570" w:type="pct"/>
            <w:shd w:val="clear" w:color="auto" w:fill="FFFFFF" w:themeFill="background1"/>
            <w:vAlign w:val="bottom"/>
            <w:hideMark/>
          </w:tcPr>
          <w:p w14:paraId="4F05A9EE"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2754E388"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7EA9AA9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2.953,21</w:t>
            </w:r>
          </w:p>
        </w:tc>
        <w:tc>
          <w:tcPr>
            <w:tcW w:w="736" w:type="pct"/>
            <w:shd w:val="clear" w:color="auto" w:fill="FFFFFF" w:themeFill="background1"/>
            <w:vAlign w:val="bottom"/>
            <w:hideMark/>
          </w:tcPr>
          <w:p w14:paraId="4E02B9C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3.079,00</w:t>
            </w:r>
          </w:p>
        </w:tc>
        <w:tc>
          <w:tcPr>
            <w:tcW w:w="576" w:type="pct"/>
            <w:shd w:val="clear" w:color="auto" w:fill="FFFFFF" w:themeFill="background1"/>
            <w:vAlign w:val="bottom"/>
            <w:hideMark/>
          </w:tcPr>
          <w:p w14:paraId="599CD27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104,26</w:t>
            </w:r>
          </w:p>
        </w:tc>
        <w:tc>
          <w:tcPr>
            <w:tcW w:w="796" w:type="pct"/>
            <w:shd w:val="clear" w:color="auto" w:fill="FFFFFF" w:themeFill="background1"/>
            <w:vAlign w:val="bottom"/>
            <w:hideMark/>
          </w:tcPr>
          <w:p w14:paraId="7043FA2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6.032,21</w:t>
            </w:r>
          </w:p>
        </w:tc>
      </w:tr>
      <w:tr w:rsidR="002C4E44" w:rsidRPr="008D4E48" w14:paraId="18197029" w14:textId="77777777" w:rsidTr="005622C2">
        <w:trPr>
          <w:trHeight w:val="20"/>
          <w:jc w:val="center"/>
        </w:trPr>
        <w:tc>
          <w:tcPr>
            <w:tcW w:w="570" w:type="pct"/>
            <w:shd w:val="clear" w:color="auto" w:fill="FFFFFF" w:themeFill="background1"/>
            <w:vAlign w:val="bottom"/>
            <w:hideMark/>
          </w:tcPr>
          <w:p w14:paraId="0C6F94F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2FB1F09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5867A12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875,00</w:t>
            </w:r>
          </w:p>
        </w:tc>
        <w:tc>
          <w:tcPr>
            <w:tcW w:w="736" w:type="pct"/>
            <w:shd w:val="clear" w:color="auto" w:fill="FFFFFF" w:themeFill="background1"/>
            <w:vAlign w:val="bottom"/>
            <w:hideMark/>
          </w:tcPr>
          <w:p w14:paraId="1A9F30C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681E748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7368D75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875,00</w:t>
            </w:r>
          </w:p>
        </w:tc>
      </w:tr>
      <w:tr w:rsidR="002C4E44" w:rsidRPr="008D4E48" w14:paraId="0A9BCDFE" w14:textId="77777777" w:rsidTr="005622C2">
        <w:trPr>
          <w:trHeight w:val="20"/>
          <w:jc w:val="center"/>
        </w:trPr>
        <w:tc>
          <w:tcPr>
            <w:tcW w:w="570" w:type="pct"/>
            <w:shd w:val="clear" w:color="auto" w:fill="FFFFFF" w:themeFill="background1"/>
            <w:vAlign w:val="bottom"/>
            <w:hideMark/>
          </w:tcPr>
          <w:p w14:paraId="22F082AE"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7FD20002"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365752C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875,00</w:t>
            </w:r>
          </w:p>
        </w:tc>
        <w:tc>
          <w:tcPr>
            <w:tcW w:w="736" w:type="pct"/>
            <w:shd w:val="clear" w:color="auto" w:fill="FFFFFF" w:themeFill="background1"/>
            <w:vAlign w:val="bottom"/>
            <w:hideMark/>
          </w:tcPr>
          <w:p w14:paraId="4F0F4E1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1934CD1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19AC85F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875,00</w:t>
            </w:r>
          </w:p>
        </w:tc>
      </w:tr>
      <w:tr w:rsidR="002C4E44" w:rsidRPr="008D4E48" w14:paraId="24315B81" w14:textId="77777777" w:rsidTr="005622C2">
        <w:trPr>
          <w:trHeight w:val="20"/>
          <w:jc w:val="center"/>
        </w:trPr>
        <w:tc>
          <w:tcPr>
            <w:tcW w:w="570" w:type="pct"/>
            <w:shd w:val="clear" w:color="auto" w:fill="FFFFFF" w:themeFill="background1"/>
            <w:vAlign w:val="bottom"/>
            <w:hideMark/>
          </w:tcPr>
          <w:p w14:paraId="163A2F6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lastRenderedPageBreak/>
              <w:t>Izvor  5.1.2</w:t>
            </w:r>
          </w:p>
        </w:tc>
        <w:tc>
          <w:tcPr>
            <w:tcW w:w="1526" w:type="pct"/>
            <w:shd w:val="clear" w:color="auto" w:fill="FFFFFF" w:themeFill="background1"/>
            <w:vAlign w:val="bottom"/>
            <w:hideMark/>
          </w:tcPr>
          <w:p w14:paraId="5139BA7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Tekuće donacije - PRORAČUNSKI KORISNICI</w:t>
            </w:r>
          </w:p>
        </w:tc>
        <w:tc>
          <w:tcPr>
            <w:tcW w:w="796" w:type="pct"/>
            <w:shd w:val="clear" w:color="auto" w:fill="FFFFFF" w:themeFill="background1"/>
            <w:vAlign w:val="bottom"/>
            <w:hideMark/>
          </w:tcPr>
          <w:p w14:paraId="2EB25F1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4.119,04</w:t>
            </w:r>
          </w:p>
        </w:tc>
        <w:tc>
          <w:tcPr>
            <w:tcW w:w="736" w:type="pct"/>
            <w:shd w:val="clear" w:color="auto" w:fill="FFFFFF" w:themeFill="background1"/>
            <w:vAlign w:val="bottom"/>
            <w:hideMark/>
          </w:tcPr>
          <w:p w14:paraId="0BF6A74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107B67C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6948AD6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4.119,04</w:t>
            </w:r>
          </w:p>
        </w:tc>
      </w:tr>
      <w:tr w:rsidR="002C4E44" w:rsidRPr="008D4E48" w14:paraId="31526C12" w14:textId="77777777" w:rsidTr="005622C2">
        <w:trPr>
          <w:trHeight w:val="20"/>
          <w:jc w:val="center"/>
        </w:trPr>
        <w:tc>
          <w:tcPr>
            <w:tcW w:w="570" w:type="pct"/>
            <w:shd w:val="clear" w:color="auto" w:fill="FFFFFF" w:themeFill="background1"/>
            <w:vAlign w:val="bottom"/>
            <w:hideMark/>
          </w:tcPr>
          <w:p w14:paraId="14902CD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7A15312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1A0BD1C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4.119,04</w:t>
            </w:r>
          </w:p>
        </w:tc>
        <w:tc>
          <w:tcPr>
            <w:tcW w:w="736" w:type="pct"/>
            <w:shd w:val="clear" w:color="auto" w:fill="FFFFFF" w:themeFill="background1"/>
            <w:vAlign w:val="bottom"/>
            <w:hideMark/>
          </w:tcPr>
          <w:p w14:paraId="527C927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100CD0A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56AC76B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4.119,04</w:t>
            </w:r>
          </w:p>
        </w:tc>
      </w:tr>
      <w:tr w:rsidR="002C4E44" w:rsidRPr="008D4E48" w14:paraId="59657438" w14:textId="77777777" w:rsidTr="005622C2">
        <w:trPr>
          <w:trHeight w:val="20"/>
          <w:jc w:val="center"/>
        </w:trPr>
        <w:tc>
          <w:tcPr>
            <w:tcW w:w="570" w:type="pct"/>
            <w:shd w:val="clear" w:color="auto" w:fill="FFFFFF" w:themeFill="background1"/>
            <w:vAlign w:val="bottom"/>
            <w:hideMark/>
          </w:tcPr>
          <w:p w14:paraId="4208CD79"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66BF7A1D"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5ABC9E9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4.119,04</w:t>
            </w:r>
          </w:p>
        </w:tc>
        <w:tc>
          <w:tcPr>
            <w:tcW w:w="736" w:type="pct"/>
            <w:shd w:val="clear" w:color="auto" w:fill="FFFFFF" w:themeFill="background1"/>
            <w:vAlign w:val="bottom"/>
            <w:hideMark/>
          </w:tcPr>
          <w:p w14:paraId="111D3B4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297821F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00BC787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4.119,04</w:t>
            </w:r>
          </w:p>
        </w:tc>
      </w:tr>
      <w:tr w:rsidR="002C4E44" w:rsidRPr="008D4E48" w14:paraId="5911BEF4" w14:textId="77777777" w:rsidTr="005622C2">
        <w:trPr>
          <w:trHeight w:val="20"/>
          <w:jc w:val="center"/>
        </w:trPr>
        <w:tc>
          <w:tcPr>
            <w:tcW w:w="570" w:type="pct"/>
            <w:shd w:val="clear" w:color="auto" w:fill="FFFFFF" w:themeFill="background1"/>
            <w:vAlign w:val="bottom"/>
            <w:hideMark/>
          </w:tcPr>
          <w:p w14:paraId="24287B2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A106109</w:t>
            </w:r>
          </w:p>
        </w:tc>
        <w:tc>
          <w:tcPr>
            <w:tcW w:w="1526" w:type="pct"/>
            <w:shd w:val="clear" w:color="auto" w:fill="FFFFFF" w:themeFill="background1"/>
            <w:vAlign w:val="bottom"/>
            <w:hideMark/>
          </w:tcPr>
          <w:p w14:paraId="4008B72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KAZALIŠNA DRUŽINA</w:t>
            </w:r>
          </w:p>
        </w:tc>
        <w:tc>
          <w:tcPr>
            <w:tcW w:w="796" w:type="pct"/>
            <w:shd w:val="clear" w:color="auto" w:fill="FFFFFF" w:themeFill="background1"/>
            <w:vAlign w:val="bottom"/>
            <w:hideMark/>
          </w:tcPr>
          <w:p w14:paraId="2966E09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1.392,00</w:t>
            </w:r>
          </w:p>
        </w:tc>
        <w:tc>
          <w:tcPr>
            <w:tcW w:w="736" w:type="pct"/>
            <w:shd w:val="clear" w:color="auto" w:fill="FFFFFF" w:themeFill="background1"/>
            <w:vAlign w:val="bottom"/>
            <w:hideMark/>
          </w:tcPr>
          <w:p w14:paraId="6AC27B4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3.964,00</w:t>
            </w:r>
          </w:p>
        </w:tc>
        <w:tc>
          <w:tcPr>
            <w:tcW w:w="576" w:type="pct"/>
            <w:shd w:val="clear" w:color="auto" w:fill="FFFFFF" w:themeFill="background1"/>
            <w:vAlign w:val="bottom"/>
            <w:hideMark/>
          </w:tcPr>
          <w:p w14:paraId="420174F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284,77</w:t>
            </w:r>
          </w:p>
        </w:tc>
        <w:tc>
          <w:tcPr>
            <w:tcW w:w="796" w:type="pct"/>
            <w:shd w:val="clear" w:color="auto" w:fill="FFFFFF" w:themeFill="background1"/>
            <w:vAlign w:val="bottom"/>
            <w:hideMark/>
          </w:tcPr>
          <w:p w14:paraId="4CF11DD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5.356,00</w:t>
            </w:r>
          </w:p>
        </w:tc>
      </w:tr>
      <w:tr w:rsidR="002C4E44" w:rsidRPr="008D4E48" w14:paraId="45805B1A" w14:textId="77777777" w:rsidTr="005622C2">
        <w:trPr>
          <w:trHeight w:val="20"/>
          <w:jc w:val="center"/>
        </w:trPr>
        <w:tc>
          <w:tcPr>
            <w:tcW w:w="570" w:type="pct"/>
            <w:shd w:val="clear" w:color="auto" w:fill="FFFFFF" w:themeFill="background1"/>
            <w:vAlign w:val="bottom"/>
            <w:hideMark/>
          </w:tcPr>
          <w:p w14:paraId="18D7834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xml:space="preserve">Izvor  1.1.1.    </w:t>
            </w:r>
          </w:p>
        </w:tc>
        <w:tc>
          <w:tcPr>
            <w:tcW w:w="1526" w:type="pct"/>
            <w:shd w:val="clear" w:color="auto" w:fill="FFFFFF" w:themeFill="background1"/>
            <w:vAlign w:val="bottom"/>
            <w:hideMark/>
          </w:tcPr>
          <w:p w14:paraId="1ED46FE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Prihodi iz nadležnog proračuna - PK Osnovne škole</w:t>
            </w:r>
          </w:p>
        </w:tc>
        <w:tc>
          <w:tcPr>
            <w:tcW w:w="796" w:type="pct"/>
            <w:shd w:val="clear" w:color="auto" w:fill="FFFFFF" w:themeFill="background1"/>
            <w:vAlign w:val="bottom"/>
            <w:hideMark/>
          </w:tcPr>
          <w:p w14:paraId="56D57F0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663,00</w:t>
            </w:r>
          </w:p>
        </w:tc>
        <w:tc>
          <w:tcPr>
            <w:tcW w:w="736" w:type="pct"/>
            <w:shd w:val="clear" w:color="auto" w:fill="FFFFFF" w:themeFill="background1"/>
            <w:vAlign w:val="bottom"/>
            <w:hideMark/>
          </w:tcPr>
          <w:p w14:paraId="577628E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6B0BC9B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3E47046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663,00</w:t>
            </w:r>
          </w:p>
        </w:tc>
      </w:tr>
      <w:tr w:rsidR="002C4E44" w:rsidRPr="008D4E48" w14:paraId="4EF69A72" w14:textId="77777777" w:rsidTr="005622C2">
        <w:trPr>
          <w:trHeight w:val="20"/>
          <w:jc w:val="center"/>
        </w:trPr>
        <w:tc>
          <w:tcPr>
            <w:tcW w:w="570" w:type="pct"/>
            <w:shd w:val="clear" w:color="auto" w:fill="FFFFFF" w:themeFill="background1"/>
            <w:vAlign w:val="bottom"/>
            <w:hideMark/>
          </w:tcPr>
          <w:p w14:paraId="6833C81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258F02E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7A70144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663,00</w:t>
            </w:r>
          </w:p>
        </w:tc>
        <w:tc>
          <w:tcPr>
            <w:tcW w:w="736" w:type="pct"/>
            <w:shd w:val="clear" w:color="auto" w:fill="FFFFFF" w:themeFill="background1"/>
            <w:vAlign w:val="bottom"/>
            <w:hideMark/>
          </w:tcPr>
          <w:p w14:paraId="38C64A3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2A1943B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2648B93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663,00</w:t>
            </w:r>
          </w:p>
        </w:tc>
      </w:tr>
      <w:tr w:rsidR="002C4E44" w:rsidRPr="008D4E48" w14:paraId="244914F8" w14:textId="77777777" w:rsidTr="005622C2">
        <w:trPr>
          <w:trHeight w:val="20"/>
          <w:jc w:val="center"/>
        </w:trPr>
        <w:tc>
          <w:tcPr>
            <w:tcW w:w="570" w:type="pct"/>
            <w:shd w:val="clear" w:color="auto" w:fill="FFFFFF" w:themeFill="background1"/>
            <w:vAlign w:val="bottom"/>
            <w:hideMark/>
          </w:tcPr>
          <w:p w14:paraId="658FDFFA"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5B906E7B"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4EEB5DC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663,00</w:t>
            </w:r>
          </w:p>
        </w:tc>
        <w:tc>
          <w:tcPr>
            <w:tcW w:w="736" w:type="pct"/>
            <w:shd w:val="clear" w:color="auto" w:fill="FFFFFF" w:themeFill="background1"/>
            <w:vAlign w:val="bottom"/>
            <w:hideMark/>
          </w:tcPr>
          <w:p w14:paraId="3679166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5E5E0E7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595EC8C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663,00</w:t>
            </w:r>
          </w:p>
        </w:tc>
      </w:tr>
      <w:tr w:rsidR="002C4E44" w:rsidRPr="008D4E48" w14:paraId="4B4C2405" w14:textId="77777777" w:rsidTr="005622C2">
        <w:trPr>
          <w:trHeight w:val="20"/>
          <w:jc w:val="center"/>
        </w:trPr>
        <w:tc>
          <w:tcPr>
            <w:tcW w:w="570" w:type="pct"/>
            <w:shd w:val="clear" w:color="auto" w:fill="FFFFFF" w:themeFill="background1"/>
            <w:vAlign w:val="bottom"/>
            <w:hideMark/>
          </w:tcPr>
          <w:p w14:paraId="22B63B0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5.1.2</w:t>
            </w:r>
          </w:p>
        </w:tc>
        <w:tc>
          <w:tcPr>
            <w:tcW w:w="1526" w:type="pct"/>
            <w:shd w:val="clear" w:color="auto" w:fill="FFFFFF" w:themeFill="background1"/>
            <w:vAlign w:val="bottom"/>
            <w:hideMark/>
          </w:tcPr>
          <w:p w14:paraId="440403B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Tekuće donacije - PRORAČUNSKI KORISNICI</w:t>
            </w:r>
          </w:p>
        </w:tc>
        <w:tc>
          <w:tcPr>
            <w:tcW w:w="796" w:type="pct"/>
            <w:shd w:val="clear" w:color="auto" w:fill="FFFFFF" w:themeFill="background1"/>
            <w:vAlign w:val="bottom"/>
            <w:hideMark/>
          </w:tcPr>
          <w:p w14:paraId="6910555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729,00</w:t>
            </w:r>
          </w:p>
        </w:tc>
        <w:tc>
          <w:tcPr>
            <w:tcW w:w="736" w:type="pct"/>
            <w:shd w:val="clear" w:color="auto" w:fill="FFFFFF" w:themeFill="background1"/>
            <w:vAlign w:val="bottom"/>
            <w:hideMark/>
          </w:tcPr>
          <w:p w14:paraId="32A6786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3.964,00</w:t>
            </w:r>
          </w:p>
        </w:tc>
        <w:tc>
          <w:tcPr>
            <w:tcW w:w="576" w:type="pct"/>
            <w:shd w:val="clear" w:color="auto" w:fill="FFFFFF" w:themeFill="background1"/>
            <w:vAlign w:val="bottom"/>
            <w:hideMark/>
          </w:tcPr>
          <w:p w14:paraId="37657E5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543,76</w:t>
            </w:r>
          </w:p>
        </w:tc>
        <w:tc>
          <w:tcPr>
            <w:tcW w:w="796" w:type="pct"/>
            <w:shd w:val="clear" w:color="auto" w:fill="FFFFFF" w:themeFill="background1"/>
            <w:vAlign w:val="bottom"/>
            <w:hideMark/>
          </w:tcPr>
          <w:p w14:paraId="4BAD1D5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4.693,00</w:t>
            </w:r>
          </w:p>
        </w:tc>
      </w:tr>
      <w:tr w:rsidR="002C4E44" w:rsidRPr="008D4E48" w14:paraId="249C2E70" w14:textId="77777777" w:rsidTr="005622C2">
        <w:trPr>
          <w:trHeight w:val="20"/>
          <w:jc w:val="center"/>
        </w:trPr>
        <w:tc>
          <w:tcPr>
            <w:tcW w:w="570" w:type="pct"/>
            <w:shd w:val="clear" w:color="auto" w:fill="FFFFFF" w:themeFill="background1"/>
            <w:vAlign w:val="bottom"/>
            <w:hideMark/>
          </w:tcPr>
          <w:p w14:paraId="430EA63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240C448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05ACFA9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729,00</w:t>
            </w:r>
          </w:p>
        </w:tc>
        <w:tc>
          <w:tcPr>
            <w:tcW w:w="736" w:type="pct"/>
            <w:shd w:val="clear" w:color="auto" w:fill="FFFFFF" w:themeFill="background1"/>
            <w:vAlign w:val="bottom"/>
            <w:hideMark/>
          </w:tcPr>
          <w:p w14:paraId="5816DBC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3.964,00</w:t>
            </w:r>
          </w:p>
        </w:tc>
        <w:tc>
          <w:tcPr>
            <w:tcW w:w="576" w:type="pct"/>
            <w:shd w:val="clear" w:color="auto" w:fill="FFFFFF" w:themeFill="background1"/>
            <w:vAlign w:val="bottom"/>
            <w:hideMark/>
          </w:tcPr>
          <w:p w14:paraId="7FFB635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543,76</w:t>
            </w:r>
          </w:p>
        </w:tc>
        <w:tc>
          <w:tcPr>
            <w:tcW w:w="796" w:type="pct"/>
            <w:shd w:val="clear" w:color="auto" w:fill="FFFFFF" w:themeFill="background1"/>
            <w:vAlign w:val="bottom"/>
            <w:hideMark/>
          </w:tcPr>
          <w:p w14:paraId="6A1E39C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4.693,00</w:t>
            </w:r>
          </w:p>
        </w:tc>
      </w:tr>
      <w:tr w:rsidR="002C4E44" w:rsidRPr="008D4E48" w14:paraId="346F7480" w14:textId="77777777" w:rsidTr="005622C2">
        <w:trPr>
          <w:trHeight w:val="20"/>
          <w:jc w:val="center"/>
        </w:trPr>
        <w:tc>
          <w:tcPr>
            <w:tcW w:w="570" w:type="pct"/>
            <w:shd w:val="clear" w:color="auto" w:fill="FFFFFF" w:themeFill="background1"/>
            <w:vAlign w:val="bottom"/>
            <w:hideMark/>
          </w:tcPr>
          <w:p w14:paraId="16AE44AC"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368D46FD"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64E91CD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729,00</w:t>
            </w:r>
          </w:p>
        </w:tc>
        <w:tc>
          <w:tcPr>
            <w:tcW w:w="736" w:type="pct"/>
            <w:shd w:val="clear" w:color="auto" w:fill="FFFFFF" w:themeFill="background1"/>
            <w:vAlign w:val="bottom"/>
            <w:hideMark/>
          </w:tcPr>
          <w:p w14:paraId="5E04688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3.964,00</w:t>
            </w:r>
          </w:p>
        </w:tc>
        <w:tc>
          <w:tcPr>
            <w:tcW w:w="576" w:type="pct"/>
            <w:shd w:val="clear" w:color="auto" w:fill="FFFFFF" w:themeFill="background1"/>
            <w:vAlign w:val="bottom"/>
            <w:hideMark/>
          </w:tcPr>
          <w:p w14:paraId="6A29F52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543,76</w:t>
            </w:r>
          </w:p>
        </w:tc>
        <w:tc>
          <w:tcPr>
            <w:tcW w:w="796" w:type="pct"/>
            <w:shd w:val="clear" w:color="auto" w:fill="FFFFFF" w:themeFill="background1"/>
            <w:vAlign w:val="bottom"/>
            <w:hideMark/>
          </w:tcPr>
          <w:p w14:paraId="66ADCBC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4.693,00</w:t>
            </w:r>
          </w:p>
        </w:tc>
      </w:tr>
      <w:tr w:rsidR="002C4E44" w:rsidRPr="008D4E48" w14:paraId="32CAE495" w14:textId="77777777" w:rsidTr="005622C2">
        <w:trPr>
          <w:trHeight w:val="20"/>
          <w:jc w:val="center"/>
        </w:trPr>
        <w:tc>
          <w:tcPr>
            <w:tcW w:w="570" w:type="pct"/>
            <w:shd w:val="clear" w:color="auto" w:fill="FFFFFF" w:themeFill="background1"/>
            <w:vAlign w:val="bottom"/>
            <w:hideMark/>
          </w:tcPr>
          <w:p w14:paraId="32D518D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A106110</w:t>
            </w:r>
          </w:p>
        </w:tc>
        <w:tc>
          <w:tcPr>
            <w:tcW w:w="1526" w:type="pct"/>
            <w:shd w:val="clear" w:color="auto" w:fill="FFFFFF" w:themeFill="background1"/>
            <w:vAlign w:val="bottom"/>
            <w:hideMark/>
          </w:tcPr>
          <w:p w14:paraId="342778E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ODRŽAVANJE ŠKOLSKE ŠPORTSKE DVORANE</w:t>
            </w:r>
          </w:p>
        </w:tc>
        <w:tc>
          <w:tcPr>
            <w:tcW w:w="796" w:type="pct"/>
            <w:shd w:val="clear" w:color="auto" w:fill="FFFFFF" w:themeFill="background1"/>
            <w:vAlign w:val="bottom"/>
            <w:hideMark/>
          </w:tcPr>
          <w:p w14:paraId="69560C9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19.993,00</w:t>
            </w:r>
          </w:p>
        </w:tc>
        <w:tc>
          <w:tcPr>
            <w:tcW w:w="736" w:type="pct"/>
            <w:shd w:val="clear" w:color="auto" w:fill="FFFFFF" w:themeFill="background1"/>
            <w:vAlign w:val="bottom"/>
            <w:hideMark/>
          </w:tcPr>
          <w:p w14:paraId="252E9C9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0839C6C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2B8BF1E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19.993,00</w:t>
            </w:r>
          </w:p>
        </w:tc>
      </w:tr>
      <w:tr w:rsidR="002C4E44" w:rsidRPr="008D4E48" w14:paraId="463D2978" w14:textId="77777777" w:rsidTr="005622C2">
        <w:trPr>
          <w:trHeight w:val="20"/>
          <w:jc w:val="center"/>
        </w:trPr>
        <w:tc>
          <w:tcPr>
            <w:tcW w:w="570" w:type="pct"/>
            <w:shd w:val="clear" w:color="auto" w:fill="FFFFFF" w:themeFill="background1"/>
            <w:vAlign w:val="bottom"/>
            <w:hideMark/>
          </w:tcPr>
          <w:p w14:paraId="2CB0098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2.2.</w:t>
            </w:r>
          </w:p>
        </w:tc>
        <w:tc>
          <w:tcPr>
            <w:tcW w:w="1526" w:type="pct"/>
            <w:shd w:val="clear" w:color="auto" w:fill="FFFFFF" w:themeFill="background1"/>
            <w:vAlign w:val="bottom"/>
            <w:hideMark/>
          </w:tcPr>
          <w:p w14:paraId="786AABB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Vlastiti prihod - proračunski korisnici</w:t>
            </w:r>
          </w:p>
        </w:tc>
        <w:tc>
          <w:tcPr>
            <w:tcW w:w="796" w:type="pct"/>
            <w:shd w:val="clear" w:color="auto" w:fill="FFFFFF" w:themeFill="background1"/>
            <w:vAlign w:val="bottom"/>
            <w:hideMark/>
          </w:tcPr>
          <w:p w14:paraId="2F49F78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19.993,00</w:t>
            </w:r>
          </w:p>
        </w:tc>
        <w:tc>
          <w:tcPr>
            <w:tcW w:w="736" w:type="pct"/>
            <w:shd w:val="clear" w:color="auto" w:fill="FFFFFF" w:themeFill="background1"/>
            <w:vAlign w:val="bottom"/>
            <w:hideMark/>
          </w:tcPr>
          <w:p w14:paraId="43AAAA1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054B6A2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393520E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19.993,00</w:t>
            </w:r>
          </w:p>
        </w:tc>
      </w:tr>
      <w:tr w:rsidR="002C4E44" w:rsidRPr="008D4E48" w14:paraId="352DD69F" w14:textId="77777777" w:rsidTr="005622C2">
        <w:trPr>
          <w:trHeight w:val="20"/>
          <w:jc w:val="center"/>
        </w:trPr>
        <w:tc>
          <w:tcPr>
            <w:tcW w:w="570" w:type="pct"/>
            <w:shd w:val="clear" w:color="auto" w:fill="FFFFFF" w:themeFill="background1"/>
            <w:vAlign w:val="bottom"/>
            <w:hideMark/>
          </w:tcPr>
          <w:p w14:paraId="336CC6B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6F1070C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64C3B71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18.639,00</w:t>
            </w:r>
          </w:p>
        </w:tc>
        <w:tc>
          <w:tcPr>
            <w:tcW w:w="736" w:type="pct"/>
            <w:shd w:val="clear" w:color="auto" w:fill="FFFFFF" w:themeFill="background1"/>
            <w:vAlign w:val="bottom"/>
            <w:hideMark/>
          </w:tcPr>
          <w:p w14:paraId="4353F91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- 944,00</w:t>
            </w:r>
          </w:p>
        </w:tc>
        <w:tc>
          <w:tcPr>
            <w:tcW w:w="576" w:type="pct"/>
            <w:shd w:val="clear" w:color="auto" w:fill="FFFFFF" w:themeFill="background1"/>
            <w:vAlign w:val="bottom"/>
            <w:hideMark/>
          </w:tcPr>
          <w:p w14:paraId="078804B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- 5,06</w:t>
            </w:r>
          </w:p>
        </w:tc>
        <w:tc>
          <w:tcPr>
            <w:tcW w:w="796" w:type="pct"/>
            <w:shd w:val="clear" w:color="auto" w:fill="FFFFFF" w:themeFill="background1"/>
            <w:vAlign w:val="bottom"/>
            <w:hideMark/>
          </w:tcPr>
          <w:p w14:paraId="0829585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17.695,00</w:t>
            </w:r>
          </w:p>
        </w:tc>
      </w:tr>
      <w:tr w:rsidR="002C4E44" w:rsidRPr="008D4E48" w14:paraId="7F5A026E" w14:textId="77777777" w:rsidTr="005622C2">
        <w:trPr>
          <w:trHeight w:val="20"/>
          <w:jc w:val="center"/>
        </w:trPr>
        <w:tc>
          <w:tcPr>
            <w:tcW w:w="570" w:type="pct"/>
            <w:shd w:val="clear" w:color="auto" w:fill="FFFFFF" w:themeFill="background1"/>
            <w:vAlign w:val="bottom"/>
            <w:hideMark/>
          </w:tcPr>
          <w:p w14:paraId="3A8F5845"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31</w:t>
            </w:r>
          </w:p>
        </w:tc>
        <w:tc>
          <w:tcPr>
            <w:tcW w:w="1526" w:type="pct"/>
            <w:shd w:val="clear" w:color="auto" w:fill="FFFFFF" w:themeFill="background1"/>
            <w:vAlign w:val="bottom"/>
            <w:hideMark/>
          </w:tcPr>
          <w:p w14:paraId="283A25FC"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zaposlene</w:t>
            </w:r>
          </w:p>
        </w:tc>
        <w:tc>
          <w:tcPr>
            <w:tcW w:w="796" w:type="pct"/>
            <w:shd w:val="clear" w:color="auto" w:fill="FFFFFF" w:themeFill="background1"/>
            <w:vAlign w:val="bottom"/>
            <w:hideMark/>
          </w:tcPr>
          <w:p w14:paraId="59D002F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2.125,00</w:t>
            </w:r>
          </w:p>
        </w:tc>
        <w:tc>
          <w:tcPr>
            <w:tcW w:w="736" w:type="pct"/>
            <w:shd w:val="clear" w:color="auto" w:fill="FFFFFF" w:themeFill="background1"/>
            <w:vAlign w:val="bottom"/>
            <w:hideMark/>
          </w:tcPr>
          <w:p w14:paraId="1C0FD14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- 944,00</w:t>
            </w:r>
          </w:p>
        </w:tc>
        <w:tc>
          <w:tcPr>
            <w:tcW w:w="576" w:type="pct"/>
            <w:shd w:val="clear" w:color="auto" w:fill="FFFFFF" w:themeFill="background1"/>
            <w:vAlign w:val="bottom"/>
            <w:hideMark/>
          </w:tcPr>
          <w:p w14:paraId="25DD103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- 44,42</w:t>
            </w:r>
          </w:p>
        </w:tc>
        <w:tc>
          <w:tcPr>
            <w:tcW w:w="796" w:type="pct"/>
            <w:shd w:val="clear" w:color="auto" w:fill="FFFFFF" w:themeFill="background1"/>
            <w:vAlign w:val="bottom"/>
            <w:hideMark/>
          </w:tcPr>
          <w:p w14:paraId="2CC43CB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1.181,00</w:t>
            </w:r>
          </w:p>
        </w:tc>
      </w:tr>
      <w:tr w:rsidR="002C4E44" w:rsidRPr="008D4E48" w14:paraId="4ACC4E3F" w14:textId="77777777" w:rsidTr="005622C2">
        <w:trPr>
          <w:trHeight w:val="20"/>
          <w:jc w:val="center"/>
        </w:trPr>
        <w:tc>
          <w:tcPr>
            <w:tcW w:w="570" w:type="pct"/>
            <w:shd w:val="clear" w:color="auto" w:fill="FFFFFF" w:themeFill="background1"/>
            <w:vAlign w:val="bottom"/>
            <w:hideMark/>
          </w:tcPr>
          <w:p w14:paraId="3B1C40E1"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45F1C896"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67A8FBF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16.399,00</w:t>
            </w:r>
          </w:p>
        </w:tc>
        <w:tc>
          <w:tcPr>
            <w:tcW w:w="736" w:type="pct"/>
            <w:shd w:val="clear" w:color="auto" w:fill="FFFFFF" w:themeFill="background1"/>
            <w:vAlign w:val="bottom"/>
            <w:hideMark/>
          </w:tcPr>
          <w:p w14:paraId="58D6BB3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40D85B2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472E003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16.399,00</w:t>
            </w:r>
          </w:p>
        </w:tc>
      </w:tr>
      <w:tr w:rsidR="002C4E44" w:rsidRPr="008D4E48" w14:paraId="76A2740C" w14:textId="77777777" w:rsidTr="005622C2">
        <w:trPr>
          <w:trHeight w:val="20"/>
          <w:jc w:val="center"/>
        </w:trPr>
        <w:tc>
          <w:tcPr>
            <w:tcW w:w="570" w:type="pct"/>
            <w:shd w:val="clear" w:color="auto" w:fill="FFFFFF" w:themeFill="background1"/>
            <w:vAlign w:val="bottom"/>
            <w:hideMark/>
          </w:tcPr>
          <w:p w14:paraId="1AE2AD2B"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34</w:t>
            </w:r>
          </w:p>
        </w:tc>
        <w:tc>
          <w:tcPr>
            <w:tcW w:w="1526" w:type="pct"/>
            <w:shd w:val="clear" w:color="auto" w:fill="FFFFFF" w:themeFill="background1"/>
            <w:vAlign w:val="bottom"/>
            <w:hideMark/>
          </w:tcPr>
          <w:p w14:paraId="0519FBC7"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Financijski rashodi</w:t>
            </w:r>
          </w:p>
        </w:tc>
        <w:tc>
          <w:tcPr>
            <w:tcW w:w="796" w:type="pct"/>
            <w:shd w:val="clear" w:color="auto" w:fill="FFFFFF" w:themeFill="background1"/>
            <w:vAlign w:val="bottom"/>
            <w:hideMark/>
          </w:tcPr>
          <w:p w14:paraId="50DCBAC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115,00</w:t>
            </w:r>
          </w:p>
        </w:tc>
        <w:tc>
          <w:tcPr>
            <w:tcW w:w="736" w:type="pct"/>
            <w:shd w:val="clear" w:color="auto" w:fill="FFFFFF" w:themeFill="background1"/>
            <w:vAlign w:val="bottom"/>
            <w:hideMark/>
          </w:tcPr>
          <w:p w14:paraId="3EF5B0E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729003C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19EEBBA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115,00</w:t>
            </w:r>
          </w:p>
        </w:tc>
      </w:tr>
      <w:tr w:rsidR="002C4E44" w:rsidRPr="008D4E48" w14:paraId="78C99BE8" w14:textId="77777777" w:rsidTr="005622C2">
        <w:trPr>
          <w:trHeight w:val="20"/>
          <w:jc w:val="center"/>
        </w:trPr>
        <w:tc>
          <w:tcPr>
            <w:tcW w:w="570" w:type="pct"/>
            <w:shd w:val="clear" w:color="auto" w:fill="FFFFFF" w:themeFill="background1"/>
            <w:vAlign w:val="bottom"/>
            <w:hideMark/>
          </w:tcPr>
          <w:p w14:paraId="514AE3E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4115CBF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7C3F962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1.354,00</w:t>
            </w:r>
          </w:p>
        </w:tc>
        <w:tc>
          <w:tcPr>
            <w:tcW w:w="736" w:type="pct"/>
            <w:shd w:val="clear" w:color="auto" w:fill="FFFFFF" w:themeFill="background1"/>
            <w:vAlign w:val="bottom"/>
            <w:hideMark/>
          </w:tcPr>
          <w:p w14:paraId="2E704FE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944,00</w:t>
            </w:r>
          </w:p>
        </w:tc>
        <w:tc>
          <w:tcPr>
            <w:tcW w:w="576" w:type="pct"/>
            <w:shd w:val="clear" w:color="auto" w:fill="FFFFFF" w:themeFill="background1"/>
            <w:vAlign w:val="bottom"/>
            <w:hideMark/>
          </w:tcPr>
          <w:p w14:paraId="25B7176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69,72</w:t>
            </w:r>
          </w:p>
        </w:tc>
        <w:tc>
          <w:tcPr>
            <w:tcW w:w="796" w:type="pct"/>
            <w:shd w:val="clear" w:color="auto" w:fill="FFFFFF" w:themeFill="background1"/>
            <w:vAlign w:val="bottom"/>
            <w:hideMark/>
          </w:tcPr>
          <w:p w14:paraId="7C08CDB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2.298,00</w:t>
            </w:r>
          </w:p>
        </w:tc>
      </w:tr>
      <w:tr w:rsidR="002C4E44" w:rsidRPr="008D4E48" w14:paraId="667B1792" w14:textId="77777777" w:rsidTr="005622C2">
        <w:trPr>
          <w:trHeight w:val="20"/>
          <w:jc w:val="center"/>
        </w:trPr>
        <w:tc>
          <w:tcPr>
            <w:tcW w:w="570" w:type="pct"/>
            <w:shd w:val="clear" w:color="auto" w:fill="FFFFFF" w:themeFill="background1"/>
            <w:vAlign w:val="bottom"/>
            <w:hideMark/>
          </w:tcPr>
          <w:p w14:paraId="696F01CC"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62A4EC50"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6C0AA6E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1.354,00</w:t>
            </w:r>
          </w:p>
        </w:tc>
        <w:tc>
          <w:tcPr>
            <w:tcW w:w="736" w:type="pct"/>
            <w:shd w:val="clear" w:color="auto" w:fill="FFFFFF" w:themeFill="background1"/>
            <w:vAlign w:val="bottom"/>
            <w:hideMark/>
          </w:tcPr>
          <w:p w14:paraId="6FB1F70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944,00</w:t>
            </w:r>
          </w:p>
        </w:tc>
        <w:tc>
          <w:tcPr>
            <w:tcW w:w="576" w:type="pct"/>
            <w:shd w:val="clear" w:color="auto" w:fill="FFFFFF" w:themeFill="background1"/>
            <w:vAlign w:val="bottom"/>
            <w:hideMark/>
          </w:tcPr>
          <w:p w14:paraId="195FE02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69,72</w:t>
            </w:r>
          </w:p>
        </w:tc>
        <w:tc>
          <w:tcPr>
            <w:tcW w:w="796" w:type="pct"/>
            <w:shd w:val="clear" w:color="auto" w:fill="FFFFFF" w:themeFill="background1"/>
            <w:vAlign w:val="bottom"/>
            <w:hideMark/>
          </w:tcPr>
          <w:p w14:paraId="0E26183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2.298,00</w:t>
            </w:r>
          </w:p>
        </w:tc>
      </w:tr>
      <w:tr w:rsidR="002C4E44" w:rsidRPr="008D4E48" w14:paraId="02A805BA" w14:textId="77777777" w:rsidTr="005622C2">
        <w:trPr>
          <w:trHeight w:val="20"/>
          <w:jc w:val="center"/>
        </w:trPr>
        <w:tc>
          <w:tcPr>
            <w:tcW w:w="570" w:type="pct"/>
            <w:shd w:val="clear" w:color="auto" w:fill="FFFFFF" w:themeFill="background1"/>
            <w:vAlign w:val="bottom"/>
            <w:hideMark/>
          </w:tcPr>
          <w:p w14:paraId="1B441AF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A106111</w:t>
            </w:r>
          </w:p>
        </w:tc>
        <w:tc>
          <w:tcPr>
            <w:tcW w:w="1526" w:type="pct"/>
            <w:shd w:val="clear" w:color="auto" w:fill="FFFFFF" w:themeFill="background1"/>
            <w:vAlign w:val="bottom"/>
            <w:hideMark/>
          </w:tcPr>
          <w:p w14:paraId="1ECBA19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POLUDNEVNI BORAVAK ODRASLIH OSOBA</w:t>
            </w:r>
          </w:p>
        </w:tc>
        <w:tc>
          <w:tcPr>
            <w:tcW w:w="796" w:type="pct"/>
            <w:shd w:val="clear" w:color="auto" w:fill="FFFFFF" w:themeFill="background1"/>
            <w:vAlign w:val="bottom"/>
            <w:hideMark/>
          </w:tcPr>
          <w:p w14:paraId="0503F81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253.000,00</w:t>
            </w:r>
          </w:p>
        </w:tc>
        <w:tc>
          <w:tcPr>
            <w:tcW w:w="736" w:type="pct"/>
            <w:shd w:val="clear" w:color="auto" w:fill="FFFFFF" w:themeFill="background1"/>
            <w:vAlign w:val="bottom"/>
            <w:hideMark/>
          </w:tcPr>
          <w:p w14:paraId="0451BEC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4F10E77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568D37F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253.000,00</w:t>
            </w:r>
          </w:p>
        </w:tc>
      </w:tr>
      <w:tr w:rsidR="002C4E44" w:rsidRPr="008D4E48" w14:paraId="4B2CFB7F" w14:textId="77777777" w:rsidTr="005622C2">
        <w:trPr>
          <w:trHeight w:val="20"/>
          <w:jc w:val="center"/>
        </w:trPr>
        <w:tc>
          <w:tcPr>
            <w:tcW w:w="570" w:type="pct"/>
            <w:shd w:val="clear" w:color="auto" w:fill="FFFFFF" w:themeFill="background1"/>
            <w:vAlign w:val="bottom"/>
            <w:hideMark/>
          </w:tcPr>
          <w:p w14:paraId="02F056A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3.9.1</w:t>
            </w:r>
          </w:p>
        </w:tc>
        <w:tc>
          <w:tcPr>
            <w:tcW w:w="1526" w:type="pct"/>
            <w:shd w:val="clear" w:color="auto" w:fill="FFFFFF" w:themeFill="background1"/>
            <w:vAlign w:val="bottom"/>
            <w:hideMark/>
          </w:tcPr>
          <w:p w14:paraId="5938692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Prihodi po posebnim propisima - proračunski korisnici</w:t>
            </w:r>
          </w:p>
        </w:tc>
        <w:tc>
          <w:tcPr>
            <w:tcW w:w="796" w:type="pct"/>
            <w:shd w:val="clear" w:color="auto" w:fill="FFFFFF" w:themeFill="background1"/>
            <w:vAlign w:val="bottom"/>
            <w:hideMark/>
          </w:tcPr>
          <w:p w14:paraId="642802D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253.000,00</w:t>
            </w:r>
          </w:p>
        </w:tc>
        <w:tc>
          <w:tcPr>
            <w:tcW w:w="736" w:type="pct"/>
            <w:shd w:val="clear" w:color="auto" w:fill="FFFFFF" w:themeFill="background1"/>
            <w:vAlign w:val="bottom"/>
            <w:hideMark/>
          </w:tcPr>
          <w:p w14:paraId="6E02C5D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7B6C454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03AAD15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253.000,00</w:t>
            </w:r>
          </w:p>
        </w:tc>
      </w:tr>
      <w:tr w:rsidR="002C4E44" w:rsidRPr="008D4E48" w14:paraId="56FFBD5F" w14:textId="77777777" w:rsidTr="005622C2">
        <w:trPr>
          <w:trHeight w:val="20"/>
          <w:jc w:val="center"/>
        </w:trPr>
        <w:tc>
          <w:tcPr>
            <w:tcW w:w="570" w:type="pct"/>
            <w:shd w:val="clear" w:color="auto" w:fill="FFFFFF" w:themeFill="background1"/>
            <w:vAlign w:val="bottom"/>
            <w:hideMark/>
          </w:tcPr>
          <w:p w14:paraId="17B926A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350BD31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21AEFD9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253.000,00</w:t>
            </w:r>
          </w:p>
        </w:tc>
        <w:tc>
          <w:tcPr>
            <w:tcW w:w="736" w:type="pct"/>
            <w:shd w:val="clear" w:color="auto" w:fill="FFFFFF" w:themeFill="background1"/>
            <w:vAlign w:val="bottom"/>
            <w:hideMark/>
          </w:tcPr>
          <w:p w14:paraId="51426B1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7C12E27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7B85CC6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253.000,00</w:t>
            </w:r>
          </w:p>
        </w:tc>
      </w:tr>
      <w:tr w:rsidR="002C4E44" w:rsidRPr="008D4E48" w14:paraId="4B39F78B" w14:textId="77777777" w:rsidTr="005622C2">
        <w:trPr>
          <w:trHeight w:val="20"/>
          <w:jc w:val="center"/>
        </w:trPr>
        <w:tc>
          <w:tcPr>
            <w:tcW w:w="570" w:type="pct"/>
            <w:shd w:val="clear" w:color="auto" w:fill="FFFFFF" w:themeFill="background1"/>
            <w:vAlign w:val="bottom"/>
            <w:hideMark/>
          </w:tcPr>
          <w:p w14:paraId="2C10CEA3"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31</w:t>
            </w:r>
          </w:p>
        </w:tc>
        <w:tc>
          <w:tcPr>
            <w:tcW w:w="1526" w:type="pct"/>
            <w:shd w:val="clear" w:color="auto" w:fill="FFFFFF" w:themeFill="background1"/>
            <w:vAlign w:val="bottom"/>
            <w:hideMark/>
          </w:tcPr>
          <w:p w14:paraId="1BD416FD"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zaposlene</w:t>
            </w:r>
          </w:p>
        </w:tc>
        <w:tc>
          <w:tcPr>
            <w:tcW w:w="796" w:type="pct"/>
            <w:shd w:val="clear" w:color="auto" w:fill="FFFFFF" w:themeFill="background1"/>
            <w:vAlign w:val="bottom"/>
            <w:hideMark/>
          </w:tcPr>
          <w:p w14:paraId="32829E3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169.000,00</w:t>
            </w:r>
          </w:p>
        </w:tc>
        <w:tc>
          <w:tcPr>
            <w:tcW w:w="736" w:type="pct"/>
            <w:shd w:val="clear" w:color="auto" w:fill="FFFFFF" w:themeFill="background1"/>
            <w:vAlign w:val="bottom"/>
            <w:hideMark/>
          </w:tcPr>
          <w:p w14:paraId="57FD31B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300,00</w:t>
            </w:r>
          </w:p>
        </w:tc>
        <w:tc>
          <w:tcPr>
            <w:tcW w:w="576" w:type="pct"/>
            <w:shd w:val="clear" w:color="auto" w:fill="FFFFFF" w:themeFill="background1"/>
            <w:vAlign w:val="bottom"/>
            <w:hideMark/>
          </w:tcPr>
          <w:p w14:paraId="27695C7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0,18</w:t>
            </w:r>
          </w:p>
        </w:tc>
        <w:tc>
          <w:tcPr>
            <w:tcW w:w="796" w:type="pct"/>
            <w:shd w:val="clear" w:color="auto" w:fill="FFFFFF" w:themeFill="background1"/>
            <w:vAlign w:val="bottom"/>
            <w:hideMark/>
          </w:tcPr>
          <w:p w14:paraId="100C843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169.300,00</w:t>
            </w:r>
          </w:p>
        </w:tc>
      </w:tr>
      <w:tr w:rsidR="002C4E44" w:rsidRPr="008D4E48" w14:paraId="082D6D9C" w14:textId="77777777" w:rsidTr="005622C2">
        <w:trPr>
          <w:trHeight w:val="20"/>
          <w:jc w:val="center"/>
        </w:trPr>
        <w:tc>
          <w:tcPr>
            <w:tcW w:w="570" w:type="pct"/>
            <w:shd w:val="clear" w:color="auto" w:fill="FFFFFF" w:themeFill="background1"/>
            <w:vAlign w:val="bottom"/>
            <w:hideMark/>
          </w:tcPr>
          <w:p w14:paraId="09DA721B"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1C582AC9"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7D6E249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83.700,00</w:t>
            </w:r>
          </w:p>
        </w:tc>
        <w:tc>
          <w:tcPr>
            <w:tcW w:w="736" w:type="pct"/>
            <w:shd w:val="clear" w:color="auto" w:fill="FFFFFF" w:themeFill="background1"/>
            <w:vAlign w:val="bottom"/>
            <w:hideMark/>
          </w:tcPr>
          <w:p w14:paraId="057F220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7948562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671E158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83.700,00</w:t>
            </w:r>
          </w:p>
        </w:tc>
      </w:tr>
      <w:tr w:rsidR="002C4E44" w:rsidRPr="008D4E48" w14:paraId="66E01E64" w14:textId="77777777" w:rsidTr="005622C2">
        <w:trPr>
          <w:trHeight w:val="20"/>
          <w:jc w:val="center"/>
        </w:trPr>
        <w:tc>
          <w:tcPr>
            <w:tcW w:w="570" w:type="pct"/>
            <w:shd w:val="clear" w:color="auto" w:fill="FFFFFF" w:themeFill="background1"/>
            <w:vAlign w:val="bottom"/>
            <w:hideMark/>
          </w:tcPr>
          <w:p w14:paraId="51D2B3AA"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34</w:t>
            </w:r>
          </w:p>
        </w:tc>
        <w:tc>
          <w:tcPr>
            <w:tcW w:w="1526" w:type="pct"/>
            <w:shd w:val="clear" w:color="auto" w:fill="FFFFFF" w:themeFill="background1"/>
            <w:vAlign w:val="bottom"/>
            <w:hideMark/>
          </w:tcPr>
          <w:p w14:paraId="1B43713A"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Financijski rashodi</w:t>
            </w:r>
          </w:p>
        </w:tc>
        <w:tc>
          <w:tcPr>
            <w:tcW w:w="796" w:type="pct"/>
            <w:shd w:val="clear" w:color="auto" w:fill="FFFFFF" w:themeFill="background1"/>
            <w:vAlign w:val="bottom"/>
            <w:hideMark/>
          </w:tcPr>
          <w:p w14:paraId="055B8A3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300,00</w:t>
            </w:r>
          </w:p>
        </w:tc>
        <w:tc>
          <w:tcPr>
            <w:tcW w:w="736" w:type="pct"/>
            <w:shd w:val="clear" w:color="auto" w:fill="FFFFFF" w:themeFill="background1"/>
            <w:vAlign w:val="bottom"/>
            <w:hideMark/>
          </w:tcPr>
          <w:p w14:paraId="23D18EF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- 300,00</w:t>
            </w:r>
          </w:p>
        </w:tc>
        <w:tc>
          <w:tcPr>
            <w:tcW w:w="576" w:type="pct"/>
            <w:shd w:val="clear" w:color="auto" w:fill="FFFFFF" w:themeFill="background1"/>
            <w:vAlign w:val="bottom"/>
            <w:hideMark/>
          </w:tcPr>
          <w:p w14:paraId="396725D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- 100,00</w:t>
            </w:r>
          </w:p>
        </w:tc>
        <w:tc>
          <w:tcPr>
            <w:tcW w:w="796" w:type="pct"/>
            <w:shd w:val="clear" w:color="auto" w:fill="FFFFFF" w:themeFill="background1"/>
            <w:vAlign w:val="bottom"/>
            <w:hideMark/>
          </w:tcPr>
          <w:p w14:paraId="4522E60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r>
      <w:tr w:rsidR="002C4E44" w:rsidRPr="008D4E48" w14:paraId="6C1EA1F7" w14:textId="77777777" w:rsidTr="005622C2">
        <w:trPr>
          <w:trHeight w:val="20"/>
          <w:jc w:val="center"/>
        </w:trPr>
        <w:tc>
          <w:tcPr>
            <w:tcW w:w="570" w:type="pct"/>
            <w:shd w:val="clear" w:color="auto" w:fill="FFFFFF" w:themeFill="background1"/>
            <w:vAlign w:val="bottom"/>
            <w:hideMark/>
          </w:tcPr>
          <w:p w14:paraId="3EFADFD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A106112</w:t>
            </w:r>
          </w:p>
        </w:tc>
        <w:tc>
          <w:tcPr>
            <w:tcW w:w="1526" w:type="pct"/>
            <w:shd w:val="clear" w:color="auto" w:fill="FFFFFF" w:themeFill="background1"/>
            <w:vAlign w:val="bottom"/>
            <w:hideMark/>
          </w:tcPr>
          <w:p w14:paraId="3969D1B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BESPLATNE MENSTRUALNE HIGIJENSKE POTREPŠTINE</w:t>
            </w:r>
          </w:p>
        </w:tc>
        <w:tc>
          <w:tcPr>
            <w:tcW w:w="796" w:type="pct"/>
            <w:shd w:val="clear" w:color="auto" w:fill="FFFFFF" w:themeFill="background1"/>
            <w:vAlign w:val="bottom"/>
            <w:hideMark/>
          </w:tcPr>
          <w:p w14:paraId="2B9FED9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16.161,00</w:t>
            </w:r>
          </w:p>
        </w:tc>
        <w:tc>
          <w:tcPr>
            <w:tcW w:w="736" w:type="pct"/>
            <w:shd w:val="clear" w:color="auto" w:fill="FFFFFF" w:themeFill="background1"/>
            <w:vAlign w:val="bottom"/>
            <w:hideMark/>
          </w:tcPr>
          <w:p w14:paraId="316AA0F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911,00</w:t>
            </w:r>
          </w:p>
        </w:tc>
        <w:tc>
          <w:tcPr>
            <w:tcW w:w="576" w:type="pct"/>
            <w:shd w:val="clear" w:color="auto" w:fill="FFFFFF" w:themeFill="background1"/>
            <w:vAlign w:val="bottom"/>
            <w:hideMark/>
          </w:tcPr>
          <w:p w14:paraId="62ADAE7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5,64</w:t>
            </w:r>
          </w:p>
        </w:tc>
        <w:tc>
          <w:tcPr>
            <w:tcW w:w="796" w:type="pct"/>
            <w:shd w:val="clear" w:color="auto" w:fill="FFFFFF" w:themeFill="background1"/>
            <w:vAlign w:val="bottom"/>
            <w:hideMark/>
          </w:tcPr>
          <w:p w14:paraId="3C0A244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17.072,00</w:t>
            </w:r>
          </w:p>
        </w:tc>
      </w:tr>
      <w:tr w:rsidR="002C4E44" w:rsidRPr="008D4E48" w14:paraId="5C5D364D" w14:textId="77777777" w:rsidTr="005622C2">
        <w:trPr>
          <w:trHeight w:val="20"/>
          <w:jc w:val="center"/>
        </w:trPr>
        <w:tc>
          <w:tcPr>
            <w:tcW w:w="570" w:type="pct"/>
            <w:shd w:val="clear" w:color="auto" w:fill="FFFFFF" w:themeFill="background1"/>
            <w:vAlign w:val="bottom"/>
            <w:hideMark/>
          </w:tcPr>
          <w:p w14:paraId="6E38695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xml:space="preserve">Izvor  1.1.1.    </w:t>
            </w:r>
          </w:p>
        </w:tc>
        <w:tc>
          <w:tcPr>
            <w:tcW w:w="1526" w:type="pct"/>
            <w:shd w:val="clear" w:color="auto" w:fill="FFFFFF" w:themeFill="background1"/>
            <w:vAlign w:val="bottom"/>
            <w:hideMark/>
          </w:tcPr>
          <w:p w14:paraId="052DAB3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Prihodi iz nadležnog proračuna - PK Osnovne škole</w:t>
            </w:r>
          </w:p>
        </w:tc>
        <w:tc>
          <w:tcPr>
            <w:tcW w:w="796" w:type="pct"/>
            <w:shd w:val="clear" w:color="auto" w:fill="FFFFFF" w:themeFill="background1"/>
            <w:vAlign w:val="bottom"/>
            <w:hideMark/>
          </w:tcPr>
          <w:p w14:paraId="440EF00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105,00</w:t>
            </w:r>
          </w:p>
        </w:tc>
        <w:tc>
          <w:tcPr>
            <w:tcW w:w="736" w:type="pct"/>
            <w:shd w:val="clear" w:color="auto" w:fill="FFFFFF" w:themeFill="background1"/>
            <w:vAlign w:val="bottom"/>
            <w:hideMark/>
          </w:tcPr>
          <w:p w14:paraId="0C1BA84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- 12,00</w:t>
            </w:r>
          </w:p>
        </w:tc>
        <w:tc>
          <w:tcPr>
            <w:tcW w:w="576" w:type="pct"/>
            <w:shd w:val="clear" w:color="auto" w:fill="FFFFFF" w:themeFill="background1"/>
            <w:vAlign w:val="bottom"/>
            <w:hideMark/>
          </w:tcPr>
          <w:p w14:paraId="1C13237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- 11,43</w:t>
            </w:r>
          </w:p>
        </w:tc>
        <w:tc>
          <w:tcPr>
            <w:tcW w:w="796" w:type="pct"/>
            <w:shd w:val="clear" w:color="auto" w:fill="FFFFFF" w:themeFill="background1"/>
            <w:vAlign w:val="bottom"/>
            <w:hideMark/>
          </w:tcPr>
          <w:p w14:paraId="2544D2F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93,00</w:t>
            </w:r>
          </w:p>
        </w:tc>
      </w:tr>
      <w:tr w:rsidR="002C4E44" w:rsidRPr="008D4E48" w14:paraId="0C58253C" w14:textId="77777777" w:rsidTr="005622C2">
        <w:trPr>
          <w:trHeight w:val="20"/>
          <w:jc w:val="center"/>
        </w:trPr>
        <w:tc>
          <w:tcPr>
            <w:tcW w:w="570" w:type="pct"/>
            <w:shd w:val="clear" w:color="auto" w:fill="FFFFFF" w:themeFill="background1"/>
            <w:vAlign w:val="bottom"/>
            <w:hideMark/>
          </w:tcPr>
          <w:p w14:paraId="7EF8FE2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313A809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2C63449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105,00</w:t>
            </w:r>
          </w:p>
        </w:tc>
        <w:tc>
          <w:tcPr>
            <w:tcW w:w="736" w:type="pct"/>
            <w:shd w:val="clear" w:color="auto" w:fill="FFFFFF" w:themeFill="background1"/>
            <w:vAlign w:val="bottom"/>
            <w:hideMark/>
          </w:tcPr>
          <w:p w14:paraId="774C4A9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- 12,00</w:t>
            </w:r>
          </w:p>
        </w:tc>
        <w:tc>
          <w:tcPr>
            <w:tcW w:w="576" w:type="pct"/>
            <w:shd w:val="clear" w:color="auto" w:fill="FFFFFF" w:themeFill="background1"/>
            <w:vAlign w:val="bottom"/>
            <w:hideMark/>
          </w:tcPr>
          <w:p w14:paraId="44D6AA5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- 11,43</w:t>
            </w:r>
          </w:p>
        </w:tc>
        <w:tc>
          <w:tcPr>
            <w:tcW w:w="796" w:type="pct"/>
            <w:shd w:val="clear" w:color="auto" w:fill="FFFFFF" w:themeFill="background1"/>
            <w:vAlign w:val="bottom"/>
            <w:hideMark/>
          </w:tcPr>
          <w:p w14:paraId="7A50E46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93,00</w:t>
            </w:r>
          </w:p>
        </w:tc>
      </w:tr>
      <w:tr w:rsidR="002C4E44" w:rsidRPr="008D4E48" w14:paraId="61020A17" w14:textId="77777777" w:rsidTr="005622C2">
        <w:trPr>
          <w:trHeight w:val="20"/>
          <w:jc w:val="center"/>
        </w:trPr>
        <w:tc>
          <w:tcPr>
            <w:tcW w:w="570" w:type="pct"/>
            <w:shd w:val="clear" w:color="auto" w:fill="FFFFFF" w:themeFill="background1"/>
            <w:vAlign w:val="bottom"/>
            <w:hideMark/>
          </w:tcPr>
          <w:p w14:paraId="2C99172F"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38</w:t>
            </w:r>
          </w:p>
        </w:tc>
        <w:tc>
          <w:tcPr>
            <w:tcW w:w="1526" w:type="pct"/>
            <w:shd w:val="clear" w:color="auto" w:fill="FFFFFF" w:themeFill="background1"/>
            <w:vAlign w:val="bottom"/>
            <w:hideMark/>
          </w:tcPr>
          <w:p w14:paraId="081B3C3F"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Ostali rashodi</w:t>
            </w:r>
          </w:p>
        </w:tc>
        <w:tc>
          <w:tcPr>
            <w:tcW w:w="796" w:type="pct"/>
            <w:shd w:val="clear" w:color="auto" w:fill="FFFFFF" w:themeFill="background1"/>
            <w:vAlign w:val="bottom"/>
            <w:hideMark/>
          </w:tcPr>
          <w:p w14:paraId="17E2EC0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105,00</w:t>
            </w:r>
          </w:p>
        </w:tc>
        <w:tc>
          <w:tcPr>
            <w:tcW w:w="736" w:type="pct"/>
            <w:shd w:val="clear" w:color="auto" w:fill="FFFFFF" w:themeFill="background1"/>
            <w:vAlign w:val="bottom"/>
            <w:hideMark/>
          </w:tcPr>
          <w:p w14:paraId="778538F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- 12,00</w:t>
            </w:r>
          </w:p>
        </w:tc>
        <w:tc>
          <w:tcPr>
            <w:tcW w:w="576" w:type="pct"/>
            <w:shd w:val="clear" w:color="auto" w:fill="FFFFFF" w:themeFill="background1"/>
            <w:vAlign w:val="bottom"/>
            <w:hideMark/>
          </w:tcPr>
          <w:p w14:paraId="4CE6F13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- 11,43</w:t>
            </w:r>
          </w:p>
        </w:tc>
        <w:tc>
          <w:tcPr>
            <w:tcW w:w="796" w:type="pct"/>
            <w:shd w:val="clear" w:color="auto" w:fill="FFFFFF" w:themeFill="background1"/>
            <w:vAlign w:val="bottom"/>
            <w:hideMark/>
          </w:tcPr>
          <w:p w14:paraId="52C169B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93,00</w:t>
            </w:r>
          </w:p>
        </w:tc>
      </w:tr>
      <w:tr w:rsidR="002C4E44" w:rsidRPr="008D4E48" w14:paraId="2F48545A" w14:textId="77777777" w:rsidTr="005622C2">
        <w:trPr>
          <w:trHeight w:val="20"/>
          <w:jc w:val="center"/>
        </w:trPr>
        <w:tc>
          <w:tcPr>
            <w:tcW w:w="570" w:type="pct"/>
            <w:shd w:val="clear" w:color="auto" w:fill="FFFFFF" w:themeFill="background1"/>
            <w:vAlign w:val="bottom"/>
            <w:hideMark/>
          </w:tcPr>
          <w:p w14:paraId="264A086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4.1.1.</w:t>
            </w:r>
          </w:p>
        </w:tc>
        <w:tc>
          <w:tcPr>
            <w:tcW w:w="1526" w:type="pct"/>
            <w:shd w:val="clear" w:color="auto" w:fill="FFFFFF" w:themeFill="background1"/>
            <w:vAlign w:val="bottom"/>
            <w:hideMark/>
          </w:tcPr>
          <w:p w14:paraId="0131D89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Pomoći - proračunski korisnici</w:t>
            </w:r>
          </w:p>
        </w:tc>
        <w:tc>
          <w:tcPr>
            <w:tcW w:w="796" w:type="pct"/>
            <w:shd w:val="clear" w:color="auto" w:fill="FFFFFF" w:themeFill="background1"/>
            <w:vAlign w:val="bottom"/>
            <w:hideMark/>
          </w:tcPr>
          <w:p w14:paraId="704E41D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16.056,00</w:t>
            </w:r>
          </w:p>
        </w:tc>
        <w:tc>
          <w:tcPr>
            <w:tcW w:w="736" w:type="pct"/>
            <w:shd w:val="clear" w:color="auto" w:fill="FFFFFF" w:themeFill="background1"/>
            <w:vAlign w:val="bottom"/>
            <w:hideMark/>
          </w:tcPr>
          <w:p w14:paraId="0541998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923,00</w:t>
            </w:r>
          </w:p>
        </w:tc>
        <w:tc>
          <w:tcPr>
            <w:tcW w:w="576" w:type="pct"/>
            <w:shd w:val="clear" w:color="auto" w:fill="FFFFFF" w:themeFill="background1"/>
            <w:vAlign w:val="bottom"/>
            <w:hideMark/>
          </w:tcPr>
          <w:p w14:paraId="40AC623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5,75</w:t>
            </w:r>
          </w:p>
        </w:tc>
        <w:tc>
          <w:tcPr>
            <w:tcW w:w="796" w:type="pct"/>
            <w:shd w:val="clear" w:color="auto" w:fill="FFFFFF" w:themeFill="background1"/>
            <w:vAlign w:val="bottom"/>
            <w:hideMark/>
          </w:tcPr>
          <w:p w14:paraId="304056A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16.979,00</w:t>
            </w:r>
          </w:p>
        </w:tc>
      </w:tr>
      <w:tr w:rsidR="002C4E44" w:rsidRPr="008D4E48" w14:paraId="4B255989" w14:textId="77777777" w:rsidTr="005622C2">
        <w:trPr>
          <w:trHeight w:val="20"/>
          <w:jc w:val="center"/>
        </w:trPr>
        <w:tc>
          <w:tcPr>
            <w:tcW w:w="570" w:type="pct"/>
            <w:shd w:val="clear" w:color="auto" w:fill="FFFFFF" w:themeFill="background1"/>
            <w:vAlign w:val="bottom"/>
            <w:hideMark/>
          </w:tcPr>
          <w:p w14:paraId="04D8CFD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0CA97DF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5D51211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16.056,00</w:t>
            </w:r>
          </w:p>
        </w:tc>
        <w:tc>
          <w:tcPr>
            <w:tcW w:w="736" w:type="pct"/>
            <w:shd w:val="clear" w:color="auto" w:fill="FFFFFF" w:themeFill="background1"/>
            <w:vAlign w:val="bottom"/>
            <w:hideMark/>
          </w:tcPr>
          <w:p w14:paraId="0C6EBB4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923,00</w:t>
            </w:r>
          </w:p>
        </w:tc>
        <w:tc>
          <w:tcPr>
            <w:tcW w:w="576" w:type="pct"/>
            <w:shd w:val="clear" w:color="auto" w:fill="FFFFFF" w:themeFill="background1"/>
            <w:vAlign w:val="bottom"/>
            <w:hideMark/>
          </w:tcPr>
          <w:p w14:paraId="0F1389C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5,75</w:t>
            </w:r>
          </w:p>
        </w:tc>
        <w:tc>
          <w:tcPr>
            <w:tcW w:w="796" w:type="pct"/>
            <w:shd w:val="clear" w:color="auto" w:fill="FFFFFF" w:themeFill="background1"/>
            <w:vAlign w:val="bottom"/>
            <w:hideMark/>
          </w:tcPr>
          <w:p w14:paraId="7B99823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16.979,00</w:t>
            </w:r>
          </w:p>
        </w:tc>
      </w:tr>
      <w:tr w:rsidR="002C4E44" w:rsidRPr="008D4E48" w14:paraId="26865E8C" w14:textId="77777777" w:rsidTr="005622C2">
        <w:trPr>
          <w:trHeight w:val="20"/>
          <w:jc w:val="center"/>
        </w:trPr>
        <w:tc>
          <w:tcPr>
            <w:tcW w:w="570" w:type="pct"/>
            <w:shd w:val="clear" w:color="auto" w:fill="FFFFFF" w:themeFill="background1"/>
            <w:vAlign w:val="bottom"/>
            <w:hideMark/>
          </w:tcPr>
          <w:p w14:paraId="72E8C9CA"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37</w:t>
            </w:r>
          </w:p>
        </w:tc>
        <w:tc>
          <w:tcPr>
            <w:tcW w:w="1526" w:type="pct"/>
            <w:shd w:val="clear" w:color="auto" w:fill="FFFFFF" w:themeFill="background1"/>
            <w:vAlign w:val="bottom"/>
            <w:hideMark/>
          </w:tcPr>
          <w:p w14:paraId="67922F3C"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Naknade građanima i kućanstvima na temelju osiguranja i druge naknade</w:t>
            </w:r>
          </w:p>
        </w:tc>
        <w:tc>
          <w:tcPr>
            <w:tcW w:w="796" w:type="pct"/>
            <w:shd w:val="clear" w:color="auto" w:fill="FFFFFF" w:themeFill="background1"/>
            <w:vAlign w:val="bottom"/>
            <w:hideMark/>
          </w:tcPr>
          <w:p w14:paraId="6E2AFD8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923,00</w:t>
            </w:r>
          </w:p>
        </w:tc>
        <w:tc>
          <w:tcPr>
            <w:tcW w:w="736" w:type="pct"/>
            <w:shd w:val="clear" w:color="auto" w:fill="FFFFFF" w:themeFill="background1"/>
            <w:vAlign w:val="bottom"/>
            <w:hideMark/>
          </w:tcPr>
          <w:p w14:paraId="024CA04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50AE5A7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4BD0DBA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923,00</w:t>
            </w:r>
          </w:p>
        </w:tc>
      </w:tr>
      <w:tr w:rsidR="002C4E44" w:rsidRPr="008D4E48" w14:paraId="3963AA35" w14:textId="77777777" w:rsidTr="005622C2">
        <w:trPr>
          <w:trHeight w:val="20"/>
          <w:jc w:val="center"/>
        </w:trPr>
        <w:tc>
          <w:tcPr>
            <w:tcW w:w="570" w:type="pct"/>
            <w:shd w:val="clear" w:color="auto" w:fill="FFFFFF" w:themeFill="background1"/>
            <w:vAlign w:val="bottom"/>
            <w:hideMark/>
          </w:tcPr>
          <w:p w14:paraId="0BE5D709"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38</w:t>
            </w:r>
          </w:p>
        </w:tc>
        <w:tc>
          <w:tcPr>
            <w:tcW w:w="1526" w:type="pct"/>
            <w:shd w:val="clear" w:color="auto" w:fill="FFFFFF" w:themeFill="background1"/>
            <w:vAlign w:val="bottom"/>
            <w:hideMark/>
          </w:tcPr>
          <w:p w14:paraId="0B773443"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Ostali rashodi</w:t>
            </w:r>
          </w:p>
        </w:tc>
        <w:tc>
          <w:tcPr>
            <w:tcW w:w="796" w:type="pct"/>
            <w:shd w:val="clear" w:color="auto" w:fill="FFFFFF" w:themeFill="background1"/>
            <w:vAlign w:val="bottom"/>
            <w:hideMark/>
          </w:tcPr>
          <w:p w14:paraId="771CA67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15.133,00</w:t>
            </w:r>
          </w:p>
        </w:tc>
        <w:tc>
          <w:tcPr>
            <w:tcW w:w="736" w:type="pct"/>
            <w:shd w:val="clear" w:color="auto" w:fill="FFFFFF" w:themeFill="background1"/>
            <w:vAlign w:val="bottom"/>
            <w:hideMark/>
          </w:tcPr>
          <w:p w14:paraId="212AD89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923,00</w:t>
            </w:r>
          </w:p>
        </w:tc>
        <w:tc>
          <w:tcPr>
            <w:tcW w:w="576" w:type="pct"/>
            <w:shd w:val="clear" w:color="auto" w:fill="FFFFFF" w:themeFill="background1"/>
            <w:vAlign w:val="bottom"/>
            <w:hideMark/>
          </w:tcPr>
          <w:p w14:paraId="03C38C3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6,10</w:t>
            </w:r>
          </w:p>
        </w:tc>
        <w:tc>
          <w:tcPr>
            <w:tcW w:w="796" w:type="pct"/>
            <w:shd w:val="clear" w:color="auto" w:fill="FFFFFF" w:themeFill="background1"/>
            <w:vAlign w:val="bottom"/>
            <w:hideMark/>
          </w:tcPr>
          <w:p w14:paraId="7FE6194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16.056,00</w:t>
            </w:r>
          </w:p>
        </w:tc>
      </w:tr>
      <w:tr w:rsidR="002C4E44" w:rsidRPr="008D4E48" w14:paraId="40293559" w14:textId="77777777" w:rsidTr="005622C2">
        <w:trPr>
          <w:trHeight w:val="20"/>
          <w:jc w:val="center"/>
        </w:trPr>
        <w:tc>
          <w:tcPr>
            <w:tcW w:w="570" w:type="pct"/>
            <w:shd w:val="clear" w:color="auto" w:fill="FFFFFF" w:themeFill="background1"/>
            <w:vAlign w:val="bottom"/>
            <w:hideMark/>
          </w:tcPr>
          <w:p w14:paraId="3F8573C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A106113</w:t>
            </w:r>
          </w:p>
        </w:tc>
        <w:tc>
          <w:tcPr>
            <w:tcW w:w="1526" w:type="pct"/>
            <w:shd w:val="clear" w:color="auto" w:fill="FFFFFF" w:themeFill="background1"/>
            <w:vAlign w:val="bottom"/>
            <w:hideMark/>
          </w:tcPr>
          <w:p w14:paraId="7DB70F1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ŠKOLSKA KUHINJA 2</w:t>
            </w:r>
          </w:p>
        </w:tc>
        <w:tc>
          <w:tcPr>
            <w:tcW w:w="796" w:type="pct"/>
            <w:shd w:val="clear" w:color="auto" w:fill="FFFFFF" w:themeFill="background1"/>
            <w:vAlign w:val="bottom"/>
            <w:hideMark/>
          </w:tcPr>
          <w:p w14:paraId="72CB3DA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1.479.558,00</w:t>
            </w:r>
          </w:p>
        </w:tc>
        <w:tc>
          <w:tcPr>
            <w:tcW w:w="736" w:type="pct"/>
            <w:shd w:val="clear" w:color="auto" w:fill="FFFFFF" w:themeFill="background1"/>
            <w:vAlign w:val="bottom"/>
            <w:hideMark/>
          </w:tcPr>
          <w:p w14:paraId="7A09D89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- 401.563,00</w:t>
            </w:r>
          </w:p>
        </w:tc>
        <w:tc>
          <w:tcPr>
            <w:tcW w:w="576" w:type="pct"/>
            <w:shd w:val="clear" w:color="auto" w:fill="FFFFFF" w:themeFill="background1"/>
            <w:vAlign w:val="bottom"/>
            <w:hideMark/>
          </w:tcPr>
          <w:p w14:paraId="66C7AC8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- 27,14</w:t>
            </w:r>
          </w:p>
        </w:tc>
        <w:tc>
          <w:tcPr>
            <w:tcW w:w="796" w:type="pct"/>
            <w:shd w:val="clear" w:color="auto" w:fill="FFFFFF" w:themeFill="background1"/>
            <w:vAlign w:val="bottom"/>
            <w:hideMark/>
          </w:tcPr>
          <w:p w14:paraId="153227B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1.077.995,00</w:t>
            </w:r>
          </w:p>
        </w:tc>
      </w:tr>
      <w:tr w:rsidR="002C4E44" w:rsidRPr="008D4E48" w14:paraId="0C2C4669" w14:textId="77777777" w:rsidTr="005622C2">
        <w:trPr>
          <w:trHeight w:val="20"/>
          <w:jc w:val="center"/>
        </w:trPr>
        <w:tc>
          <w:tcPr>
            <w:tcW w:w="570" w:type="pct"/>
            <w:shd w:val="clear" w:color="auto" w:fill="FFFFFF" w:themeFill="background1"/>
            <w:vAlign w:val="bottom"/>
            <w:hideMark/>
          </w:tcPr>
          <w:p w14:paraId="07F069D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2.2.</w:t>
            </w:r>
          </w:p>
        </w:tc>
        <w:tc>
          <w:tcPr>
            <w:tcW w:w="1526" w:type="pct"/>
            <w:shd w:val="clear" w:color="auto" w:fill="FFFFFF" w:themeFill="background1"/>
            <w:vAlign w:val="bottom"/>
            <w:hideMark/>
          </w:tcPr>
          <w:p w14:paraId="2D18C35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Vlastiti prihod - proračunski korisnici</w:t>
            </w:r>
          </w:p>
        </w:tc>
        <w:tc>
          <w:tcPr>
            <w:tcW w:w="796" w:type="pct"/>
            <w:shd w:val="clear" w:color="auto" w:fill="FFFFFF" w:themeFill="background1"/>
            <w:vAlign w:val="bottom"/>
            <w:hideMark/>
          </w:tcPr>
          <w:p w14:paraId="2A0A5B2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36" w:type="pct"/>
            <w:shd w:val="clear" w:color="auto" w:fill="FFFFFF" w:themeFill="background1"/>
            <w:vAlign w:val="bottom"/>
            <w:hideMark/>
          </w:tcPr>
          <w:p w14:paraId="6A571D9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2.287,00</w:t>
            </w:r>
          </w:p>
        </w:tc>
        <w:tc>
          <w:tcPr>
            <w:tcW w:w="576" w:type="pct"/>
            <w:shd w:val="clear" w:color="auto" w:fill="FFFFFF" w:themeFill="background1"/>
            <w:vAlign w:val="bottom"/>
            <w:hideMark/>
          </w:tcPr>
          <w:p w14:paraId="2B16F57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w:t>
            </w:r>
          </w:p>
        </w:tc>
        <w:tc>
          <w:tcPr>
            <w:tcW w:w="796" w:type="pct"/>
            <w:shd w:val="clear" w:color="auto" w:fill="FFFFFF" w:themeFill="background1"/>
            <w:vAlign w:val="bottom"/>
            <w:hideMark/>
          </w:tcPr>
          <w:p w14:paraId="2AD36DE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2.287,00</w:t>
            </w:r>
          </w:p>
        </w:tc>
      </w:tr>
      <w:tr w:rsidR="002C4E44" w:rsidRPr="008D4E48" w14:paraId="5596D001" w14:textId="77777777" w:rsidTr="005622C2">
        <w:trPr>
          <w:trHeight w:val="20"/>
          <w:jc w:val="center"/>
        </w:trPr>
        <w:tc>
          <w:tcPr>
            <w:tcW w:w="570" w:type="pct"/>
            <w:shd w:val="clear" w:color="auto" w:fill="FFFFFF" w:themeFill="background1"/>
            <w:vAlign w:val="bottom"/>
            <w:hideMark/>
          </w:tcPr>
          <w:p w14:paraId="1995D78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247B18E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2177709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36" w:type="pct"/>
            <w:shd w:val="clear" w:color="auto" w:fill="FFFFFF" w:themeFill="background1"/>
            <w:vAlign w:val="bottom"/>
            <w:hideMark/>
          </w:tcPr>
          <w:p w14:paraId="7E26674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2.287,00</w:t>
            </w:r>
          </w:p>
        </w:tc>
        <w:tc>
          <w:tcPr>
            <w:tcW w:w="576" w:type="pct"/>
            <w:shd w:val="clear" w:color="auto" w:fill="FFFFFF" w:themeFill="background1"/>
            <w:vAlign w:val="bottom"/>
            <w:hideMark/>
          </w:tcPr>
          <w:p w14:paraId="2255119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w:t>
            </w:r>
          </w:p>
        </w:tc>
        <w:tc>
          <w:tcPr>
            <w:tcW w:w="796" w:type="pct"/>
            <w:shd w:val="clear" w:color="auto" w:fill="FFFFFF" w:themeFill="background1"/>
            <w:vAlign w:val="bottom"/>
            <w:hideMark/>
          </w:tcPr>
          <w:p w14:paraId="3491B9E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2.287,00</w:t>
            </w:r>
          </w:p>
        </w:tc>
      </w:tr>
      <w:tr w:rsidR="002C4E44" w:rsidRPr="008D4E48" w14:paraId="3742DD9A" w14:textId="77777777" w:rsidTr="005622C2">
        <w:trPr>
          <w:trHeight w:val="20"/>
          <w:jc w:val="center"/>
        </w:trPr>
        <w:tc>
          <w:tcPr>
            <w:tcW w:w="570" w:type="pct"/>
            <w:shd w:val="clear" w:color="auto" w:fill="FFFFFF" w:themeFill="background1"/>
            <w:vAlign w:val="bottom"/>
            <w:hideMark/>
          </w:tcPr>
          <w:p w14:paraId="15B68976"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lastRenderedPageBreak/>
              <w:t>32</w:t>
            </w:r>
          </w:p>
        </w:tc>
        <w:tc>
          <w:tcPr>
            <w:tcW w:w="1526" w:type="pct"/>
            <w:shd w:val="clear" w:color="auto" w:fill="FFFFFF" w:themeFill="background1"/>
            <w:vAlign w:val="bottom"/>
            <w:hideMark/>
          </w:tcPr>
          <w:p w14:paraId="16C43834"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00ACEF8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36" w:type="pct"/>
            <w:shd w:val="clear" w:color="auto" w:fill="FFFFFF" w:themeFill="background1"/>
            <w:vAlign w:val="bottom"/>
            <w:hideMark/>
          </w:tcPr>
          <w:p w14:paraId="056E7A5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2.287,00</w:t>
            </w:r>
          </w:p>
        </w:tc>
        <w:tc>
          <w:tcPr>
            <w:tcW w:w="576" w:type="pct"/>
            <w:shd w:val="clear" w:color="auto" w:fill="FFFFFF" w:themeFill="background1"/>
            <w:vAlign w:val="bottom"/>
            <w:hideMark/>
          </w:tcPr>
          <w:p w14:paraId="7A593DF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100,00</w:t>
            </w:r>
          </w:p>
        </w:tc>
        <w:tc>
          <w:tcPr>
            <w:tcW w:w="796" w:type="pct"/>
            <w:shd w:val="clear" w:color="auto" w:fill="FFFFFF" w:themeFill="background1"/>
            <w:vAlign w:val="bottom"/>
            <w:hideMark/>
          </w:tcPr>
          <w:p w14:paraId="4CAA2B1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2.287,00</w:t>
            </w:r>
          </w:p>
        </w:tc>
      </w:tr>
      <w:tr w:rsidR="002C4E44" w:rsidRPr="008D4E48" w14:paraId="035F2597" w14:textId="77777777" w:rsidTr="005622C2">
        <w:trPr>
          <w:trHeight w:val="20"/>
          <w:jc w:val="center"/>
        </w:trPr>
        <w:tc>
          <w:tcPr>
            <w:tcW w:w="570" w:type="pct"/>
            <w:shd w:val="clear" w:color="auto" w:fill="FFFFFF" w:themeFill="background1"/>
            <w:vAlign w:val="bottom"/>
            <w:hideMark/>
          </w:tcPr>
          <w:p w14:paraId="1B3C402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4.1.1.</w:t>
            </w:r>
          </w:p>
        </w:tc>
        <w:tc>
          <w:tcPr>
            <w:tcW w:w="1526" w:type="pct"/>
            <w:shd w:val="clear" w:color="auto" w:fill="FFFFFF" w:themeFill="background1"/>
            <w:vAlign w:val="bottom"/>
            <w:hideMark/>
          </w:tcPr>
          <w:p w14:paraId="7175DE8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Pomoći - proračunski korisnici</w:t>
            </w:r>
          </w:p>
        </w:tc>
        <w:tc>
          <w:tcPr>
            <w:tcW w:w="796" w:type="pct"/>
            <w:shd w:val="clear" w:color="auto" w:fill="FFFFFF" w:themeFill="background1"/>
            <w:vAlign w:val="bottom"/>
            <w:hideMark/>
          </w:tcPr>
          <w:p w14:paraId="51E6AA0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1.479.558,00</w:t>
            </w:r>
          </w:p>
        </w:tc>
        <w:tc>
          <w:tcPr>
            <w:tcW w:w="736" w:type="pct"/>
            <w:shd w:val="clear" w:color="auto" w:fill="FFFFFF" w:themeFill="background1"/>
            <w:vAlign w:val="bottom"/>
            <w:hideMark/>
          </w:tcPr>
          <w:p w14:paraId="19157F0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- 403.850,00</w:t>
            </w:r>
          </w:p>
        </w:tc>
        <w:tc>
          <w:tcPr>
            <w:tcW w:w="576" w:type="pct"/>
            <w:shd w:val="clear" w:color="auto" w:fill="FFFFFF" w:themeFill="background1"/>
            <w:vAlign w:val="bottom"/>
            <w:hideMark/>
          </w:tcPr>
          <w:p w14:paraId="68B6D0A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- 27,30</w:t>
            </w:r>
          </w:p>
        </w:tc>
        <w:tc>
          <w:tcPr>
            <w:tcW w:w="796" w:type="pct"/>
            <w:shd w:val="clear" w:color="auto" w:fill="FFFFFF" w:themeFill="background1"/>
            <w:vAlign w:val="bottom"/>
            <w:hideMark/>
          </w:tcPr>
          <w:p w14:paraId="486FC82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1.075.708,00</w:t>
            </w:r>
          </w:p>
        </w:tc>
      </w:tr>
      <w:tr w:rsidR="002C4E44" w:rsidRPr="008D4E48" w14:paraId="44142461" w14:textId="77777777" w:rsidTr="005622C2">
        <w:trPr>
          <w:trHeight w:val="20"/>
          <w:jc w:val="center"/>
        </w:trPr>
        <w:tc>
          <w:tcPr>
            <w:tcW w:w="570" w:type="pct"/>
            <w:shd w:val="clear" w:color="auto" w:fill="FFFFFF" w:themeFill="background1"/>
            <w:vAlign w:val="bottom"/>
            <w:hideMark/>
          </w:tcPr>
          <w:p w14:paraId="7431D10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362C8B6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65EBC4B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1.479.558,00</w:t>
            </w:r>
          </w:p>
        </w:tc>
        <w:tc>
          <w:tcPr>
            <w:tcW w:w="736" w:type="pct"/>
            <w:shd w:val="clear" w:color="auto" w:fill="FFFFFF" w:themeFill="background1"/>
            <w:vAlign w:val="bottom"/>
            <w:hideMark/>
          </w:tcPr>
          <w:p w14:paraId="20E61DA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- 403.850,00</w:t>
            </w:r>
          </w:p>
        </w:tc>
        <w:tc>
          <w:tcPr>
            <w:tcW w:w="576" w:type="pct"/>
            <w:shd w:val="clear" w:color="auto" w:fill="FFFFFF" w:themeFill="background1"/>
            <w:vAlign w:val="bottom"/>
            <w:hideMark/>
          </w:tcPr>
          <w:p w14:paraId="370BAD7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- 27,30</w:t>
            </w:r>
          </w:p>
        </w:tc>
        <w:tc>
          <w:tcPr>
            <w:tcW w:w="796" w:type="pct"/>
            <w:shd w:val="clear" w:color="auto" w:fill="FFFFFF" w:themeFill="background1"/>
            <w:vAlign w:val="bottom"/>
            <w:hideMark/>
          </w:tcPr>
          <w:p w14:paraId="5609768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1.075.708,00</w:t>
            </w:r>
          </w:p>
        </w:tc>
      </w:tr>
      <w:tr w:rsidR="002C4E44" w:rsidRPr="008D4E48" w14:paraId="74DA37DF" w14:textId="77777777" w:rsidTr="005622C2">
        <w:trPr>
          <w:trHeight w:val="20"/>
          <w:jc w:val="center"/>
        </w:trPr>
        <w:tc>
          <w:tcPr>
            <w:tcW w:w="570" w:type="pct"/>
            <w:shd w:val="clear" w:color="auto" w:fill="FFFFFF" w:themeFill="background1"/>
            <w:vAlign w:val="bottom"/>
            <w:hideMark/>
          </w:tcPr>
          <w:p w14:paraId="53C47E32"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342A1FA7"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4F0D1B3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1.479.558,00</w:t>
            </w:r>
          </w:p>
        </w:tc>
        <w:tc>
          <w:tcPr>
            <w:tcW w:w="736" w:type="pct"/>
            <w:shd w:val="clear" w:color="auto" w:fill="FFFFFF" w:themeFill="background1"/>
            <w:vAlign w:val="bottom"/>
            <w:hideMark/>
          </w:tcPr>
          <w:p w14:paraId="44D8F24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- 403.850,00</w:t>
            </w:r>
          </w:p>
        </w:tc>
        <w:tc>
          <w:tcPr>
            <w:tcW w:w="576" w:type="pct"/>
            <w:shd w:val="clear" w:color="auto" w:fill="FFFFFF" w:themeFill="background1"/>
            <w:vAlign w:val="bottom"/>
            <w:hideMark/>
          </w:tcPr>
          <w:p w14:paraId="51D27E1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- 27,30</w:t>
            </w:r>
          </w:p>
        </w:tc>
        <w:tc>
          <w:tcPr>
            <w:tcW w:w="796" w:type="pct"/>
            <w:shd w:val="clear" w:color="auto" w:fill="FFFFFF" w:themeFill="background1"/>
            <w:vAlign w:val="bottom"/>
            <w:hideMark/>
          </w:tcPr>
          <w:p w14:paraId="133BB6A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1.075.708,00</w:t>
            </w:r>
          </w:p>
        </w:tc>
      </w:tr>
      <w:tr w:rsidR="002C4E44" w:rsidRPr="008D4E48" w14:paraId="77B166FA" w14:textId="77777777" w:rsidTr="005622C2">
        <w:trPr>
          <w:trHeight w:val="20"/>
          <w:jc w:val="center"/>
        </w:trPr>
        <w:tc>
          <w:tcPr>
            <w:tcW w:w="570" w:type="pct"/>
            <w:shd w:val="clear" w:color="auto" w:fill="FFFFFF" w:themeFill="background1"/>
            <w:vAlign w:val="bottom"/>
            <w:hideMark/>
          </w:tcPr>
          <w:p w14:paraId="729E49B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A106114</w:t>
            </w:r>
          </w:p>
        </w:tc>
        <w:tc>
          <w:tcPr>
            <w:tcW w:w="1526" w:type="pct"/>
            <w:shd w:val="clear" w:color="auto" w:fill="FFFFFF" w:themeFill="background1"/>
            <w:vAlign w:val="bottom"/>
            <w:hideMark/>
          </w:tcPr>
          <w:p w14:paraId="3D7FCED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CJELODNEVNA ŠKOLA</w:t>
            </w:r>
          </w:p>
        </w:tc>
        <w:tc>
          <w:tcPr>
            <w:tcW w:w="796" w:type="pct"/>
            <w:shd w:val="clear" w:color="auto" w:fill="FFFFFF" w:themeFill="background1"/>
            <w:vAlign w:val="bottom"/>
            <w:hideMark/>
          </w:tcPr>
          <w:p w14:paraId="6B301A8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1.349.993,93</w:t>
            </w:r>
          </w:p>
        </w:tc>
        <w:tc>
          <w:tcPr>
            <w:tcW w:w="736" w:type="pct"/>
            <w:shd w:val="clear" w:color="auto" w:fill="FFFFFF" w:themeFill="background1"/>
            <w:vAlign w:val="bottom"/>
            <w:hideMark/>
          </w:tcPr>
          <w:p w14:paraId="2F776F6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345.530,00</w:t>
            </w:r>
          </w:p>
        </w:tc>
        <w:tc>
          <w:tcPr>
            <w:tcW w:w="576" w:type="pct"/>
            <w:shd w:val="clear" w:color="auto" w:fill="FFFFFF" w:themeFill="background1"/>
            <w:vAlign w:val="bottom"/>
            <w:hideMark/>
          </w:tcPr>
          <w:p w14:paraId="13F8ECA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25,59</w:t>
            </w:r>
          </w:p>
        </w:tc>
        <w:tc>
          <w:tcPr>
            <w:tcW w:w="796" w:type="pct"/>
            <w:shd w:val="clear" w:color="auto" w:fill="FFFFFF" w:themeFill="background1"/>
            <w:vAlign w:val="bottom"/>
            <w:hideMark/>
          </w:tcPr>
          <w:p w14:paraId="4F9A90C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1.695.523,93</w:t>
            </w:r>
          </w:p>
        </w:tc>
      </w:tr>
      <w:tr w:rsidR="002C4E44" w:rsidRPr="008D4E48" w14:paraId="70356DE8" w14:textId="77777777" w:rsidTr="005622C2">
        <w:trPr>
          <w:trHeight w:val="20"/>
          <w:jc w:val="center"/>
        </w:trPr>
        <w:tc>
          <w:tcPr>
            <w:tcW w:w="570" w:type="pct"/>
            <w:shd w:val="clear" w:color="auto" w:fill="FFFFFF" w:themeFill="background1"/>
            <w:vAlign w:val="bottom"/>
            <w:hideMark/>
          </w:tcPr>
          <w:p w14:paraId="6BC87D9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xml:space="preserve">Izvor  1.1.1.    </w:t>
            </w:r>
          </w:p>
        </w:tc>
        <w:tc>
          <w:tcPr>
            <w:tcW w:w="1526" w:type="pct"/>
            <w:shd w:val="clear" w:color="auto" w:fill="FFFFFF" w:themeFill="background1"/>
            <w:vAlign w:val="bottom"/>
            <w:hideMark/>
          </w:tcPr>
          <w:p w14:paraId="058775A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Prihodi iz nadležnog proračuna - PK Osnovne škole</w:t>
            </w:r>
          </w:p>
        </w:tc>
        <w:tc>
          <w:tcPr>
            <w:tcW w:w="796" w:type="pct"/>
            <w:shd w:val="clear" w:color="auto" w:fill="FFFFFF" w:themeFill="background1"/>
            <w:vAlign w:val="bottom"/>
            <w:hideMark/>
          </w:tcPr>
          <w:p w14:paraId="38B9797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215.170,00</w:t>
            </w:r>
          </w:p>
        </w:tc>
        <w:tc>
          <w:tcPr>
            <w:tcW w:w="736" w:type="pct"/>
            <w:shd w:val="clear" w:color="auto" w:fill="FFFFFF" w:themeFill="background1"/>
            <w:vAlign w:val="bottom"/>
            <w:hideMark/>
          </w:tcPr>
          <w:p w14:paraId="3E76608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- 34.150,00</w:t>
            </w:r>
          </w:p>
        </w:tc>
        <w:tc>
          <w:tcPr>
            <w:tcW w:w="576" w:type="pct"/>
            <w:shd w:val="clear" w:color="auto" w:fill="FFFFFF" w:themeFill="background1"/>
            <w:vAlign w:val="bottom"/>
            <w:hideMark/>
          </w:tcPr>
          <w:p w14:paraId="5E6172F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- 15,87</w:t>
            </w:r>
          </w:p>
        </w:tc>
        <w:tc>
          <w:tcPr>
            <w:tcW w:w="796" w:type="pct"/>
            <w:shd w:val="clear" w:color="auto" w:fill="FFFFFF" w:themeFill="background1"/>
            <w:vAlign w:val="bottom"/>
            <w:hideMark/>
          </w:tcPr>
          <w:p w14:paraId="5B83F40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181.020,00</w:t>
            </w:r>
          </w:p>
        </w:tc>
      </w:tr>
      <w:tr w:rsidR="002C4E44" w:rsidRPr="008D4E48" w14:paraId="232EFCA1" w14:textId="77777777" w:rsidTr="005622C2">
        <w:trPr>
          <w:trHeight w:val="20"/>
          <w:jc w:val="center"/>
        </w:trPr>
        <w:tc>
          <w:tcPr>
            <w:tcW w:w="570" w:type="pct"/>
            <w:shd w:val="clear" w:color="auto" w:fill="FFFFFF" w:themeFill="background1"/>
            <w:vAlign w:val="bottom"/>
            <w:hideMark/>
          </w:tcPr>
          <w:p w14:paraId="4CC6546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6FA15F8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1CDA323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215.170,00</w:t>
            </w:r>
          </w:p>
        </w:tc>
        <w:tc>
          <w:tcPr>
            <w:tcW w:w="736" w:type="pct"/>
            <w:shd w:val="clear" w:color="auto" w:fill="FFFFFF" w:themeFill="background1"/>
            <w:vAlign w:val="bottom"/>
            <w:hideMark/>
          </w:tcPr>
          <w:p w14:paraId="79C4DA6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- 34.150,00</w:t>
            </w:r>
          </w:p>
        </w:tc>
        <w:tc>
          <w:tcPr>
            <w:tcW w:w="576" w:type="pct"/>
            <w:shd w:val="clear" w:color="auto" w:fill="FFFFFF" w:themeFill="background1"/>
            <w:vAlign w:val="bottom"/>
            <w:hideMark/>
          </w:tcPr>
          <w:p w14:paraId="0FFC196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- 15,87</w:t>
            </w:r>
          </w:p>
        </w:tc>
        <w:tc>
          <w:tcPr>
            <w:tcW w:w="796" w:type="pct"/>
            <w:shd w:val="clear" w:color="auto" w:fill="FFFFFF" w:themeFill="background1"/>
            <w:vAlign w:val="bottom"/>
            <w:hideMark/>
          </w:tcPr>
          <w:p w14:paraId="556873C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181.020,00</w:t>
            </w:r>
          </w:p>
        </w:tc>
      </w:tr>
      <w:tr w:rsidR="002C4E44" w:rsidRPr="008D4E48" w14:paraId="7B3072DE" w14:textId="77777777" w:rsidTr="005622C2">
        <w:trPr>
          <w:trHeight w:val="20"/>
          <w:jc w:val="center"/>
        </w:trPr>
        <w:tc>
          <w:tcPr>
            <w:tcW w:w="570" w:type="pct"/>
            <w:shd w:val="clear" w:color="auto" w:fill="FFFFFF" w:themeFill="background1"/>
            <w:vAlign w:val="bottom"/>
            <w:hideMark/>
          </w:tcPr>
          <w:p w14:paraId="5C9E63B6"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31</w:t>
            </w:r>
          </w:p>
        </w:tc>
        <w:tc>
          <w:tcPr>
            <w:tcW w:w="1526" w:type="pct"/>
            <w:shd w:val="clear" w:color="auto" w:fill="FFFFFF" w:themeFill="background1"/>
            <w:vAlign w:val="bottom"/>
            <w:hideMark/>
          </w:tcPr>
          <w:p w14:paraId="436411F0"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zaposlene</w:t>
            </w:r>
          </w:p>
        </w:tc>
        <w:tc>
          <w:tcPr>
            <w:tcW w:w="796" w:type="pct"/>
            <w:shd w:val="clear" w:color="auto" w:fill="FFFFFF" w:themeFill="background1"/>
            <w:vAlign w:val="bottom"/>
            <w:hideMark/>
          </w:tcPr>
          <w:p w14:paraId="7110EF5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213.520,00</w:t>
            </w:r>
          </w:p>
        </w:tc>
        <w:tc>
          <w:tcPr>
            <w:tcW w:w="736" w:type="pct"/>
            <w:shd w:val="clear" w:color="auto" w:fill="FFFFFF" w:themeFill="background1"/>
            <w:vAlign w:val="bottom"/>
            <w:hideMark/>
          </w:tcPr>
          <w:p w14:paraId="31BABD9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- 33.350,00</w:t>
            </w:r>
          </w:p>
        </w:tc>
        <w:tc>
          <w:tcPr>
            <w:tcW w:w="576" w:type="pct"/>
            <w:shd w:val="clear" w:color="auto" w:fill="FFFFFF" w:themeFill="background1"/>
            <w:vAlign w:val="bottom"/>
            <w:hideMark/>
          </w:tcPr>
          <w:p w14:paraId="640718F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- 15,62</w:t>
            </w:r>
          </w:p>
        </w:tc>
        <w:tc>
          <w:tcPr>
            <w:tcW w:w="796" w:type="pct"/>
            <w:shd w:val="clear" w:color="auto" w:fill="FFFFFF" w:themeFill="background1"/>
            <w:vAlign w:val="bottom"/>
            <w:hideMark/>
          </w:tcPr>
          <w:p w14:paraId="7F5501B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180.170,00</w:t>
            </w:r>
          </w:p>
        </w:tc>
      </w:tr>
      <w:tr w:rsidR="002C4E44" w:rsidRPr="008D4E48" w14:paraId="6656F930" w14:textId="77777777" w:rsidTr="005622C2">
        <w:trPr>
          <w:trHeight w:val="20"/>
          <w:jc w:val="center"/>
        </w:trPr>
        <w:tc>
          <w:tcPr>
            <w:tcW w:w="570" w:type="pct"/>
            <w:shd w:val="clear" w:color="auto" w:fill="FFFFFF" w:themeFill="background1"/>
            <w:vAlign w:val="bottom"/>
            <w:hideMark/>
          </w:tcPr>
          <w:p w14:paraId="0CB3AC4F"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63E5F756"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084E97A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1.650,00</w:t>
            </w:r>
          </w:p>
        </w:tc>
        <w:tc>
          <w:tcPr>
            <w:tcW w:w="736" w:type="pct"/>
            <w:shd w:val="clear" w:color="auto" w:fill="FFFFFF" w:themeFill="background1"/>
            <w:vAlign w:val="bottom"/>
            <w:hideMark/>
          </w:tcPr>
          <w:p w14:paraId="4A1BB8D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- 800,00</w:t>
            </w:r>
          </w:p>
        </w:tc>
        <w:tc>
          <w:tcPr>
            <w:tcW w:w="576" w:type="pct"/>
            <w:shd w:val="clear" w:color="auto" w:fill="FFFFFF" w:themeFill="background1"/>
            <w:vAlign w:val="bottom"/>
            <w:hideMark/>
          </w:tcPr>
          <w:p w14:paraId="248F7A5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- 48,48</w:t>
            </w:r>
          </w:p>
        </w:tc>
        <w:tc>
          <w:tcPr>
            <w:tcW w:w="796" w:type="pct"/>
            <w:shd w:val="clear" w:color="auto" w:fill="FFFFFF" w:themeFill="background1"/>
            <w:vAlign w:val="bottom"/>
            <w:hideMark/>
          </w:tcPr>
          <w:p w14:paraId="2F54E16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850,00</w:t>
            </w:r>
          </w:p>
        </w:tc>
      </w:tr>
      <w:tr w:rsidR="002C4E44" w:rsidRPr="008D4E48" w14:paraId="333467F5" w14:textId="77777777" w:rsidTr="005622C2">
        <w:trPr>
          <w:trHeight w:val="20"/>
          <w:jc w:val="center"/>
        </w:trPr>
        <w:tc>
          <w:tcPr>
            <w:tcW w:w="570" w:type="pct"/>
            <w:shd w:val="clear" w:color="auto" w:fill="FFFFFF" w:themeFill="background1"/>
            <w:vAlign w:val="bottom"/>
            <w:hideMark/>
          </w:tcPr>
          <w:p w14:paraId="31A2940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4.1.1.</w:t>
            </w:r>
          </w:p>
        </w:tc>
        <w:tc>
          <w:tcPr>
            <w:tcW w:w="1526" w:type="pct"/>
            <w:shd w:val="clear" w:color="auto" w:fill="FFFFFF" w:themeFill="background1"/>
            <w:vAlign w:val="bottom"/>
            <w:hideMark/>
          </w:tcPr>
          <w:p w14:paraId="4516D35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Pomoći - proračunski korisnici</w:t>
            </w:r>
          </w:p>
        </w:tc>
        <w:tc>
          <w:tcPr>
            <w:tcW w:w="796" w:type="pct"/>
            <w:shd w:val="clear" w:color="auto" w:fill="FFFFFF" w:themeFill="background1"/>
            <w:vAlign w:val="bottom"/>
            <w:hideMark/>
          </w:tcPr>
          <w:p w14:paraId="17B5E2C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573.198,93</w:t>
            </w:r>
          </w:p>
        </w:tc>
        <w:tc>
          <w:tcPr>
            <w:tcW w:w="736" w:type="pct"/>
            <w:shd w:val="clear" w:color="auto" w:fill="FFFFFF" w:themeFill="background1"/>
            <w:vAlign w:val="bottom"/>
            <w:hideMark/>
          </w:tcPr>
          <w:p w14:paraId="37C8EA8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225.104,00</w:t>
            </w:r>
          </w:p>
        </w:tc>
        <w:tc>
          <w:tcPr>
            <w:tcW w:w="576" w:type="pct"/>
            <w:shd w:val="clear" w:color="auto" w:fill="FFFFFF" w:themeFill="background1"/>
            <w:vAlign w:val="bottom"/>
            <w:hideMark/>
          </w:tcPr>
          <w:p w14:paraId="31D9B31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39,27</w:t>
            </w:r>
          </w:p>
        </w:tc>
        <w:tc>
          <w:tcPr>
            <w:tcW w:w="796" w:type="pct"/>
            <w:shd w:val="clear" w:color="auto" w:fill="FFFFFF" w:themeFill="background1"/>
            <w:vAlign w:val="bottom"/>
            <w:hideMark/>
          </w:tcPr>
          <w:p w14:paraId="07B7DA0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798.302,93</w:t>
            </w:r>
          </w:p>
        </w:tc>
      </w:tr>
      <w:tr w:rsidR="002C4E44" w:rsidRPr="008D4E48" w14:paraId="6D649F26" w14:textId="77777777" w:rsidTr="005622C2">
        <w:trPr>
          <w:trHeight w:val="20"/>
          <w:jc w:val="center"/>
        </w:trPr>
        <w:tc>
          <w:tcPr>
            <w:tcW w:w="570" w:type="pct"/>
            <w:shd w:val="clear" w:color="auto" w:fill="FFFFFF" w:themeFill="background1"/>
            <w:vAlign w:val="bottom"/>
            <w:hideMark/>
          </w:tcPr>
          <w:p w14:paraId="7C84EFE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12F553B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6898FCE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354.369,57</w:t>
            </w:r>
          </w:p>
        </w:tc>
        <w:tc>
          <w:tcPr>
            <w:tcW w:w="736" w:type="pct"/>
            <w:shd w:val="clear" w:color="auto" w:fill="FFFFFF" w:themeFill="background1"/>
            <w:vAlign w:val="bottom"/>
            <w:hideMark/>
          </w:tcPr>
          <w:p w14:paraId="502BF67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242.859,38</w:t>
            </w:r>
          </w:p>
        </w:tc>
        <w:tc>
          <w:tcPr>
            <w:tcW w:w="576" w:type="pct"/>
            <w:shd w:val="clear" w:color="auto" w:fill="FFFFFF" w:themeFill="background1"/>
            <w:vAlign w:val="bottom"/>
            <w:hideMark/>
          </w:tcPr>
          <w:p w14:paraId="419A784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68,53</w:t>
            </w:r>
          </w:p>
        </w:tc>
        <w:tc>
          <w:tcPr>
            <w:tcW w:w="796" w:type="pct"/>
            <w:shd w:val="clear" w:color="auto" w:fill="FFFFFF" w:themeFill="background1"/>
            <w:vAlign w:val="bottom"/>
            <w:hideMark/>
          </w:tcPr>
          <w:p w14:paraId="5E047E0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597.228,95</w:t>
            </w:r>
          </w:p>
        </w:tc>
      </w:tr>
      <w:tr w:rsidR="002C4E44" w:rsidRPr="008D4E48" w14:paraId="6F95ED62" w14:textId="77777777" w:rsidTr="005622C2">
        <w:trPr>
          <w:trHeight w:val="20"/>
          <w:jc w:val="center"/>
        </w:trPr>
        <w:tc>
          <w:tcPr>
            <w:tcW w:w="570" w:type="pct"/>
            <w:shd w:val="clear" w:color="auto" w:fill="FFFFFF" w:themeFill="background1"/>
            <w:vAlign w:val="bottom"/>
            <w:hideMark/>
          </w:tcPr>
          <w:p w14:paraId="483A5A42"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01A56DB9"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426EFA3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326.369,57</w:t>
            </w:r>
          </w:p>
        </w:tc>
        <w:tc>
          <w:tcPr>
            <w:tcW w:w="736" w:type="pct"/>
            <w:shd w:val="clear" w:color="auto" w:fill="FFFFFF" w:themeFill="background1"/>
            <w:vAlign w:val="bottom"/>
            <w:hideMark/>
          </w:tcPr>
          <w:p w14:paraId="3682100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183.859,38</w:t>
            </w:r>
          </w:p>
        </w:tc>
        <w:tc>
          <w:tcPr>
            <w:tcW w:w="576" w:type="pct"/>
            <w:shd w:val="clear" w:color="auto" w:fill="FFFFFF" w:themeFill="background1"/>
            <w:vAlign w:val="bottom"/>
            <w:hideMark/>
          </w:tcPr>
          <w:p w14:paraId="36ADF87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56,33</w:t>
            </w:r>
          </w:p>
        </w:tc>
        <w:tc>
          <w:tcPr>
            <w:tcW w:w="796" w:type="pct"/>
            <w:shd w:val="clear" w:color="auto" w:fill="FFFFFF" w:themeFill="background1"/>
            <w:vAlign w:val="bottom"/>
            <w:hideMark/>
          </w:tcPr>
          <w:p w14:paraId="4B21ED3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510.228,95</w:t>
            </w:r>
          </w:p>
        </w:tc>
      </w:tr>
      <w:tr w:rsidR="002C4E44" w:rsidRPr="008D4E48" w14:paraId="130393BB" w14:textId="77777777" w:rsidTr="005622C2">
        <w:trPr>
          <w:trHeight w:val="20"/>
          <w:jc w:val="center"/>
        </w:trPr>
        <w:tc>
          <w:tcPr>
            <w:tcW w:w="570" w:type="pct"/>
            <w:shd w:val="clear" w:color="auto" w:fill="FFFFFF" w:themeFill="background1"/>
            <w:vAlign w:val="bottom"/>
            <w:hideMark/>
          </w:tcPr>
          <w:p w14:paraId="65C0AE5A"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37</w:t>
            </w:r>
          </w:p>
        </w:tc>
        <w:tc>
          <w:tcPr>
            <w:tcW w:w="1526" w:type="pct"/>
            <w:shd w:val="clear" w:color="auto" w:fill="FFFFFF" w:themeFill="background1"/>
            <w:vAlign w:val="bottom"/>
            <w:hideMark/>
          </w:tcPr>
          <w:p w14:paraId="2BEDA650"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Naknade građanima i kućanstvima na temelju osiguranja i druge naknade</w:t>
            </w:r>
          </w:p>
        </w:tc>
        <w:tc>
          <w:tcPr>
            <w:tcW w:w="796" w:type="pct"/>
            <w:shd w:val="clear" w:color="auto" w:fill="FFFFFF" w:themeFill="background1"/>
            <w:vAlign w:val="bottom"/>
            <w:hideMark/>
          </w:tcPr>
          <w:p w14:paraId="571208F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28.000,00</w:t>
            </w:r>
          </w:p>
        </w:tc>
        <w:tc>
          <w:tcPr>
            <w:tcW w:w="736" w:type="pct"/>
            <w:shd w:val="clear" w:color="auto" w:fill="FFFFFF" w:themeFill="background1"/>
            <w:vAlign w:val="bottom"/>
            <w:hideMark/>
          </w:tcPr>
          <w:p w14:paraId="69EE53D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59.000,00</w:t>
            </w:r>
          </w:p>
        </w:tc>
        <w:tc>
          <w:tcPr>
            <w:tcW w:w="576" w:type="pct"/>
            <w:shd w:val="clear" w:color="auto" w:fill="FFFFFF" w:themeFill="background1"/>
            <w:vAlign w:val="bottom"/>
            <w:hideMark/>
          </w:tcPr>
          <w:p w14:paraId="7712C80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210,71</w:t>
            </w:r>
          </w:p>
        </w:tc>
        <w:tc>
          <w:tcPr>
            <w:tcW w:w="796" w:type="pct"/>
            <w:shd w:val="clear" w:color="auto" w:fill="FFFFFF" w:themeFill="background1"/>
            <w:vAlign w:val="bottom"/>
            <w:hideMark/>
          </w:tcPr>
          <w:p w14:paraId="2690907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87.000,00</w:t>
            </w:r>
          </w:p>
        </w:tc>
      </w:tr>
      <w:tr w:rsidR="002C4E44" w:rsidRPr="008D4E48" w14:paraId="7A61CF51" w14:textId="77777777" w:rsidTr="005622C2">
        <w:trPr>
          <w:trHeight w:val="20"/>
          <w:jc w:val="center"/>
        </w:trPr>
        <w:tc>
          <w:tcPr>
            <w:tcW w:w="570" w:type="pct"/>
            <w:shd w:val="clear" w:color="auto" w:fill="FFFFFF" w:themeFill="background1"/>
            <w:vAlign w:val="bottom"/>
            <w:hideMark/>
          </w:tcPr>
          <w:p w14:paraId="0B4726A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43A1C31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2FC5D93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218.829,36</w:t>
            </w:r>
          </w:p>
        </w:tc>
        <w:tc>
          <w:tcPr>
            <w:tcW w:w="736" w:type="pct"/>
            <w:shd w:val="clear" w:color="auto" w:fill="FFFFFF" w:themeFill="background1"/>
            <w:vAlign w:val="bottom"/>
            <w:hideMark/>
          </w:tcPr>
          <w:p w14:paraId="542BE67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- 17.755,38</w:t>
            </w:r>
          </w:p>
        </w:tc>
        <w:tc>
          <w:tcPr>
            <w:tcW w:w="576" w:type="pct"/>
            <w:shd w:val="clear" w:color="auto" w:fill="FFFFFF" w:themeFill="background1"/>
            <w:vAlign w:val="bottom"/>
            <w:hideMark/>
          </w:tcPr>
          <w:p w14:paraId="3335D70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- 8,11</w:t>
            </w:r>
          </w:p>
        </w:tc>
        <w:tc>
          <w:tcPr>
            <w:tcW w:w="796" w:type="pct"/>
            <w:shd w:val="clear" w:color="auto" w:fill="FFFFFF" w:themeFill="background1"/>
            <w:vAlign w:val="bottom"/>
            <w:hideMark/>
          </w:tcPr>
          <w:p w14:paraId="3387C37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201.073,98</w:t>
            </w:r>
          </w:p>
        </w:tc>
      </w:tr>
      <w:tr w:rsidR="002C4E44" w:rsidRPr="008D4E48" w14:paraId="5C727E6A" w14:textId="77777777" w:rsidTr="005622C2">
        <w:trPr>
          <w:trHeight w:val="20"/>
          <w:jc w:val="center"/>
        </w:trPr>
        <w:tc>
          <w:tcPr>
            <w:tcW w:w="570" w:type="pct"/>
            <w:shd w:val="clear" w:color="auto" w:fill="FFFFFF" w:themeFill="background1"/>
            <w:vAlign w:val="bottom"/>
            <w:hideMark/>
          </w:tcPr>
          <w:p w14:paraId="155B4DA4"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6ABE3FC0"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1FA0AB4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218.829,36</w:t>
            </w:r>
          </w:p>
        </w:tc>
        <w:tc>
          <w:tcPr>
            <w:tcW w:w="736" w:type="pct"/>
            <w:shd w:val="clear" w:color="auto" w:fill="FFFFFF" w:themeFill="background1"/>
            <w:vAlign w:val="bottom"/>
            <w:hideMark/>
          </w:tcPr>
          <w:p w14:paraId="71D7864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- 17.755,38</w:t>
            </w:r>
          </w:p>
        </w:tc>
        <w:tc>
          <w:tcPr>
            <w:tcW w:w="576" w:type="pct"/>
            <w:shd w:val="clear" w:color="auto" w:fill="FFFFFF" w:themeFill="background1"/>
            <w:vAlign w:val="bottom"/>
            <w:hideMark/>
          </w:tcPr>
          <w:p w14:paraId="74482B0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- 8,11</w:t>
            </w:r>
          </w:p>
        </w:tc>
        <w:tc>
          <w:tcPr>
            <w:tcW w:w="796" w:type="pct"/>
            <w:shd w:val="clear" w:color="auto" w:fill="FFFFFF" w:themeFill="background1"/>
            <w:vAlign w:val="bottom"/>
            <w:hideMark/>
          </w:tcPr>
          <w:p w14:paraId="0FA8DEA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201.073,98</w:t>
            </w:r>
          </w:p>
        </w:tc>
      </w:tr>
      <w:tr w:rsidR="002C4E44" w:rsidRPr="008D4E48" w14:paraId="2F3A6073" w14:textId="77777777" w:rsidTr="005622C2">
        <w:trPr>
          <w:trHeight w:val="20"/>
          <w:jc w:val="center"/>
        </w:trPr>
        <w:tc>
          <w:tcPr>
            <w:tcW w:w="570" w:type="pct"/>
            <w:shd w:val="clear" w:color="auto" w:fill="FFFFFF" w:themeFill="background1"/>
            <w:vAlign w:val="bottom"/>
            <w:hideMark/>
          </w:tcPr>
          <w:p w14:paraId="2F6888D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4.3.</w:t>
            </w:r>
          </w:p>
        </w:tc>
        <w:tc>
          <w:tcPr>
            <w:tcW w:w="1526" w:type="pct"/>
            <w:shd w:val="clear" w:color="auto" w:fill="FFFFFF" w:themeFill="background1"/>
            <w:vAlign w:val="bottom"/>
            <w:hideMark/>
          </w:tcPr>
          <w:p w14:paraId="585776C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Kapitalne pomoći iz državnog proračuna</w:t>
            </w:r>
          </w:p>
        </w:tc>
        <w:tc>
          <w:tcPr>
            <w:tcW w:w="796" w:type="pct"/>
            <w:shd w:val="clear" w:color="auto" w:fill="FFFFFF" w:themeFill="background1"/>
            <w:vAlign w:val="bottom"/>
            <w:hideMark/>
          </w:tcPr>
          <w:p w14:paraId="2E73963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36" w:type="pct"/>
            <w:shd w:val="clear" w:color="auto" w:fill="FFFFFF" w:themeFill="background1"/>
            <w:vAlign w:val="bottom"/>
            <w:hideMark/>
          </w:tcPr>
          <w:p w14:paraId="235790F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649.901,00</w:t>
            </w:r>
          </w:p>
        </w:tc>
        <w:tc>
          <w:tcPr>
            <w:tcW w:w="576" w:type="pct"/>
            <w:shd w:val="clear" w:color="auto" w:fill="FFFFFF" w:themeFill="background1"/>
            <w:vAlign w:val="bottom"/>
            <w:hideMark/>
          </w:tcPr>
          <w:p w14:paraId="7161B97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w:t>
            </w:r>
          </w:p>
        </w:tc>
        <w:tc>
          <w:tcPr>
            <w:tcW w:w="796" w:type="pct"/>
            <w:shd w:val="clear" w:color="auto" w:fill="FFFFFF" w:themeFill="background1"/>
            <w:vAlign w:val="bottom"/>
            <w:hideMark/>
          </w:tcPr>
          <w:p w14:paraId="4D14BA4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649.901,00</w:t>
            </w:r>
          </w:p>
        </w:tc>
      </w:tr>
      <w:tr w:rsidR="002C4E44" w:rsidRPr="008D4E48" w14:paraId="381304D9" w14:textId="77777777" w:rsidTr="005622C2">
        <w:trPr>
          <w:trHeight w:val="20"/>
          <w:jc w:val="center"/>
        </w:trPr>
        <w:tc>
          <w:tcPr>
            <w:tcW w:w="570" w:type="pct"/>
            <w:shd w:val="clear" w:color="auto" w:fill="FFFFFF" w:themeFill="background1"/>
            <w:vAlign w:val="bottom"/>
            <w:hideMark/>
          </w:tcPr>
          <w:p w14:paraId="6D92F9E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3A8958B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421C9FC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36" w:type="pct"/>
            <w:shd w:val="clear" w:color="auto" w:fill="FFFFFF" w:themeFill="background1"/>
            <w:vAlign w:val="bottom"/>
            <w:hideMark/>
          </w:tcPr>
          <w:p w14:paraId="5F2A331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88.541,00</w:t>
            </w:r>
          </w:p>
        </w:tc>
        <w:tc>
          <w:tcPr>
            <w:tcW w:w="576" w:type="pct"/>
            <w:shd w:val="clear" w:color="auto" w:fill="FFFFFF" w:themeFill="background1"/>
            <w:vAlign w:val="bottom"/>
            <w:hideMark/>
          </w:tcPr>
          <w:p w14:paraId="70F7C49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w:t>
            </w:r>
          </w:p>
        </w:tc>
        <w:tc>
          <w:tcPr>
            <w:tcW w:w="796" w:type="pct"/>
            <w:shd w:val="clear" w:color="auto" w:fill="FFFFFF" w:themeFill="background1"/>
            <w:vAlign w:val="bottom"/>
            <w:hideMark/>
          </w:tcPr>
          <w:p w14:paraId="6C3E962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88.541,00</w:t>
            </w:r>
          </w:p>
        </w:tc>
      </w:tr>
      <w:tr w:rsidR="002C4E44" w:rsidRPr="008D4E48" w14:paraId="4A2647E3" w14:textId="77777777" w:rsidTr="005622C2">
        <w:trPr>
          <w:trHeight w:val="20"/>
          <w:jc w:val="center"/>
        </w:trPr>
        <w:tc>
          <w:tcPr>
            <w:tcW w:w="570" w:type="pct"/>
            <w:shd w:val="clear" w:color="auto" w:fill="FFFFFF" w:themeFill="background1"/>
            <w:vAlign w:val="bottom"/>
            <w:hideMark/>
          </w:tcPr>
          <w:p w14:paraId="4CADD8F7"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4469574B"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1846B0B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36" w:type="pct"/>
            <w:shd w:val="clear" w:color="auto" w:fill="FFFFFF" w:themeFill="background1"/>
            <w:vAlign w:val="bottom"/>
            <w:hideMark/>
          </w:tcPr>
          <w:p w14:paraId="6AF709F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88.541,00</w:t>
            </w:r>
          </w:p>
        </w:tc>
        <w:tc>
          <w:tcPr>
            <w:tcW w:w="576" w:type="pct"/>
            <w:shd w:val="clear" w:color="auto" w:fill="FFFFFF" w:themeFill="background1"/>
            <w:vAlign w:val="bottom"/>
            <w:hideMark/>
          </w:tcPr>
          <w:p w14:paraId="22472C1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100,00</w:t>
            </w:r>
          </w:p>
        </w:tc>
        <w:tc>
          <w:tcPr>
            <w:tcW w:w="796" w:type="pct"/>
            <w:shd w:val="clear" w:color="auto" w:fill="FFFFFF" w:themeFill="background1"/>
            <w:vAlign w:val="bottom"/>
            <w:hideMark/>
          </w:tcPr>
          <w:p w14:paraId="1F74427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88.541,00</w:t>
            </w:r>
          </w:p>
        </w:tc>
      </w:tr>
      <w:tr w:rsidR="002C4E44" w:rsidRPr="008D4E48" w14:paraId="5A6D3445" w14:textId="77777777" w:rsidTr="005622C2">
        <w:trPr>
          <w:trHeight w:val="20"/>
          <w:jc w:val="center"/>
        </w:trPr>
        <w:tc>
          <w:tcPr>
            <w:tcW w:w="570" w:type="pct"/>
            <w:shd w:val="clear" w:color="auto" w:fill="FFFFFF" w:themeFill="background1"/>
            <w:vAlign w:val="bottom"/>
            <w:hideMark/>
          </w:tcPr>
          <w:p w14:paraId="39A0B0F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64B119D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793841F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36" w:type="pct"/>
            <w:shd w:val="clear" w:color="auto" w:fill="FFFFFF" w:themeFill="background1"/>
            <w:vAlign w:val="bottom"/>
            <w:hideMark/>
          </w:tcPr>
          <w:p w14:paraId="7E476EC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561.360,00</w:t>
            </w:r>
          </w:p>
        </w:tc>
        <w:tc>
          <w:tcPr>
            <w:tcW w:w="576" w:type="pct"/>
            <w:shd w:val="clear" w:color="auto" w:fill="FFFFFF" w:themeFill="background1"/>
            <w:vAlign w:val="bottom"/>
            <w:hideMark/>
          </w:tcPr>
          <w:p w14:paraId="1572B92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w:t>
            </w:r>
          </w:p>
        </w:tc>
        <w:tc>
          <w:tcPr>
            <w:tcW w:w="796" w:type="pct"/>
            <w:shd w:val="clear" w:color="auto" w:fill="FFFFFF" w:themeFill="background1"/>
            <w:vAlign w:val="bottom"/>
            <w:hideMark/>
          </w:tcPr>
          <w:p w14:paraId="6D36627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561.360,00</w:t>
            </w:r>
          </w:p>
        </w:tc>
      </w:tr>
      <w:tr w:rsidR="002C4E44" w:rsidRPr="008D4E48" w14:paraId="71BD8FCF" w14:textId="77777777" w:rsidTr="005622C2">
        <w:trPr>
          <w:trHeight w:val="20"/>
          <w:jc w:val="center"/>
        </w:trPr>
        <w:tc>
          <w:tcPr>
            <w:tcW w:w="570" w:type="pct"/>
            <w:shd w:val="clear" w:color="auto" w:fill="FFFFFF" w:themeFill="background1"/>
            <w:vAlign w:val="bottom"/>
            <w:hideMark/>
          </w:tcPr>
          <w:p w14:paraId="2A7B1369"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4EA45C8A"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127EF93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36" w:type="pct"/>
            <w:shd w:val="clear" w:color="auto" w:fill="FFFFFF" w:themeFill="background1"/>
            <w:vAlign w:val="bottom"/>
            <w:hideMark/>
          </w:tcPr>
          <w:p w14:paraId="2C2BA01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383.828,00</w:t>
            </w:r>
          </w:p>
        </w:tc>
        <w:tc>
          <w:tcPr>
            <w:tcW w:w="576" w:type="pct"/>
            <w:shd w:val="clear" w:color="auto" w:fill="FFFFFF" w:themeFill="background1"/>
            <w:vAlign w:val="bottom"/>
            <w:hideMark/>
          </w:tcPr>
          <w:p w14:paraId="20A8E4B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100,00</w:t>
            </w:r>
          </w:p>
        </w:tc>
        <w:tc>
          <w:tcPr>
            <w:tcW w:w="796" w:type="pct"/>
            <w:shd w:val="clear" w:color="auto" w:fill="FFFFFF" w:themeFill="background1"/>
            <w:vAlign w:val="bottom"/>
            <w:hideMark/>
          </w:tcPr>
          <w:p w14:paraId="0A5B75A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383.828,00</w:t>
            </w:r>
          </w:p>
        </w:tc>
      </w:tr>
      <w:tr w:rsidR="002C4E44" w:rsidRPr="008D4E48" w14:paraId="5B46C7D8" w14:textId="77777777" w:rsidTr="005622C2">
        <w:trPr>
          <w:trHeight w:val="20"/>
          <w:jc w:val="center"/>
        </w:trPr>
        <w:tc>
          <w:tcPr>
            <w:tcW w:w="570" w:type="pct"/>
            <w:shd w:val="clear" w:color="auto" w:fill="FFFFFF" w:themeFill="background1"/>
            <w:vAlign w:val="bottom"/>
            <w:hideMark/>
          </w:tcPr>
          <w:p w14:paraId="1042F9FA"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45</w:t>
            </w:r>
          </w:p>
        </w:tc>
        <w:tc>
          <w:tcPr>
            <w:tcW w:w="1526" w:type="pct"/>
            <w:shd w:val="clear" w:color="auto" w:fill="FFFFFF" w:themeFill="background1"/>
            <w:vAlign w:val="bottom"/>
            <w:hideMark/>
          </w:tcPr>
          <w:p w14:paraId="747CB65F"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dodatna ulaganja na nefinancijskoj imovini</w:t>
            </w:r>
          </w:p>
        </w:tc>
        <w:tc>
          <w:tcPr>
            <w:tcW w:w="796" w:type="pct"/>
            <w:shd w:val="clear" w:color="auto" w:fill="FFFFFF" w:themeFill="background1"/>
            <w:vAlign w:val="bottom"/>
            <w:hideMark/>
          </w:tcPr>
          <w:p w14:paraId="6F6D507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36" w:type="pct"/>
            <w:shd w:val="clear" w:color="auto" w:fill="FFFFFF" w:themeFill="background1"/>
            <w:vAlign w:val="bottom"/>
            <w:hideMark/>
          </w:tcPr>
          <w:p w14:paraId="4FB4220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177.532,00</w:t>
            </w:r>
          </w:p>
        </w:tc>
        <w:tc>
          <w:tcPr>
            <w:tcW w:w="576" w:type="pct"/>
            <w:shd w:val="clear" w:color="auto" w:fill="FFFFFF" w:themeFill="background1"/>
            <w:vAlign w:val="bottom"/>
            <w:hideMark/>
          </w:tcPr>
          <w:p w14:paraId="4C89F65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100,00</w:t>
            </w:r>
          </w:p>
        </w:tc>
        <w:tc>
          <w:tcPr>
            <w:tcW w:w="796" w:type="pct"/>
            <w:shd w:val="clear" w:color="auto" w:fill="FFFFFF" w:themeFill="background1"/>
            <w:vAlign w:val="bottom"/>
            <w:hideMark/>
          </w:tcPr>
          <w:p w14:paraId="63BCC10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177.532,00</w:t>
            </w:r>
          </w:p>
        </w:tc>
      </w:tr>
      <w:tr w:rsidR="002C4E44" w:rsidRPr="008D4E48" w14:paraId="0D8D4441" w14:textId="77777777" w:rsidTr="005622C2">
        <w:trPr>
          <w:trHeight w:val="20"/>
          <w:jc w:val="center"/>
        </w:trPr>
        <w:tc>
          <w:tcPr>
            <w:tcW w:w="570" w:type="pct"/>
            <w:shd w:val="clear" w:color="auto" w:fill="FFFFFF" w:themeFill="background1"/>
            <w:vAlign w:val="bottom"/>
            <w:hideMark/>
          </w:tcPr>
          <w:p w14:paraId="456D852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4.3.2</w:t>
            </w:r>
          </w:p>
        </w:tc>
        <w:tc>
          <w:tcPr>
            <w:tcW w:w="1526" w:type="pct"/>
            <w:shd w:val="clear" w:color="auto" w:fill="FFFFFF" w:themeFill="background1"/>
            <w:vAlign w:val="bottom"/>
            <w:hideMark/>
          </w:tcPr>
          <w:p w14:paraId="159B1C2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Kapitalne pomoći iz državnog proračuna-proračunski korisnici</w:t>
            </w:r>
          </w:p>
        </w:tc>
        <w:tc>
          <w:tcPr>
            <w:tcW w:w="796" w:type="pct"/>
            <w:shd w:val="clear" w:color="auto" w:fill="FFFFFF" w:themeFill="background1"/>
            <w:vAlign w:val="bottom"/>
            <w:hideMark/>
          </w:tcPr>
          <w:p w14:paraId="7A93502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561.625,00</w:t>
            </w:r>
          </w:p>
        </w:tc>
        <w:tc>
          <w:tcPr>
            <w:tcW w:w="736" w:type="pct"/>
            <w:shd w:val="clear" w:color="auto" w:fill="FFFFFF" w:themeFill="background1"/>
            <w:vAlign w:val="bottom"/>
            <w:hideMark/>
          </w:tcPr>
          <w:p w14:paraId="0077593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- 495.325,00</w:t>
            </w:r>
          </w:p>
        </w:tc>
        <w:tc>
          <w:tcPr>
            <w:tcW w:w="576" w:type="pct"/>
            <w:shd w:val="clear" w:color="auto" w:fill="FFFFFF" w:themeFill="background1"/>
            <w:vAlign w:val="bottom"/>
            <w:hideMark/>
          </w:tcPr>
          <w:p w14:paraId="7DA6537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- 88,19</w:t>
            </w:r>
          </w:p>
        </w:tc>
        <w:tc>
          <w:tcPr>
            <w:tcW w:w="796" w:type="pct"/>
            <w:shd w:val="clear" w:color="auto" w:fill="FFFFFF" w:themeFill="background1"/>
            <w:vAlign w:val="bottom"/>
            <w:hideMark/>
          </w:tcPr>
          <w:p w14:paraId="70DDF1A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66.300,00</w:t>
            </w:r>
          </w:p>
        </w:tc>
      </w:tr>
      <w:tr w:rsidR="002C4E44" w:rsidRPr="008D4E48" w14:paraId="331F450B" w14:textId="77777777" w:rsidTr="005622C2">
        <w:trPr>
          <w:trHeight w:val="20"/>
          <w:jc w:val="center"/>
        </w:trPr>
        <w:tc>
          <w:tcPr>
            <w:tcW w:w="570" w:type="pct"/>
            <w:shd w:val="clear" w:color="auto" w:fill="FFFFFF" w:themeFill="background1"/>
            <w:vAlign w:val="bottom"/>
            <w:hideMark/>
          </w:tcPr>
          <w:p w14:paraId="7F80335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743DDC7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043F3E2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561.625,00</w:t>
            </w:r>
          </w:p>
        </w:tc>
        <w:tc>
          <w:tcPr>
            <w:tcW w:w="736" w:type="pct"/>
            <w:shd w:val="clear" w:color="auto" w:fill="FFFFFF" w:themeFill="background1"/>
            <w:vAlign w:val="bottom"/>
            <w:hideMark/>
          </w:tcPr>
          <w:p w14:paraId="094073A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- 495.325,00</w:t>
            </w:r>
          </w:p>
        </w:tc>
        <w:tc>
          <w:tcPr>
            <w:tcW w:w="576" w:type="pct"/>
            <w:shd w:val="clear" w:color="auto" w:fill="FFFFFF" w:themeFill="background1"/>
            <w:vAlign w:val="bottom"/>
            <w:hideMark/>
          </w:tcPr>
          <w:p w14:paraId="08A18F7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- 88,19</w:t>
            </w:r>
          </w:p>
        </w:tc>
        <w:tc>
          <w:tcPr>
            <w:tcW w:w="796" w:type="pct"/>
            <w:shd w:val="clear" w:color="auto" w:fill="FFFFFF" w:themeFill="background1"/>
            <w:vAlign w:val="bottom"/>
            <w:hideMark/>
          </w:tcPr>
          <w:p w14:paraId="3909416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66.300,00</w:t>
            </w:r>
          </w:p>
        </w:tc>
      </w:tr>
      <w:tr w:rsidR="002C4E44" w:rsidRPr="008D4E48" w14:paraId="2FFCEA8C" w14:textId="77777777" w:rsidTr="005622C2">
        <w:trPr>
          <w:trHeight w:val="20"/>
          <w:jc w:val="center"/>
        </w:trPr>
        <w:tc>
          <w:tcPr>
            <w:tcW w:w="570" w:type="pct"/>
            <w:shd w:val="clear" w:color="auto" w:fill="FFFFFF" w:themeFill="background1"/>
            <w:vAlign w:val="bottom"/>
            <w:hideMark/>
          </w:tcPr>
          <w:p w14:paraId="51A8800D"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48455062"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26299B6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492.425,00</w:t>
            </w:r>
          </w:p>
        </w:tc>
        <w:tc>
          <w:tcPr>
            <w:tcW w:w="736" w:type="pct"/>
            <w:shd w:val="clear" w:color="auto" w:fill="FFFFFF" w:themeFill="background1"/>
            <w:vAlign w:val="bottom"/>
            <w:hideMark/>
          </w:tcPr>
          <w:p w14:paraId="253B125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- 426.125,00</w:t>
            </w:r>
          </w:p>
        </w:tc>
        <w:tc>
          <w:tcPr>
            <w:tcW w:w="576" w:type="pct"/>
            <w:shd w:val="clear" w:color="auto" w:fill="FFFFFF" w:themeFill="background1"/>
            <w:vAlign w:val="bottom"/>
            <w:hideMark/>
          </w:tcPr>
          <w:p w14:paraId="663C34C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- 86,54</w:t>
            </w:r>
          </w:p>
        </w:tc>
        <w:tc>
          <w:tcPr>
            <w:tcW w:w="796" w:type="pct"/>
            <w:shd w:val="clear" w:color="auto" w:fill="FFFFFF" w:themeFill="background1"/>
            <w:vAlign w:val="bottom"/>
            <w:hideMark/>
          </w:tcPr>
          <w:p w14:paraId="2EC0A81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66.300,00</w:t>
            </w:r>
          </w:p>
        </w:tc>
      </w:tr>
      <w:tr w:rsidR="002C4E44" w:rsidRPr="008D4E48" w14:paraId="2BF5B66A" w14:textId="77777777" w:rsidTr="005622C2">
        <w:trPr>
          <w:trHeight w:val="20"/>
          <w:jc w:val="center"/>
        </w:trPr>
        <w:tc>
          <w:tcPr>
            <w:tcW w:w="570" w:type="pct"/>
            <w:shd w:val="clear" w:color="auto" w:fill="FFFFFF" w:themeFill="background1"/>
            <w:vAlign w:val="bottom"/>
            <w:hideMark/>
          </w:tcPr>
          <w:p w14:paraId="14BECA30"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45</w:t>
            </w:r>
          </w:p>
        </w:tc>
        <w:tc>
          <w:tcPr>
            <w:tcW w:w="1526" w:type="pct"/>
            <w:shd w:val="clear" w:color="auto" w:fill="FFFFFF" w:themeFill="background1"/>
            <w:vAlign w:val="bottom"/>
            <w:hideMark/>
          </w:tcPr>
          <w:p w14:paraId="765F584B"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dodatna ulaganja na nefinancijskoj imovini</w:t>
            </w:r>
          </w:p>
        </w:tc>
        <w:tc>
          <w:tcPr>
            <w:tcW w:w="796" w:type="pct"/>
            <w:shd w:val="clear" w:color="auto" w:fill="FFFFFF" w:themeFill="background1"/>
            <w:vAlign w:val="bottom"/>
            <w:hideMark/>
          </w:tcPr>
          <w:p w14:paraId="42CB32A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69.200,00</w:t>
            </w:r>
          </w:p>
        </w:tc>
        <w:tc>
          <w:tcPr>
            <w:tcW w:w="736" w:type="pct"/>
            <w:shd w:val="clear" w:color="auto" w:fill="FFFFFF" w:themeFill="background1"/>
            <w:vAlign w:val="bottom"/>
            <w:hideMark/>
          </w:tcPr>
          <w:p w14:paraId="0863F36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- 69.200,00</w:t>
            </w:r>
          </w:p>
        </w:tc>
        <w:tc>
          <w:tcPr>
            <w:tcW w:w="576" w:type="pct"/>
            <w:shd w:val="clear" w:color="auto" w:fill="FFFFFF" w:themeFill="background1"/>
            <w:vAlign w:val="bottom"/>
            <w:hideMark/>
          </w:tcPr>
          <w:p w14:paraId="7D7CDCF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- 100,00</w:t>
            </w:r>
          </w:p>
        </w:tc>
        <w:tc>
          <w:tcPr>
            <w:tcW w:w="796" w:type="pct"/>
            <w:shd w:val="clear" w:color="auto" w:fill="FFFFFF" w:themeFill="background1"/>
            <w:vAlign w:val="bottom"/>
            <w:hideMark/>
          </w:tcPr>
          <w:p w14:paraId="3A355B2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r>
      <w:tr w:rsidR="002C4E44" w:rsidRPr="008D4E48" w14:paraId="387EA451" w14:textId="77777777" w:rsidTr="005622C2">
        <w:trPr>
          <w:trHeight w:val="20"/>
          <w:jc w:val="center"/>
        </w:trPr>
        <w:tc>
          <w:tcPr>
            <w:tcW w:w="570" w:type="pct"/>
            <w:shd w:val="clear" w:color="auto" w:fill="FFFFFF" w:themeFill="background1"/>
            <w:vAlign w:val="bottom"/>
            <w:hideMark/>
          </w:tcPr>
          <w:p w14:paraId="0C63C78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A106115</w:t>
            </w:r>
          </w:p>
        </w:tc>
        <w:tc>
          <w:tcPr>
            <w:tcW w:w="1526" w:type="pct"/>
            <w:shd w:val="clear" w:color="auto" w:fill="FFFFFF" w:themeFill="background1"/>
            <w:vAlign w:val="bottom"/>
            <w:hideMark/>
          </w:tcPr>
          <w:p w14:paraId="6AEADA7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UČENIČKI DOM</w:t>
            </w:r>
          </w:p>
        </w:tc>
        <w:tc>
          <w:tcPr>
            <w:tcW w:w="796" w:type="pct"/>
            <w:shd w:val="clear" w:color="auto" w:fill="FFFFFF" w:themeFill="background1"/>
            <w:vAlign w:val="bottom"/>
            <w:hideMark/>
          </w:tcPr>
          <w:p w14:paraId="4ECBDF3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38.000,00</w:t>
            </w:r>
          </w:p>
        </w:tc>
        <w:tc>
          <w:tcPr>
            <w:tcW w:w="736" w:type="pct"/>
            <w:shd w:val="clear" w:color="auto" w:fill="FFFFFF" w:themeFill="background1"/>
            <w:vAlign w:val="bottom"/>
            <w:hideMark/>
          </w:tcPr>
          <w:p w14:paraId="7E3E649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3AA5F67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0BEDAFD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38.000,00</w:t>
            </w:r>
          </w:p>
        </w:tc>
      </w:tr>
      <w:tr w:rsidR="002C4E44" w:rsidRPr="008D4E48" w14:paraId="5E96DDA0" w14:textId="77777777" w:rsidTr="005622C2">
        <w:trPr>
          <w:trHeight w:val="20"/>
          <w:jc w:val="center"/>
        </w:trPr>
        <w:tc>
          <w:tcPr>
            <w:tcW w:w="570" w:type="pct"/>
            <w:shd w:val="clear" w:color="auto" w:fill="FFFFFF" w:themeFill="background1"/>
            <w:vAlign w:val="bottom"/>
            <w:hideMark/>
          </w:tcPr>
          <w:p w14:paraId="6D72848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4.2.2</w:t>
            </w:r>
          </w:p>
        </w:tc>
        <w:tc>
          <w:tcPr>
            <w:tcW w:w="1526" w:type="pct"/>
            <w:shd w:val="clear" w:color="auto" w:fill="FFFFFF" w:themeFill="background1"/>
            <w:vAlign w:val="bottom"/>
            <w:hideMark/>
          </w:tcPr>
          <w:p w14:paraId="5D53055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Tekuće pomoći iz županijskog proračuna-proračunski korisnici</w:t>
            </w:r>
          </w:p>
        </w:tc>
        <w:tc>
          <w:tcPr>
            <w:tcW w:w="796" w:type="pct"/>
            <w:shd w:val="clear" w:color="auto" w:fill="FFFFFF" w:themeFill="background1"/>
            <w:vAlign w:val="bottom"/>
            <w:hideMark/>
          </w:tcPr>
          <w:p w14:paraId="55017DD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38.000,00</w:t>
            </w:r>
          </w:p>
        </w:tc>
        <w:tc>
          <w:tcPr>
            <w:tcW w:w="736" w:type="pct"/>
            <w:shd w:val="clear" w:color="auto" w:fill="FFFFFF" w:themeFill="background1"/>
            <w:vAlign w:val="bottom"/>
            <w:hideMark/>
          </w:tcPr>
          <w:p w14:paraId="3545EF7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57003E7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3F69F2D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38.000,00</w:t>
            </w:r>
          </w:p>
        </w:tc>
      </w:tr>
      <w:tr w:rsidR="002C4E44" w:rsidRPr="008D4E48" w14:paraId="446C12A5" w14:textId="77777777" w:rsidTr="005622C2">
        <w:trPr>
          <w:trHeight w:val="20"/>
          <w:jc w:val="center"/>
        </w:trPr>
        <w:tc>
          <w:tcPr>
            <w:tcW w:w="570" w:type="pct"/>
            <w:shd w:val="clear" w:color="auto" w:fill="FFFFFF" w:themeFill="background1"/>
            <w:vAlign w:val="bottom"/>
            <w:hideMark/>
          </w:tcPr>
          <w:p w14:paraId="5CC13F0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7C9CE68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2A45DA1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36.000,00</w:t>
            </w:r>
          </w:p>
        </w:tc>
        <w:tc>
          <w:tcPr>
            <w:tcW w:w="736" w:type="pct"/>
            <w:shd w:val="clear" w:color="auto" w:fill="FFFFFF" w:themeFill="background1"/>
            <w:vAlign w:val="bottom"/>
            <w:hideMark/>
          </w:tcPr>
          <w:p w14:paraId="54CB50A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16E31E3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220C141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36.000,00</w:t>
            </w:r>
          </w:p>
        </w:tc>
      </w:tr>
      <w:tr w:rsidR="002C4E44" w:rsidRPr="008D4E48" w14:paraId="3C12020F" w14:textId="77777777" w:rsidTr="005622C2">
        <w:trPr>
          <w:trHeight w:val="20"/>
          <w:jc w:val="center"/>
        </w:trPr>
        <w:tc>
          <w:tcPr>
            <w:tcW w:w="570" w:type="pct"/>
            <w:shd w:val="clear" w:color="auto" w:fill="FFFFFF" w:themeFill="background1"/>
            <w:vAlign w:val="bottom"/>
            <w:hideMark/>
          </w:tcPr>
          <w:p w14:paraId="01141EAF"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7BE9D1C6"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54218D9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35.000,00</w:t>
            </w:r>
          </w:p>
        </w:tc>
        <w:tc>
          <w:tcPr>
            <w:tcW w:w="736" w:type="pct"/>
            <w:shd w:val="clear" w:color="auto" w:fill="FFFFFF" w:themeFill="background1"/>
            <w:vAlign w:val="bottom"/>
            <w:hideMark/>
          </w:tcPr>
          <w:p w14:paraId="2641DE8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4803BB5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5237A71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35.000,00</w:t>
            </w:r>
          </w:p>
        </w:tc>
      </w:tr>
      <w:tr w:rsidR="002C4E44" w:rsidRPr="008D4E48" w14:paraId="739DFCD1" w14:textId="77777777" w:rsidTr="005622C2">
        <w:trPr>
          <w:trHeight w:val="20"/>
          <w:jc w:val="center"/>
        </w:trPr>
        <w:tc>
          <w:tcPr>
            <w:tcW w:w="570" w:type="pct"/>
            <w:shd w:val="clear" w:color="auto" w:fill="FFFFFF" w:themeFill="background1"/>
            <w:vAlign w:val="bottom"/>
            <w:hideMark/>
          </w:tcPr>
          <w:p w14:paraId="19E5D816"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34</w:t>
            </w:r>
          </w:p>
        </w:tc>
        <w:tc>
          <w:tcPr>
            <w:tcW w:w="1526" w:type="pct"/>
            <w:shd w:val="clear" w:color="auto" w:fill="FFFFFF" w:themeFill="background1"/>
            <w:vAlign w:val="bottom"/>
            <w:hideMark/>
          </w:tcPr>
          <w:p w14:paraId="219F8748"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Financijski rashodi</w:t>
            </w:r>
          </w:p>
        </w:tc>
        <w:tc>
          <w:tcPr>
            <w:tcW w:w="796" w:type="pct"/>
            <w:shd w:val="clear" w:color="auto" w:fill="FFFFFF" w:themeFill="background1"/>
            <w:vAlign w:val="bottom"/>
            <w:hideMark/>
          </w:tcPr>
          <w:p w14:paraId="00158CF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1.000,00</w:t>
            </w:r>
          </w:p>
        </w:tc>
        <w:tc>
          <w:tcPr>
            <w:tcW w:w="736" w:type="pct"/>
            <w:shd w:val="clear" w:color="auto" w:fill="FFFFFF" w:themeFill="background1"/>
            <w:vAlign w:val="bottom"/>
            <w:hideMark/>
          </w:tcPr>
          <w:p w14:paraId="55CE390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636E6BB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1E27B02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1.000,00</w:t>
            </w:r>
          </w:p>
        </w:tc>
      </w:tr>
      <w:tr w:rsidR="002C4E44" w:rsidRPr="008D4E48" w14:paraId="31BF547B" w14:textId="77777777" w:rsidTr="005622C2">
        <w:trPr>
          <w:trHeight w:val="20"/>
          <w:jc w:val="center"/>
        </w:trPr>
        <w:tc>
          <w:tcPr>
            <w:tcW w:w="570" w:type="pct"/>
            <w:shd w:val="clear" w:color="auto" w:fill="FFFFFF" w:themeFill="background1"/>
            <w:vAlign w:val="bottom"/>
            <w:hideMark/>
          </w:tcPr>
          <w:p w14:paraId="0EF8DBA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7C0F8E1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7BCA6B2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2.000,00</w:t>
            </w:r>
          </w:p>
        </w:tc>
        <w:tc>
          <w:tcPr>
            <w:tcW w:w="736" w:type="pct"/>
            <w:shd w:val="clear" w:color="auto" w:fill="FFFFFF" w:themeFill="background1"/>
            <w:vAlign w:val="bottom"/>
            <w:hideMark/>
          </w:tcPr>
          <w:p w14:paraId="1F7CD77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13638BB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6CF2980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2.000,00</w:t>
            </w:r>
          </w:p>
        </w:tc>
      </w:tr>
      <w:tr w:rsidR="002C4E44" w:rsidRPr="008D4E48" w14:paraId="55D52FDC" w14:textId="77777777" w:rsidTr="005622C2">
        <w:trPr>
          <w:trHeight w:val="20"/>
          <w:jc w:val="center"/>
        </w:trPr>
        <w:tc>
          <w:tcPr>
            <w:tcW w:w="570" w:type="pct"/>
            <w:shd w:val="clear" w:color="auto" w:fill="FFFFFF" w:themeFill="background1"/>
            <w:vAlign w:val="bottom"/>
            <w:hideMark/>
          </w:tcPr>
          <w:p w14:paraId="1418C9FA"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160946C0"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7CEBFFC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2.000,00</w:t>
            </w:r>
          </w:p>
        </w:tc>
        <w:tc>
          <w:tcPr>
            <w:tcW w:w="736" w:type="pct"/>
            <w:shd w:val="clear" w:color="auto" w:fill="FFFFFF" w:themeFill="background1"/>
            <w:vAlign w:val="bottom"/>
            <w:hideMark/>
          </w:tcPr>
          <w:p w14:paraId="04C1435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054097B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1A0891F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2.000,00</w:t>
            </w:r>
          </w:p>
        </w:tc>
      </w:tr>
      <w:tr w:rsidR="002C4E44" w:rsidRPr="008D4E48" w14:paraId="7DD78D1D" w14:textId="77777777" w:rsidTr="005622C2">
        <w:trPr>
          <w:trHeight w:val="20"/>
          <w:jc w:val="center"/>
        </w:trPr>
        <w:tc>
          <w:tcPr>
            <w:tcW w:w="570" w:type="pct"/>
            <w:shd w:val="clear" w:color="auto" w:fill="FFFFFF" w:themeFill="background1"/>
            <w:vAlign w:val="bottom"/>
            <w:hideMark/>
          </w:tcPr>
          <w:p w14:paraId="6E99F76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A106116</w:t>
            </w:r>
          </w:p>
        </w:tc>
        <w:tc>
          <w:tcPr>
            <w:tcW w:w="1526" w:type="pct"/>
            <w:shd w:val="clear" w:color="auto" w:fill="FFFFFF" w:themeFill="background1"/>
            <w:vAlign w:val="bottom"/>
            <w:hideMark/>
          </w:tcPr>
          <w:p w14:paraId="23B59E5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ŠKOLSKA KUHINJA 3</w:t>
            </w:r>
          </w:p>
        </w:tc>
        <w:tc>
          <w:tcPr>
            <w:tcW w:w="796" w:type="pct"/>
            <w:shd w:val="clear" w:color="auto" w:fill="FFFFFF" w:themeFill="background1"/>
            <w:vAlign w:val="bottom"/>
            <w:hideMark/>
          </w:tcPr>
          <w:p w14:paraId="09871FD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769.549,00</w:t>
            </w:r>
          </w:p>
        </w:tc>
        <w:tc>
          <w:tcPr>
            <w:tcW w:w="736" w:type="pct"/>
            <w:shd w:val="clear" w:color="auto" w:fill="FFFFFF" w:themeFill="background1"/>
            <w:vAlign w:val="bottom"/>
            <w:hideMark/>
          </w:tcPr>
          <w:p w14:paraId="1FDCEDC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78.046,00</w:t>
            </w:r>
          </w:p>
        </w:tc>
        <w:tc>
          <w:tcPr>
            <w:tcW w:w="576" w:type="pct"/>
            <w:shd w:val="clear" w:color="auto" w:fill="FFFFFF" w:themeFill="background1"/>
            <w:vAlign w:val="bottom"/>
            <w:hideMark/>
          </w:tcPr>
          <w:p w14:paraId="799A6BA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10,14</w:t>
            </w:r>
          </w:p>
        </w:tc>
        <w:tc>
          <w:tcPr>
            <w:tcW w:w="796" w:type="pct"/>
            <w:shd w:val="clear" w:color="auto" w:fill="FFFFFF" w:themeFill="background1"/>
            <w:vAlign w:val="bottom"/>
            <w:hideMark/>
          </w:tcPr>
          <w:p w14:paraId="3421557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847.595,00</w:t>
            </w:r>
          </w:p>
        </w:tc>
      </w:tr>
      <w:tr w:rsidR="002C4E44" w:rsidRPr="008D4E48" w14:paraId="29579C74" w14:textId="77777777" w:rsidTr="005622C2">
        <w:trPr>
          <w:trHeight w:val="20"/>
          <w:jc w:val="center"/>
        </w:trPr>
        <w:tc>
          <w:tcPr>
            <w:tcW w:w="570" w:type="pct"/>
            <w:shd w:val="clear" w:color="auto" w:fill="FFFFFF" w:themeFill="background1"/>
            <w:vAlign w:val="bottom"/>
            <w:hideMark/>
          </w:tcPr>
          <w:p w14:paraId="514D932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4.1.1.</w:t>
            </w:r>
          </w:p>
        </w:tc>
        <w:tc>
          <w:tcPr>
            <w:tcW w:w="1526" w:type="pct"/>
            <w:shd w:val="clear" w:color="auto" w:fill="FFFFFF" w:themeFill="background1"/>
            <w:vAlign w:val="bottom"/>
            <w:hideMark/>
          </w:tcPr>
          <w:p w14:paraId="28136F0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Pomoći - proračunski korisnici</w:t>
            </w:r>
          </w:p>
        </w:tc>
        <w:tc>
          <w:tcPr>
            <w:tcW w:w="796" w:type="pct"/>
            <w:shd w:val="clear" w:color="auto" w:fill="FFFFFF" w:themeFill="background1"/>
            <w:vAlign w:val="bottom"/>
            <w:hideMark/>
          </w:tcPr>
          <w:p w14:paraId="0C971EF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769.549,00</w:t>
            </w:r>
          </w:p>
        </w:tc>
        <w:tc>
          <w:tcPr>
            <w:tcW w:w="736" w:type="pct"/>
            <w:shd w:val="clear" w:color="auto" w:fill="FFFFFF" w:themeFill="background1"/>
            <w:vAlign w:val="bottom"/>
            <w:hideMark/>
          </w:tcPr>
          <w:p w14:paraId="1C8A83E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78.046,00</w:t>
            </w:r>
          </w:p>
        </w:tc>
        <w:tc>
          <w:tcPr>
            <w:tcW w:w="576" w:type="pct"/>
            <w:shd w:val="clear" w:color="auto" w:fill="FFFFFF" w:themeFill="background1"/>
            <w:vAlign w:val="bottom"/>
            <w:hideMark/>
          </w:tcPr>
          <w:p w14:paraId="08F3F16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10,14</w:t>
            </w:r>
          </w:p>
        </w:tc>
        <w:tc>
          <w:tcPr>
            <w:tcW w:w="796" w:type="pct"/>
            <w:shd w:val="clear" w:color="auto" w:fill="FFFFFF" w:themeFill="background1"/>
            <w:vAlign w:val="bottom"/>
            <w:hideMark/>
          </w:tcPr>
          <w:p w14:paraId="118152F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847.595,00</w:t>
            </w:r>
          </w:p>
        </w:tc>
      </w:tr>
      <w:tr w:rsidR="002C4E44" w:rsidRPr="008D4E48" w14:paraId="6D339DC3" w14:textId="77777777" w:rsidTr="005622C2">
        <w:trPr>
          <w:trHeight w:val="20"/>
          <w:jc w:val="center"/>
        </w:trPr>
        <w:tc>
          <w:tcPr>
            <w:tcW w:w="570" w:type="pct"/>
            <w:shd w:val="clear" w:color="auto" w:fill="FFFFFF" w:themeFill="background1"/>
            <w:vAlign w:val="bottom"/>
            <w:hideMark/>
          </w:tcPr>
          <w:p w14:paraId="2119CAC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lastRenderedPageBreak/>
              <w:t>3</w:t>
            </w:r>
          </w:p>
        </w:tc>
        <w:tc>
          <w:tcPr>
            <w:tcW w:w="1526" w:type="pct"/>
            <w:shd w:val="clear" w:color="auto" w:fill="FFFFFF" w:themeFill="background1"/>
            <w:vAlign w:val="bottom"/>
            <w:hideMark/>
          </w:tcPr>
          <w:p w14:paraId="75844C4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6F6FAE9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769.549,00</w:t>
            </w:r>
          </w:p>
        </w:tc>
        <w:tc>
          <w:tcPr>
            <w:tcW w:w="736" w:type="pct"/>
            <w:shd w:val="clear" w:color="auto" w:fill="FFFFFF" w:themeFill="background1"/>
            <w:vAlign w:val="bottom"/>
            <w:hideMark/>
          </w:tcPr>
          <w:p w14:paraId="2A89AC8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78.046,00</w:t>
            </w:r>
          </w:p>
        </w:tc>
        <w:tc>
          <w:tcPr>
            <w:tcW w:w="576" w:type="pct"/>
            <w:shd w:val="clear" w:color="auto" w:fill="FFFFFF" w:themeFill="background1"/>
            <w:vAlign w:val="bottom"/>
            <w:hideMark/>
          </w:tcPr>
          <w:p w14:paraId="7EAB75A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10,14</w:t>
            </w:r>
          </w:p>
        </w:tc>
        <w:tc>
          <w:tcPr>
            <w:tcW w:w="796" w:type="pct"/>
            <w:shd w:val="clear" w:color="auto" w:fill="FFFFFF" w:themeFill="background1"/>
            <w:vAlign w:val="bottom"/>
            <w:hideMark/>
          </w:tcPr>
          <w:p w14:paraId="12CD68A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847.595,00</w:t>
            </w:r>
          </w:p>
        </w:tc>
      </w:tr>
      <w:tr w:rsidR="002C4E44" w:rsidRPr="008D4E48" w14:paraId="67B2C500" w14:textId="77777777" w:rsidTr="005622C2">
        <w:trPr>
          <w:trHeight w:val="20"/>
          <w:jc w:val="center"/>
        </w:trPr>
        <w:tc>
          <w:tcPr>
            <w:tcW w:w="570" w:type="pct"/>
            <w:shd w:val="clear" w:color="auto" w:fill="FFFFFF" w:themeFill="background1"/>
            <w:vAlign w:val="bottom"/>
            <w:hideMark/>
          </w:tcPr>
          <w:p w14:paraId="7038214C"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34624A56"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39CA841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769.549,00</w:t>
            </w:r>
          </w:p>
        </w:tc>
        <w:tc>
          <w:tcPr>
            <w:tcW w:w="736" w:type="pct"/>
            <w:shd w:val="clear" w:color="auto" w:fill="FFFFFF" w:themeFill="background1"/>
            <w:vAlign w:val="bottom"/>
            <w:hideMark/>
          </w:tcPr>
          <w:p w14:paraId="293AE8D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78.046,00</w:t>
            </w:r>
          </w:p>
        </w:tc>
        <w:tc>
          <w:tcPr>
            <w:tcW w:w="576" w:type="pct"/>
            <w:shd w:val="clear" w:color="auto" w:fill="FFFFFF" w:themeFill="background1"/>
            <w:vAlign w:val="bottom"/>
            <w:hideMark/>
          </w:tcPr>
          <w:p w14:paraId="54040CB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10,14</w:t>
            </w:r>
          </w:p>
        </w:tc>
        <w:tc>
          <w:tcPr>
            <w:tcW w:w="796" w:type="pct"/>
            <w:shd w:val="clear" w:color="auto" w:fill="FFFFFF" w:themeFill="background1"/>
            <w:vAlign w:val="bottom"/>
            <w:hideMark/>
          </w:tcPr>
          <w:p w14:paraId="3A68F60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847.595,00</w:t>
            </w:r>
          </w:p>
        </w:tc>
      </w:tr>
      <w:tr w:rsidR="002C4E44" w:rsidRPr="008D4E48" w14:paraId="0AED2010" w14:textId="77777777" w:rsidTr="005622C2">
        <w:trPr>
          <w:trHeight w:val="20"/>
          <w:jc w:val="center"/>
        </w:trPr>
        <w:tc>
          <w:tcPr>
            <w:tcW w:w="570" w:type="pct"/>
            <w:shd w:val="clear" w:color="auto" w:fill="FFFFFF" w:themeFill="background1"/>
            <w:vAlign w:val="bottom"/>
            <w:hideMark/>
          </w:tcPr>
          <w:p w14:paraId="503C912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A106117</w:t>
            </w:r>
          </w:p>
        </w:tc>
        <w:tc>
          <w:tcPr>
            <w:tcW w:w="1526" w:type="pct"/>
            <w:shd w:val="clear" w:color="auto" w:fill="FFFFFF" w:themeFill="background1"/>
            <w:vAlign w:val="bottom"/>
            <w:hideMark/>
          </w:tcPr>
          <w:p w14:paraId="3E9869B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POSEBAN ODJEL</w:t>
            </w:r>
          </w:p>
        </w:tc>
        <w:tc>
          <w:tcPr>
            <w:tcW w:w="796" w:type="pct"/>
            <w:shd w:val="clear" w:color="auto" w:fill="FFFFFF" w:themeFill="background1"/>
            <w:vAlign w:val="bottom"/>
            <w:hideMark/>
          </w:tcPr>
          <w:p w14:paraId="781B88C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15.600,00</w:t>
            </w:r>
          </w:p>
        </w:tc>
        <w:tc>
          <w:tcPr>
            <w:tcW w:w="736" w:type="pct"/>
            <w:shd w:val="clear" w:color="auto" w:fill="FFFFFF" w:themeFill="background1"/>
            <w:vAlign w:val="bottom"/>
            <w:hideMark/>
          </w:tcPr>
          <w:p w14:paraId="535C616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1A11EED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3D052F1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15.600,00</w:t>
            </w:r>
          </w:p>
        </w:tc>
      </w:tr>
      <w:tr w:rsidR="002C4E44" w:rsidRPr="008D4E48" w14:paraId="03511A94" w14:textId="77777777" w:rsidTr="005622C2">
        <w:trPr>
          <w:trHeight w:val="20"/>
          <w:jc w:val="center"/>
        </w:trPr>
        <w:tc>
          <w:tcPr>
            <w:tcW w:w="570" w:type="pct"/>
            <w:shd w:val="clear" w:color="auto" w:fill="FFFFFF" w:themeFill="background1"/>
            <w:vAlign w:val="bottom"/>
            <w:hideMark/>
          </w:tcPr>
          <w:p w14:paraId="45F3C5F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4.1.1.</w:t>
            </w:r>
          </w:p>
        </w:tc>
        <w:tc>
          <w:tcPr>
            <w:tcW w:w="1526" w:type="pct"/>
            <w:shd w:val="clear" w:color="auto" w:fill="FFFFFF" w:themeFill="background1"/>
            <w:vAlign w:val="bottom"/>
            <w:hideMark/>
          </w:tcPr>
          <w:p w14:paraId="33FDE7B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Pomoći - proračunski korisnici</w:t>
            </w:r>
          </w:p>
        </w:tc>
        <w:tc>
          <w:tcPr>
            <w:tcW w:w="796" w:type="pct"/>
            <w:shd w:val="clear" w:color="auto" w:fill="FFFFFF" w:themeFill="background1"/>
            <w:vAlign w:val="bottom"/>
            <w:hideMark/>
          </w:tcPr>
          <w:p w14:paraId="2EAE918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15.600,00</w:t>
            </w:r>
          </w:p>
        </w:tc>
        <w:tc>
          <w:tcPr>
            <w:tcW w:w="736" w:type="pct"/>
            <w:shd w:val="clear" w:color="auto" w:fill="FFFFFF" w:themeFill="background1"/>
            <w:vAlign w:val="bottom"/>
            <w:hideMark/>
          </w:tcPr>
          <w:p w14:paraId="7A109C4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6A49877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21DF01B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15.600,00</w:t>
            </w:r>
          </w:p>
        </w:tc>
      </w:tr>
      <w:tr w:rsidR="002C4E44" w:rsidRPr="008D4E48" w14:paraId="742B66BF" w14:textId="77777777" w:rsidTr="005622C2">
        <w:trPr>
          <w:trHeight w:val="20"/>
          <w:jc w:val="center"/>
        </w:trPr>
        <w:tc>
          <w:tcPr>
            <w:tcW w:w="570" w:type="pct"/>
            <w:shd w:val="clear" w:color="auto" w:fill="FFFFFF" w:themeFill="background1"/>
            <w:vAlign w:val="bottom"/>
            <w:hideMark/>
          </w:tcPr>
          <w:p w14:paraId="59755E7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06B66FC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1FEBD12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15.600,00</w:t>
            </w:r>
          </w:p>
        </w:tc>
        <w:tc>
          <w:tcPr>
            <w:tcW w:w="736" w:type="pct"/>
            <w:shd w:val="clear" w:color="auto" w:fill="FFFFFF" w:themeFill="background1"/>
            <w:vAlign w:val="bottom"/>
            <w:hideMark/>
          </w:tcPr>
          <w:p w14:paraId="34C3C28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550A641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0AAEEF9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15.600,00</w:t>
            </w:r>
          </w:p>
        </w:tc>
      </w:tr>
      <w:tr w:rsidR="002C4E44" w:rsidRPr="008D4E48" w14:paraId="23E874E9" w14:textId="77777777" w:rsidTr="005622C2">
        <w:trPr>
          <w:trHeight w:val="20"/>
          <w:jc w:val="center"/>
        </w:trPr>
        <w:tc>
          <w:tcPr>
            <w:tcW w:w="570" w:type="pct"/>
            <w:shd w:val="clear" w:color="auto" w:fill="FFFFFF" w:themeFill="background1"/>
            <w:vAlign w:val="bottom"/>
            <w:hideMark/>
          </w:tcPr>
          <w:p w14:paraId="4011B23C"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01EF8397"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5C97D88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15.600,00</w:t>
            </w:r>
          </w:p>
        </w:tc>
        <w:tc>
          <w:tcPr>
            <w:tcW w:w="736" w:type="pct"/>
            <w:shd w:val="clear" w:color="auto" w:fill="FFFFFF" w:themeFill="background1"/>
            <w:vAlign w:val="bottom"/>
            <w:hideMark/>
          </w:tcPr>
          <w:p w14:paraId="485A6E0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503B580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0FAE11A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15.600,00</w:t>
            </w:r>
          </w:p>
        </w:tc>
      </w:tr>
      <w:tr w:rsidR="002C4E44" w:rsidRPr="008D4E48" w14:paraId="1BA49108" w14:textId="77777777" w:rsidTr="005622C2">
        <w:trPr>
          <w:trHeight w:val="20"/>
          <w:jc w:val="center"/>
        </w:trPr>
        <w:tc>
          <w:tcPr>
            <w:tcW w:w="570" w:type="pct"/>
            <w:shd w:val="clear" w:color="auto" w:fill="FFFFFF" w:themeFill="background1"/>
            <w:vAlign w:val="bottom"/>
            <w:hideMark/>
          </w:tcPr>
          <w:p w14:paraId="27D9D36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Tekući projekt T106101</w:t>
            </w:r>
          </w:p>
        </w:tc>
        <w:tc>
          <w:tcPr>
            <w:tcW w:w="1526" w:type="pct"/>
            <w:shd w:val="clear" w:color="auto" w:fill="FFFFFF" w:themeFill="background1"/>
            <w:vAlign w:val="bottom"/>
            <w:hideMark/>
          </w:tcPr>
          <w:p w14:paraId="6A90F30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BETLEN GABOR ALAP-BGA</w:t>
            </w:r>
          </w:p>
        </w:tc>
        <w:tc>
          <w:tcPr>
            <w:tcW w:w="796" w:type="pct"/>
            <w:shd w:val="clear" w:color="auto" w:fill="FFFFFF" w:themeFill="background1"/>
            <w:vAlign w:val="bottom"/>
            <w:hideMark/>
          </w:tcPr>
          <w:p w14:paraId="55C966F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28.459,00</w:t>
            </w:r>
          </w:p>
        </w:tc>
        <w:tc>
          <w:tcPr>
            <w:tcW w:w="736" w:type="pct"/>
            <w:shd w:val="clear" w:color="auto" w:fill="FFFFFF" w:themeFill="background1"/>
            <w:vAlign w:val="bottom"/>
            <w:hideMark/>
          </w:tcPr>
          <w:p w14:paraId="2A7F9D0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7CB8993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50DBCF1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28.459,00</w:t>
            </w:r>
          </w:p>
        </w:tc>
      </w:tr>
      <w:tr w:rsidR="002C4E44" w:rsidRPr="008D4E48" w14:paraId="4541CE35" w14:textId="77777777" w:rsidTr="005622C2">
        <w:trPr>
          <w:trHeight w:val="20"/>
          <w:jc w:val="center"/>
        </w:trPr>
        <w:tc>
          <w:tcPr>
            <w:tcW w:w="570" w:type="pct"/>
            <w:shd w:val="clear" w:color="auto" w:fill="FFFFFF" w:themeFill="background1"/>
            <w:vAlign w:val="bottom"/>
            <w:hideMark/>
          </w:tcPr>
          <w:p w14:paraId="135C940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4.8.1.</w:t>
            </w:r>
          </w:p>
        </w:tc>
        <w:tc>
          <w:tcPr>
            <w:tcW w:w="1526" w:type="pct"/>
            <w:shd w:val="clear" w:color="auto" w:fill="FFFFFF" w:themeFill="background1"/>
            <w:vAlign w:val="bottom"/>
            <w:hideMark/>
          </w:tcPr>
          <w:p w14:paraId="61A8C71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Kapitalne pomoći temeljem prijenosa EU sredstava-PK</w:t>
            </w:r>
          </w:p>
        </w:tc>
        <w:tc>
          <w:tcPr>
            <w:tcW w:w="796" w:type="pct"/>
            <w:shd w:val="clear" w:color="auto" w:fill="FFFFFF" w:themeFill="background1"/>
            <w:vAlign w:val="bottom"/>
            <w:hideMark/>
          </w:tcPr>
          <w:p w14:paraId="22EB57D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28.459,00</w:t>
            </w:r>
          </w:p>
        </w:tc>
        <w:tc>
          <w:tcPr>
            <w:tcW w:w="736" w:type="pct"/>
            <w:shd w:val="clear" w:color="auto" w:fill="FFFFFF" w:themeFill="background1"/>
            <w:vAlign w:val="bottom"/>
            <w:hideMark/>
          </w:tcPr>
          <w:p w14:paraId="39957E5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371CA20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6080B8E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28.459,00</w:t>
            </w:r>
          </w:p>
        </w:tc>
      </w:tr>
      <w:tr w:rsidR="002C4E44" w:rsidRPr="008D4E48" w14:paraId="7D1EAE45" w14:textId="77777777" w:rsidTr="005622C2">
        <w:trPr>
          <w:trHeight w:val="20"/>
          <w:jc w:val="center"/>
        </w:trPr>
        <w:tc>
          <w:tcPr>
            <w:tcW w:w="570" w:type="pct"/>
            <w:shd w:val="clear" w:color="auto" w:fill="FFFFFF" w:themeFill="background1"/>
            <w:vAlign w:val="bottom"/>
            <w:hideMark/>
          </w:tcPr>
          <w:p w14:paraId="089096C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2DF4393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0D44ABC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12.213,00</w:t>
            </w:r>
          </w:p>
        </w:tc>
        <w:tc>
          <w:tcPr>
            <w:tcW w:w="736" w:type="pct"/>
            <w:shd w:val="clear" w:color="auto" w:fill="FFFFFF" w:themeFill="background1"/>
            <w:vAlign w:val="bottom"/>
            <w:hideMark/>
          </w:tcPr>
          <w:p w14:paraId="1E7FE51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2B84625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10BEA72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12.213,00</w:t>
            </w:r>
          </w:p>
        </w:tc>
      </w:tr>
      <w:tr w:rsidR="002C4E44" w:rsidRPr="008D4E48" w14:paraId="5A7E2398" w14:textId="77777777" w:rsidTr="005622C2">
        <w:trPr>
          <w:trHeight w:val="20"/>
          <w:jc w:val="center"/>
        </w:trPr>
        <w:tc>
          <w:tcPr>
            <w:tcW w:w="570" w:type="pct"/>
            <w:shd w:val="clear" w:color="auto" w:fill="FFFFFF" w:themeFill="background1"/>
            <w:vAlign w:val="bottom"/>
            <w:hideMark/>
          </w:tcPr>
          <w:p w14:paraId="1D1094FD"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20307492"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7DF4C38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12.213,00</w:t>
            </w:r>
          </w:p>
        </w:tc>
        <w:tc>
          <w:tcPr>
            <w:tcW w:w="736" w:type="pct"/>
            <w:shd w:val="clear" w:color="auto" w:fill="FFFFFF" w:themeFill="background1"/>
            <w:vAlign w:val="bottom"/>
            <w:hideMark/>
          </w:tcPr>
          <w:p w14:paraId="31FDFE9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781DAE8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25BCE3D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12.213,00</w:t>
            </w:r>
          </w:p>
        </w:tc>
      </w:tr>
      <w:tr w:rsidR="002C4E44" w:rsidRPr="008D4E48" w14:paraId="5B27B26F" w14:textId="77777777" w:rsidTr="005622C2">
        <w:trPr>
          <w:trHeight w:val="20"/>
          <w:jc w:val="center"/>
        </w:trPr>
        <w:tc>
          <w:tcPr>
            <w:tcW w:w="570" w:type="pct"/>
            <w:shd w:val="clear" w:color="auto" w:fill="FFFFFF" w:themeFill="background1"/>
            <w:vAlign w:val="bottom"/>
            <w:hideMark/>
          </w:tcPr>
          <w:p w14:paraId="342872A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0EC37B3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7C5A9AD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16.246,00</w:t>
            </w:r>
          </w:p>
        </w:tc>
        <w:tc>
          <w:tcPr>
            <w:tcW w:w="736" w:type="pct"/>
            <w:shd w:val="clear" w:color="auto" w:fill="FFFFFF" w:themeFill="background1"/>
            <w:vAlign w:val="bottom"/>
            <w:hideMark/>
          </w:tcPr>
          <w:p w14:paraId="3AF2E3E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131CE40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5664268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16.246,00</w:t>
            </w:r>
          </w:p>
        </w:tc>
      </w:tr>
      <w:tr w:rsidR="002C4E44" w:rsidRPr="008D4E48" w14:paraId="26C19CF1" w14:textId="77777777" w:rsidTr="005622C2">
        <w:trPr>
          <w:trHeight w:val="20"/>
          <w:jc w:val="center"/>
        </w:trPr>
        <w:tc>
          <w:tcPr>
            <w:tcW w:w="570" w:type="pct"/>
            <w:shd w:val="clear" w:color="auto" w:fill="FFFFFF" w:themeFill="background1"/>
            <w:vAlign w:val="bottom"/>
            <w:hideMark/>
          </w:tcPr>
          <w:p w14:paraId="1CF5238B"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03614F76"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47320BA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13.538,00</w:t>
            </w:r>
          </w:p>
        </w:tc>
        <w:tc>
          <w:tcPr>
            <w:tcW w:w="736" w:type="pct"/>
            <w:shd w:val="clear" w:color="auto" w:fill="FFFFFF" w:themeFill="background1"/>
            <w:vAlign w:val="bottom"/>
            <w:hideMark/>
          </w:tcPr>
          <w:p w14:paraId="65F6D35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4915EB1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68E7FC2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13.538,00</w:t>
            </w:r>
          </w:p>
        </w:tc>
      </w:tr>
      <w:tr w:rsidR="002C4E44" w:rsidRPr="008D4E48" w14:paraId="39F2B393" w14:textId="77777777" w:rsidTr="005622C2">
        <w:trPr>
          <w:trHeight w:val="20"/>
          <w:jc w:val="center"/>
        </w:trPr>
        <w:tc>
          <w:tcPr>
            <w:tcW w:w="570" w:type="pct"/>
            <w:shd w:val="clear" w:color="auto" w:fill="FFFFFF" w:themeFill="background1"/>
            <w:vAlign w:val="bottom"/>
            <w:hideMark/>
          </w:tcPr>
          <w:p w14:paraId="6CAEA08A"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45</w:t>
            </w:r>
          </w:p>
        </w:tc>
        <w:tc>
          <w:tcPr>
            <w:tcW w:w="1526" w:type="pct"/>
            <w:shd w:val="clear" w:color="auto" w:fill="FFFFFF" w:themeFill="background1"/>
            <w:vAlign w:val="bottom"/>
            <w:hideMark/>
          </w:tcPr>
          <w:p w14:paraId="0251C9EB"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dodatna ulaganja na nefinancijskoj imovini</w:t>
            </w:r>
          </w:p>
        </w:tc>
        <w:tc>
          <w:tcPr>
            <w:tcW w:w="796" w:type="pct"/>
            <w:shd w:val="clear" w:color="auto" w:fill="FFFFFF" w:themeFill="background1"/>
            <w:vAlign w:val="bottom"/>
            <w:hideMark/>
          </w:tcPr>
          <w:p w14:paraId="16BBF28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2.708,00</w:t>
            </w:r>
          </w:p>
        </w:tc>
        <w:tc>
          <w:tcPr>
            <w:tcW w:w="736" w:type="pct"/>
            <w:shd w:val="clear" w:color="auto" w:fill="FFFFFF" w:themeFill="background1"/>
            <w:vAlign w:val="bottom"/>
            <w:hideMark/>
          </w:tcPr>
          <w:p w14:paraId="4354A4D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21450E5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7143326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2.708,00</w:t>
            </w:r>
          </w:p>
        </w:tc>
      </w:tr>
      <w:tr w:rsidR="002C4E44" w:rsidRPr="008D4E48" w14:paraId="3D3E2E8C" w14:textId="77777777" w:rsidTr="005622C2">
        <w:trPr>
          <w:trHeight w:val="20"/>
          <w:jc w:val="center"/>
        </w:trPr>
        <w:tc>
          <w:tcPr>
            <w:tcW w:w="570" w:type="pct"/>
            <w:shd w:val="clear" w:color="auto" w:fill="FFFFFF" w:themeFill="background1"/>
            <w:vAlign w:val="bottom"/>
            <w:hideMark/>
          </w:tcPr>
          <w:p w14:paraId="2EDFF3E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Tekući projekt T106103</w:t>
            </w:r>
          </w:p>
        </w:tc>
        <w:tc>
          <w:tcPr>
            <w:tcW w:w="1526" w:type="pct"/>
            <w:shd w:val="clear" w:color="auto" w:fill="FFFFFF" w:themeFill="background1"/>
            <w:vAlign w:val="bottom"/>
            <w:hideMark/>
          </w:tcPr>
          <w:p w14:paraId="609DD00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CENTAR IZVRSNOSTI</w:t>
            </w:r>
          </w:p>
        </w:tc>
        <w:tc>
          <w:tcPr>
            <w:tcW w:w="796" w:type="pct"/>
            <w:shd w:val="clear" w:color="auto" w:fill="FFFFFF" w:themeFill="background1"/>
            <w:vAlign w:val="bottom"/>
            <w:hideMark/>
          </w:tcPr>
          <w:p w14:paraId="2142328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34.110,00</w:t>
            </w:r>
          </w:p>
        </w:tc>
        <w:tc>
          <w:tcPr>
            <w:tcW w:w="736" w:type="pct"/>
            <w:shd w:val="clear" w:color="auto" w:fill="FFFFFF" w:themeFill="background1"/>
            <w:vAlign w:val="bottom"/>
            <w:hideMark/>
          </w:tcPr>
          <w:p w14:paraId="0398147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- 34.110,00</w:t>
            </w:r>
          </w:p>
        </w:tc>
        <w:tc>
          <w:tcPr>
            <w:tcW w:w="576" w:type="pct"/>
            <w:shd w:val="clear" w:color="auto" w:fill="FFFFFF" w:themeFill="background1"/>
            <w:vAlign w:val="bottom"/>
            <w:hideMark/>
          </w:tcPr>
          <w:p w14:paraId="7C5518E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67A843C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5F9825EA" w14:textId="77777777" w:rsidTr="005622C2">
        <w:trPr>
          <w:trHeight w:val="20"/>
          <w:jc w:val="center"/>
        </w:trPr>
        <w:tc>
          <w:tcPr>
            <w:tcW w:w="570" w:type="pct"/>
            <w:shd w:val="clear" w:color="auto" w:fill="FFFFFF" w:themeFill="background1"/>
            <w:vAlign w:val="bottom"/>
            <w:hideMark/>
          </w:tcPr>
          <w:p w14:paraId="158C7C3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4986FFA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5B0AC58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34.110,00</w:t>
            </w:r>
          </w:p>
        </w:tc>
        <w:tc>
          <w:tcPr>
            <w:tcW w:w="736" w:type="pct"/>
            <w:shd w:val="clear" w:color="auto" w:fill="FFFFFF" w:themeFill="background1"/>
            <w:vAlign w:val="bottom"/>
            <w:hideMark/>
          </w:tcPr>
          <w:p w14:paraId="474851F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- 34.110,00</w:t>
            </w:r>
          </w:p>
        </w:tc>
        <w:tc>
          <w:tcPr>
            <w:tcW w:w="576" w:type="pct"/>
            <w:shd w:val="clear" w:color="auto" w:fill="FFFFFF" w:themeFill="background1"/>
            <w:vAlign w:val="bottom"/>
            <w:hideMark/>
          </w:tcPr>
          <w:p w14:paraId="3C7D319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29E55FC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043DF62D" w14:textId="77777777" w:rsidTr="005622C2">
        <w:trPr>
          <w:trHeight w:val="20"/>
          <w:jc w:val="center"/>
        </w:trPr>
        <w:tc>
          <w:tcPr>
            <w:tcW w:w="570" w:type="pct"/>
            <w:shd w:val="clear" w:color="auto" w:fill="FFFFFF" w:themeFill="background1"/>
            <w:vAlign w:val="bottom"/>
            <w:hideMark/>
          </w:tcPr>
          <w:p w14:paraId="6AF36CE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17A6C80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74542E7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33.845,00</w:t>
            </w:r>
          </w:p>
        </w:tc>
        <w:tc>
          <w:tcPr>
            <w:tcW w:w="736" w:type="pct"/>
            <w:shd w:val="clear" w:color="auto" w:fill="FFFFFF" w:themeFill="background1"/>
            <w:vAlign w:val="bottom"/>
            <w:hideMark/>
          </w:tcPr>
          <w:p w14:paraId="5C87BCC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- 33.845,00</w:t>
            </w:r>
          </w:p>
        </w:tc>
        <w:tc>
          <w:tcPr>
            <w:tcW w:w="576" w:type="pct"/>
            <w:shd w:val="clear" w:color="auto" w:fill="FFFFFF" w:themeFill="background1"/>
            <w:vAlign w:val="bottom"/>
            <w:hideMark/>
          </w:tcPr>
          <w:p w14:paraId="5E633DE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204B4FB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5401F082" w14:textId="77777777" w:rsidTr="005622C2">
        <w:trPr>
          <w:trHeight w:val="20"/>
          <w:jc w:val="center"/>
        </w:trPr>
        <w:tc>
          <w:tcPr>
            <w:tcW w:w="570" w:type="pct"/>
            <w:shd w:val="clear" w:color="auto" w:fill="FFFFFF" w:themeFill="background1"/>
            <w:vAlign w:val="bottom"/>
            <w:hideMark/>
          </w:tcPr>
          <w:p w14:paraId="5819D5E4"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722F78D9"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223C01B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33.845,00</w:t>
            </w:r>
          </w:p>
        </w:tc>
        <w:tc>
          <w:tcPr>
            <w:tcW w:w="736" w:type="pct"/>
            <w:shd w:val="clear" w:color="auto" w:fill="FFFFFF" w:themeFill="background1"/>
            <w:vAlign w:val="bottom"/>
            <w:hideMark/>
          </w:tcPr>
          <w:p w14:paraId="7319834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- 33.845,00</w:t>
            </w:r>
          </w:p>
        </w:tc>
        <w:tc>
          <w:tcPr>
            <w:tcW w:w="576" w:type="pct"/>
            <w:shd w:val="clear" w:color="auto" w:fill="FFFFFF" w:themeFill="background1"/>
            <w:vAlign w:val="bottom"/>
            <w:hideMark/>
          </w:tcPr>
          <w:p w14:paraId="34CEC39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- 100,00</w:t>
            </w:r>
          </w:p>
        </w:tc>
        <w:tc>
          <w:tcPr>
            <w:tcW w:w="796" w:type="pct"/>
            <w:shd w:val="clear" w:color="auto" w:fill="FFFFFF" w:themeFill="background1"/>
            <w:vAlign w:val="bottom"/>
            <w:hideMark/>
          </w:tcPr>
          <w:p w14:paraId="7B324EB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r>
      <w:tr w:rsidR="002C4E44" w:rsidRPr="008D4E48" w14:paraId="7A25EDC3" w14:textId="77777777" w:rsidTr="005622C2">
        <w:trPr>
          <w:trHeight w:val="20"/>
          <w:jc w:val="center"/>
        </w:trPr>
        <w:tc>
          <w:tcPr>
            <w:tcW w:w="570" w:type="pct"/>
            <w:shd w:val="clear" w:color="auto" w:fill="FFFFFF" w:themeFill="background1"/>
            <w:vAlign w:val="bottom"/>
            <w:hideMark/>
          </w:tcPr>
          <w:p w14:paraId="6974902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37CB1BB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05F2CC0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265,00</w:t>
            </w:r>
          </w:p>
        </w:tc>
        <w:tc>
          <w:tcPr>
            <w:tcW w:w="736" w:type="pct"/>
            <w:shd w:val="clear" w:color="auto" w:fill="FFFFFF" w:themeFill="background1"/>
            <w:vAlign w:val="bottom"/>
            <w:hideMark/>
          </w:tcPr>
          <w:p w14:paraId="4E8A7AF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- 265,00</w:t>
            </w:r>
          </w:p>
        </w:tc>
        <w:tc>
          <w:tcPr>
            <w:tcW w:w="576" w:type="pct"/>
            <w:shd w:val="clear" w:color="auto" w:fill="FFFFFF" w:themeFill="background1"/>
            <w:vAlign w:val="bottom"/>
            <w:hideMark/>
          </w:tcPr>
          <w:p w14:paraId="319B4B3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2DA04FE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74045651" w14:textId="77777777" w:rsidTr="005622C2">
        <w:trPr>
          <w:trHeight w:val="20"/>
          <w:jc w:val="center"/>
        </w:trPr>
        <w:tc>
          <w:tcPr>
            <w:tcW w:w="570" w:type="pct"/>
            <w:shd w:val="clear" w:color="auto" w:fill="FFFFFF" w:themeFill="background1"/>
            <w:vAlign w:val="bottom"/>
            <w:hideMark/>
          </w:tcPr>
          <w:p w14:paraId="1C1F4F6C"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7836A631"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63929C5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265,00</w:t>
            </w:r>
          </w:p>
        </w:tc>
        <w:tc>
          <w:tcPr>
            <w:tcW w:w="736" w:type="pct"/>
            <w:shd w:val="clear" w:color="auto" w:fill="FFFFFF" w:themeFill="background1"/>
            <w:vAlign w:val="bottom"/>
            <w:hideMark/>
          </w:tcPr>
          <w:p w14:paraId="0A8476D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- 265,00</w:t>
            </w:r>
          </w:p>
        </w:tc>
        <w:tc>
          <w:tcPr>
            <w:tcW w:w="576" w:type="pct"/>
            <w:shd w:val="clear" w:color="auto" w:fill="FFFFFF" w:themeFill="background1"/>
            <w:vAlign w:val="bottom"/>
            <w:hideMark/>
          </w:tcPr>
          <w:p w14:paraId="16D1048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- 100,00</w:t>
            </w:r>
          </w:p>
        </w:tc>
        <w:tc>
          <w:tcPr>
            <w:tcW w:w="796" w:type="pct"/>
            <w:shd w:val="clear" w:color="auto" w:fill="FFFFFF" w:themeFill="background1"/>
            <w:vAlign w:val="bottom"/>
            <w:hideMark/>
          </w:tcPr>
          <w:p w14:paraId="6BA6AB3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r>
      <w:tr w:rsidR="002C4E44" w:rsidRPr="008D4E48" w14:paraId="39778F7D" w14:textId="77777777" w:rsidTr="005622C2">
        <w:trPr>
          <w:trHeight w:val="20"/>
          <w:jc w:val="center"/>
        </w:trPr>
        <w:tc>
          <w:tcPr>
            <w:tcW w:w="570" w:type="pct"/>
            <w:shd w:val="clear" w:color="auto" w:fill="FFFFFF" w:themeFill="background1"/>
            <w:vAlign w:val="bottom"/>
            <w:hideMark/>
          </w:tcPr>
          <w:p w14:paraId="657057B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Tekući projekt T106104</w:t>
            </w:r>
          </w:p>
        </w:tc>
        <w:tc>
          <w:tcPr>
            <w:tcW w:w="1526" w:type="pct"/>
            <w:shd w:val="clear" w:color="auto" w:fill="FFFFFF" w:themeFill="background1"/>
            <w:vAlign w:val="bottom"/>
            <w:hideMark/>
          </w:tcPr>
          <w:p w14:paraId="21E2C04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ERASMUS</w:t>
            </w:r>
          </w:p>
        </w:tc>
        <w:tc>
          <w:tcPr>
            <w:tcW w:w="796" w:type="pct"/>
            <w:shd w:val="clear" w:color="auto" w:fill="FFFFFF" w:themeFill="background1"/>
            <w:vAlign w:val="bottom"/>
            <w:hideMark/>
          </w:tcPr>
          <w:p w14:paraId="12F8579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296.963,81</w:t>
            </w:r>
          </w:p>
        </w:tc>
        <w:tc>
          <w:tcPr>
            <w:tcW w:w="736" w:type="pct"/>
            <w:shd w:val="clear" w:color="auto" w:fill="FFFFFF" w:themeFill="background1"/>
            <w:vAlign w:val="bottom"/>
            <w:hideMark/>
          </w:tcPr>
          <w:p w14:paraId="5C44FAD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82.135,00</w:t>
            </w:r>
          </w:p>
        </w:tc>
        <w:tc>
          <w:tcPr>
            <w:tcW w:w="576" w:type="pct"/>
            <w:shd w:val="clear" w:color="auto" w:fill="FFFFFF" w:themeFill="background1"/>
            <w:vAlign w:val="bottom"/>
            <w:hideMark/>
          </w:tcPr>
          <w:p w14:paraId="5D590DA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27,66</w:t>
            </w:r>
          </w:p>
        </w:tc>
        <w:tc>
          <w:tcPr>
            <w:tcW w:w="796" w:type="pct"/>
            <w:shd w:val="clear" w:color="auto" w:fill="FFFFFF" w:themeFill="background1"/>
            <w:vAlign w:val="bottom"/>
            <w:hideMark/>
          </w:tcPr>
          <w:p w14:paraId="3C6CEAC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379.098,81</w:t>
            </w:r>
          </w:p>
        </w:tc>
      </w:tr>
      <w:tr w:rsidR="002C4E44" w:rsidRPr="008D4E48" w14:paraId="1672AEA6" w14:textId="77777777" w:rsidTr="005622C2">
        <w:trPr>
          <w:trHeight w:val="20"/>
          <w:jc w:val="center"/>
        </w:trPr>
        <w:tc>
          <w:tcPr>
            <w:tcW w:w="570" w:type="pct"/>
            <w:shd w:val="clear" w:color="auto" w:fill="FFFFFF" w:themeFill="background1"/>
            <w:vAlign w:val="bottom"/>
            <w:hideMark/>
          </w:tcPr>
          <w:p w14:paraId="3AC874E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4.6.1.</w:t>
            </w:r>
          </w:p>
        </w:tc>
        <w:tc>
          <w:tcPr>
            <w:tcW w:w="1526" w:type="pct"/>
            <w:shd w:val="clear" w:color="auto" w:fill="FFFFFF" w:themeFill="background1"/>
            <w:vAlign w:val="bottom"/>
            <w:hideMark/>
          </w:tcPr>
          <w:p w14:paraId="373A324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Tekuće pomoći temeljem prijenosa EU-proračunski korisnici</w:t>
            </w:r>
          </w:p>
        </w:tc>
        <w:tc>
          <w:tcPr>
            <w:tcW w:w="796" w:type="pct"/>
            <w:shd w:val="clear" w:color="auto" w:fill="FFFFFF" w:themeFill="background1"/>
            <w:vAlign w:val="bottom"/>
            <w:hideMark/>
          </w:tcPr>
          <w:p w14:paraId="4EA80F5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296.963,81</w:t>
            </w:r>
          </w:p>
        </w:tc>
        <w:tc>
          <w:tcPr>
            <w:tcW w:w="736" w:type="pct"/>
            <w:shd w:val="clear" w:color="auto" w:fill="FFFFFF" w:themeFill="background1"/>
            <w:vAlign w:val="bottom"/>
            <w:hideMark/>
          </w:tcPr>
          <w:p w14:paraId="2061108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82.135,00</w:t>
            </w:r>
          </w:p>
        </w:tc>
        <w:tc>
          <w:tcPr>
            <w:tcW w:w="576" w:type="pct"/>
            <w:shd w:val="clear" w:color="auto" w:fill="FFFFFF" w:themeFill="background1"/>
            <w:vAlign w:val="bottom"/>
            <w:hideMark/>
          </w:tcPr>
          <w:p w14:paraId="46C43DB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27,66</w:t>
            </w:r>
          </w:p>
        </w:tc>
        <w:tc>
          <w:tcPr>
            <w:tcW w:w="796" w:type="pct"/>
            <w:shd w:val="clear" w:color="auto" w:fill="FFFFFF" w:themeFill="background1"/>
            <w:vAlign w:val="bottom"/>
            <w:hideMark/>
          </w:tcPr>
          <w:p w14:paraId="7181AA6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379.098,81</w:t>
            </w:r>
          </w:p>
        </w:tc>
      </w:tr>
      <w:tr w:rsidR="002C4E44" w:rsidRPr="008D4E48" w14:paraId="784232E3" w14:textId="77777777" w:rsidTr="005622C2">
        <w:trPr>
          <w:trHeight w:val="20"/>
          <w:jc w:val="center"/>
        </w:trPr>
        <w:tc>
          <w:tcPr>
            <w:tcW w:w="570" w:type="pct"/>
            <w:shd w:val="clear" w:color="auto" w:fill="FFFFFF" w:themeFill="background1"/>
            <w:vAlign w:val="bottom"/>
            <w:hideMark/>
          </w:tcPr>
          <w:p w14:paraId="48A2D49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29C1BCB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0871332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263.099,44</w:t>
            </w:r>
          </w:p>
        </w:tc>
        <w:tc>
          <w:tcPr>
            <w:tcW w:w="736" w:type="pct"/>
            <w:shd w:val="clear" w:color="auto" w:fill="FFFFFF" w:themeFill="background1"/>
            <w:vAlign w:val="bottom"/>
            <w:hideMark/>
          </w:tcPr>
          <w:p w14:paraId="79C489B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81.409,00</w:t>
            </w:r>
          </w:p>
        </w:tc>
        <w:tc>
          <w:tcPr>
            <w:tcW w:w="576" w:type="pct"/>
            <w:shd w:val="clear" w:color="auto" w:fill="FFFFFF" w:themeFill="background1"/>
            <w:vAlign w:val="bottom"/>
            <w:hideMark/>
          </w:tcPr>
          <w:p w14:paraId="03E3A81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30,94</w:t>
            </w:r>
          </w:p>
        </w:tc>
        <w:tc>
          <w:tcPr>
            <w:tcW w:w="796" w:type="pct"/>
            <w:shd w:val="clear" w:color="auto" w:fill="FFFFFF" w:themeFill="background1"/>
            <w:vAlign w:val="bottom"/>
            <w:hideMark/>
          </w:tcPr>
          <w:p w14:paraId="4FB545C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344.508,44</w:t>
            </w:r>
          </w:p>
        </w:tc>
      </w:tr>
      <w:tr w:rsidR="002C4E44" w:rsidRPr="008D4E48" w14:paraId="23342EFA" w14:textId="77777777" w:rsidTr="005622C2">
        <w:trPr>
          <w:trHeight w:val="20"/>
          <w:jc w:val="center"/>
        </w:trPr>
        <w:tc>
          <w:tcPr>
            <w:tcW w:w="570" w:type="pct"/>
            <w:shd w:val="clear" w:color="auto" w:fill="FFFFFF" w:themeFill="background1"/>
            <w:vAlign w:val="bottom"/>
            <w:hideMark/>
          </w:tcPr>
          <w:p w14:paraId="1EA721A2"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0CC1FE60"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0948570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263.099,44</w:t>
            </w:r>
          </w:p>
        </w:tc>
        <w:tc>
          <w:tcPr>
            <w:tcW w:w="736" w:type="pct"/>
            <w:shd w:val="clear" w:color="auto" w:fill="FFFFFF" w:themeFill="background1"/>
            <w:vAlign w:val="bottom"/>
            <w:hideMark/>
          </w:tcPr>
          <w:p w14:paraId="373FA38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81.409,00</w:t>
            </w:r>
          </w:p>
        </w:tc>
        <w:tc>
          <w:tcPr>
            <w:tcW w:w="576" w:type="pct"/>
            <w:shd w:val="clear" w:color="auto" w:fill="FFFFFF" w:themeFill="background1"/>
            <w:vAlign w:val="bottom"/>
            <w:hideMark/>
          </w:tcPr>
          <w:p w14:paraId="1F72234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30,94</w:t>
            </w:r>
          </w:p>
        </w:tc>
        <w:tc>
          <w:tcPr>
            <w:tcW w:w="796" w:type="pct"/>
            <w:shd w:val="clear" w:color="auto" w:fill="FFFFFF" w:themeFill="background1"/>
            <w:vAlign w:val="bottom"/>
            <w:hideMark/>
          </w:tcPr>
          <w:p w14:paraId="78C11AF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344.508,44</w:t>
            </w:r>
          </w:p>
        </w:tc>
      </w:tr>
      <w:tr w:rsidR="002C4E44" w:rsidRPr="008D4E48" w14:paraId="04723D0A" w14:textId="77777777" w:rsidTr="005622C2">
        <w:trPr>
          <w:trHeight w:val="20"/>
          <w:jc w:val="center"/>
        </w:trPr>
        <w:tc>
          <w:tcPr>
            <w:tcW w:w="570" w:type="pct"/>
            <w:shd w:val="clear" w:color="auto" w:fill="FFFFFF" w:themeFill="background1"/>
            <w:vAlign w:val="bottom"/>
            <w:hideMark/>
          </w:tcPr>
          <w:p w14:paraId="23FAFDF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6EEDE21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3706914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33.864,37</w:t>
            </w:r>
          </w:p>
        </w:tc>
        <w:tc>
          <w:tcPr>
            <w:tcW w:w="736" w:type="pct"/>
            <w:shd w:val="clear" w:color="auto" w:fill="FFFFFF" w:themeFill="background1"/>
            <w:vAlign w:val="bottom"/>
            <w:hideMark/>
          </w:tcPr>
          <w:p w14:paraId="11FF0D7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726,00</w:t>
            </w:r>
          </w:p>
        </w:tc>
        <w:tc>
          <w:tcPr>
            <w:tcW w:w="576" w:type="pct"/>
            <w:shd w:val="clear" w:color="auto" w:fill="FFFFFF" w:themeFill="background1"/>
            <w:vAlign w:val="bottom"/>
            <w:hideMark/>
          </w:tcPr>
          <w:p w14:paraId="00B406B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2,14</w:t>
            </w:r>
          </w:p>
        </w:tc>
        <w:tc>
          <w:tcPr>
            <w:tcW w:w="796" w:type="pct"/>
            <w:shd w:val="clear" w:color="auto" w:fill="FFFFFF" w:themeFill="background1"/>
            <w:vAlign w:val="bottom"/>
            <w:hideMark/>
          </w:tcPr>
          <w:p w14:paraId="1573543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34.590,37</w:t>
            </w:r>
          </w:p>
        </w:tc>
      </w:tr>
      <w:tr w:rsidR="002C4E44" w:rsidRPr="008D4E48" w14:paraId="46918796" w14:textId="77777777" w:rsidTr="005622C2">
        <w:trPr>
          <w:trHeight w:val="20"/>
          <w:jc w:val="center"/>
        </w:trPr>
        <w:tc>
          <w:tcPr>
            <w:tcW w:w="570" w:type="pct"/>
            <w:shd w:val="clear" w:color="auto" w:fill="FFFFFF" w:themeFill="background1"/>
            <w:vAlign w:val="bottom"/>
            <w:hideMark/>
          </w:tcPr>
          <w:p w14:paraId="2D9C6810"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41</w:t>
            </w:r>
          </w:p>
        </w:tc>
        <w:tc>
          <w:tcPr>
            <w:tcW w:w="1526" w:type="pct"/>
            <w:shd w:val="clear" w:color="auto" w:fill="FFFFFF" w:themeFill="background1"/>
            <w:vAlign w:val="bottom"/>
            <w:hideMark/>
          </w:tcPr>
          <w:p w14:paraId="6450EB37"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neproizvedene dugotrajne imovine</w:t>
            </w:r>
          </w:p>
        </w:tc>
        <w:tc>
          <w:tcPr>
            <w:tcW w:w="796" w:type="pct"/>
            <w:shd w:val="clear" w:color="auto" w:fill="FFFFFF" w:themeFill="background1"/>
            <w:vAlign w:val="bottom"/>
            <w:hideMark/>
          </w:tcPr>
          <w:p w14:paraId="0F5C846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6,37</w:t>
            </w:r>
          </w:p>
        </w:tc>
        <w:tc>
          <w:tcPr>
            <w:tcW w:w="736" w:type="pct"/>
            <w:shd w:val="clear" w:color="auto" w:fill="FFFFFF" w:themeFill="background1"/>
            <w:vAlign w:val="bottom"/>
            <w:hideMark/>
          </w:tcPr>
          <w:p w14:paraId="6B50E08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18C264D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74A3AF8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6,37</w:t>
            </w:r>
          </w:p>
        </w:tc>
      </w:tr>
      <w:tr w:rsidR="002C4E44" w:rsidRPr="008D4E48" w14:paraId="5A4D8F16" w14:textId="77777777" w:rsidTr="005622C2">
        <w:trPr>
          <w:trHeight w:val="20"/>
          <w:jc w:val="center"/>
        </w:trPr>
        <w:tc>
          <w:tcPr>
            <w:tcW w:w="570" w:type="pct"/>
            <w:shd w:val="clear" w:color="auto" w:fill="FFFFFF" w:themeFill="background1"/>
            <w:vAlign w:val="bottom"/>
            <w:hideMark/>
          </w:tcPr>
          <w:p w14:paraId="580B7283"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4A34F071"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6BF90B9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33.858,00</w:t>
            </w:r>
          </w:p>
        </w:tc>
        <w:tc>
          <w:tcPr>
            <w:tcW w:w="736" w:type="pct"/>
            <w:shd w:val="clear" w:color="auto" w:fill="FFFFFF" w:themeFill="background1"/>
            <w:vAlign w:val="bottom"/>
            <w:hideMark/>
          </w:tcPr>
          <w:p w14:paraId="4C3FB42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726,00</w:t>
            </w:r>
          </w:p>
        </w:tc>
        <w:tc>
          <w:tcPr>
            <w:tcW w:w="576" w:type="pct"/>
            <w:shd w:val="clear" w:color="auto" w:fill="FFFFFF" w:themeFill="background1"/>
            <w:vAlign w:val="bottom"/>
            <w:hideMark/>
          </w:tcPr>
          <w:p w14:paraId="42EFB48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2,14</w:t>
            </w:r>
          </w:p>
        </w:tc>
        <w:tc>
          <w:tcPr>
            <w:tcW w:w="796" w:type="pct"/>
            <w:shd w:val="clear" w:color="auto" w:fill="FFFFFF" w:themeFill="background1"/>
            <w:vAlign w:val="bottom"/>
            <w:hideMark/>
          </w:tcPr>
          <w:p w14:paraId="00EE8AC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34.584,00</w:t>
            </w:r>
          </w:p>
        </w:tc>
      </w:tr>
      <w:tr w:rsidR="002C4E44" w:rsidRPr="008D4E48" w14:paraId="61675E4E" w14:textId="77777777" w:rsidTr="005622C2">
        <w:trPr>
          <w:trHeight w:val="20"/>
          <w:jc w:val="center"/>
        </w:trPr>
        <w:tc>
          <w:tcPr>
            <w:tcW w:w="570" w:type="pct"/>
            <w:shd w:val="clear" w:color="auto" w:fill="FFFFFF" w:themeFill="background1"/>
            <w:vAlign w:val="bottom"/>
            <w:hideMark/>
          </w:tcPr>
          <w:p w14:paraId="6C7726B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Tekući projekt T106106</w:t>
            </w:r>
          </w:p>
        </w:tc>
        <w:tc>
          <w:tcPr>
            <w:tcW w:w="1526" w:type="pct"/>
            <w:shd w:val="clear" w:color="auto" w:fill="FFFFFF" w:themeFill="background1"/>
            <w:vAlign w:val="bottom"/>
            <w:hideMark/>
          </w:tcPr>
          <w:p w14:paraId="3214489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EMMI</w:t>
            </w:r>
          </w:p>
        </w:tc>
        <w:tc>
          <w:tcPr>
            <w:tcW w:w="796" w:type="pct"/>
            <w:shd w:val="clear" w:color="auto" w:fill="FFFFFF" w:themeFill="background1"/>
            <w:vAlign w:val="bottom"/>
            <w:hideMark/>
          </w:tcPr>
          <w:p w14:paraId="4F319F1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6.618,00</w:t>
            </w:r>
          </w:p>
        </w:tc>
        <w:tc>
          <w:tcPr>
            <w:tcW w:w="736" w:type="pct"/>
            <w:shd w:val="clear" w:color="auto" w:fill="FFFFFF" w:themeFill="background1"/>
            <w:vAlign w:val="bottom"/>
            <w:hideMark/>
          </w:tcPr>
          <w:p w14:paraId="3DB15E8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5884D9E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7BA76F5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6.618,00</w:t>
            </w:r>
          </w:p>
        </w:tc>
      </w:tr>
      <w:tr w:rsidR="002C4E44" w:rsidRPr="008D4E48" w14:paraId="23DCEE01" w14:textId="77777777" w:rsidTr="005622C2">
        <w:trPr>
          <w:trHeight w:val="20"/>
          <w:jc w:val="center"/>
        </w:trPr>
        <w:tc>
          <w:tcPr>
            <w:tcW w:w="570" w:type="pct"/>
            <w:shd w:val="clear" w:color="auto" w:fill="FFFFFF" w:themeFill="background1"/>
            <w:vAlign w:val="bottom"/>
            <w:hideMark/>
          </w:tcPr>
          <w:p w14:paraId="5599C05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4.8.1.</w:t>
            </w:r>
          </w:p>
        </w:tc>
        <w:tc>
          <w:tcPr>
            <w:tcW w:w="1526" w:type="pct"/>
            <w:shd w:val="clear" w:color="auto" w:fill="FFFFFF" w:themeFill="background1"/>
            <w:vAlign w:val="bottom"/>
            <w:hideMark/>
          </w:tcPr>
          <w:p w14:paraId="0675641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Kapitalne pomoći temeljem prijenosa EU sredstava-PK</w:t>
            </w:r>
          </w:p>
        </w:tc>
        <w:tc>
          <w:tcPr>
            <w:tcW w:w="796" w:type="pct"/>
            <w:shd w:val="clear" w:color="auto" w:fill="FFFFFF" w:themeFill="background1"/>
            <w:vAlign w:val="bottom"/>
            <w:hideMark/>
          </w:tcPr>
          <w:p w14:paraId="608D719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6.618,00</w:t>
            </w:r>
          </w:p>
        </w:tc>
        <w:tc>
          <w:tcPr>
            <w:tcW w:w="736" w:type="pct"/>
            <w:shd w:val="clear" w:color="auto" w:fill="FFFFFF" w:themeFill="background1"/>
            <w:vAlign w:val="bottom"/>
            <w:hideMark/>
          </w:tcPr>
          <w:p w14:paraId="2D4B804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4484F62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3BE38E7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6.618,00</w:t>
            </w:r>
          </w:p>
        </w:tc>
      </w:tr>
      <w:tr w:rsidR="002C4E44" w:rsidRPr="008D4E48" w14:paraId="4FE1549B" w14:textId="77777777" w:rsidTr="005622C2">
        <w:trPr>
          <w:trHeight w:val="20"/>
          <w:jc w:val="center"/>
        </w:trPr>
        <w:tc>
          <w:tcPr>
            <w:tcW w:w="570" w:type="pct"/>
            <w:shd w:val="clear" w:color="auto" w:fill="FFFFFF" w:themeFill="background1"/>
            <w:vAlign w:val="bottom"/>
            <w:hideMark/>
          </w:tcPr>
          <w:p w14:paraId="6DA36B7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315F6D0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34E7996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3.167,00</w:t>
            </w:r>
          </w:p>
        </w:tc>
        <w:tc>
          <w:tcPr>
            <w:tcW w:w="736" w:type="pct"/>
            <w:shd w:val="clear" w:color="auto" w:fill="FFFFFF" w:themeFill="background1"/>
            <w:vAlign w:val="bottom"/>
            <w:hideMark/>
          </w:tcPr>
          <w:p w14:paraId="33F53D7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6244D74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060383B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3.167,00</w:t>
            </w:r>
          </w:p>
        </w:tc>
      </w:tr>
      <w:tr w:rsidR="002C4E44" w:rsidRPr="008D4E48" w14:paraId="602A00C9" w14:textId="77777777" w:rsidTr="005622C2">
        <w:trPr>
          <w:trHeight w:val="20"/>
          <w:jc w:val="center"/>
        </w:trPr>
        <w:tc>
          <w:tcPr>
            <w:tcW w:w="570" w:type="pct"/>
            <w:shd w:val="clear" w:color="auto" w:fill="FFFFFF" w:themeFill="background1"/>
            <w:vAlign w:val="bottom"/>
            <w:hideMark/>
          </w:tcPr>
          <w:p w14:paraId="12779694"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10D85E32"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57A2610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3.167,00</w:t>
            </w:r>
          </w:p>
        </w:tc>
        <w:tc>
          <w:tcPr>
            <w:tcW w:w="736" w:type="pct"/>
            <w:shd w:val="clear" w:color="auto" w:fill="FFFFFF" w:themeFill="background1"/>
            <w:vAlign w:val="bottom"/>
            <w:hideMark/>
          </w:tcPr>
          <w:p w14:paraId="0B70501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6EBD24F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69403B2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3.167,00</w:t>
            </w:r>
          </w:p>
        </w:tc>
      </w:tr>
      <w:tr w:rsidR="002C4E44" w:rsidRPr="008D4E48" w14:paraId="7C400BA2" w14:textId="77777777" w:rsidTr="005622C2">
        <w:trPr>
          <w:trHeight w:val="20"/>
          <w:jc w:val="center"/>
        </w:trPr>
        <w:tc>
          <w:tcPr>
            <w:tcW w:w="570" w:type="pct"/>
            <w:shd w:val="clear" w:color="auto" w:fill="FFFFFF" w:themeFill="background1"/>
            <w:vAlign w:val="bottom"/>
            <w:hideMark/>
          </w:tcPr>
          <w:p w14:paraId="466D130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617F147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6340B97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3.451,00</w:t>
            </w:r>
          </w:p>
        </w:tc>
        <w:tc>
          <w:tcPr>
            <w:tcW w:w="736" w:type="pct"/>
            <w:shd w:val="clear" w:color="auto" w:fill="FFFFFF" w:themeFill="background1"/>
            <w:vAlign w:val="bottom"/>
            <w:hideMark/>
          </w:tcPr>
          <w:p w14:paraId="45174EA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2A319A1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4BF11F0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3.451,00</w:t>
            </w:r>
          </w:p>
        </w:tc>
      </w:tr>
      <w:tr w:rsidR="002C4E44" w:rsidRPr="008D4E48" w14:paraId="0A5652C6" w14:textId="77777777" w:rsidTr="005622C2">
        <w:trPr>
          <w:trHeight w:val="20"/>
          <w:jc w:val="center"/>
        </w:trPr>
        <w:tc>
          <w:tcPr>
            <w:tcW w:w="570" w:type="pct"/>
            <w:shd w:val="clear" w:color="auto" w:fill="FFFFFF" w:themeFill="background1"/>
            <w:vAlign w:val="bottom"/>
            <w:hideMark/>
          </w:tcPr>
          <w:p w14:paraId="400B399E"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09AE2E4E"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7A3319E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3.451,00</w:t>
            </w:r>
          </w:p>
        </w:tc>
        <w:tc>
          <w:tcPr>
            <w:tcW w:w="736" w:type="pct"/>
            <w:shd w:val="clear" w:color="auto" w:fill="FFFFFF" w:themeFill="background1"/>
            <w:vAlign w:val="bottom"/>
            <w:hideMark/>
          </w:tcPr>
          <w:p w14:paraId="1574F21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4278CB2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2F166CB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3.451,00</w:t>
            </w:r>
          </w:p>
        </w:tc>
      </w:tr>
      <w:tr w:rsidR="002C4E44" w:rsidRPr="008D4E48" w14:paraId="03CAC61A" w14:textId="77777777" w:rsidTr="005622C2">
        <w:trPr>
          <w:trHeight w:val="20"/>
          <w:jc w:val="center"/>
        </w:trPr>
        <w:tc>
          <w:tcPr>
            <w:tcW w:w="570" w:type="pct"/>
            <w:shd w:val="clear" w:color="auto" w:fill="FFFFFF" w:themeFill="background1"/>
            <w:vAlign w:val="bottom"/>
            <w:hideMark/>
          </w:tcPr>
          <w:p w14:paraId="2CB22DA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lastRenderedPageBreak/>
              <w:t>Tekući projekt T106109</w:t>
            </w:r>
          </w:p>
        </w:tc>
        <w:tc>
          <w:tcPr>
            <w:tcW w:w="1526" w:type="pct"/>
            <w:shd w:val="clear" w:color="auto" w:fill="FFFFFF" w:themeFill="background1"/>
            <w:vAlign w:val="bottom"/>
            <w:hideMark/>
          </w:tcPr>
          <w:p w14:paraId="4A8F251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STEM</w:t>
            </w:r>
          </w:p>
        </w:tc>
        <w:tc>
          <w:tcPr>
            <w:tcW w:w="796" w:type="pct"/>
            <w:shd w:val="clear" w:color="auto" w:fill="FFFFFF" w:themeFill="background1"/>
            <w:vAlign w:val="bottom"/>
            <w:hideMark/>
          </w:tcPr>
          <w:p w14:paraId="708E6B4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9.128,00</w:t>
            </w:r>
          </w:p>
        </w:tc>
        <w:tc>
          <w:tcPr>
            <w:tcW w:w="736" w:type="pct"/>
            <w:shd w:val="clear" w:color="auto" w:fill="FFFFFF" w:themeFill="background1"/>
            <w:vAlign w:val="bottom"/>
            <w:hideMark/>
          </w:tcPr>
          <w:p w14:paraId="22B7263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6740E8B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402C6FD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9.128,00</w:t>
            </w:r>
          </w:p>
        </w:tc>
      </w:tr>
      <w:tr w:rsidR="002C4E44" w:rsidRPr="008D4E48" w14:paraId="0EFBDE06" w14:textId="77777777" w:rsidTr="005622C2">
        <w:trPr>
          <w:trHeight w:val="20"/>
          <w:jc w:val="center"/>
        </w:trPr>
        <w:tc>
          <w:tcPr>
            <w:tcW w:w="570" w:type="pct"/>
            <w:shd w:val="clear" w:color="auto" w:fill="FFFFFF" w:themeFill="background1"/>
            <w:vAlign w:val="bottom"/>
            <w:hideMark/>
          </w:tcPr>
          <w:p w14:paraId="151E7BC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4.1.1.</w:t>
            </w:r>
          </w:p>
        </w:tc>
        <w:tc>
          <w:tcPr>
            <w:tcW w:w="1526" w:type="pct"/>
            <w:shd w:val="clear" w:color="auto" w:fill="FFFFFF" w:themeFill="background1"/>
            <w:vAlign w:val="bottom"/>
            <w:hideMark/>
          </w:tcPr>
          <w:p w14:paraId="4D7E90A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Pomoći - proračunski korisnici</w:t>
            </w:r>
          </w:p>
        </w:tc>
        <w:tc>
          <w:tcPr>
            <w:tcW w:w="796" w:type="pct"/>
            <w:shd w:val="clear" w:color="auto" w:fill="FFFFFF" w:themeFill="background1"/>
            <w:vAlign w:val="bottom"/>
            <w:hideMark/>
          </w:tcPr>
          <w:p w14:paraId="0B81167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4.628,00</w:t>
            </w:r>
          </w:p>
        </w:tc>
        <w:tc>
          <w:tcPr>
            <w:tcW w:w="736" w:type="pct"/>
            <w:shd w:val="clear" w:color="auto" w:fill="FFFFFF" w:themeFill="background1"/>
            <w:vAlign w:val="bottom"/>
            <w:hideMark/>
          </w:tcPr>
          <w:p w14:paraId="72478FF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3E6C0F6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52973C9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4.628,00</w:t>
            </w:r>
          </w:p>
        </w:tc>
      </w:tr>
      <w:tr w:rsidR="002C4E44" w:rsidRPr="008D4E48" w14:paraId="2CE8426F" w14:textId="77777777" w:rsidTr="005622C2">
        <w:trPr>
          <w:trHeight w:val="20"/>
          <w:jc w:val="center"/>
        </w:trPr>
        <w:tc>
          <w:tcPr>
            <w:tcW w:w="570" w:type="pct"/>
            <w:shd w:val="clear" w:color="auto" w:fill="FFFFFF" w:themeFill="background1"/>
            <w:vAlign w:val="bottom"/>
            <w:hideMark/>
          </w:tcPr>
          <w:p w14:paraId="6F81410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4CA79F6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559A01D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4.628,00</w:t>
            </w:r>
          </w:p>
        </w:tc>
        <w:tc>
          <w:tcPr>
            <w:tcW w:w="736" w:type="pct"/>
            <w:shd w:val="clear" w:color="auto" w:fill="FFFFFF" w:themeFill="background1"/>
            <w:vAlign w:val="bottom"/>
            <w:hideMark/>
          </w:tcPr>
          <w:p w14:paraId="10445D8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29C5037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0623F7D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4.628,00</w:t>
            </w:r>
          </w:p>
        </w:tc>
      </w:tr>
      <w:tr w:rsidR="002C4E44" w:rsidRPr="008D4E48" w14:paraId="0C3B926E" w14:textId="77777777" w:rsidTr="005622C2">
        <w:trPr>
          <w:trHeight w:val="20"/>
          <w:jc w:val="center"/>
        </w:trPr>
        <w:tc>
          <w:tcPr>
            <w:tcW w:w="570" w:type="pct"/>
            <w:shd w:val="clear" w:color="auto" w:fill="FFFFFF" w:themeFill="background1"/>
            <w:vAlign w:val="bottom"/>
            <w:hideMark/>
          </w:tcPr>
          <w:p w14:paraId="654966CD"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4BF9B571"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45B28A4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4.628,00</w:t>
            </w:r>
          </w:p>
        </w:tc>
        <w:tc>
          <w:tcPr>
            <w:tcW w:w="736" w:type="pct"/>
            <w:shd w:val="clear" w:color="auto" w:fill="FFFFFF" w:themeFill="background1"/>
            <w:vAlign w:val="bottom"/>
            <w:hideMark/>
          </w:tcPr>
          <w:p w14:paraId="6D6F20D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5B4C365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15CD9E3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4.628,00</w:t>
            </w:r>
          </w:p>
        </w:tc>
      </w:tr>
      <w:tr w:rsidR="002C4E44" w:rsidRPr="008D4E48" w14:paraId="637EEF6E" w14:textId="77777777" w:rsidTr="005622C2">
        <w:trPr>
          <w:trHeight w:val="20"/>
          <w:jc w:val="center"/>
        </w:trPr>
        <w:tc>
          <w:tcPr>
            <w:tcW w:w="570" w:type="pct"/>
            <w:shd w:val="clear" w:color="auto" w:fill="FFFFFF" w:themeFill="background1"/>
            <w:vAlign w:val="bottom"/>
            <w:hideMark/>
          </w:tcPr>
          <w:p w14:paraId="646D2F6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5.1.2</w:t>
            </w:r>
          </w:p>
        </w:tc>
        <w:tc>
          <w:tcPr>
            <w:tcW w:w="1526" w:type="pct"/>
            <w:shd w:val="clear" w:color="auto" w:fill="FFFFFF" w:themeFill="background1"/>
            <w:vAlign w:val="bottom"/>
            <w:hideMark/>
          </w:tcPr>
          <w:p w14:paraId="4BC020B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Tekuće donacije - PRORAČUNSKI KORISNICI</w:t>
            </w:r>
          </w:p>
        </w:tc>
        <w:tc>
          <w:tcPr>
            <w:tcW w:w="796" w:type="pct"/>
            <w:shd w:val="clear" w:color="auto" w:fill="FFFFFF" w:themeFill="background1"/>
            <w:vAlign w:val="bottom"/>
            <w:hideMark/>
          </w:tcPr>
          <w:p w14:paraId="24B2E87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4.500,00</w:t>
            </w:r>
          </w:p>
        </w:tc>
        <w:tc>
          <w:tcPr>
            <w:tcW w:w="736" w:type="pct"/>
            <w:shd w:val="clear" w:color="auto" w:fill="FFFFFF" w:themeFill="background1"/>
            <w:vAlign w:val="bottom"/>
            <w:hideMark/>
          </w:tcPr>
          <w:p w14:paraId="7E8CDF9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7D6B87B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21415C4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4.500,00</w:t>
            </w:r>
          </w:p>
        </w:tc>
      </w:tr>
      <w:tr w:rsidR="002C4E44" w:rsidRPr="008D4E48" w14:paraId="1FE8176E" w14:textId="77777777" w:rsidTr="005622C2">
        <w:trPr>
          <w:trHeight w:val="20"/>
          <w:jc w:val="center"/>
        </w:trPr>
        <w:tc>
          <w:tcPr>
            <w:tcW w:w="570" w:type="pct"/>
            <w:shd w:val="clear" w:color="auto" w:fill="FFFFFF" w:themeFill="background1"/>
            <w:vAlign w:val="bottom"/>
            <w:hideMark/>
          </w:tcPr>
          <w:p w14:paraId="17B439A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7814D50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523E003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4.500,00</w:t>
            </w:r>
          </w:p>
        </w:tc>
        <w:tc>
          <w:tcPr>
            <w:tcW w:w="736" w:type="pct"/>
            <w:shd w:val="clear" w:color="auto" w:fill="FFFFFF" w:themeFill="background1"/>
            <w:vAlign w:val="bottom"/>
            <w:hideMark/>
          </w:tcPr>
          <w:p w14:paraId="2F9BAD6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025722D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63DFE88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4.500,00</w:t>
            </w:r>
          </w:p>
        </w:tc>
      </w:tr>
      <w:tr w:rsidR="002C4E44" w:rsidRPr="008D4E48" w14:paraId="0A0F378A" w14:textId="77777777" w:rsidTr="005622C2">
        <w:trPr>
          <w:trHeight w:val="20"/>
          <w:jc w:val="center"/>
        </w:trPr>
        <w:tc>
          <w:tcPr>
            <w:tcW w:w="570" w:type="pct"/>
            <w:shd w:val="clear" w:color="auto" w:fill="FFFFFF" w:themeFill="background1"/>
            <w:vAlign w:val="bottom"/>
            <w:hideMark/>
          </w:tcPr>
          <w:p w14:paraId="25D78AAA"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58EF5BF8"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71A82C7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4.500,00</w:t>
            </w:r>
          </w:p>
        </w:tc>
        <w:tc>
          <w:tcPr>
            <w:tcW w:w="736" w:type="pct"/>
            <w:shd w:val="clear" w:color="auto" w:fill="FFFFFF" w:themeFill="background1"/>
            <w:vAlign w:val="bottom"/>
            <w:hideMark/>
          </w:tcPr>
          <w:p w14:paraId="5BBF606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57E1EA5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10E7074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4.500,00</w:t>
            </w:r>
          </w:p>
        </w:tc>
      </w:tr>
      <w:tr w:rsidR="002C4E44" w:rsidRPr="008D4E48" w14:paraId="202ABA8F" w14:textId="77777777" w:rsidTr="005622C2">
        <w:trPr>
          <w:trHeight w:val="20"/>
          <w:jc w:val="center"/>
        </w:trPr>
        <w:tc>
          <w:tcPr>
            <w:tcW w:w="570" w:type="pct"/>
            <w:shd w:val="clear" w:color="auto" w:fill="FFFFFF" w:themeFill="background1"/>
            <w:vAlign w:val="bottom"/>
            <w:hideMark/>
          </w:tcPr>
          <w:p w14:paraId="04D26F9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Tekući projekt T106110</w:t>
            </w:r>
          </w:p>
        </w:tc>
        <w:tc>
          <w:tcPr>
            <w:tcW w:w="1526" w:type="pct"/>
            <w:shd w:val="clear" w:color="auto" w:fill="FFFFFF" w:themeFill="background1"/>
            <w:vAlign w:val="bottom"/>
            <w:hideMark/>
          </w:tcPr>
          <w:p w14:paraId="180EDDA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INCLuDE</w:t>
            </w:r>
          </w:p>
        </w:tc>
        <w:tc>
          <w:tcPr>
            <w:tcW w:w="796" w:type="pct"/>
            <w:shd w:val="clear" w:color="auto" w:fill="FFFFFF" w:themeFill="background1"/>
            <w:vAlign w:val="bottom"/>
            <w:hideMark/>
          </w:tcPr>
          <w:p w14:paraId="0D5915B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8.500,00</w:t>
            </w:r>
          </w:p>
        </w:tc>
        <w:tc>
          <w:tcPr>
            <w:tcW w:w="736" w:type="pct"/>
            <w:shd w:val="clear" w:color="auto" w:fill="FFFFFF" w:themeFill="background1"/>
            <w:vAlign w:val="bottom"/>
            <w:hideMark/>
          </w:tcPr>
          <w:p w14:paraId="2DA22DF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41C9866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6B3660C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8.500,00</w:t>
            </w:r>
          </w:p>
        </w:tc>
      </w:tr>
      <w:tr w:rsidR="002C4E44" w:rsidRPr="008D4E48" w14:paraId="4CA65895" w14:textId="77777777" w:rsidTr="005622C2">
        <w:trPr>
          <w:trHeight w:val="20"/>
          <w:jc w:val="center"/>
        </w:trPr>
        <w:tc>
          <w:tcPr>
            <w:tcW w:w="570" w:type="pct"/>
            <w:shd w:val="clear" w:color="auto" w:fill="FFFFFF" w:themeFill="background1"/>
            <w:vAlign w:val="bottom"/>
            <w:hideMark/>
          </w:tcPr>
          <w:p w14:paraId="2243CFE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4.1.1.</w:t>
            </w:r>
          </w:p>
        </w:tc>
        <w:tc>
          <w:tcPr>
            <w:tcW w:w="1526" w:type="pct"/>
            <w:shd w:val="clear" w:color="auto" w:fill="FFFFFF" w:themeFill="background1"/>
            <w:vAlign w:val="bottom"/>
            <w:hideMark/>
          </w:tcPr>
          <w:p w14:paraId="1E8B7D2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Pomoći - proračunski korisnici</w:t>
            </w:r>
          </w:p>
        </w:tc>
        <w:tc>
          <w:tcPr>
            <w:tcW w:w="796" w:type="pct"/>
            <w:shd w:val="clear" w:color="auto" w:fill="FFFFFF" w:themeFill="background1"/>
            <w:vAlign w:val="bottom"/>
            <w:hideMark/>
          </w:tcPr>
          <w:p w14:paraId="684C14E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8.500,00</w:t>
            </w:r>
          </w:p>
        </w:tc>
        <w:tc>
          <w:tcPr>
            <w:tcW w:w="736" w:type="pct"/>
            <w:shd w:val="clear" w:color="auto" w:fill="FFFFFF" w:themeFill="background1"/>
            <w:vAlign w:val="bottom"/>
            <w:hideMark/>
          </w:tcPr>
          <w:p w14:paraId="49CAF1C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09AA55E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66AE6D5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8.500,00</w:t>
            </w:r>
          </w:p>
        </w:tc>
      </w:tr>
      <w:tr w:rsidR="002C4E44" w:rsidRPr="008D4E48" w14:paraId="21D120D6" w14:textId="77777777" w:rsidTr="005622C2">
        <w:trPr>
          <w:trHeight w:val="20"/>
          <w:jc w:val="center"/>
        </w:trPr>
        <w:tc>
          <w:tcPr>
            <w:tcW w:w="570" w:type="pct"/>
            <w:shd w:val="clear" w:color="auto" w:fill="FFFFFF" w:themeFill="background1"/>
            <w:vAlign w:val="bottom"/>
            <w:hideMark/>
          </w:tcPr>
          <w:p w14:paraId="24A1372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57CCAF2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62682D8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6.000,00</w:t>
            </w:r>
          </w:p>
        </w:tc>
        <w:tc>
          <w:tcPr>
            <w:tcW w:w="736" w:type="pct"/>
            <w:shd w:val="clear" w:color="auto" w:fill="FFFFFF" w:themeFill="background1"/>
            <w:vAlign w:val="bottom"/>
            <w:hideMark/>
          </w:tcPr>
          <w:p w14:paraId="51A877E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470BBDA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2878152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6.000,00</w:t>
            </w:r>
          </w:p>
        </w:tc>
      </w:tr>
      <w:tr w:rsidR="002C4E44" w:rsidRPr="008D4E48" w14:paraId="3125769D" w14:textId="77777777" w:rsidTr="005622C2">
        <w:trPr>
          <w:trHeight w:val="20"/>
          <w:jc w:val="center"/>
        </w:trPr>
        <w:tc>
          <w:tcPr>
            <w:tcW w:w="570" w:type="pct"/>
            <w:shd w:val="clear" w:color="auto" w:fill="FFFFFF" w:themeFill="background1"/>
            <w:vAlign w:val="bottom"/>
            <w:hideMark/>
          </w:tcPr>
          <w:p w14:paraId="6EE58223"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75BE7518"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269F07A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6.000,00</w:t>
            </w:r>
          </w:p>
        </w:tc>
        <w:tc>
          <w:tcPr>
            <w:tcW w:w="736" w:type="pct"/>
            <w:shd w:val="clear" w:color="auto" w:fill="FFFFFF" w:themeFill="background1"/>
            <w:vAlign w:val="bottom"/>
            <w:hideMark/>
          </w:tcPr>
          <w:p w14:paraId="3DF4E40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76DD15B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1A9715A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6.000,00</w:t>
            </w:r>
          </w:p>
        </w:tc>
      </w:tr>
      <w:tr w:rsidR="002C4E44" w:rsidRPr="008D4E48" w14:paraId="6EF3DAF9" w14:textId="77777777" w:rsidTr="005622C2">
        <w:trPr>
          <w:trHeight w:val="20"/>
          <w:jc w:val="center"/>
        </w:trPr>
        <w:tc>
          <w:tcPr>
            <w:tcW w:w="570" w:type="pct"/>
            <w:shd w:val="clear" w:color="auto" w:fill="FFFFFF" w:themeFill="background1"/>
            <w:vAlign w:val="bottom"/>
            <w:hideMark/>
          </w:tcPr>
          <w:p w14:paraId="0544369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24EDD76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536D60E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2.500,00</w:t>
            </w:r>
          </w:p>
        </w:tc>
        <w:tc>
          <w:tcPr>
            <w:tcW w:w="736" w:type="pct"/>
            <w:shd w:val="clear" w:color="auto" w:fill="FFFFFF" w:themeFill="background1"/>
            <w:vAlign w:val="bottom"/>
            <w:hideMark/>
          </w:tcPr>
          <w:p w14:paraId="262AAF7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4E9A619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139FA7C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2.500,00</w:t>
            </w:r>
          </w:p>
        </w:tc>
      </w:tr>
      <w:tr w:rsidR="002C4E44" w:rsidRPr="008D4E48" w14:paraId="3C153869" w14:textId="77777777" w:rsidTr="005622C2">
        <w:trPr>
          <w:trHeight w:val="20"/>
          <w:jc w:val="center"/>
        </w:trPr>
        <w:tc>
          <w:tcPr>
            <w:tcW w:w="570" w:type="pct"/>
            <w:shd w:val="clear" w:color="auto" w:fill="FFFFFF" w:themeFill="background1"/>
            <w:vAlign w:val="bottom"/>
            <w:hideMark/>
          </w:tcPr>
          <w:p w14:paraId="1C247B52"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3E9BABD1"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751B3F2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2.500,00</w:t>
            </w:r>
          </w:p>
        </w:tc>
        <w:tc>
          <w:tcPr>
            <w:tcW w:w="736" w:type="pct"/>
            <w:shd w:val="clear" w:color="auto" w:fill="FFFFFF" w:themeFill="background1"/>
            <w:vAlign w:val="bottom"/>
            <w:hideMark/>
          </w:tcPr>
          <w:p w14:paraId="315286E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460ED7C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427921D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2.500,00</w:t>
            </w:r>
          </w:p>
        </w:tc>
      </w:tr>
      <w:tr w:rsidR="002C4E44" w:rsidRPr="008D4E48" w14:paraId="2A9027DF" w14:textId="77777777" w:rsidTr="005622C2">
        <w:trPr>
          <w:trHeight w:val="20"/>
          <w:jc w:val="center"/>
        </w:trPr>
        <w:tc>
          <w:tcPr>
            <w:tcW w:w="570" w:type="pct"/>
            <w:shd w:val="clear" w:color="auto" w:fill="FFFFFF" w:themeFill="background1"/>
            <w:vAlign w:val="bottom"/>
            <w:hideMark/>
          </w:tcPr>
          <w:p w14:paraId="1521EA2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Tekući projekt T106113</w:t>
            </w:r>
          </w:p>
        </w:tc>
        <w:tc>
          <w:tcPr>
            <w:tcW w:w="1526" w:type="pct"/>
            <w:shd w:val="clear" w:color="auto" w:fill="FFFFFF" w:themeFill="background1"/>
            <w:vAlign w:val="bottom"/>
            <w:hideMark/>
          </w:tcPr>
          <w:p w14:paraId="512114D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ŠKOLSKA SHEMA 3</w:t>
            </w:r>
          </w:p>
        </w:tc>
        <w:tc>
          <w:tcPr>
            <w:tcW w:w="796" w:type="pct"/>
            <w:shd w:val="clear" w:color="auto" w:fill="FFFFFF" w:themeFill="background1"/>
            <w:vAlign w:val="bottom"/>
            <w:hideMark/>
          </w:tcPr>
          <w:p w14:paraId="7D285B4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61.050,76</w:t>
            </w:r>
          </w:p>
        </w:tc>
        <w:tc>
          <w:tcPr>
            <w:tcW w:w="736" w:type="pct"/>
            <w:shd w:val="clear" w:color="auto" w:fill="FFFFFF" w:themeFill="background1"/>
            <w:vAlign w:val="bottom"/>
            <w:hideMark/>
          </w:tcPr>
          <w:p w14:paraId="1043C72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9.003,00</w:t>
            </w:r>
          </w:p>
        </w:tc>
        <w:tc>
          <w:tcPr>
            <w:tcW w:w="576" w:type="pct"/>
            <w:shd w:val="clear" w:color="auto" w:fill="FFFFFF" w:themeFill="background1"/>
            <w:vAlign w:val="bottom"/>
            <w:hideMark/>
          </w:tcPr>
          <w:p w14:paraId="133D15B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14,75</w:t>
            </w:r>
          </w:p>
        </w:tc>
        <w:tc>
          <w:tcPr>
            <w:tcW w:w="796" w:type="pct"/>
            <w:shd w:val="clear" w:color="auto" w:fill="FFFFFF" w:themeFill="background1"/>
            <w:vAlign w:val="bottom"/>
            <w:hideMark/>
          </w:tcPr>
          <w:p w14:paraId="2975E2F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70.053,76</w:t>
            </w:r>
          </w:p>
        </w:tc>
      </w:tr>
      <w:tr w:rsidR="002C4E44" w:rsidRPr="008D4E48" w14:paraId="001EF2EA" w14:textId="77777777" w:rsidTr="005622C2">
        <w:trPr>
          <w:trHeight w:val="20"/>
          <w:jc w:val="center"/>
        </w:trPr>
        <w:tc>
          <w:tcPr>
            <w:tcW w:w="570" w:type="pct"/>
            <w:shd w:val="clear" w:color="auto" w:fill="FFFFFF" w:themeFill="background1"/>
            <w:vAlign w:val="bottom"/>
            <w:hideMark/>
          </w:tcPr>
          <w:p w14:paraId="7756543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2.2.</w:t>
            </w:r>
          </w:p>
        </w:tc>
        <w:tc>
          <w:tcPr>
            <w:tcW w:w="1526" w:type="pct"/>
            <w:shd w:val="clear" w:color="auto" w:fill="FFFFFF" w:themeFill="background1"/>
            <w:vAlign w:val="bottom"/>
            <w:hideMark/>
          </w:tcPr>
          <w:p w14:paraId="45E91F9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Vlastiti prihod - proračunski korisnici</w:t>
            </w:r>
          </w:p>
        </w:tc>
        <w:tc>
          <w:tcPr>
            <w:tcW w:w="796" w:type="pct"/>
            <w:shd w:val="clear" w:color="auto" w:fill="FFFFFF" w:themeFill="background1"/>
            <w:vAlign w:val="bottom"/>
            <w:hideMark/>
          </w:tcPr>
          <w:p w14:paraId="1B6DAF7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36" w:type="pct"/>
            <w:shd w:val="clear" w:color="auto" w:fill="FFFFFF" w:themeFill="background1"/>
            <w:vAlign w:val="bottom"/>
            <w:hideMark/>
          </w:tcPr>
          <w:p w14:paraId="59F0FFE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4.794,00</w:t>
            </w:r>
          </w:p>
        </w:tc>
        <w:tc>
          <w:tcPr>
            <w:tcW w:w="576" w:type="pct"/>
            <w:shd w:val="clear" w:color="auto" w:fill="FFFFFF" w:themeFill="background1"/>
            <w:vAlign w:val="bottom"/>
            <w:hideMark/>
          </w:tcPr>
          <w:p w14:paraId="0D96506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w:t>
            </w:r>
          </w:p>
        </w:tc>
        <w:tc>
          <w:tcPr>
            <w:tcW w:w="796" w:type="pct"/>
            <w:shd w:val="clear" w:color="auto" w:fill="FFFFFF" w:themeFill="background1"/>
            <w:vAlign w:val="bottom"/>
            <w:hideMark/>
          </w:tcPr>
          <w:p w14:paraId="5A97798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4.794,00</w:t>
            </w:r>
          </w:p>
        </w:tc>
      </w:tr>
      <w:tr w:rsidR="002C4E44" w:rsidRPr="008D4E48" w14:paraId="1D8400A5" w14:textId="77777777" w:rsidTr="005622C2">
        <w:trPr>
          <w:trHeight w:val="20"/>
          <w:jc w:val="center"/>
        </w:trPr>
        <w:tc>
          <w:tcPr>
            <w:tcW w:w="570" w:type="pct"/>
            <w:shd w:val="clear" w:color="auto" w:fill="FFFFFF" w:themeFill="background1"/>
            <w:vAlign w:val="bottom"/>
            <w:hideMark/>
          </w:tcPr>
          <w:p w14:paraId="3E59A29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0FBE914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1CD8620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36" w:type="pct"/>
            <w:shd w:val="clear" w:color="auto" w:fill="FFFFFF" w:themeFill="background1"/>
            <w:vAlign w:val="bottom"/>
            <w:hideMark/>
          </w:tcPr>
          <w:p w14:paraId="34349AF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4.794,00</w:t>
            </w:r>
          </w:p>
        </w:tc>
        <w:tc>
          <w:tcPr>
            <w:tcW w:w="576" w:type="pct"/>
            <w:shd w:val="clear" w:color="auto" w:fill="FFFFFF" w:themeFill="background1"/>
            <w:vAlign w:val="bottom"/>
            <w:hideMark/>
          </w:tcPr>
          <w:p w14:paraId="61294D4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w:t>
            </w:r>
          </w:p>
        </w:tc>
        <w:tc>
          <w:tcPr>
            <w:tcW w:w="796" w:type="pct"/>
            <w:shd w:val="clear" w:color="auto" w:fill="FFFFFF" w:themeFill="background1"/>
            <w:vAlign w:val="bottom"/>
            <w:hideMark/>
          </w:tcPr>
          <w:p w14:paraId="0886269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4.794,00</w:t>
            </w:r>
          </w:p>
        </w:tc>
      </w:tr>
      <w:tr w:rsidR="002C4E44" w:rsidRPr="008D4E48" w14:paraId="77776039" w14:textId="77777777" w:rsidTr="005622C2">
        <w:trPr>
          <w:trHeight w:val="20"/>
          <w:jc w:val="center"/>
        </w:trPr>
        <w:tc>
          <w:tcPr>
            <w:tcW w:w="570" w:type="pct"/>
            <w:shd w:val="clear" w:color="auto" w:fill="FFFFFF" w:themeFill="background1"/>
            <w:vAlign w:val="bottom"/>
            <w:hideMark/>
          </w:tcPr>
          <w:p w14:paraId="6C1988D7"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2AA38436"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5E13D8D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36" w:type="pct"/>
            <w:shd w:val="clear" w:color="auto" w:fill="FFFFFF" w:themeFill="background1"/>
            <w:vAlign w:val="bottom"/>
            <w:hideMark/>
          </w:tcPr>
          <w:p w14:paraId="3A73A0E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4.794,00</w:t>
            </w:r>
          </w:p>
        </w:tc>
        <w:tc>
          <w:tcPr>
            <w:tcW w:w="576" w:type="pct"/>
            <w:shd w:val="clear" w:color="auto" w:fill="FFFFFF" w:themeFill="background1"/>
            <w:vAlign w:val="bottom"/>
            <w:hideMark/>
          </w:tcPr>
          <w:p w14:paraId="00F0991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100,00</w:t>
            </w:r>
          </w:p>
        </w:tc>
        <w:tc>
          <w:tcPr>
            <w:tcW w:w="796" w:type="pct"/>
            <w:shd w:val="clear" w:color="auto" w:fill="FFFFFF" w:themeFill="background1"/>
            <w:vAlign w:val="bottom"/>
            <w:hideMark/>
          </w:tcPr>
          <w:p w14:paraId="292E7CD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4.794,00</w:t>
            </w:r>
          </w:p>
        </w:tc>
      </w:tr>
      <w:tr w:rsidR="002C4E44" w:rsidRPr="008D4E48" w14:paraId="7D22581E" w14:textId="77777777" w:rsidTr="005622C2">
        <w:trPr>
          <w:trHeight w:val="20"/>
          <w:jc w:val="center"/>
        </w:trPr>
        <w:tc>
          <w:tcPr>
            <w:tcW w:w="570" w:type="pct"/>
            <w:shd w:val="clear" w:color="auto" w:fill="FFFFFF" w:themeFill="background1"/>
            <w:vAlign w:val="bottom"/>
            <w:hideMark/>
          </w:tcPr>
          <w:p w14:paraId="39B3718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4.1.4</w:t>
            </w:r>
          </w:p>
        </w:tc>
        <w:tc>
          <w:tcPr>
            <w:tcW w:w="1526" w:type="pct"/>
            <w:shd w:val="clear" w:color="auto" w:fill="FFFFFF" w:themeFill="background1"/>
            <w:vAlign w:val="bottom"/>
            <w:hideMark/>
          </w:tcPr>
          <w:p w14:paraId="3417A2E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Tekuće pomoći iz državnog proračuna-preneseni višak</w:t>
            </w:r>
          </w:p>
        </w:tc>
        <w:tc>
          <w:tcPr>
            <w:tcW w:w="796" w:type="pct"/>
            <w:shd w:val="clear" w:color="auto" w:fill="FFFFFF" w:themeFill="background1"/>
            <w:vAlign w:val="bottom"/>
            <w:hideMark/>
          </w:tcPr>
          <w:p w14:paraId="09D18E1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8.430,41</w:t>
            </w:r>
          </w:p>
        </w:tc>
        <w:tc>
          <w:tcPr>
            <w:tcW w:w="736" w:type="pct"/>
            <w:shd w:val="clear" w:color="auto" w:fill="FFFFFF" w:themeFill="background1"/>
            <w:vAlign w:val="bottom"/>
            <w:hideMark/>
          </w:tcPr>
          <w:p w14:paraId="4744490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21B2F22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6901979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8.430,41</w:t>
            </w:r>
          </w:p>
        </w:tc>
      </w:tr>
      <w:tr w:rsidR="002C4E44" w:rsidRPr="008D4E48" w14:paraId="50B521B2" w14:textId="77777777" w:rsidTr="005622C2">
        <w:trPr>
          <w:trHeight w:val="20"/>
          <w:jc w:val="center"/>
        </w:trPr>
        <w:tc>
          <w:tcPr>
            <w:tcW w:w="570" w:type="pct"/>
            <w:shd w:val="clear" w:color="auto" w:fill="FFFFFF" w:themeFill="background1"/>
            <w:vAlign w:val="bottom"/>
            <w:hideMark/>
          </w:tcPr>
          <w:p w14:paraId="299B814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4DBBE09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3BA4634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8.430,41</w:t>
            </w:r>
          </w:p>
        </w:tc>
        <w:tc>
          <w:tcPr>
            <w:tcW w:w="736" w:type="pct"/>
            <w:shd w:val="clear" w:color="auto" w:fill="FFFFFF" w:themeFill="background1"/>
            <w:vAlign w:val="bottom"/>
            <w:hideMark/>
          </w:tcPr>
          <w:p w14:paraId="2C81E49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0E2ABB5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1860B2B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8.430,41</w:t>
            </w:r>
          </w:p>
        </w:tc>
      </w:tr>
      <w:tr w:rsidR="002C4E44" w:rsidRPr="008D4E48" w14:paraId="534B5675" w14:textId="77777777" w:rsidTr="005622C2">
        <w:trPr>
          <w:trHeight w:val="20"/>
          <w:jc w:val="center"/>
        </w:trPr>
        <w:tc>
          <w:tcPr>
            <w:tcW w:w="570" w:type="pct"/>
            <w:shd w:val="clear" w:color="auto" w:fill="FFFFFF" w:themeFill="background1"/>
            <w:vAlign w:val="bottom"/>
            <w:hideMark/>
          </w:tcPr>
          <w:p w14:paraId="4FDA963C"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0FC25D35"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2E7E72D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8.430,41</w:t>
            </w:r>
          </w:p>
        </w:tc>
        <w:tc>
          <w:tcPr>
            <w:tcW w:w="736" w:type="pct"/>
            <w:shd w:val="clear" w:color="auto" w:fill="FFFFFF" w:themeFill="background1"/>
            <w:vAlign w:val="bottom"/>
            <w:hideMark/>
          </w:tcPr>
          <w:p w14:paraId="4407E7D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7E54E44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19C5C60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8.430,41</w:t>
            </w:r>
          </w:p>
        </w:tc>
      </w:tr>
      <w:tr w:rsidR="002C4E44" w:rsidRPr="008D4E48" w14:paraId="1A30E3D8" w14:textId="77777777" w:rsidTr="005622C2">
        <w:trPr>
          <w:trHeight w:val="20"/>
          <w:jc w:val="center"/>
        </w:trPr>
        <w:tc>
          <w:tcPr>
            <w:tcW w:w="570" w:type="pct"/>
            <w:shd w:val="clear" w:color="auto" w:fill="FFFFFF" w:themeFill="background1"/>
            <w:vAlign w:val="bottom"/>
            <w:hideMark/>
          </w:tcPr>
          <w:p w14:paraId="0C40A4C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4.6.</w:t>
            </w:r>
          </w:p>
        </w:tc>
        <w:tc>
          <w:tcPr>
            <w:tcW w:w="1526" w:type="pct"/>
            <w:shd w:val="clear" w:color="auto" w:fill="FFFFFF" w:themeFill="background1"/>
            <w:vAlign w:val="bottom"/>
            <w:hideMark/>
          </w:tcPr>
          <w:p w14:paraId="26FDBA0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Tekuće pomoći temeljem prijenos sredstava EU i od međunarodnih organizacija</w:t>
            </w:r>
          </w:p>
        </w:tc>
        <w:tc>
          <w:tcPr>
            <w:tcW w:w="796" w:type="pct"/>
            <w:shd w:val="clear" w:color="auto" w:fill="FFFFFF" w:themeFill="background1"/>
            <w:vAlign w:val="bottom"/>
            <w:hideMark/>
          </w:tcPr>
          <w:p w14:paraId="6ED5D18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51.161,00</w:t>
            </w:r>
          </w:p>
        </w:tc>
        <w:tc>
          <w:tcPr>
            <w:tcW w:w="736" w:type="pct"/>
            <w:shd w:val="clear" w:color="auto" w:fill="FFFFFF" w:themeFill="background1"/>
            <w:vAlign w:val="bottom"/>
            <w:hideMark/>
          </w:tcPr>
          <w:p w14:paraId="1BD3994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4.209,00</w:t>
            </w:r>
          </w:p>
        </w:tc>
        <w:tc>
          <w:tcPr>
            <w:tcW w:w="576" w:type="pct"/>
            <w:shd w:val="clear" w:color="auto" w:fill="FFFFFF" w:themeFill="background1"/>
            <w:vAlign w:val="bottom"/>
            <w:hideMark/>
          </w:tcPr>
          <w:p w14:paraId="1FAC416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8,23</w:t>
            </w:r>
          </w:p>
        </w:tc>
        <w:tc>
          <w:tcPr>
            <w:tcW w:w="796" w:type="pct"/>
            <w:shd w:val="clear" w:color="auto" w:fill="FFFFFF" w:themeFill="background1"/>
            <w:vAlign w:val="bottom"/>
            <w:hideMark/>
          </w:tcPr>
          <w:p w14:paraId="2E5551D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55.370,00</w:t>
            </w:r>
          </w:p>
        </w:tc>
      </w:tr>
      <w:tr w:rsidR="002C4E44" w:rsidRPr="008D4E48" w14:paraId="106C0670" w14:textId="77777777" w:rsidTr="005622C2">
        <w:trPr>
          <w:trHeight w:val="20"/>
          <w:jc w:val="center"/>
        </w:trPr>
        <w:tc>
          <w:tcPr>
            <w:tcW w:w="570" w:type="pct"/>
            <w:shd w:val="clear" w:color="auto" w:fill="FFFFFF" w:themeFill="background1"/>
            <w:vAlign w:val="bottom"/>
            <w:hideMark/>
          </w:tcPr>
          <w:p w14:paraId="60A1A74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349BA93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52B7429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51.161,00</w:t>
            </w:r>
          </w:p>
        </w:tc>
        <w:tc>
          <w:tcPr>
            <w:tcW w:w="736" w:type="pct"/>
            <w:shd w:val="clear" w:color="auto" w:fill="FFFFFF" w:themeFill="background1"/>
            <w:vAlign w:val="bottom"/>
            <w:hideMark/>
          </w:tcPr>
          <w:p w14:paraId="5B82DA7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4.209,00</w:t>
            </w:r>
          </w:p>
        </w:tc>
        <w:tc>
          <w:tcPr>
            <w:tcW w:w="576" w:type="pct"/>
            <w:shd w:val="clear" w:color="auto" w:fill="FFFFFF" w:themeFill="background1"/>
            <w:vAlign w:val="bottom"/>
            <w:hideMark/>
          </w:tcPr>
          <w:p w14:paraId="460332B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8,23</w:t>
            </w:r>
          </w:p>
        </w:tc>
        <w:tc>
          <w:tcPr>
            <w:tcW w:w="796" w:type="pct"/>
            <w:shd w:val="clear" w:color="auto" w:fill="FFFFFF" w:themeFill="background1"/>
            <w:vAlign w:val="bottom"/>
            <w:hideMark/>
          </w:tcPr>
          <w:p w14:paraId="03BD4E2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55.370,00</w:t>
            </w:r>
          </w:p>
        </w:tc>
      </w:tr>
      <w:tr w:rsidR="002C4E44" w:rsidRPr="008D4E48" w14:paraId="258EFE48" w14:textId="77777777" w:rsidTr="005622C2">
        <w:trPr>
          <w:trHeight w:val="20"/>
          <w:jc w:val="center"/>
        </w:trPr>
        <w:tc>
          <w:tcPr>
            <w:tcW w:w="570" w:type="pct"/>
            <w:shd w:val="clear" w:color="auto" w:fill="FFFFFF" w:themeFill="background1"/>
            <w:vAlign w:val="bottom"/>
            <w:hideMark/>
          </w:tcPr>
          <w:p w14:paraId="1B3FA91E"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7447A0BD"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7AEE5F6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51.161,00</w:t>
            </w:r>
          </w:p>
        </w:tc>
        <w:tc>
          <w:tcPr>
            <w:tcW w:w="736" w:type="pct"/>
            <w:shd w:val="clear" w:color="auto" w:fill="FFFFFF" w:themeFill="background1"/>
            <w:vAlign w:val="bottom"/>
            <w:hideMark/>
          </w:tcPr>
          <w:p w14:paraId="25CDFBA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4.209,00</w:t>
            </w:r>
          </w:p>
        </w:tc>
        <w:tc>
          <w:tcPr>
            <w:tcW w:w="576" w:type="pct"/>
            <w:shd w:val="clear" w:color="auto" w:fill="FFFFFF" w:themeFill="background1"/>
            <w:vAlign w:val="bottom"/>
            <w:hideMark/>
          </w:tcPr>
          <w:p w14:paraId="6A3C39C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8,23</w:t>
            </w:r>
          </w:p>
        </w:tc>
        <w:tc>
          <w:tcPr>
            <w:tcW w:w="796" w:type="pct"/>
            <w:shd w:val="clear" w:color="auto" w:fill="FFFFFF" w:themeFill="background1"/>
            <w:vAlign w:val="bottom"/>
            <w:hideMark/>
          </w:tcPr>
          <w:p w14:paraId="2380F6F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55.370,00</w:t>
            </w:r>
          </w:p>
        </w:tc>
      </w:tr>
      <w:tr w:rsidR="002C4E44" w:rsidRPr="008D4E48" w14:paraId="63B1B3FF" w14:textId="77777777" w:rsidTr="005622C2">
        <w:trPr>
          <w:trHeight w:val="20"/>
          <w:jc w:val="center"/>
        </w:trPr>
        <w:tc>
          <w:tcPr>
            <w:tcW w:w="570" w:type="pct"/>
            <w:shd w:val="clear" w:color="auto" w:fill="FFFFFF" w:themeFill="background1"/>
            <w:vAlign w:val="bottom"/>
            <w:hideMark/>
          </w:tcPr>
          <w:p w14:paraId="79BDCB7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4.6.2</w:t>
            </w:r>
          </w:p>
        </w:tc>
        <w:tc>
          <w:tcPr>
            <w:tcW w:w="1526" w:type="pct"/>
            <w:shd w:val="clear" w:color="auto" w:fill="FFFFFF" w:themeFill="background1"/>
            <w:vAlign w:val="bottom"/>
            <w:hideMark/>
          </w:tcPr>
          <w:p w14:paraId="0134C1F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Višak prihoda-tekuće pomoći EU</w:t>
            </w:r>
          </w:p>
        </w:tc>
        <w:tc>
          <w:tcPr>
            <w:tcW w:w="796" w:type="pct"/>
            <w:shd w:val="clear" w:color="auto" w:fill="FFFFFF" w:themeFill="background1"/>
            <w:vAlign w:val="bottom"/>
            <w:hideMark/>
          </w:tcPr>
          <w:p w14:paraId="60012FA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1.459,35</w:t>
            </w:r>
          </w:p>
        </w:tc>
        <w:tc>
          <w:tcPr>
            <w:tcW w:w="736" w:type="pct"/>
            <w:shd w:val="clear" w:color="auto" w:fill="FFFFFF" w:themeFill="background1"/>
            <w:vAlign w:val="bottom"/>
            <w:hideMark/>
          </w:tcPr>
          <w:p w14:paraId="288E62E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7975FF0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3EC6979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1.459,35</w:t>
            </w:r>
          </w:p>
        </w:tc>
      </w:tr>
      <w:tr w:rsidR="002C4E44" w:rsidRPr="008D4E48" w14:paraId="2CDF72F4" w14:textId="77777777" w:rsidTr="005622C2">
        <w:trPr>
          <w:trHeight w:val="20"/>
          <w:jc w:val="center"/>
        </w:trPr>
        <w:tc>
          <w:tcPr>
            <w:tcW w:w="570" w:type="pct"/>
            <w:shd w:val="clear" w:color="auto" w:fill="FFFFFF" w:themeFill="background1"/>
            <w:vAlign w:val="bottom"/>
            <w:hideMark/>
          </w:tcPr>
          <w:p w14:paraId="3353366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1A5B9F9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4805E28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1.459,35</w:t>
            </w:r>
          </w:p>
        </w:tc>
        <w:tc>
          <w:tcPr>
            <w:tcW w:w="736" w:type="pct"/>
            <w:shd w:val="clear" w:color="auto" w:fill="FFFFFF" w:themeFill="background1"/>
            <w:vAlign w:val="bottom"/>
            <w:hideMark/>
          </w:tcPr>
          <w:p w14:paraId="24CF64B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435802B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226C395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1.459,35</w:t>
            </w:r>
          </w:p>
        </w:tc>
      </w:tr>
      <w:tr w:rsidR="002C4E44" w:rsidRPr="008D4E48" w14:paraId="538F00F6" w14:textId="77777777" w:rsidTr="005622C2">
        <w:trPr>
          <w:trHeight w:val="20"/>
          <w:jc w:val="center"/>
        </w:trPr>
        <w:tc>
          <w:tcPr>
            <w:tcW w:w="570" w:type="pct"/>
            <w:shd w:val="clear" w:color="auto" w:fill="FFFFFF" w:themeFill="background1"/>
            <w:vAlign w:val="bottom"/>
            <w:hideMark/>
          </w:tcPr>
          <w:p w14:paraId="1349B9A9"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0E6432A8"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34F81B9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1.459,35</w:t>
            </w:r>
          </w:p>
        </w:tc>
        <w:tc>
          <w:tcPr>
            <w:tcW w:w="736" w:type="pct"/>
            <w:shd w:val="clear" w:color="auto" w:fill="FFFFFF" w:themeFill="background1"/>
            <w:vAlign w:val="bottom"/>
            <w:hideMark/>
          </w:tcPr>
          <w:p w14:paraId="2D47516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240B160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58586E5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1.459,35</w:t>
            </w:r>
          </w:p>
        </w:tc>
      </w:tr>
      <w:tr w:rsidR="002C4E44" w:rsidRPr="008D4E48" w14:paraId="5F2D4A7A" w14:textId="77777777" w:rsidTr="005622C2">
        <w:trPr>
          <w:trHeight w:val="20"/>
          <w:jc w:val="center"/>
        </w:trPr>
        <w:tc>
          <w:tcPr>
            <w:tcW w:w="570" w:type="pct"/>
            <w:shd w:val="clear" w:color="auto" w:fill="FFFFFF" w:themeFill="background1"/>
            <w:vAlign w:val="bottom"/>
            <w:hideMark/>
          </w:tcPr>
          <w:p w14:paraId="3024BE0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Tekući projekt T106114</w:t>
            </w:r>
          </w:p>
        </w:tc>
        <w:tc>
          <w:tcPr>
            <w:tcW w:w="1526" w:type="pct"/>
            <w:shd w:val="clear" w:color="auto" w:fill="FFFFFF" w:themeFill="background1"/>
            <w:vAlign w:val="bottom"/>
            <w:hideMark/>
          </w:tcPr>
          <w:p w14:paraId="0C9AD22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OSIGURAJMO IM JEDNAKOST 7</w:t>
            </w:r>
          </w:p>
        </w:tc>
        <w:tc>
          <w:tcPr>
            <w:tcW w:w="796" w:type="pct"/>
            <w:shd w:val="clear" w:color="auto" w:fill="FFFFFF" w:themeFill="background1"/>
            <w:vAlign w:val="bottom"/>
            <w:hideMark/>
          </w:tcPr>
          <w:p w14:paraId="2A7D2A8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757.750,98</w:t>
            </w:r>
          </w:p>
        </w:tc>
        <w:tc>
          <w:tcPr>
            <w:tcW w:w="736" w:type="pct"/>
            <w:shd w:val="clear" w:color="auto" w:fill="FFFFFF" w:themeFill="background1"/>
            <w:vAlign w:val="bottom"/>
            <w:hideMark/>
          </w:tcPr>
          <w:p w14:paraId="1ED5BA1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- 242.130,00</w:t>
            </w:r>
          </w:p>
        </w:tc>
        <w:tc>
          <w:tcPr>
            <w:tcW w:w="576" w:type="pct"/>
            <w:shd w:val="clear" w:color="auto" w:fill="FFFFFF" w:themeFill="background1"/>
            <w:vAlign w:val="bottom"/>
            <w:hideMark/>
          </w:tcPr>
          <w:p w14:paraId="0850C28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- 31,95</w:t>
            </w:r>
          </w:p>
        </w:tc>
        <w:tc>
          <w:tcPr>
            <w:tcW w:w="796" w:type="pct"/>
            <w:shd w:val="clear" w:color="auto" w:fill="FFFFFF" w:themeFill="background1"/>
            <w:vAlign w:val="bottom"/>
            <w:hideMark/>
          </w:tcPr>
          <w:p w14:paraId="1D44458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515.620,98</w:t>
            </w:r>
          </w:p>
        </w:tc>
      </w:tr>
      <w:tr w:rsidR="002C4E44" w:rsidRPr="008D4E48" w14:paraId="68A917DD" w14:textId="77777777" w:rsidTr="005622C2">
        <w:trPr>
          <w:trHeight w:val="20"/>
          <w:jc w:val="center"/>
        </w:trPr>
        <w:tc>
          <w:tcPr>
            <w:tcW w:w="570" w:type="pct"/>
            <w:shd w:val="clear" w:color="auto" w:fill="FFFFFF" w:themeFill="background1"/>
            <w:vAlign w:val="bottom"/>
            <w:hideMark/>
          </w:tcPr>
          <w:p w14:paraId="678F07C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7529645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4FFBF0D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369.704,00</w:t>
            </w:r>
          </w:p>
        </w:tc>
        <w:tc>
          <w:tcPr>
            <w:tcW w:w="736" w:type="pct"/>
            <w:shd w:val="clear" w:color="auto" w:fill="FFFFFF" w:themeFill="background1"/>
            <w:vAlign w:val="bottom"/>
            <w:hideMark/>
          </w:tcPr>
          <w:p w14:paraId="0F52623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- 152.664,00</w:t>
            </w:r>
          </w:p>
        </w:tc>
        <w:tc>
          <w:tcPr>
            <w:tcW w:w="576" w:type="pct"/>
            <w:shd w:val="clear" w:color="auto" w:fill="FFFFFF" w:themeFill="background1"/>
            <w:vAlign w:val="bottom"/>
            <w:hideMark/>
          </w:tcPr>
          <w:p w14:paraId="668E74C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- 41,29</w:t>
            </w:r>
          </w:p>
        </w:tc>
        <w:tc>
          <w:tcPr>
            <w:tcW w:w="796" w:type="pct"/>
            <w:shd w:val="clear" w:color="auto" w:fill="FFFFFF" w:themeFill="background1"/>
            <w:vAlign w:val="bottom"/>
            <w:hideMark/>
          </w:tcPr>
          <w:p w14:paraId="0221E05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217.040,00</w:t>
            </w:r>
          </w:p>
        </w:tc>
      </w:tr>
      <w:tr w:rsidR="002C4E44" w:rsidRPr="008D4E48" w14:paraId="6F60BD70" w14:textId="77777777" w:rsidTr="005622C2">
        <w:trPr>
          <w:trHeight w:val="20"/>
          <w:jc w:val="center"/>
        </w:trPr>
        <w:tc>
          <w:tcPr>
            <w:tcW w:w="570" w:type="pct"/>
            <w:shd w:val="clear" w:color="auto" w:fill="FFFFFF" w:themeFill="background1"/>
            <w:vAlign w:val="bottom"/>
            <w:hideMark/>
          </w:tcPr>
          <w:p w14:paraId="3A056F7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7D916A6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4EAC43F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369.704,00</w:t>
            </w:r>
          </w:p>
        </w:tc>
        <w:tc>
          <w:tcPr>
            <w:tcW w:w="736" w:type="pct"/>
            <w:shd w:val="clear" w:color="auto" w:fill="FFFFFF" w:themeFill="background1"/>
            <w:vAlign w:val="bottom"/>
            <w:hideMark/>
          </w:tcPr>
          <w:p w14:paraId="41B8447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- 152.664,00</w:t>
            </w:r>
          </w:p>
        </w:tc>
        <w:tc>
          <w:tcPr>
            <w:tcW w:w="576" w:type="pct"/>
            <w:shd w:val="clear" w:color="auto" w:fill="FFFFFF" w:themeFill="background1"/>
            <w:vAlign w:val="bottom"/>
            <w:hideMark/>
          </w:tcPr>
          <w:p w14:paraId="5526FB4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- 41,29</w:t>
            </w:r>
          </w:p>
        </w:tc>
        <w:tc>
          <w:tcPr>
            <w:tcW w:w="796" w:type="pct"/>
            <w:shd w:val="clear" w:color="auto" w:fill="FFFFFF" w:themeFill="background1"/>
            <w:vAlign w:val="bottom"/>
            <w:hideMark/>
          </w:tcPr>
          <w:p w14:paraId="53834E5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217.040,00</w:t>
            </w:r>
          </w:p>
        </w:tc>
      </w:tr>
      <w:tr w:rsidR="002C4E44" w:rsidRPr="008D4E48" w14:paraId="0554404D" w14:textId="77777777" w:rsidTr="005622C2">
        <w:trPr>
          <w:trHeight w:val="20"/>
          <w:jc w:val="center"/>
        </w:trPr>
        <w:tc>
          <w:tcPr>
            <w:tcW w:w="570" w:type="pct"/>
            <w:shd w:val="clear" w:color="auto" w:fill="FFFFFF" w:themeFill="background1"/>
            <w:vAlign w:val="bottom"/>
            <w:hideMark/>
          </w:tcPr>
          <w:p w14:paraId="6D50521E"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31</w:t>
            </w:r>
          </w:p>
        </w:tc>
        <w:tc>
          <w:tcPr>
            <w:tcW w:w="1526" w:type="pct"/>
            <w:shd w:val="clear" w:color="auto" w:fill="FFFFFF" w:themeFill="background1"/>
            <w:vAlign w:val="bottom"/>
            <w:hideMark/>
          </w:tcPr>
          <w:p w14:paraId="3D6B4069"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zaposlene</w:t>
            </w:r>
          </w:p>
        </w:tc>
        <w:tc>
          <w:tcPr>
            <w:tcW w:w="796" w:type="pct"/>
            <w:shd w:val="clear" w:color="auto" w:fill="FFFFFF" w:themeFill="background1"/>
            <w:vAlign w:val="bottom"/>
            <w:hideMark/>
          </w:tcPr>
          <w:p w14:paraId="5692CB3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308.383,00</w:t>
            </w:r>
          </w:p>
        </w:tc>
        <w:tc>
          <w:tcPr>
            <w:tcW w:w="736" w:type="pct"/>
            <w:shd w:val="clear" w:color="auto" w:fill="FFFFFF" w:themeFill="background1"/>
            <w:vAlign w:val="bottom"/>
            <w:hideMark/>
          </w:tcPr>
          <w:p w14:paraId="588A08D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- 91.343,00</w:t>
            </w:r>
          </w:p>
        </w:tc>
        <w:tc>
          <w:tcPr>
            <w:tcW w:w="576" w:type="pct"/>
            <w:shd w:val="clear" w:color="auto" w:fill="FFFFFF" w:themeFill="background1"/>
            <w:vAlign w:val="bottom"/>
            <w:hideMark/>
          </w:tcPr>
          <w:p w14:paraId="42820B7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- 29,62</w:t>
            </w:r>
          </w:p>
        </w:tc>
        <w:tc>
          <w:tcPr>
            <w:tcW w:w="796" w:type="pct"/>
            <w:shd w:val="clear" w:color="auto" w:fill="FFFFFF" w:themeFill="background1"/>
            <w:vAlign w:val="bottom"/>
            <w:hideMark/>
          </w:tcPr>
          <w:p w14:paraId="11FF2C5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217.040,00</w:t>
            </w:r>
          </w:p>
        </w:tc>
      </w:tr>
      <w:tr w:rsidR="002C4E44" w:rsidRPr="008D4E48" w14:paraId="2FD1B6D4" w14:textId="77777777" w:rsidTr="005622C2">
        <w:trPr>
          <w:trHeight w:val="20"/>
          <w:jc w:val="center"/>
        </w:trPr>
        <w:tc>
          <w:tcPr>
            <w:tcW w:w="570" w:type="pct"/>
            <w:shd w:val="clear" w:color="auto" w:fill="FFFFFF" w:themeFill="background1"/>
            <w:vAlign w:val="bottom"/>
            <w:hideMark/>
          </w:tcPr>
          <w:p w14:paraId="0C337CC7"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2E46979D"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65333A2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61.321,00</w:t>
            </w:r>
          </w:p>
        </w:tc>
        <w:tc>
          <w:tcPr>
            <w:tcW w:w="736" w:type="pct"/>
            <w:shd w:val="clear" w:color="auto" w:fill="FFFFFF" w:themeFill="background1"/>
            <w:vAlign w:val="bottom"/>
            <w:hideMark/>
          </w:tcPr>
          <w:p w14:paraId="794AB50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- 61.321,00</w:t>
            </w:r>
          </w:p>
        </w:tc>
        <w:tc>
          <w:tcPr>
            <w:tcW w:w="576" w:type="pct"/>
            <w:shd w:val="clear" w:color="auto" w:fill="FFFFFF" w:themeFill="background1"/>
            <w:vAlign w:val="bottom"/>
            <w:hideMark/>
          </w:tcPr>
          <w:p w14:paraId="420F6C4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- 100,00</w:t>
            </w:r>
          </w:p>
        </w:tc>
        <w:tc>
          <w:tcPr>
            <w:tcW w:w="796" w:type="pct"/>
            <w:shd w:val="clear" w:color="auto" w:fill="FFFFFF" w:themeFill="background1"/>
            <w:vAlign w:val="bottom"/>
            <w:hideMark/>
          </w:tcPr>
          <w:p w14:paraId="64B9327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r>
      <w:tr w:rsidR="002C4E44" w:rsidRPr="008D4E48" w14:paraId="7427D805" w14:textId="77777777" w:rsidTr="005622C2">
        <w:trPr>
          <w:trHeight w:val="20"/>
          <w:jc w:val="center"/>
        </w:trPr>
        <w:tc>
          <w:tcPr>
            <w:tcW w:w="570" w:type="pct"/>
            <w:shd w:val="clear" w:color="auto" w:fill="FFFFFF" w:themeFill="background1"/>
            <w:vAlign w:val="bottom"/>
            <w:hideMark/>
          </w:tcPr>
          <w:p w14:paraId="1B5FB45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2.2.</w:t>
            </w:r>
          </w:p>
        </w:tc>
        <w:tc>
          <w:tcPr>
            <w:tcW w:w="1526" w:type="pct"/>
            <w:shd w:val="clear" w:color="auto" w:fill="FFFFFF" w:themeFill="background1"/>
            <w:vAlign w:val="bottom"/>
            <w:hideMark/>
          </w:tcPr>
          <w:p w14:paraId="41953DF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Vlastiti prihod - proračunski korisnici</w:t>
            </w:r>
          </w:p>
        </w:tc>
        <w:tc>
          <w:tcPr>
            <w:tcW w:w="796" w:type="pct"/>
            <w:shd w:val="clear" w:color="auto" w:fill="FFFFFF" w:themeFill="background1"/>
            <w:vAlign w:val="bottom"/>
            <w:hideMark/>
          </w:tcPr>
          <w:p w14:paraId="15775C4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882,00</w:t>
            </w:r>
          </w:p>
        </w:tc>
        <w:tc>
          <w:tcPr>
            <w:tcW w:w="736" w:type="pct"/>
            <w:shd w:val="clear" w:color="auto" w:fill="FFFFFF" w:themeFill="background1"/>
            <w:vAlign w:val="bottom"/>
            <w:hideMark/>
          </w:tcPr>
          <w:p w14:paraId="1F1C4CC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145,00</w:t>
            </w:r>
          </w:p>
        </w:tc>
        <w:tc>
          <w:tcPr>
            <w:tcW w:w="576" w:type="pct"/>
            <w:shd w:val="clear" w:color="auto" w:fill="FFFFFF" w:themeFill="background1"/>
            <w:vAlign w:val="bottom"/>
            <w:hideMark/>
          </w:tcPr>
          <w:p w14:paraId="1BB9B26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16,44</w:t>
            </w:r>
          </w:p>
        </w:tc>
        <w:tc>
          <w:tcPr>
            <w:tcW w:w="796" w:type="pct"/>
            <w:shd w:val="clear" w:color="auto" w:fill="FFFFFF" w:themeFill="background1"/>
            <w:vAlign w:val="bottom"/>
            <w:hideMark/>
          </w:tcPr>
          <w:p w14:paraId="3DFED46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1.027,00</w:t>
            </w:r>
          </w:p>
        </w:tc>
      </w:tr>
      <w:tr w:rsidR="002C4E44" w:rsidRPr="008D4E48" w14:paraId="397ACF1D" w14:textId="77777777" w:rsidTr="005622C2">
        <w:trPr>
          <w:trHeight w:val="20"/>
          <w:jc w:val="center"/>
        </w:trPr>
        <w:tc>
          <w:tcPr>
            <w:tcW w:w="570" w:type="pct"/>
            <w:shd w:val="clear" w:color="auto" w:fill="FFFFFF" w:themeFill="background1"/>
            <w:vAlign w:val="bottom"/>
            <w:hideMark/>
          </w:tcPr>
          <w:p w14:paraId="37973F2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405DFD5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70CD452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882,00</w:t>
            </w:r>
          </w:p>
        </w:tc>
        <w:tc>
          <w:tcPr>
            <w:tcW w:w="736" w:type="pct"/>
            <w:shd w:val="clear" w:color="auto" w:fill="FFFFFF" w:themeFill="background1"/>
            <w:vAlign w:val="bottom"/>
            <w:hideMark/>
          </w:tcPr>
          <w:p w14:paraId="0DE2D2B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145,00</w:t>
            </w:r>
          </w:p>
        </w:tc>
        <w:tc>
          <w:tcPr>
            <w:tcW w:w="576" w:type="pct"/>
            <w:shd w:val="clear" w:color="auto" w:fill="FFFFFF" w:themeFill="background1"/>
            <w:vAlign w:val="bottom"/>
            <w:hideMark/>
          </w:tcPr>
          <w:p w14:paraId="51BB9A5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16,44</w:t>
            </w:r>
          </w:p>
        </w:tc>
        <w:tc>
          <w:tcPr>
            <w:tcW w:w="796" w:type="pct"/>
            <w:shd w:val="clear" w:color="auto" w:fill="FFFFFF" w:themeFill="background1"/>
            <w:vAlign w:val="bottom"/>
            <w:hideMark/>
          </w:tcPr>
          <w:p w14:paraId="251BE05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1.027,00</w:t>
            </w:r>
          </w:p>
        </w:tc>
      </w:tr>
      <w:tr w:rsidR="002C4E44" w:rsidRPr="008D4E48" w14:paraId="3F316650" w14:textId="77777777" w:rsidTr="005622C2">
        <w:trPr>
          <w:trHeight w:val="20"/>
          <w:jc w:val="center"/>
        </w:trPr>
        <w:tc>
          <w:tcPr>
            <w:tcW w:w="570" w:type="pct"/>
            <w:shd w:val="clear" w:color="auto" w:fill="FFFFFF" w:themeFill="background1"/>
            <w:vAlign w:val="bottom"/>
            <w:hideMark/>
          </w:tcPr>
          <w:p w14:paraId="37684D06"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31</w:t>
            </w:r>
          </w:p>
        </w:tc>
        <w:tc>
          <w:tcPr>
            <w:tcW w:w="1526" w:type="pct"/>
            <w:shd w:val="clear" w:color="auto" w:fill="FFFFFF" w:themeFill="background1"/>
            <w:vAlign w:val="bottom"/>
            <w:hideMark/>
          </w:tcPr>
          <w:p w14:paraId="375FAF94"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zaposlene</w:t>
            </w:r>
          </w:p>
        </w:tc>
        <w:tc>
          <w:tcPr>
            <w:tcW w:w="796" w:type="pct"/>
            <w:shd w:val="clear" w:color="auto" w:fill="FFFFFF" w:themeFill="background1"/>
            <w:vAlign w:val="bottom"/>
            <w:hideMark/>
          </w:tcPr>
          <w:p w14:paraId="6CDF96C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798,00</w:t>
            </w:r>
          </w:p>
        </w:tc>
        <w:tc>
          <w:tcPr>
            <w:tcW w:w="736" w:type="pct"/>
            <w:shd w:val="clear" w:color="auto" w:fill="FFFFFF" w:themeFill="background1"/>
            <w:vAlign w:val="bottom"/>
            <w:hideMark/>
          </w:tcPr>
          <w:p w14:paraId="58A8649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138,00</w:t>
            </w:r>
          </w:p>
        </w:tc>
        <w:tc>
          <w:tcPr>
            <w:tcW w:w="576" w:type="pct"/>
            <w:shd w:val="clear" w:color="auto" w:fill="FFFFFF" w:themeFill="background1"/>
            <w:vAlign w:val="bottom"/>
            <w:hideMark/>
          </w:tcPr>
          <w:p w14:paraId="4F27473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17,29</w:t>
            </w:r>
          </w:p>
        </w:tc>
        <w:tc>
          <w:tcPr>
            <w:tcW w:w="796" w:type="pct"/>
            <w:shd w:val="clear" w:color="auto" w:fill="FFFFFF" w:themeFill="background1"/>
            <w:vAlign w:val="bottom"/>
            <w:hideMark/>
          </w:tcPr>
          <w:p w14:paraId="30E43E2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936,00</w:t>
            </w:r>
          </w:p>
        </w:tc>
      </w:tr>
      <w:tr w:rsidR="002C4E44" w:rsidRPr="008D4E48" w14:paraId="4019D60C" w14:textId="77777777" w:rsidTr="005622C2">
        <w:trPr>
          <w:trHeight w:val="20"/>
          <w:jc w:val="center"/>
        </w:trPr>
        <w:tc>
          <w:tcPr>
            <w:tcW w:w="570" w:type="pct"/>
            <w:shd w:val="clear" w:color="auto" w:fill="FFFFFF" w:themeFill="background1"/>
            <w:vAlign w:val="bottom"/>
            <w:hideMark/>
          </w:tcPr>
          <w:p w14:paraId="652EE679"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534CA0E0"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3DC480F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84,00</w:t>
            </w:r>
          </w:p>
        </w:tc>
        <w:tc>
          <w:tcPr>
            <w:tcW w:w="736" w:type="pct"/>
            <w:shd w:val="clear" w:color="auto" w:fill="FFFFFF" w:themeFill="background1"/>
            <w:vAlign w:val="bottom"/>
            <w:hideMark/>
          </w:tcPr>
          <w:p w14:paraId="3693C05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7,00</w:t>
            </w:r>
          </w:p>
        </w:tc>
        <w:tc>
          <w:tcPr>
            <w:tcW w:w="576" w:type="pct"/>
            <w:shd w:val="clear" w:color="auto" w:fill="FFFFFF" w:themeFill="background1"/>
            <w:vAlign w:val="bottom"/>
            <w:hideMark/>
          </w:tcPr>
          <w:p w14:paraId="5D47CB0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8,33</w:t>
            </w:r>
          </w:p>
        </w:tc>
        <w:tc>
          <w:tcPr>
            <w:tcW w:w="796" w:type="pct"/>
            <w:shd w:val="clear" w:color="auto" w:fill="FFFFFF" w:themeFill="background1"/>
            <w:vAlign w:val="bottom"/>
            <w:hideMark/>
          </w:tcPr>
          <w:p w14:paraId="2644FFE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91,00</w:t>
            </w:r>
          </w:p>
        </w:tc>
      </w:tr>
      <w:tr w:rsidR="002C4E44" w:rsidRPr="008D4E48" w14:paraId="3E2FD2D6" w14:textId="77777777" w:rsidTr="005622C2">
        <w:trPr>
          <w:trHeight w:val="20"/>
          <w:jc w:val="center"/>
        </w:trPr>
        <w:tc>
          <w:tcPr>
            <w:tcW w:w="570" w:type="pct"/>
            <w:shd w:val="clear" w:color="auto" w:fill="FFFFFF" w:themeFill="background1"/>
            <w:vAlign w:val="bottom"/>
            <w:hideMark/>
          </w:tcPr>
          <w:p w14:paraId="3A356CB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4.6.</w:t>
            </w:r>
          </w:p>
        </w:tc>
        <w:tc>
          <w:tcPr>
            <w:tcW w:w="1526" w:type="pct"/>
            <w:shd w:val="clear" w:color="auto" w:fill="FFFFFF" w:themeFill="background1"/>
            <w:vAlign w:val="bottom"/>
            <w:hideMark/>
          </w:tcPr>
          <w:p w14:paraId="2E997B7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Tekuće pomoći temeljem prijenos sredstava EU i od međunarodnih organizacija</w:t>
            </w:r>
          </w:p>
        </w:tc>
        <w:tc>
          <w:tcPr>
            <w:tcW w:w="796" w:type="pct"/>
            <w:shd w:val="clear" w:color="auto" w:fill="FFFFFF" w:themeFill="background1"/>
            <w:vAlign w:val="bottom"/>
            <w:hideMark/>
          </w:tcPr>
          <w:p w14:paraId="5122077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116.000,00</w:t>
            </w:r>
          </w:p>
        </w:tc>
        <w:tc>
          <w:tcPr>
            <w:tcW w:w="736" w:type="pct"/>
            <w:shd w:val="clear" w:color="auto" w:fill="FFFFFF" w:themeFill="background1"/>
            <w:vAlign w:val="bottom"/>
            <w:hideMark/>
          </w:tcPr>
          <w:p w14:paraId="2184BFB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- 89.611,00</w:t>
            </w:r>
          </w:p>
        </w:tc>
        <w:tc>
          <w:tcPr>
            <w:tcW w:w="576" w:type="pct"/>
            <w:shd w:val="clear" w:color="auto" w:fill="FFFFFF" w:themeFill="background1"/>
            <w:vAlign w:val="bottom"/>
            <w:hideMark/>
          </w:tcPr>
          <w:p w14:paraId="7CBB896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- 77,25</w:t>
            </w:r>
          </w:p>
        </w:tc>
        <w:tc>
          <w:tcPr>
            <w:tcW w:w="796" w:type="pct"/>
            <w:shd w:val="clear" w:color="auto" w:fill="FFFFFF" w:themeFill="background1"/>
            <w:vAlign w:val="bottom"/>
            <w:hideMark/>
          </w:tcPr>
          <w:p w14:paraId="4192F78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26.389,00</w:t>
            </w:r>
          </w:p>
        </w:tc>
      </w:tr>
      <w:tr w:rsidR="002C4E44" w:rsidRPr="008D4E48" w14:paraId="5C8C6F30" w14:textId="77777777" w:rsidTr="005622C2">
        <w:trPr>
          <w:trHeight w:val="20"/>
          <w:jc w:val="center"/>
        </w:trPr>
        <w:tc>
          <w:tcPr>
            <w:tcW w:w="570" w:type="pct"/>
            <w:shd w:val="clear" w:color="auto" w:fill="FFFFFF" w:themeFill="background1"/>
            <w:vAlign w:val="bottom"/>
            <w:hideMark/>
          </w:tcPr>
          <w:p w14:paraId="4BB823D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lastRenderedPageBreak/>
              <w:t>3</w:t>
            </w:r>
          </w:p>
        </w:tc>
        <w:tc>
          <w:tcPr>
            <w:tcW w:w="1526" w:type="pct"/>
            <w:shd w:val="clear" w:color="auto" w:fill="FFFFFF" w:themeFill="background1"/>
            <w:vAlign w:val="bottom"/>
            <w:hideMark/>
          </w:tcPr>
          <w:p w14:paraId="7243257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150097C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116.000,00</w:t>
            </w:r>
          </w:p>
        </w:tc>
        <w:tc>
          <w:tcPr>
            <w:tcW w:w="736" w:type="pct"/>
            <w:shd w:val="clear" w:color="auto" w:fill="FFFFFF" w:themeFill="background1"/>
            <w:vAlign w:val="bottom"/>
            <w:hideMark/>
          </w:tcPr>
          <w:p w14:paraId="52CB6F7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- 89.611,00</w:t>
            </w:r>
          </w:p>
        </w:tc>
        <w:tc>
          <w:tcPr>
            <w:tcW w:w="576" w:type="pct"/>
            <w:shd w:val="clear" w:color="auto" w:fill="FFFFFF" w:themeFill="background1"/>
            <w:vAlign w:val="bottom"/>
            <w:hideMark/>
          </w:tcPr>
          <w:p w14:paraId="617F9DE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- 77,25</w:t>
            </w:r>
          </w:p>
        </w:tc>
        <w:tc>
          <w:tcPr>
            <w:tcW w:w="796" w:type="pct"/>
            <w:shd w:val="clear" w:color="auto" w:fill="FFFFFF" w:themeFill="background1"/>
            <w:vAlign w:val="bottom"/>
            <w:hideMark/>
          </w:tcPr>
          <w:p w14:paraId="77D90B1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26.389,00</w:t>
            </w:r>
          </w:p>
        </w:tc>
      </w:tr>
      <w:tr w:rsidR="002C4E44" w:rsidRPr="008D4E48" w14:paraId="2A311FD8" w14:textId="77777777" w:rsidTr="005622C2">
        <w:trPr>
          <w:trHeight w:val="20"/>
          <w:jc w:val="center"/>
        </w:trPr>
        <w:tc>
          <w:tcPr>
            <w:tcW w:w="570" w:type="pct"/>
            <w:shd w:val="clear" w:color="auto" w:fill="FFFFFF" w:themeFill="background1"/>
            <w:vAlign w:val="bottom"/>
            <w:hideMark/>
          </w:tcPr>
          <w:p w14:paraId="129276DB"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31</w:t>
            </w:r>
          </w:p>
        </w:tc>
        <w:tc>
          <w:tcPr>
            <w:tcW w:w="1526" w:type="pct"/>
            <w:shd w:val="clear" w:color="auto" w:fill="FFFFFF" w:themeFill="background1"/>
            <w:vAlign w:val="bottom"/>
            <w:hideMark/>
          </w:tcPr>
          <w:p w14:paraId="17E6710C"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zaposlene</w:t>
            </w:r>
          </w:p>
        </w:tc>
        <w:tc>
          <w:tcPr>
            <w:tcW w:w="796" w:type="pct"/>
            <w:shd w:val="clear" w:color="auto" w:fill="FFFFFF" w:themeFill="background1"/>
            <w:vAlign w:val="bottom"/>
            <w:hideMark/>
          </w:tcPr>
          <w:p w14:paraId="7E8BA9C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116.000,00</w:t>
            </w:r>
          </w:p>
        </w:tc>
        <w:tc>
          <w:tcPr>
            <w:tcW w:w="736" w:type="pct"/>
            <w:shd w:val="clear" w:color="auto" w:fill="FFFFFF" w:themeFill="background1"/>
            <w:vAlign w:val="bottom"/>
            <w:hideMark/>
          </w:tcPr>
          <w:p w14:paraId="4EFC4D7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- 89.759,00</w:t>
            </w:r>
          </w:p>
        </w:tc>
        <w:tc>
          <w:tcPr>
            <w:tcW w:w="576" w:type="pct"/>
            <w:shd w:val="clear" w:color="auto" w:fill="FFFFFF" w:themeFill="background1"/>
            <w:vAlign w:val="bottom"/>
            <w:hideMark/>
          </w:tcPr>
          <w:p w14:paraId="4035C8B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- 77,38</w:t>
            </w:r>
          </w:p>
        </w:tc>
        <w:tc>
          <w:tcPr>
            <w:tcW w:w="796" w:type="pct"/>
            <w:shd w:val="clear" w:color="auto" w:fill="FFFFFF" w:themeFill="background1"/>
            <w:vAlign w:val="bottom"/>
            <w:hideMark/>
          </w:tcPr>
          <w:p w14:paraId="6A611A0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26.241,00</w:t>
            </w:r>
          </w:p>
        </w:tc>
      </w:tr>
      <w:tr w:rsidR="002C4E44" w:rsidRPr="008D4E48" w14:paraId="232DCCC0" w14:textId="77777777" w:rsidTr="005622C2">
        <w:trPr>
          <w:trHeight w:val="20"/>
          <w:jc w:val="center"/>
        </w:trPr>
        <w:tc>
          <w:tcPr>
            <w:tcW w:w="570" w:type="pct"/>
            <w:shd w:val="clear" w:color="auto" w:fill="FFFFFF" w:themeFill="background1"/>
            <w:vAlign w:val="bottom"/>
            <w:hideMark/>
          </w:tcPr>
          <w:p w14:paraId="399F6102"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325964C4"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2A7B814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36" w:type="pct"/>
            <w:shd w:val="clear" w:color="auto" w:fill="FFFFFF" w:themeFill="background1"/>
            <w:vAlign w:val="bottom"/>
            <w:hideMark/>
          </w:tcPr>
          <w:p w14:paraId="5F1B64F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148,00</w:t>
            </w:r>
          </w:p>
        </w:tc>
        <w:tc>
          <w:tcPr>
            <w:tcW w:w="576" w:type="pct"/>
            <w:shd w:val="clear" w:color="auto" w:fill="FFFFFF" w:themeFill="background1"/>
            <w:vAlign w:val="bottom"/>
            <w:hideMark/>
          </w:tcPr>
          <w:p w14:paraId="38FD78A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100,00</w:t>
            </w:r>
          </w:p>
        </w:tc>
        <w:tc>
          <w:tcPr>
            <w:tcW w:w="796" w:type="pct"/>
            <w:shd w:val="clear" w:color="auto" w:fill="FFFFFF" w:themeFill="background1"/>
            <w:vAlign w:val="bottom"/>
            <w:hideMark/>
          </w:tcPr>
          <w:p w14:paraId="6F0B64F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148,00</w:t>
            </w:r>
          </w:p>
        </w:tc>
      </w:tr>
      <w:tr w:rsidR="002C4E44" w:rsidRPr="008D4E48" w14:paraId="0BEAB871" w14:textId="77777777" w:rsidTr="005622C2">
        <w:trPr>
          <w:trHeight w:val="20"/>
          <w:jc w:val="center"/>
        </w:trPr>
        <w:tc>
          <w:tcPr>
            <w:tcW w:w="570" w:type="pct"/>
            <w:shd w:val="clear" w:color="auto" w:fill="FFFFFF" w:themeFill="background1"/>
            <w:vAlign w:val="bottom"/>
            <w:hideMark/>
          </w:tcPr>
          <w:p w14:paraId="2F14940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4.6.2</w:t>
            </w:r>
          </w:p>
        </w:tc>
        <w:tc>
          <w:tcPr>
            <w:tcW w:w="1526" w:type="pct"/>
            <w:shd w:val="clear" w:color="auto" w:fill="FFFFFF" w:themeFill="background1"/>
            <w:vAlign w:val="bottom"/>
            <w:hideMark/>
          </w:tcPr>
          <w:p w14:paraId="437FA5D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Višak prihoda-tekuće pomoći EU</w:t>
            </w:r>
          </w:p>
        </w:tc>
        <w:tc>
          <w:tcPr>
            <w:tcW w:w="796" w:type="pct"/>
            <w:shd w:val="clear" w:color="auto" w:fill="FFFFFF" w:themeFill="background1"/>
            <w:vAlign w:val="bottom"/>
            <w:hideMark/>
          </w:tcPr>
          <w:p w14:paraId="1308EB2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271.164,98</w:t>
            </w:r>
          </w:p>
        </w:tc>
        <w:tc>
          <w:tcPr>
            <w:tcW w:w="736" w:type="pct"/>
            <w:shd w:val="clear" w:color="auto" w:fill="FFFFFF" w:themeFill="background1"/>
            <w:vAlign w:val="bottom"/>
            <w:hideMark/>
          </w:tcPr>
          <w:p w14:paraId="5832727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225F032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3208853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271.164,98</w:t>
            </w:r>
          </w:p>
        </w:tc>
      </w:tr>
      <w:tr w:rsidR="002C4E44" w:rsidRPr="008D4E48" w14:paraId="4E747FA6" w14:textId="77777777" w:rsidTr="005622C2">
        <w:trPr>
          <w:trHeight w:val="20"/>
          <w:jc w:val="center"/>
        </w:trPr>
        <w:tc>
          <w:tcPr>
            <w:tcW w:w="570" w:type="pct"/>
            <w:shd w:val="clear" w:color="auto" w:fill="FFFFFF" w:themeFill="background1"/>
            <w:vAlign w:val="bottom"/>
            <w:hideMark/>
          </w:tcPr>
          <w:p w14:paraId="46B2826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4941312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6506DA6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271.164,98</w:t>
            </w:r>
          </w:p>
        </w:tc>
        <w:tc>
          <w:tcPr>
            <w:tcW w:w="736" w:type="pct"/>
            <w:shd w:val="clear" w:color="auto" w:fill="FFFFFF" w:themeFill="background1"/>
            <w:vAlign w:val="bottom"/>
            <w:hideMark/>
          </w:tcPr>
          <w:p w14:paraId="52F4FD8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1BAEFDA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2345F92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271.164,98</w:t>
            </w:r>
          </w:p>
        </w:tc>
      </w:tr>
      <w:tr w:rsidR="002C4E44" w:rsidRPr="008D4E48" w14:paraId="553D66CE" w14:textId="77777777" w:rsidTr="005622C2">
        <w:trPr>
          <w:trHeight w:val="20"/>
          <w:jc w:val="center"/>
        </w:trPr>
        <w:tc>
          <w:tcPr>
            <w:tcW w:w="570" w:type="pct"/>
            <w:shd w:val="clear" w:color="auto" w:fill="FFFFFF" w:themeFill="background1"/>
            <w:vAlign w:val="bottom"/>
            <w:hideMark/>
          </w:tcPr>
          <w:p w14:paraId="6651D067"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31</w:t>
            </w:r>
          </w:p>
        </w:tc>
        <w:tc>
          <w:tcPr>
            <w:tcW w:w="1526" w:type="pct"/>
            <w:shd w:val="clear" w:color="auto" w:fill="FFFFFF" w:themeFill="background1"/>
            <w:vAlign w:val="bottom"/>
            <w:hideMark/>
          </w:tcPr>
          <w:p w14:paraId="6BB4FC19"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zaposlene</w:t>
            </w:r>
          </w:p>
        </w:tc>
        <w:tc>
          <w:tcPr>
            <w:tcW w:w="796" w:type="pct"/>
            <w:shd w:val="clear" w:color="auto" w:fill="FFFFFF" w:themeFill="background1"/>
            <w:vAlign w:val="bottom"/>
            <w:hideMark/>
          </w:tcPr>
          <w:p w14:paraId="19382E8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207.025,98</w:t>
            </w:r>
          </w:p>
        </w:tc>
        <w:tc>
          <w:tcPr>
            <w:tcW w:w="736" w:type="pct"/>
            <w:shd w:val="clear" w:color="auto" w:fill="FFFFFF" w:themeFill="background1"/>
            <w:vAlign w:val="bottom"/>
            <w:hideMark/>
          </w:tcPr>
          <w:p w14:paraId="1B5D32E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38.699,53</w:t>
            </w:r>
          </w:p>
        </w:tc>
        <w:tc>
          <w:tcPr>
            <w:tcW w:w="576" w:type="pct"/>
            <w:shd w:val="clear" w:color="auto" w:fill="FFFFFF" w:themeFill="background1"/>
            <w:vAlign w:val="bottom"/>
            <w:hideMark/>
          </w:tcPr>
          <w:p w14:paraId="6177980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18,69</w:t>
            </w:r>
          </w:p>
        </w:tc>
        <w:tc>
          <w:tcPr>
            <w:tcW w:w="796" w:type="pct"/>
            <w:shd w:val="clear" w:color="auto" w:fill="FFFFFF" w:themeFill="background1"/>
            <w:vAlign w:val="bottom"/>
            <w:hideMark/>
          </w:tcPr>
          <w:p w14:paraId="4410D80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245.725,51</w:t>
            </w:r>
          </w:p>
        </w:tc>
      </w:tr>
      <w:tr w:rsidR="002C4E44" w:rsidRPr="008D4E48" w14:paraId="171AEF14" w14:textId="77777777" w:rsidTr="005622C2">
        <w:trPr>
          <w:trHeight w:val="20"/>
          <w:jc w:val="center"/>
        </w:trPr>
        <w:tc>
          <w:tcPr>
            <w:tcW w:w="570" w:type="pct"/>
            <w:shd w:val="clear" w:color="auto" w:fill="FFFFFF" w:themeFill="background1"/>
            <w:vAlign w:val="bottom"/>
            <w:hideMark/>
          </w:tcPr>
          <w:p w14:paraId="2F9DBEE2"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51B0B9F8"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03DB3F1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64.139,00</w:t>
            </w:r>
          </w:p>
        </w:tc>
        <w:tc>
          <w:tcPr>
            <w:tcW w:w="736" w:type="pct"/>
            <w:shd w:val="clear" w:color="auto" w:fill="FFFFFF" w:themeFill="background1"/>
            <w:vAlign w:val="bottom"/>
            <w:hideMark/>
          </w:tcPr>
          <w:p w14:paraId="0D0FAFE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- 38.699,53</w:t>
            </w:r>
          </w:p>
        </w:tc>
        <w:tc>
          <w:tcPr>
            <w:tcW w:w="576" w:type="pct"/>
            <w:shd w:val="clear" w:color="auto" w:fill="FFFFFF" w:themeFill="background1"/>
            <w:vAlign w:val="bottom"/>
            <w:hideMark/>
          </w:tcPr>
          <w:p w14:paraId="2DDB9E9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- 60,34</w:t>
            </w:r>
          </w:p>
        </w:tc>
        <w:tc>
          <w:tcPr>
            <w:tcW w:w="796" w:type="pct"/>
            <w:shd w:val="clear" w:color="auto" w:fill="FFFFFF" w:themeFill="background1"/>
            <w:vAlign w:val="bottom"/>
            <w:hideMark/>
          </w:tcPr>
          <w:p w14:paraId="5D5EC0E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25.439,47</w:t>
            </w:r>
          </w:p>
        </w:tc>
      </w:tr>
      <w:tr w:rsidR="002C4E44" w:rsidRPr="008D4E48" w14:paraId="359C3E48" w14:textId="77777777" w:rsidTr="005622C2">
        <w:trPr>
          <w:trHeight w:val="20"/>
          <w:jc w:val="center"/>
        </w:trPr>
        <w:tc>
          <w:tcPr>
            <w:tcW w:w="570" w:type="pct"/>
            <w:shd w:val="clear" w:color="auto" w:fill="FFFFFF" w:themeFill="background1"/>
            <w:vAlign w:val="bottom"/>
            <w:hideMark/>
          </w:tcPr>
          <w:p w14:paraId="7F529C9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Tekući projekt T106116</w:t>
            </w:r>
          </w:p>
        </w:tc>
        <w:tc>
          <w:tcPr>
            <w:tcW w:w="1526" w:type="pct"/>
            <w:shd w:val="clear" w:color="auto" w:fill="FFFFFF" w:themeFill="background1"/>
            <w:vAlign w:val="bottom"/>
            <w:hideMark/>
          </w:tcPr>
          <w:p w14:paraId="1F4E544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BESPLATNI OBROK-PRODUŽENI STRUČNI POSTUPAK</w:t>
            </w:r>
          </w:p>
        </w:tc>
        <w:tc>
          <w:tcPr>
            <w:tcW w:w="796" w:type="pct"/>
            <w:shd w:val="clear" w:color="auto" w:fill="FFFFFF" w:themeFill="background1"/>
            <w:vAlign w:val="bottom"/>
            <w:hideMark/>
          </w:tcPr>
          <w:p w14:paraId="1B02FDC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6.000,00</w:t>
            </w:r>
          </w:p>
        </w:tc>
        <w:tc>
          <w:tcPr>
            <w:tcW w:w="736" w:type="pct"/>
            <w:shd w:val="clear" w:color="auto" w:fill="FFFFFF" w:themeFill="background1"/>
            <w:vAlign w:val="bottom"/>
            <w:hideMark/>
          </w:tcPr>
          <w:p w14:paraId="5CCEB60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0129F24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413F549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6.000,00</w:t>
            </w:r>
          </w:p>
        </w:tc>
      </w:tr>
      <w:tr w:rsidR="002C4E44" w:rsidRPr="008D4E48" w14:paraId="2792351D" w14:textId="77777777" w:rsidTr="005622C2">
        <w:trPr>
          <w:trHeight w:val="20"/>
          <w:jc w:val="center"/>
        </w:trPr>
        <w:tc>
          <w:tcPr>
            <w:tcW w:w="570" w:type="pct"/>
            <w:shd w:val="clear" w:color="auto" w:fill="FFFFFF" w:themeFill="background1"/>
            <w:vAlign w:val="bottom"/>
            <w:hideMark/>
          </w:tcPr>
          <w:p w14:paraId="460E1BE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xml:space="preserve">Izvor  1.1.1.    </w:t>
            </w:r>
          </w:p>
        </w:tc>
        <w:tc>
          <w:tcPr>
            <w:tcW w:w="1526" w:type="pct"/>
            <w:shd w:val="clear" w:color="auto" w:fill="FFFFFF" w:themeFill="background1"/>
            <w:vAlign w:val="bottom"/>
            <w:hideMark/>
          </w:tcPr>
          <w:p w14:paraId="265185A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Prihodi iz nadležnog proračuna - PK Osnovne škole</w:t>
            </w:r>
          </w:p>
        </w:tc>
        <w:tc>
          <w:tcPr>
            <w:tcW w:w="796" w:type="pct"/>
            <w:shd w:val="clear" w:color="auto" w:fill="FFFFFF" w:themeFill="background1"/>
            <w:vAlign w:val="bottom"/>
            <w:hideMark/>
          </w:tcPr>
          <w:p w14:paraId="208005A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3.000,00</w:t>
            </w:r>
          </w:p>
        </w:tc>
        <w:tc>
          <w:tcPr>
            <w:tcW w:w="736" w:type="pct"/>
            <w:shd w:val="clear" w:color="auto" w:fill="FFFFFF" w:themeFill="background1"/>
            <w:vAlign w:val="bottom"/>
            <w:hideMark/>
          </w:tcPr>
          <w:p w14:paraId="6A655F7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4E0C078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3E88F7A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3.000,00</w:t>
            </w:r>
          </w:p>
        </w:tc>
      </w:tr>
      <w:tr w:rsidR="002C4E44" w:rsidRPr="008D4E48" w14:paraId="2E65C96F" w14:textId="77777777" w:rsidTr="005622C2">
        <w:trPr>
          <w:trHeight w:val="20"/>
          <w:jc w:val="center"/>
        </w:trPr>
        <w:tc>
          <w:tcPr>
            <w:tcW w:w="570" w:type="pct"/>
            <w:shd w:val="clear" w:color="auto" w:fill="FFFFFF" w:themeFill="background1"/>
            <w:vAlign w:val="bottom"/>
            <w:hideMark/>
          </w:tcPr>
          <w:p w14:paraId="2F0C52C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06D093C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0AC314D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3.000,00</w:t>
            </w:r>
          </w:p>
        </w:tc>
        <w:tc>
          <w:tcPr>
            <w:tcW w:w="736" w:type="pct"/>
            <w:shd w:val="clear" w:color="auto" w:fill="FFFFFF" w:themeFill="background1"/>
            <w:vAlign w:val="bottom"/>
            <w:hideMark/>
          </w:tcPr>
          <w:p w14:paraId="7902344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649C2A8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5619949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3.000,00</w:t>
            </w:r>
          </w:p>
        </w:tc>
      </w:tr>
      <w:tr w:rsidR="002C4E44" w:rsidRPr="008D4E48" w14:paraId="0E67D302" w14:textId="77777777" w:rsidTr="005622C2">
        <w:trPr>
          <w:trHeight w:val="20"/>
          <w:jc w:val="center"/>
        </w:trPr>
        <w:tc>
          <w:tcPr>
            <w:tcW w:w="570" w:type="pct"/>
            <w:shd w:val="clear" w:color="auto" w:fill="FFFFFF" w:themeFill="background1"/>
            <w:vAlign w:val="bottom"/>
            <w:hideMark/>
          </w:tcPr>
          <w:p w14:paraId="11ED6EBC"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5CBDD9BE"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7A5737B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3.000,00</w:t>
            </w:r>
          </w:p>
        </w:tc>
        <w:tc>
          <w:tcPr>
            <w:tcW w:w="736" w:type="pct"/>
            <w:shd w:val="clear" w:color="auto" w:fill="FFFFFF" w:themeFill="background1"/>
            <w:vAlign w:val="bottom"/>
            <w:hideMark/>
          </w:tcPr>
          <w:p w14:paraId="7F027F8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1DE3B35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4364D5B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3.000,00</w:t>
            </w:r>
          </w:p>
        </w:tc>
      </w:tr>
      <w:tr w:rsidR="002C4E44" w:rsidRPr="008D4E48" w14:paraId="40C8E32C" w14:textId="77777777" w:rsidTr="005622C2">
        <w:trPr>
          <w:trHeight w:val="20"/>
          <w:jc w:val="center"/>
        </w:trPr>
        <w:tc>
          <w:tcPr>
            <w:tcW w:w="570" w:type="pct"/>
            <w:shd w:val="clear" w:color="auto" w:fill="FFFFFF" w:themeFill="background1"/>
            <w:vAlign w:val="bottom"/>
            <w:hideMark/>
          </w:tcPr>
          <w:p w14:paraId="40169B1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4.1.1.</w:t>
            </w:r>
          </w:p>
        </w:tc>
        <w:tc>
          <w:tcPr>
            <w:tcW w:w="1526" w:type="pct"/>
            <w:shd w:val="clear" w:color="auto" w:fill="FFFFFF" w:themeFill="background1"/>
            <w:vAlign w:val="bottom"/>
            <w:hideMark/>
          </w:tcPr>
          <w:p w14:paraId="3E479C8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Pomoći - proračunski korisnici</w:t>
            </w:r>
          </w:p>
        </w:tc>
        <w:tc>
          <w:tcPr>
            <w:tcW w:w="796" w:type="pct"/>
            <w:shd w:val="clear" w:color="auto" w:fill="FFFFFF" w:themeFill="background1"/>
            <w:vAlign w:val="bottom"/>
            <w:hideMark/>
          </w:tcPr>
          <w:p w14:paraId="5C4C366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3.000,00</w:t>
            </w:r>
          </w:p>
        </w:tc>
        <w:tc>
          <w:tcPr>
            <w:tcW w:w="736" w:type="pct"/>
            <w:shd w:val="clear" w:color="auto" w:fill="FFFFFF" w:themeFill="background1"/>
            <w:vAlign w:val="bottom"/>
            <w:hideMark/>
          </w:tcPr>
          <w:p w14:paraId="72D05EC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3ED0726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5DC0996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3.000,00</w:t>
            </w:r>
          </w:p>
        </w:tc>
      </w:tr>
      <w:tr w:rsidR="002C4E44" w:rsidRPr="008D4E48" w14:paraId="08B3C006" w14:textId="77777777" w:rsidTr="005622C2">
        <w:trPr>
          <w:trHeight w:val="20"/>
          <w:jc w:val="center"/>
        </w:trPr>
        <w:tc>
          <w:tcPr>
            <w:tcW w:w="570" w:type="pct"/>
            <w:shd w:val="clear" w:color="auto" w:fill="FFFFFF" w:themeFill="background1"/>
            <w:vAlign w:val="bottom"/>
            <w:hideMark/>
          </w:tcPr>
          <w:p w14:paraId="75BFED0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5EF4B11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6C3A4B9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3.000,00</w:t>
            </w:r>
          </w:p>
        </w:tc>
        <w:tc>
          <w:tcPr>
            <w:tcW w:w="736" w:type="pct"/>
            <w:shd w:val="clear" w:color="auto" w:fill="FFFFFF" w:themeFill="background1"/>
            <w:vAlign w:val="bottom"/>
            <w:hideMark/>
          </w:tcPr>
          <w:p w14:paraId="1371EAD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144A388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7E68774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3.000,00</w:t>
            </w:r>
          </w:p>
        </w:tc>
      </w:tr>
      <w:tr w:rsidR="002C4E44" w:rsidRPr="008D4E48" w14:paraId="36A6D1FE" w14:textId="77777777" w:rsidTr="005622C2">
        <w:trPr>
          <w:trHeight w:val="20"/>
          <w:jc w:val="center"/>
        </w:trPr>
        <w:tc>
          <w:tcPr>
            <w:tcW w:w="570" w:type="pct"/>
            <w:shd w:val="clear" w:color="auto" w:fill="FFFFFF" w:themeFill="background1"/>
            <w:vAlign w:val="bottom"/>
            <w:hideMark/>
          </w:tcPr>
          <w:p w14:paraId="72DA5DB3"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3E498CB8"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26A84FE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3.000,00</w:t>
            </w:r>
          </w:p>
        </w:tc>
        <w:tc>
          <w:tcPr>
            <w:tcW w:w="736" w:type="pct"/>
            <w:shd w:val="clear" w:color="auto" w:fill="FFFFFF" w:themeFill="background1"/>
            <w:vAlign w:val="bottom"/>
            <w:hideMark/>
          </w:tcPr>
          <w:p w14:paraId="220D26D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6D9786C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691A727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3.000,00</w:t>
            </w:r>
          </w:p>
        </w:tc>
      </w:tr>
      <w:tr w:rsidR="002C4E44" w:rsidRPr="008D4E48" w14:paraId="13B249FF" w14:textId="77777777" w:rsidTr="005622C2">
        <w:trPr>
          <w:trHeight w:val="20"/>
          <w:jc w:val="center"/>
        </w:trPr>
        <w:tc>
          <w:tcPr>
            <w:tcW w:w="570" w:type="pct"/>
            <w:shd w:val="clear" w:color="auto" w:fill="FFFFFF" w:themeFill="background1"/>
            <w:vAlign w:val="bottom"/>
            <w:hideMark/>
          </w:tcPr>
          <w:p w14:paraId="38D2DA0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Tekući projekt T106118</w:t>
            </w:r>
          </w:p>
        </w:tc>
        <w:tc>
          <w:tcPr>
            <w:tcW w:w="1526" w:type="pct"/>
            <w:shd w:val="clear" w:color="auto" w:fill="FFFFFF" w:themeFill="background1"/>
            <w:vAlign w:val="bottom"/>
            <w:hideMark/>
          </w:tcPr>
          <w:p w14:paraId="0C03602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ŠKOLSKA SHEMA 4</w:t>
            </w:r>
          </w:p>
        </w:tc>
        <w:tc>
          <w:tcPr>
            <w:tcW w:w="796" w:type="pct"/>
            <w:shd w:val="clear" w:color="auto" w:fill="FFFFFF" w:themeFill="background1"/>
            <w:vAlign w:val="bottom"/>
            <w:hideMark/>
          </w:tcPr>
          <w:p w14:paraId="788CFD6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21.404,00</w:t>
            </w:r>
          </w:p>
        </w:tc>
        <w:tc>
          <w:tcPr>
            <w:tcW w:w="736" w:type="pct"/>
            <w:shd w:val="clear" w:color="auto" w:fill="FFFFFF" w:themeFill="background1"/>
            <w:vAlign w:val="bottom"/>
            <w:hideMark/>
          </w:tcPr>
          <w:p w14:paraId="53E14F1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13.070,00</w:t>
            </w:r>
          </w:p>
        </w:tc>
        <w:tc>
          <w:tcPr>
            <w:tcW w:w="576" w:type="pct"/>
            <w:shd w:val="clear" w:color="auto" w:fill="FFFFFF" w:themeFill="background1"/>
            <w:vAlign w:val="bottom"/>
            <w:hideMark/>
          </w:tcPr>
          <w:p w14:paraId="05A367D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61,06</w:t>
            </w:r>
          </w:p>
        </w:tc>
        <w:tc>
          <w:tcPr>
            <w:tcW w:w="796" w:type="pct"/>
            <w:shd w:val="clear" w:color="auto" w:fill="FFFFFF" w:themeFill="background1"/>
            <w:vAlign w:val="bottom"/>
            <w:hideMark/>
          </w:tcPr>
          <w:p w14:paraId="68D3781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34.474,00</w:t>
            </w:r>
          </w:p>
        </w:tc>
      </w:tr>
      <w:tr w:rsidR="002C4E44" w:rsidRPr="008D4E48" w14:paraId="5B042FC2" w14:textId="77777777" w:rsidTr="005622C2">
        <w:trPr>
          <w:trHeight w:val="20"/>
          <w:jc w:val="center"/>
        </w:trPr>
        <w:tc>
          <w:tcPr>
            <w:tcW w:w="570" w:type="pct"/>
            <w:shd w:val="clear" w:color="auto" w:fill="FFFFFF" w:themeFill="background1"/>
            <w:vAlign w:val="bottom"/>
            <w:hideMark/>
          </w:tcPr>
          <w:p w14:paraId="39CD6DF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1.1.4</w:t>
            </w:r>
          </w:p>
        </w:tc>
        <w:tc>
          <w:tcPr>
            <w:tcW w:w="1526" w:type="pct"/>
            <w:shd w:val="clear" w:color="auto" w:fill="FFFFFF" w:themeFill="background1"/>
            <w:vAlign w:val="bottom"/>
            <w:hideMark/>
          </w:tcPr>
          <w:p w14:paraId="19015F2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Predfinanciranje EU projekata-PK</w:t>
            </w:r>
          </w:p>
        </w:tc>
        <w:tc>
          <w:tcPr>
            <w:tcW w:w="796" w:type="pct"/>
            <w:shd w:val="clear" w:color="auto" w:fill="FFFFFF" w:themeFill="background1"/>
            <w:vAlign w:val="bottom"/>
            <w:hideMark/>
          </w:tcPr>
          <w:p w14:paraId="64ABFF4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17.034,00</w:t>
            </w:r>
          </w:p>
        </w:tc>
        <w:tc>
          <w:tcPr>
            <w:tcW w:w="736" w:type="pct"/>
            <w:shd w:val="clear" w:color="auto" w:fill="FFFFFF" w:themeFill="background1"/>
            <w:vAlign w:val="bottom"/>
            <w:hideMark/>
          </w:tcPr>
          <w:p w14:paraId="356D5C2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3.847,00</w:t>
            </w:r>
          </w:p>
        </w:tc>
        <w:tc>
          <w:tcPr>
            <w:tcW w:w="576" w:type="pct"/>
            <w:shd w:val="clear" w:color="auto" w:fill="FFFFFF" w:themeFill="background1"/>
            <w:vAlign w:val="bottom"/>
            <w:hideMark/>
          </w:tcPr>
          <w:p w14:paraId="3F7411D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22,58</w:t>
            </w:r>
          </w:p>
        </w:tc>
        <w:tc>
          <w:tcPr>
            <w:tcW w:w="796" w:type="pct"/>
            <w:shd w:val="clear" w:color="auto" w:fill="FFFFFF" w:themeFill="background1"/>
            <w:vAlign w:val="bottom"/>
            <w:hideMark/>
          </w:tcPr>
          <w:p w14:paraId="62DD334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20.881,00</w:t>
            </w:r>
          </w:p>
        </w:tc>
      </w:tr>
      <w:tr w:rsidR="002C4E44" w:rsidRPr="008D4E48" w14:paraId="1FD46208" w14:textId="77777777" w:rsidTr="005622C2">
        <w:trPr>
          <w:trHeight w:val="20"/>
          <w:jc w:val="center"/>
        </w:trPr>
        <w:tc>
          <w:tcPr>
            <w:tcW w:w="570" w:type="pct"/>
            <w:shd w:val="clear" w:color="auto" w:fill="FFFFFF" w:themeFill="background1"/>
            <w:vAlign w:val="bottom"/>
            <w:hideMark/>
          </w:tcPr>
          <w:p w14:paraId="4AA91BF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54A1A6B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5884D2B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17.034,00</w:t>
            </w:r>
          </w:p>
        </w:tc>
        <w:tc>
          <w:tcPr>
            <w:tcW w:w="736" w:type="pct"/>
            <w:shd w:val="clear" w:color="auto" w:fill="FFFFFF" w:themeFill="background1"/>
            <w:vAlign w:val="bottom"/>
            <w:hideMark/>
          </w:tcPr>
          <w:p w14:paraId="7A942DA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3.847,00</w:t>
            </w:r>
          </w:p>
        </w:tc>
        <w:tc>
          <w:tcPr>
            <w:tcW w:w="576" w:type="pct"/>
            <w:shd w:val="clear" w:color="auto" w:fill="FFFFFF" w:themeFill="background1"/>
            <w:vAlign w:val="bottom"/>
            <w:hideMark/>
          </w:tcPr>
          <w:p w14:paraId="21A7B5C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22,58</w:t>
            </w:r>
          </w:p>
        </w:tc>
        <w:tc>
          <w:tcPr>
            <w:tcW w:w="796" w:type="pct"/>
            <w:shd w:val="clear" w:color="auto" w:fill="FFFFFF" w:themeFill="background1"/>
            <w:vAlign w:val="bottom"/>
            <w:hideMark/>
          </w:tcPr>
          <w:p w14:paraId="39F5A55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20.881,00</w:t>
            </w:r>
          </w:p>
        </w:tc>
      </w:tr>
      <w:tr w:rsidR="002C4E44" w:rsidRPr="008D4E48" w14:paraId="662D8F53" w14:textId="77777777" w:rsidTr="005622C2">
        <w:trPr>
          <w:trHeight w:val="20"/>
          <w:jc w:val="center"/>
        </w:trPr>
        <w:tc>
          <w:tcPr>
            <w:tcW w:w="570" w:type="pct"/>
            <w:shd w:val="clear" w:color="auto" w:fill="FFFFFF" w:themeFill="background1"/>
            <w:vAlign w:val="bottom"/>
            <w:hideMark/>
          </w:tcPr>
          <w:p w14:paraId="31C19091"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69D3E556"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01120C3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17.034,00</w:t>
            </w:r>
          </w:p>
        </w:tc>
        <w:tc>
          <w:tcPr>
            <w:tcW w:w="736" w:type="pct"/>
            <w:shd w:val="clear" w:color="auto" w:fill="FFFFFF" w:themeFill="background1"/>
            <w:vAlign w:val="bottom"/>
            <w:hideMark/>
          </w:tcPr>
          <w:p w14:paraId="2C6AF95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3.847,00</w:t>
            </w:r>
          </w:p>
        </w:tc>
        <w:tc>
          <w:tcPr>
            <w:tcW w:w="576" w:type="pct"/>
            <w:shd w:val="clear" w:color="auto" w:fill="FFFFFF" w:themeFill="background1"/>
            <w:vAlign w:val="bottom"/>
            <w:hideMark/>
          </w:tcPr>
          <w:p w14:paraId="1EEB446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22,58</w:t>
            </w:r>
          </w:p>
        </w:tc>
        <w:tc>
          <w:tcPr>
            <w:tcW w:w="796" w:type="pct"/>
            <w:shd w:val="clear" w:color="auto" w:fill="FFFFFF" w:themeFill="background1"/>
            <w:vAlign w:val="bottom"/>
            <w:hideMark/>
          </w:tcPr>
          <w:p w14:paraId="42AC470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20.881,00</w:t>
            </w:r>
          </w:p>
        </w:tc>
      </w:tr>
      <w:tr w:rsidR="002C4E44" w:rsidRPr="008D4E48" w14:paraId="79468E35" w14:textId="77777777" w:rsidTr="005622C2">
        <w:trPr>
          <w:trHeight w:val="20"/>
          <w:jc w:val="center"/>
        </w:trPr>
        <w:tc>
          <w:tcPr>
            <w:tcW w:w="570" w:type="pct"/>
            <w:shd w:val="clear" w:color="auto" w:fill="FFFFFF" w:themeFill="background1"/>
            <w:vAlign w:val="bottom"/>
            <w:hideMark/>
          </w:tcPr>
          <w:p w14:paraId="7CE0591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4.1.</w:t>
            </w:r>
          </w:p>
        </w:tc>
        <w:tc>
          <w:tcPr>
            <w:tcW w:w="1526" w:type="pct"/>
            <w:shd w:val="clear" w:color="auto" w:fill="FFFFFF" w:themeFill="background1"/>
            <w:vAlign w:val="bottom"/>
            <w:hideMark/>
          </w:tcPr>
          <w:p w14:paraId="45C69D7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Tekuće pomoći iz državnog proračuna</w:t>
            </w:r>
          </w:p>
        </w:tc>
        <w:tc>
          <w:tcPr>
            <w:tcW w:w="796" w:type="pct"/>
            <w:shd w:val="clear" w:color="auto" w:fill="FFFFFF" w:themeFill="background1"/>
            <w:vAlign w:val="bottom"/>
            <w:hideMark/>
          </w:tcPr>
          <w:p w14:paraId="6F93136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2.459,00</w:t>
            </w:r>
          </w:p>
        </w:tc>
        <w:tc>
          <w:tcPr>
            <w:tcW w:w="736" w:type="pct"/>
            <w:shd w:val="clear" w:color="auto" w:fill="FFFFFF" w:themeFill="background1"/>
            <w:vAlign w:val="bottom"/>
            <w:hideMark/>
          </w:tcPr>
          <w:p w14:paraId="785B387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275,00</w:t>
            </w:r>
          </w:p>
        </w:tc>
        <w:tc>
          <w:tcPr>
            <w:tcW w:w="576" w:type="pct"/>
            <w:shd w:val="clear" w:color="auto" w:fill="FFFFFF" w:themeFill="background1"/>
            <w:vAlign w:val="bottom"/>
            <w:hideMark/>
          </w:tcPr>
          <w:p w14:paraId="5E92315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11,18</w:t>
            </w:r>
          </w:p>
        </w:tc>
        <w:tc>
          <w:tcPr>
            <w:tcW w:w="796" w:type="pct"/>
            <w:shd w:val="clear" w:color="auto" w:fill="FFFFFF" w:themeFill="background1"/>
            <w:vAlign w:val="bottom"/>
            <w:hideMark/>
          </w:tcPr>
          <w:p w14:paraId="297B465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2.734,00</w:t>
            </w:r>
          </w:p>
        </w:tc>
      </w:tr>
      <w:tr w:rsidR="002C4E44" w:rsidRPr="008D4E48" w14:paraId="0DEBDD1F" w14:textId="77777777" w:rsidTr="005622C2">
        <w:trPr>
          <w:trHeight w:val="20"/>
          <w:jc w:val="center"/>
        </w:trPr>
        <w:tc>
          <w:tcPr>
            <w:tcW w:w="570" w:type="pct"/>
            <w:shd w:val="clear" w:color="auto" w:fill="FFFFFF" w:themeFill="background1"/>
            <w:vAlign w:val="bottom"/>
            <w:hideMark/>
          </w:tcPr>
          <w:p w14:paraId="22CA8B3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4F4B1EC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0FE8D72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2.459,00</w:t>
            </w:r>
          </w:p>
        </w:tc>
        <w:tc>
          <w:tcPr>
            <w:tcW w:w="736" w:type="pct"/>
            <w:shd w:val="clear" w:color="auto" w:fill="FFFFFF" w:themeFill="background1"/>
            <w:vAlign w:val="bottom"/>
            <w:hideMark/>
          </w:tcPr>
          <w:p w14:paraId="72925CE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275,00</w:t>
            </w:r>
          </w:p>
        </w:tc>
        <w:tc>
          <w:tcPr>
            <w:tcW w:w="576" w:type="pct"/>
            <w:shd w:val="clear" w:color="auto" w:fill="FFFFFF" w:themeFill="background1"/>
            <w:vAlign w:val="bottom"/>
            <w:hideMark/>
          </w:tcPr>
          <w:p w14:paraId="740358D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11,18</w:t>
            </w:r>
          </w:p>
        </w:tc>
        <w:tc>
          <w:tcPr>
            <w:tcW w:w="796" w:type="pct"/>
            <w:shd w:val="clear" w:color="auto" w:fill="FFFFFF" w:themeFill="background1"/>
            <w:vAlign w:val="bottom"/>
            <w:hideMark/>
          </w:tcPr>
          <w:p w14:paraId="3F75312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2.734,00</w:t>
            </w:r>
          </w:p>
        </w:tc>
      </w:tr>
      <w:tr w:rsidR="002C4E44" w:rsidRPr="008D4E48" w14:paraId="425B9DFD" w14:textId="77777777" w:rsidTr="005622C2">
        <w:trPr>
          <w:trHeight w:val="20"/>
          <w:jc w:val="center"/>
        </w:trPr>
        <w:tc>
          <w:tcPr>
            <w:tcW w:w="570" w:type="pct"/>
            <w:shd w:val="clear" w:color="auto" w:fill="FFFFFF" w:themeFill="background1"/>
            <w:vAlign w:val="bottom"/>
            <w:hideMark/>
          </w:tcPr>
          <w:p w14:paraId="2C8E9EF7"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7675461D"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0C0FC55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2.459,00</w:t>
            </w:r>
          </w:p>
        </w:tc>
        <w:tc>
          <w:tcPr>
            <w:tcW w:w="736" w:type="pct"/>
            <w:shd w:val="clear" w:color="auto" w:fill="FFFFFF" w:themeFill="background1"/>
            <w:vAlign w:val="bottom"/>
            <w:hideMark/>
          </w:tcPr>
          <w:p w14:paraId="541174C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275,00</w:t>
            </w:r>
          </w:p>
        </w:tc>
        <w:tc>
          <w:tcPr>
            <w:tcW w:w="576" w:type="pct"/>
            <w:shd w:val="clear" w:color="auto" w:fill="FFFFFF" w:themeFill="background1"/>
            <w:vAlign w:val="bottom"/>
            <w:hideMark/>
          </w:tcPr>
          <w:p w14:paraId="3CBA445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11,18</w:t>
            </w:r>
          </w:p>
        </w:tc>
        <w:tc>
          <w:tcPr>
            <w:tcW w:w="796" w:type="pct"/>
            <w:shd w:val="clear" w:color="auto" w:fill="FFFFFF" w:themeFill="background1"/>
            <w:vAlign w:val="bottom"/>
            <w:hideMark/>
          </w:tcPr>
          <w:p w14:paraId="50DCD17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2.734,00</w:t>
            </w:r>
          </w:p>
        </w:tc>
      </w:tr>
      <w:tr w:rsidR="002C4E44" w:rsidRPr="008D4E48" w14:paraId="0611DA97" w14:textId="77777777" w:rsidTr="005622C2">
        <w:trPr>
          <w:trHeight w:val="20"/>
          <w:jc w:val="center"/>
        </w:trPr>
        <w:tc>
          <w:tcPr>
            <w:tcW w:w="570" w:type="pct"/>
            <w:shd w:val="clear" w:color="auto" w:fill="FFFFFF" w:themeFill="background1"/>
            <w:vAlign w:val="bottom"/>
            <w:hideMark/>
          </w:tcPr>
          <w:p w14:paraId="4FC8C6C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4.6.</w:t>
            </w:r>
          </w:p>
        </w:tc>
        <w:tc>
          <w:tcPr>
            <w:tcW w:w="1526" w:type="pct"/>
            <w:shd w:val="clear" w:color="auto" w:fill="FFFFFF" w:themeFill="background1"/>
            <w:vAlign w:val="bottom"/>
            <w:hideMark/>
          </w:tcPr>
          <w:p w14:paraId="647DBDC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Tekuće pomoći temeljem prijenos sredstava EU i od međunarodnih organizacija</w:t>
            </w:r>
          </w:p>
        </w:tc>
        <w:tc>
          <w:tcPr>
            <w:tcW w:w="796" w:type="pct"/>
            <w:shd w:val="clear" w:color="auto" w:fill="FFFFFF" w:themeFill="background1"/>
            <w:vAlign w:val="bottom"/>
            <w:hideMark/>
          </w:tcPr>
          <w:p w14:paraId="46E5F85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1.911,00</w:t>
            </w:r>
          </w:p>
        </w:tc>
        <w:tc>
          <w:tcPr>
            <w:tcW w:w="736" w:type="pct"/>
            <w:shd w:val="clear" w:color="auto" w:fill="FFFFFF" w:themeFill="background1"/>
            <w:vAlign w:val="bottom"/>
            <w:hideMark/>
          </w:tcPr>
          <w:p w14:paraId="7F762B2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8.948,00</w:t>
            </w:r>
          </w:p>
        </w:tc>
        <w:tc>
          <w:tcPr>
            <w:tcW w:w="576" w:type="pct"/>
            <w:shd w:val="clear" w:color="auto" w:fill="FFFFFF" w:themeFill="background1"/>
            <w:vAlign w:val="bottom"/>
            <w:hideMark/>
          </w:tcPr>
          <w:p w14:paraId="736169E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468,24</w:t>
            </w:r>
          </w:p>
        </w:tc>
        <w:tc>
          <w:tcPr>
            <w:tcW w:w="796" w:type="pct"/>
            <w:shd w:val="clear" w:color="auto" w:fill="FFFFFF" w:themeFill="background1"/>
            <w:vAlign w:val="bottom"/>
            <w:hideMark/>
          </w:tcPr>
          <w:p w14:paraId="7B299A5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10.859,00</w:t>
            </w:r>
          </w:p>
        </w:tc>
      </w:tr>
      <w:tr w:rsidR="002C4E44" w:rsidRPr="008D4E48" w14:paraId="03AECA1B" w14:textId="77777777" w:rsidTr="005622C2">
        <w:trPr>
          <w:trHeight w:val="20"/>
          <w:jc w:val="center"/>
        </w:trPr>
        <w:tc>
          <w:tcPr>
            <w:tcW w:w="570" w:type="pct"/>
            <w:shd w:val="clear" w:color="auto" w:fill="FFFFFF" w:themeFill="background1"/>
            <w:vAlign w:val="bottom"/>
            <w:hideMark/>
          </w:tcPr>
          <w:p w14:paraId="75FB792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4B63535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3C7FFA0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1.911,00</w:t>
            </w:r>
          </w:p>
        </w:tc>
        <w:tc>
          <w:tcPr>
            <w:tcW w:w="736" w:type="pct"/>
            <w:shd w:val="clear" w:color="auto" w:fill="FFFFFF" w:themeFill="background1"/>
            <w:vAlign w:val="bottom"/>
            <w:hideMark/>
          </w:tcPr>
          <w:p w14:paraId="14A6DF5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8.948,00</w:t>
            </w:r>
          </w:p>
        </w:tc>
        <w:tc>
          <w:tcPr>
            <w:tcW w:w="576" w:type="pct"/>
            <w:shd w:val="clear" w:color="auto" w:fill="FFFFFF" w:themeFill="background1"/>
            <w:vAlign w:val="bottom"/>
            <w:hideMark/>
          </w:tcPr>
          <w:p w14:paraId="60D1EFE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468,24</w:t>
            </w:r>
          </w:p>
        </w:tc>
        <w:tc>
          <w:tcPr>
            <w:tcW w:w="796" w:type="pct"/>
            <w:shd w:val="clear" w:color="auto" w:fill="FFFFFF" w:themeFill="background1"/>
            <w:vAlign w:val="bottom"/>
            <w:hideMark/>
          </w:tcPr>
          <w:p w14:paraId="70EE5E9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10.859,00</w:t>
            </w:r>
          </w:p>
        </w:tc>
      </w:tr>
      <w:tr w:rsidR="002C4E44" w:rsidRPr="008D4E48" w14:paraId="70A57664" w14:textId="77777777" w:rsidTr="005622C2">
        <w:trPr>
          <w:trHeight w:val="20"/>
          <w:jc w:val="center"/>
        </w:trPr>
        <w:tc>
          <w:tcPr>
            <w:tcW w:w="570" w:type="pct"/>
            <w:shd w:val="clear" w:color="auto" w:fill="FFFFFF" w:themeFill="background1"/>
            <w:vAlign w:val="bottom"/>
            <w:hideMark/>
          </w:tcPr>
          <w:p w14:paraId="638C10CC"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0F6D5BA5"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7161943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1.911,00</w:t>
            </w:r>
          </w:p>
        </w:tc>
        <w:tc>
          <w:tcPr>
            <w:tcW w:w="736" w:type="pct"/>
            <w:shd w:val="clear" w:color="auto" w:fill="FFFFFF" w:themeFill="background1"/>
            <w:vAlign w:val="bottom"/>
            <w:hideMark/>
          </w:tcPr>
          <w:p w14:paraId="4780FD6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8.948,00</w:t>
            </w:r>
          </w:p>
        </w:tc>
        <w:tc>
          <w:tcPr>
            <w:tcW w:w="576" w:type="pct"/>
            <w:shd w:val="clear" w:color="auto" w:fill="FFFFFF" w:themeFill="background1"/>
            <w:vAlign w:val="bottom"/>
            <w:hideMark/>
          </w:tcPr>
          <w:p w14:paraId="3A86C51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468,24</w:t>
            </w:r>
          </w:p>
        </w:tc>
        <w:tc>
          <w:tcPr>
            <w:tcW w:w="796" w:type="pct"/>
            <w:shd w:val="clear" w:color="auto" w:fill="FFFFFF" w:themeFill="background1"/>
            <w:vAlign w:val="bottom"/>
            <w:hideMark/>
          </w:tcPr>
          <w:p w14:paraId="5F44E22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10.859,00</w:t>
            </w:r>
          </w:p>
        </w:tc>
      </w:tr>
      <w:tr w:rsidR="002C4E44" w:rsidRPr="008D4E48" w14:paraId="06A792C9" w14:textId="77777777" w:rsidTr="005622C2">
        <w:trPr>
          <w:trHeight w:val="20"/>
          <w:jc w:val="center"/>
        </w:trPr>
        <w:tc>
          <w:tcPr>
            <w:tcW w:w="570" w:type="pct"/>
            <w:shd w:val="clear" w:color="auto" w:fill="FFFFFF" w:themeFill="background1"/>
            <w:vAlign w:val="bottom"/>
            <w:hideMark/>
          </w:tcPr>
          <w:p w14:paraId="16BBD45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Tekući projekt T106119</w:t>
            </w:r>
          </w:p>
        </w:tc>
        <w:tc>
          <w:tcPr>
            <w:tcW w:w="1526" w:type="pct"/>
            <w:shd w:val="clear" w:color="auto" w:fill="FFFFFF" w:themeFill="background1"/>
            <w:vAlign w:val="bottom"/>
            <w:hideMark/>
          </w:tcPr>
          <w:p w14:paraId="3ECCCFD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OSIGURAJMO IM JEDNAKOST 8</w:t>
            </w:r>
          </w:p>
        </w:tc>
        <w:tc>
          <w:tcPr>
            <w:tcW w:w="796" w:type="pct"/>
            <w:shd w:val="clear" w:color="auto" w:fill="FFFFFF" w:themeFill="background1"/>
            <w:vAlign w:val="bottom"/>
            <w:hideMark/>
          </w:tcPr>
          <w:p w14:paraId="524D34B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356.667,00</w:t>
            </w:r>
          </w:p>
        </w:tc>
        <w:tc>
          <w:tcPr>
            <w:tcW w:w="736" w:type="pct"/>
            <w:shd w:val="clear" w:color="auto" w:fill="FFFFFF" w:themeFill="background1"/>
            <w:vAlign w:val="bottom"/>
            <w:hideMark/>
          </w:tcPr>
          <w:p w14:paraId="76ECBF6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236.214,00</w:t>
            </w:r>
          </w:p>
        </w:tc>
        <w:tc>
          <w:tcPr>
            <w:tcW w:w="576" w:type="pct"/>
            <w:shd w:val="clear" w:color="auto" w:fill="FFFFFF" w:themeFill="background1"/>
            <w:vAlign w:val="bottom"/>
            <w:hideMark/>
          </w:tcPr>
          <w:p w14:paraId="73789C1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66,23</w:t>
            </w:r>
          </w:p>
        </w:tc>
        <w:tc>
          <w:tcPr>
            <w:tcW w:w="796" w:type="pct"/>
            <w:shd w:val="clear" w:color="auto" w:fill="FFFFFF" w:themeFill="background1"/>
            <w:vAlign w:val="bottom"/>
            <w:hideMark/>
          </w:tcPr>
          <w:p w14:paraId="750973A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592.881,00</w:t>
            </w:r>
          </w:p>
        </w:tc>
      </w:tr>
      <w:tr w:rsidR="002C4E44" w:rsidRPr="008D4E48" w14:paraId="0DA6CBC6" w14:textId="77777777" w:rsidTr="005622C2">
        <w:trPr>
          <w:trHeight w:val="20"/>
          <w:jc w:val="center"/>
        </w:trPr>
        <w:tc>
          <w:tcPr>
            <w:tcW w:w="570" w:type="pct"/>
            <w:shd w:val="clear" w:color="auto" w:fill="FFFFFF" w:themeFill="background1"/>
            <w:vAlign w:val="bottom"/>
            <w:hideMark/>
          </w:tcPr>
          <w:p w14:paraId="65B6E1E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3404BC8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34C037B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146.775,00</w:t>
            </w:r>
          </w:p>
        </w:tc>
        <w:tc>
          <w:tcPr>
            <w:tcW w:w="736" w:type="pct"/>
            <w:shd w:val="clear" w:color="auto" w:fill="FFFFFF" w:themeFill="background1"/>
            <w:vAlign w:val="bottom"/>
            <w:hideMark/>
          </w:tcPr>
          <w:p w14:paraId="4D2650A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133.731,00</w:t>
            </w:r>
          </w:p>
        </w:tc>
        <w:tc>
          <w:tcPr>
            <w:tcW w:w="576" w:type="pct"/>
            <w:shd w:val="clear" w:color="auto" w:fill="FFFFFF" w:themeFill="background1"/>
            <w:vAlign w:val="bottom"/>
            <w:hideMark/>
          </w:tcPr>
          <w:p w14:paraId="51F1FDF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91,11</w:t>
            </w:r>
          </w:p>
        </w:tc>
        <w:tc>
          <w:tcPr>
            <w:tcW w:w="796" w:type="pct"/>
            <w:shd w:val="clear" w:color="auto" w:fill="FFFFFF" w:themeFill="background1"/>
            <w:vAlign w:val="bottom"/>
            <w:hideMark/>
          </w:tcPr>
          <w:p w14:paraId="4BA82BD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280.506,00</w:t>
            </w:r>
          </w:p>
        </w:tc>
      </w:tr>
      <w:tr w:rsidR="002C4E44" w:rsidRPr="008D4E48" w14:paraId="1C2331BB" w14:textId="77777777" w:rsidTr="005622C2">
        <w:trPr>
          <w:trHeight w:val="20"/>
          <w:jc w:val="center"/>
        </w:trPr>
        <w:tc>
          <w:tcPr>
            <w:tcW w:w="570" w:type="pct"/>
            <w:shd w:val="clear" w:color="auto" w:fill="FFFFFF" w:themeFill="background1"/>
            <w:vAlign w:val="bottom"/>
            <w:hideMark/>
          </w:tcPr>
          <w:p w14:paraId="52E4174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135E39B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20D9E8E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146.775,00</w:t>
            </w:r>
          </w:p>
        </w:tc>
        <w:tc>
          <w:tcPr>
            <w:tcW w:w="736" w:type="pct"/>
            <w:shd w:val="clear" w:color="auto" w:fill="FFFFFF" w:themeFill="background1"/>
            <w:vAlign w:val="bottom"/>
            <w:hideMark/>
          </w:tcPr>
          <w:p w14:paraId="62C9505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133.731,00</w:t>
            </w:r>
          </w:p>
        </w:tc>
        <w:tc>
          <w:tcPr>
            <w:tcW w:w="576" w:type="pct"/>
            <w:shd w:val="clear" w:color="auto" w:fill="FFFFFF" w:themeFill="background1"/>
            <w:vAlign w:val="bottom"/>
            <w:hideMark/>
          </w:tcPr>
          <w:p w14:paraId="601D0D8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91,11</w:t>
            </w:r>
          </w:p>
        </w:tc>
        <w:tc>
          <w:tcPr>
            <w:tcW w:w="796" w:type="pct"/>
            <w:shd w:val="clear" w:color="auto" w:fill="FFFFFF" w:themeFill="background1"/>
            <w:vAlign w:val="bottom"/>
            <w:hideMark/>
          </w:tcPr>
          <w:p w14:paraId="559DA72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280.506,00</w:t>
            </w:r>
          </w:p>
        </w:tc>
      </w:tr>
      <w:tr w:rsidR="002C4E44" w:rsidRPr="008D4E48" w14:paraId="014C1D44" w14:textId="77777777" w:rsidTr="005622C2">
        <w:trPr>
          <w:trHeight w:val="20"/>
          <w:jc w:val="center"/>
        </w:trPr>
        <w:tc>
          <w:tcPr>
            <w:tcW w:w="570" w:type="pct"/>
            <w:shd w:val="clear" w:color="auto" w:fill="FFFFFF" w:themeFill="background1"/>
            <w:vAlign w:val="bottom"/>
            <w:hideMark/>
          </w:tcPr>
          <w:p w14:paraId="0D37983F"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31</w:t>
            </w:r>
          </w:p>
        </w:tc>
        <w:tc>
          <w:tcPr>
            <w:tcW w:w="1526" w:type="pct"/>
            <w:shd w:val="clear" w:color="auto" w:fill="FFFFFF" w:themeFill="background1"/>
            <w:vAlign w:val="bottom"/>
            <w:hideMark/>
          </w:tcPr>
          <w:p w14:paraId="28D85D0A"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zaposlene</w:t>
            </w:r>
          </w:p>
        </w:tc>
        <w:tc>
          <w:tcPr>
            <w:tcW w:w="796" w:type="pct"/>
            <w:shd w:val="clear" w:color="auto" w:fill="FFFFFF" w:themeFill="background1"/>
            <w:vAlign w:val="bottom"/>
            <w:hideMark/>
          </w:tcPr>
          <w:p w14:paraId="0F760C4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146.775,00</w:t>
            </w:r>
          </w:p>
        </w:tc>
        <w:tc>
          <w:tcPr>
            <w:tcW w:w="736" w:type="pct"/>
            <w:shd w:val="clear" w:color="auto" w:fill="FFFFFF" w:themeFill="background1"/>
            <w:vAlign w:val="bottom"/>
            <w:hideMark/>
          </w:tcPr>
          <w:p w14:paraId="3EC273E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119.547,00</w:t>
            </w:r>
          </w:p>
        </w:tc>
        <w:tc>
          <w:tcPr>
            <w:tcW w:w="576" w:type="pct"/>
            <w:shd w:val="clear" w:color="auto" w:fill="FFFFFF" w:themeFill="background1"/>
            <w:vAlign w:val="bottom"/>
            <w:hideMark/>
          </w:tcPr>
          <w:p w14:paraId="44E5833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81,45</w:t>
            </w:r>
          </w:p>
        </w:tc>
        <w:tc>
          <w:tcPr>
            <w:tcW w:w="796" w:type="pct"/>
            <w:shd w:val="clear" w:color="auto" w:fill="FFFFFF" w:themeFill="background1"/>
            <w:vAlign w:val="bottom"/>
            <w:hideMark/>
          </w:tcPr>
          <w:p w14:paraId="33E8B3F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266.322,00</w:t>
            </w:r>
          </w:p>
        </w:tc>
      </w:tr>
      <w:tr w:rsidR="002C4E44" w:rsidRPr="008D4E48" w14:paraId="6207EB62" w14:textId="77777777" w:rsidTr="005622C2">
        <w:trPr>
          <w:trHeight w:val="20"/>
          <w:jc w:val="center"/>
        </w:trPr>
        <w:tc>
          <w:tcPr>
            <w:tcW w:w="570" w:type="pct"/>
            <w:shd w:val="clear" w:color="auto" w:fill="FFFFFF" w:themeFill="background1"/>
            <w:vAlign w:val="bottom"/>
            <w:hideMark/>
          </w:tcPr>
          <w:p w14:paraId="600B5EB7"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2F3D8858"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66A4728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36" w:type="pct"/>
            <w:shd w:val="clear" w:color="auto" w:fill="FFFFFF" w:themeFill="background1"/>
            <w:vAlign w:val="bottom"/>
            <w:hideMark/>
          </w:tcPr>
          <w:p w14:paraId="4DCBA29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14.184,00</w:t>
            </w:r>
          </w:p>
        </w:tc>
        <w:tc>
          <w:tcPr>
            <w:tcW w:w="576" w:type="pct"/>
            <w:shd w:val="clear" w:color="auto" w:fill="FFFFFF" w:themeFill="background1"/>
            <w:vAlign w:val="bottom"/>
            <w:hideMark/>
          </w:tcPr>
          <w:p w14:paraId="1828DE5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100,00</w:t>
            </w:r>
          </w:p>
        </w:tc>
        <w:tc>
          <w:tcPr>
            <w:tcW w:w="796" w:type="pct"/>
            <w:shd w:val="clear" w:color="auto" w:fill="FFFFFF" w:themeFill="background1"/>
            <w:vAlign w:val="bottom"/>
            <w:hideMark/>
          </w:tcPr>
          <w:p w14:paraId="72E54EA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14.184,00</w:t>
            </w:r>
          </w:p>
        </w:tc>
      </w:tr>
      <w:tr w:rsidR="002C4E44" w:rsidRPr="008D4E48" w14:paraId="56CBF460" w14:textId="77777777" w:rsidTr="005622C2">
        <w:trPr>
          <w:trHeight w:val="20"/>
          <w:jc w:val="center"/>
        </w:trPr>
        <w:tc>
          <w:tcPr>
            <w:tcW w:w="570" w:type="pct"/>
            <w:shd w:val="clear" w:color="auto" w:fill="FFFFFF" w:themeFill="background1"/>
            <w:vAlign w:val="bottom"/>
            <w:hideMark/>
          </w:tcPr>
          <w:p w14:paraId="64DDF2C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4.6.</w:t>
            </w:r>
          </w:p>
        </w:tc>
        <w:tc>
          <w:tcPr>
            <w:tcW w:w="1526" w:type="pct"/>
            <w:shd w:val="clear" w:color="auto" w:fill="FFFFFF" w:themeFill="background1"/>
            <w:vAlign w:val="bottom"/>
            <w:hideMark/>
          </w:tcPr>
          <w:p w14:paraId="31B7B6E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Tekuće pomoći temeljem prijenos sredstava EU i od međunarodnih organizacija</w:t>
            </w:r>
          </w:p>
        </w:tc>
        <w:tc>
          <w:tcPr>
            <w:tcW w:w="796" w:type="pct"/>
            <w:shd w:val="clear" w:color="auto" w:fill="FFFFFF" w:themeFill="background1"/>
            <w:vAlign w:val="bottom"/>
            <w:hideMark/>
          </w:tcPr>
          <w:p w14:paraId="6FEF8F8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209.892,00</w:t>
            </w:r>
          </w:p>
        </w:tc>
        <w:tc>
          <w:tcPr>
            <w:tcW w:w="736" w:type="pct"/>
            <w:shd w:val="clear" w:color="auto" w:fill="FFFFFF" w:themeFill="background1"/>
            <w:vAlign w:val="bottom"/>
            <w:hideMark/>
          </w:tcPr>
          <w:p w14:paraId="546149C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102.483,00</w:t>
            </w:r>
          </w:p>
        </w:tc>
        <w:tc>
          <w:tcPr>
            <w:tcW w:w="576" w:type="pct"/>
            <w:shd w:val="clear" w:color="auto" w:fill="FFFFFF" w:themeFill="background1"/>
            <w:vAlign w:val="bottom"/>
            <w:hideMark/>
          </w:tcPr>
          <w:p w14:paraId="3358A30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48,83</w:t>
            </w:r>
          </w:p>
        </w:tc>
        <w:tc>
          <w:tcPr>
            <w:tcW w:w="796" w:type="pct"/>
            <w:shd w:val="clear" w:color="auto" w:fill="FFFFFF" w:themeFill="background1"/>
            <w:vAlign w:val="bottom"/>
            <w:hideMark/>
          </w:tcPr>
          <w:p w14:paraId="6A72F27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312.375,00</w:t>
            </w:r>
          </w:p>
        </w:tc>
      </w:tr>
      <w:tr w:rsidR="002C4E44" w:rsidRPr="008D4E48" w14:paraId="0E5E94FB" w14:textId="77777777" w:rsidTr="005622C2">
        <w:trPr>
          <w:trHeight w:val="20"/>
          <w:jc w:val="center"/>
        </w:trPr>
        <w:tc>
          <w:tcPr>
            <w:tcW w:w="570" w:type="pct"/>
            <w:shd w:val="clear" w:color="auto" w:fill="FFFFFF" w:themeFill="background1"/>
            <w:vAlign w:val="bottom"/>
            <w:hideMark/>
          </w:tcPr>
          <w:p w14:paraId="696AF57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4757DA5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105FAB4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209.892,00</w:t>
            </w:r>
          </w:p>
        </w:tc>
        <w:tc>
          <w:tcPr>
            <w:tcW w:w="736" w:type="pct"/>
            <w:shd w:val="clear" w:color="auto" w:fill="FFFFFF" w:themeFill="background1"/>
            <w:vAlign w:val="bottom"/>
            <w:hideMark/>
          </w:tcPr>
          <w:p w14:paraId="413A5F5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102.483,00</w:t>
            </w:r>
          </w:p>
        </w:tc>
        <w:tc>
          <w:tcPr>
            <w:tcW w:w="576" w:type="pct"/>
            <w:shd w:val="clear" w:color="auto" w:fill="FFFFFF" w:themeFill="background1"/>
            <w:vAlign w:val="bottom"/>
            <w:hideMark/>
          </w:tcPr>
          <w:p w14:paraId="77686E4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48,83</w:t>
            </w:r>
          </w:p>
        </w:tc>
        <w:tc>
          <w:tcPr>
            <w:tcW w:w="796" w:type="pct"/>
            <w:shd w:val="clear" w:color="auto" w:fill="FFFFFF" w:themeFill="background1"/>
            <w:vAlign w:val="bottom"/>
            <w:hideMark/>
          </w:tcPr>
          <w:p w14:paraId="7C5CC78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312.375,00</w:t>
            </w:r>
          </w:p>
        </w:tc>
      </w:tr>
      <w:tr w:rsidR="002C4E44" w:rsidRPr="008D4E48" w14:paraId="15E9A59E" w14:textId="77777777" w:rsidTr="005622C2">
        <w:trPr>
          <w:trHeight w:val="20"/>
          <w:jc w:val="center"/>
        </w:trPr>
        <w:tc>
          <w:tcPr>
            <w:tcW w:w="570" w:type="pct"/>
            <w:shd w:val="clear" w:color="auto" w:fill="FFFFFF" w:themeFill="background1"/>
            <w:vAlign w:val="bottom"/>
            <w:hideMark/>
          </w:tcPr>
          <w:p w14:paraId="5D861110"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31</w:t>
            </w:r>
          </w:p>
        </w:tc>
        <w:tc>
          <w:tcPr>
            <w:tcW w:w="1526" w:type="pct"/>
            <w:shd w:val="clear" w:color="auto" w:fill="FFFFFF" w:themeFill="background1"/>
            <w:vAlign w:val="bottom"/>
            <w:hideMark/>
          </w:tcPr>
          <w:p w14:paraId="7B496F45"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zaposlene</w:t>
            </w:r>
          </w:p>
        </w:tc>
        <w:tc>
          <w:tcPr>
            <w:tcW w:w="796" w:type="pct"/>
            <w:shd w:val="clear" w:color="auto" w:fill="FFFFFF" w:themeFill="background1"/>
            <w:vAlign w:val="bottom"/>
            <w:hideMark/>
          </w:tcPr>
          <w:p w14:paraId="4B3EAFD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197.550,00</w:t>
            </w:r>
          </w:p>
        </w:tc>
        <w:tc>
          <w:tcPr>
            <w:tcW w:w="736" w:type="pct"/>
            <w:shd w:val="clear" w:color="auto" w:fill="FFFFFF" w:themeFill="background1"/>
            <w:vAlign w:val="bottom"/>
            <w:hideMark/>
          </w:tcPr>
          <w:p w14:paraId="3EEBA13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97.562,00</w:t>
            </w:r>
          </w:p>
        </w:tc>
        <w:tc>
          <w:tcPr>
            <w:tcW w:w="576" w:type="pct"/>
            <w:shd w:val="clear" w:color="auto" w:fill="FFFFFF" w:themeFill="background1"/>
            <w:vAlign w:val="bottom"/>
            <w:hideMark/>
          </w:tcPr>
          <w:p w14:paraId="7095A9D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49,39</w:t>
            </w:r>
          </w:p>
        </w:tc>
        <w:tc>
          <w:tcPr>
            <w:tcW w:w="796" w:type="pct"/>
            <w:shd w:val="clear" w:color="auto" w:fill="FFFFFF" w:themeFill="background1"/>
            <w:vAlign w:val="bottom"/>
            <w:hideMark/>
          </w:tcPr>
          <w:p w14:paraId="38A10FD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295.112,00</w:t>
            </w:r>
          </w:p>
        </w:tc>
      </w:tr>
      <w:tr w:rsidR="002C4E44" w:rsidRPr="008D4E48" w14:paraId="47D145BB" w14:textId="77777777" w:rsidTr="005622C2">
        <w:trPr>
          <w:trHeight w:val="20"/>
          <w:jc w:val="center"/>
        </w:trPr>
        <w:tc>
          <w:tcPr>
            <w:tcW w:w="570" w:type="pct"/>
            <w:shd w:val="clear" w:color="auto" w:fill="FFFFFF" w:themeFill="background1"/>
            <w:vAlign w:val="bottom"/>
            <w:hideMark/>
          </w:tcPr>
          <w:p w14:paraId="3F835133"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2BCEF136"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3D087CB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12.342,00</w:t>
            </w:r>
          </w:p>
        </w:tc>
        <w:tc>
          <w:tcPr>
            <w:tcW w:w="736" w:type="pct"/>
            <w:shd w:val="clear" w:color="auto" w:fill="FFFFFF" w:themeFill="background1"/>
            <w:vAlign w:val="bottom"/>
            <w:hideMark/>
          </w:tcPr>
          <w:p w14:paraId="09A6032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4.921,00</w:t>
            </w:r>
          </w:p>
        </w:tc>
        <w:tc>
          <w:tcPr>
            <w:tcW w:w="576" w:type="pct"/>
            <w:shd w:val="clear" w:color="auto" w:fill="FFFFFF" w:themeFill="background1"/>
            <w:vAlign w:val="bottom"/>
            <w:hideMark/>
          </w:tcPr>
          <w:p w14:paraId="40D3B44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39,87</w:t>
            </w:r>
          </w:p>
        </w:tc>
        <w:tc>
          <w:tcPr>
            <w:tcW w:w="796" w:type="pct"/>
            <w:shd w:val="clear" w:color="auto" w:fill="FFFFFF" w:themeFill="background1"/>
            <w:vAlign w:val="bottom"/>
            <w:hideMark/>
          </w:tcPr>
          <w:p w14:paraId="14B6E73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17.263,00</w:t>
            </w:r>
          </w:p>
        </w:tc>
      </w:tr>
      <w:tr w:rsidR="002C4E44" w:rsidRPr="008D4E48" w14:paraId="1EA54AD6" w14:textId="77777777" w:rsidTr="005622C2">
        <w:trPr>
          <w:trHeight w:val="20"/>
          <w:jc w:val="center"/>
        </w:trPr>
        <w:tc>
          <w:tcPr>
            <w:tcW w:w="570" w:type="pct"/>
            <w:shd w:val="clear" w:color="auto" w:fill="FFFFFF" w:themeFill="background1"/>
            <w:vAlign w:val="bottom"/>
            <w:hideMark/>
          </w:tcPr>
          <w:p w14:paraId="426CF07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Program 1062</w:t>
            </w:r>
          </w:p>
        </w:tc>
        <w:tc>
          <w:tcPr>
            <w:tcW w:w="1526" w:type="pct"/>
            <w:shd w:val="clear" w:color="auto" w:fill="FFFFFF" w:themeFill="background1"/>
            <w:vAlign w:val="bottom"/>
            <w:hideMark/>
          </w:tcPr>
          <w:p w14:paraId="68522E1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ULAGANJE U OBJEKTE OSNOVNIH ŠKOLA</w:t>
            </w:r>
          </w:p>
        </w:tc>
        <w:tc>
          <w:tcPr>
            <w:tcW w:w="796" w:type="pct"/>
            <w:shd w:val="clear" w:color="auto" w:fill="FFFFFF" w:themeFill="background1"/>
            <w:vAlign w:val="bottom"/>
            <w:hideMark/>
          </w:tcPr>
          <w:p w14:paraId="33C01EC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718.770,05</w:t>
            </w:r>
          </w:p>
        </w:tc>
        <w:tc>
          <w:tcPr>
            <w:tcW w:w="736" w:type="pct"/>
            <w:shd w:val="clear" w:color="auto" w:fill="FFFFFF" w:themeFill="background1"/>
            <w:vAlign w:val="bottom"/>
            <w:hideMark/>
          </w:tcPr>
          <w:p w14:paraId="6C695EA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25.234,77</w:t>
            </w:r>
          </w:p>
        </w:tc>
        <w:tc>
          <w:tcPr>
            <w:tcW w:w="576" w:type="pct"/>
            <w:shd w:val="clear" w:color="auto" w:fill="FFFFFF" w:themeFill="background1"/>
            <w:vAlign w:val="bottom"/>
            <w:hideMark/>
          </w:tcPr>
          <w:p w14:paraId="21612CD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3,51</w:t>
            </w:r>
          </w:p>
        </w:tc>
        <w:tc>
          <w:tcPr>
            <w:tcW w:w="796" w:type="pct"/>
            <w:shd w:val="clear" w:color="auto" w:fill="FFFFFF" w:themeFill="background1"/>
            <w:vAlign w:val="bottom"/>
            <w:hideMark/>
          </w:tcPr>
          <w:p w14:paraId="280338C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744.004,82</w:t>
            </w:r>
          </w:p>
        </w:tc>
      </w:tr>
      <w:tr w:rsidR="002C4E44" w:rsidRPr="008D4E48" w14:paraId="04B3DB91" w14:textId="77777777" w:rsidTr="005622C2">
        <w:trPr>
          <w:trHeight w:val="20"/>
          <w:jc w:val="center"/>
        </w:trPr>
        <w:tc>
          <w:tcPr>
            <w:tcW w:w="570" w:type="pct"/>
            <w:shd w:val="clear" w:color="auto" w:fill="FFFFFF" w:themeFill="background1"/>
            <w:vAlign w:val="bottom"/>
            <w:hideMark/>
          </w:tcPr>
          <w:p w14:paraId="4634BDD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A106201</w:t>
            </w:r>
          </w:p>
        </w:tc>
        <w:tc>
          <w:tcPr>
            <w:tcW w:w="1526" w:type="pct"/>
            <w:shd w:val="clear" w:color="auto" w:fill="FFFFFF" w:themeFill="background1"/>
            <w:vAlign w:val="bottom"/>
            <w:hideMark/>
          </w:tcPr>
          <w:p w14:paraId="7063F9F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TEKUĆI POPRAVCI</w:t>
            </w:r>
          </w:p>
        </w:tc>
        <w:tc>
          <w:tcPr>
            <w:tcW w:w="796" w:type="pct"/>
            <w:shd w:val="clear" w:color="auto" w:fill="FFFFFF" w:themeFill="background1"/>
            <w:vAlign w:val="bottom"/>
            <w:hideMark/>
          </w:tcPr>
          <w:p w14:paraId="46791AD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2.389,00</w:t>
            </w:r>
          </w:p>
        </w:tc>
        <w:tc>
          <w:tcPr>
            <w:tcW w:w="736" w:type="pct"/>
            <w:shd w:val="clear" w:color="auto" w:fill="FFFFFF" w:themeFill="background1"/>
            <w:vAlign w:val="bottom"/>
            <w:hideMark/>
          </w:tcPr>
          <w:p w14:paraId="2F06DD0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35594CB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3DE13B7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2.389,00</w:t>
            </w:r>
          </w:p>
        </w:tc>
      </w:tr>
      <w:tr w:rsidR="002C4E44" w:rsidRPr="008D4E48" w14:paraId="684E6B67" w14:textId="77777777" w:rsidTr="005622C2">
        <w:trPr>
          <w:trHeight w:val="20"/>
          <w:jc w:val="center"/>
        </w:trPr>
        <w:tc>
          <w:tcPr>
            <w:tcW w:w="570" w:type="pct"/>
            <w:shd w:val="clear" w:color="auto" w:fill="FFFFFF" w:themeFill="background1"/>
            <w:vAlign w:val="bottom"/>
            <w:hideMark/>
          </w:tcPr>
          <w:p w14:paraId="02FB032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xml:space="preserve">Izvor  1.1.1.    </w:t>
            </w:r>
          </w:p>
        </w:tc>
        <w:tc>
          <w:tcPr>
            <w:tcW w:w="1526" w:type="pct"/>
            <w:shd w:val="clear" w:color="auto" w:fill="FFFFFF" w:themeFill="background1"/>
            <w:vAlign w:val="bottom"/>
            <w:hideMark/>
          </w:tcPr>
          <w:p w14:paraId="72B4887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Prihodi iz nadležnog proračuna - PK Osnovne škole</w:t>
            </w:r>
          </w:p>
        </w:tc>
        <w:tc>
          <w:tcPr>
            <w:tcW w:w="796" w:type="pct"/>
            <w:shd w:val="clear" w:color="auto" w:fill="FFFFFF" w:themeFill="background1"/>
            <w:vAlign w:val="bottom"/>
            <w:hideMark/>
          </w:tcPr>
          <w:p w14:paraId="12E532C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2.389,00</w:t>
            </w:r>
          </w:p>
        </w:tc>
        <w:tc>
          <w:tcPr>
            <w:tcW w:w="736" w:type="pct"/>
            <w:shd w:val="clear" w:color="auto" w:fill="FFFFFF" w:themeFill="background1"/>
            <w:vAlign w:val="bottom"/>
            <w:hideMark/>
          </w:tcPr>
          <w:p w14:paraId="7DD8CC9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012D725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4788DB3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2.389,00</w:t>
            </w:r>
          </w:p>
        </w:tc>
      </w:tr>
      <w:tr w:rsidR="002C4E44" w:rsidRPr="008D4E48" w14:paraId="44B6DA3E" w14:textId="77777777" w:rsidTr="005622C2">
        <w:trPr>
          <w:trHeight w:val="20"/>
          <w:jc w:val="center"/>
        </w:trPr>
        <w:tc>
          <w:tcPr>
            <w:tcW w:w="570" w:type="pct"/>
            <w:shd w:val="clear" w:color="auto" w:fill="FFFFFF" w:themeFill="background1"/>
            <w:vAlign w:val="bottom"/>
            <w:hideMark/>
          </w:tcPr>
          <w:p w14:paraId="237B29F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47065AA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59D1662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2.389,00</w:t>
            </w:r>
          </w:p>
        </w:tc>
        <w:tc>
          <w:tcPr>
            <w:tcW w:w="736" w:type="pct"/>
            <w:shd w:val="clear" w:color="auto" w:fill="FFFFFF" w:themeFill="background1"/>
            <w:vAlign w:val="bottom"/>
            <w:hideMark/>
          </w:tcPr>
          <w:p w14:paraId="5149C98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16C6141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47FCB4F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2.389,00</w:t>
            </w:r>
          </w:p>
        </w:tc>
      </w:tr>
      <w:tr w:rsidR="002C4E44" w:rsidRPr="008D4E48" w14:paraId="5FC6FF4B" w14:textId="77777777" w:rsidTr="005622C2">
        <w:trPr>
          <w:trHeight w:val="20"/>
          <w:jc w:val="center"/>
        </w:trPr>
        <w:tc>
          <w:tcPr>
            <w:tcW w:w="570" w:type="pct"/>
            <w:shd w:val="clear" w:color="auto" w:fill="FFFFFF" w:themeFill="background1"/>
            <w:vAlign w:val="bottom"/>
            <w:hideMark/>
          </w:tcPr>
          <w:p w14:paraId="35DF620D"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lastRenderedPageBreak/>
              <w:t>32</w:t>
            </w:r>
          </w:p>
        </w:tc>
        <w:tc>
          <w:tcPr>
            <w:tcW w:w="1526" w:type="pct"/>
            <w:shd w:val="clear" w:color="auto" w:fill="FFFFFF" w:themeFill="background1"/>
            <w:vAlign w:val="bottom"/>
            <w:hideMark/>
          </w:tcPr>
          <w:p w14:paraId="55C16B48"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783D8BD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2.389,00</w:t>
            </w:r>
          </w:p>
        </w:tc>
        <w:tc>
          <w:tcPr>
            <w:tcW w:w="736" w:type="pct"/>
            <w:shd w:val="clear" w:color="auto" w:fill="FFFFFF" w:themeFill="background1"/>
            <w:vAlign w:val="bottom"/>
            <w:hideMark/>
          </w:tcPr>
          <w:p w14:paraId="6C2A730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338C793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2F11FA9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2.389,00</w:t>
            </w:r>
          </w:p>
        </w:tc>
      </w:tr>
      <w:tr w:rsidR="002C4E44" w:rsidRPr="008D4E48" w14:paraId="2EB3A071" w14:textId="77777777" w:rsidTr="005622C2">
        <w:trPr>
          <w:trHeight w:val="20"/>
          <w:jc w:val="center"/>
        </w:trPr>
        <w:tc>
          <w:tcPr>
            <w:tcW w:w="570" w:type="pct"/>
            <w:shd w:val="clear" w:color="auto" w:fill="FFFFFF" w:themeFill="background1"/>
            <w:vAlign w:val="bottom"/>
            <w:hideMark/>
          </w:tcPr>
          <w:p w14:paraId="703CBFE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A106202</w:t>
            </w:r>
          </w:p>
        </w:tc>
        <w:tc>
          <w:tcPr>
            <w:tcW w:w="1526" w:type="pct"/>
            <w:shd w:val="clear" w:color="auto" w:fill="FFFFFF" w:themeFill="background1"/>
            <w:vAlign w:val="bottom"/>
            <w:hideMark/>
          </w:tcPr>
          <w:p w14:paraId="659BE59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UREĐENJE I OPREMANJE ŠKOLA</w:t>
            </w:r>
          </w:p>
        </w:tc>
        <w:tc>
          <w:tcPr>
            <w:tcW w:w="796" w:type="pct"/>
            <w:shd w:val="clear" w:color="auto" w:fill="FFFFFF" w:themeFill="background1"/>
            <w:vAlign w:val="bottom"/>
            <w:hideMark/>
          </w:tcPr>
          <w:p w14:paraId="28C3299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716.381,05</w:t>
            </w:r>
          </w:p>
        </w:tc>
        <w:tc>
          <w:tcPr>
            <w:tcW w:w="736" w:type="pct"/>
            <w:shd w:val="clear" w:color="auto" w:fill="FFFFFF" w:themeFill="background1"/>
            <w:vAlign w:val="bottom"/>
            <w:hideMark/>
          </w:tcPr>
          <w:p w14:paraId="62207DD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25.234,77</w:t>
            </w:r>
          </w:p>
        </w:tc>
        <w:tc>
          <w:tcPr>
            <w:tcW w:w="576" w:type="pct"/>
            <w:shd w:val="clear" w:color="auto" w:fill="FFFFFF" w:themeFill="background1"/>
            <w:vAlign w:val="bottom"/>
            <w:hideMark/>
          </w:tcPr>
          <w:p w14:paraId="1388B37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3,52</w:t>
            </w:r>
          </w:p>
        </w:tc>
        <w:tc>
          <w:tcPr>
            <w:tcW w:w="796" w:type="pct"/>
            <w:shd w:val="clear" w:color="auto" w:fill="FFFFFF" w:themeFill="background1"/>
            <w:vAlign w:val="bottom"/>
            <w:hideMark/>
          </w:tcPr>
          <w:p w14:paraId="7E58C61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741.615,82</w:t>
            </w:r>
          </w:p>
        </w:tc>
      </w:tr>
      <w:tr w:rsidR="002C4E44" w:rsidRPr="008D4E48" w14:paraId="391D0B74" w14:textId="77777777" w:rsidTr="005622C2">
        <w:trPr>
          <w:trHeight w:val="20"/>
          <w:jc w:val="center"/>
        </w:trPr>
        <w:tc>
          <w:tcPr>
            <w:tcW w:w="570" w:type="pct"/>
            <w:shd w:val="clear" w:color="auto" w:fill="FFFFFF" w:themeFill="background1"/>
            <w:vAlign w:val="bottom"/>
            <w:hideMark/>
          </w:tcPr>
          <w:p w14:paraId="3C1EEB4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0935405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5AF2F86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69.817,00</w:t>
            </w:r>
          </w:p>
        </w:tc>
        <w:tc>
          <w:tcPr>
            <w:tcW w:w="736" w:type="pct"/>
            <w:shd w:val="clear" w:color="auto" w:fill="FFFFFF" w:themeFill="background1"/>
            <w:vAlign w:val="bottom"/>
            <w:hideMark/>
          </w:tcPr>
          <w:p w14:paraId="362FEE8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- 35.667,00</w:t>
            </w:r>
          </w:p>
        </w:tc>
        <w:tc>
          <w:tcPr>
            <w:tcW w:w="576" w:type="pct"/>
            <w:shd w:val="clear" w:color="auto" w:fill="FFFFFF" w:themeFill="background1"/>
            <w:vAlign w:val="bottom"/>
            <w:hideMark/>
          </w:tcPr>
          <w:p w14:paraId="67DF18A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- 51,09</w:t>
            </w:r>
          </w:p>
        </w:tc>
        <w:tc>
          <w:tcPr>
            <w:tcW w:w="796" w:type="pct"/>
            <w:shd w:val="clear" w:color="auto" w:fill="FFFFFF" w:themeFill="background1"/>
            <w:vAlign w:val="bottom"/>
            <w:hideMark/>
          </w:tcPr>
          <w:p w14:paraId="74C15D1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34.150,00</w:t>
            </w:r>
          </w:p>
        </w:tc>
      </w:tr>
      <w:tr w:rsidR="002C4E44" w:rsidRPr="008D4E48" w14:paraId="7E4898EF" w14:textId="77777777" w:rsidTr="005622C2">
        <w:trPr>
          <w:trHeight w:val="20"/>
          <w:jc w:val="center"/>
        </w:trPr>
        <w:tc>
          <w:tcPr>
            <w:tcW w:w="570" w:type="pct"/>
            <w:shd w:val="clear" w:color="auto" w:fill="FFFFFF" w:themeFill="background1"/>
            <w:vAlign w:val="bottom"/>
            <w:hideMark/>
          </w:tcPr>
          <w:p w14:paraId="2A4D41B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70DF353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3E09651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69.817,00</w:t>
            </w:r>
          </w:p>
        </w:tc>
        <w:tc>
          <w:tcPr>
            <w:tcW w:w="736" w:type="pct"/>
            <w:shd w:val="clear" w:color="auto" w:fill="FFFFFF" w:themeFill="background1"/>
            <w:vAlign w:val="bottom"/>
            <w:hideMark/>
          </w:tcPr>
          <w:p w14:paraId="0978ACD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- 35.667,00</w:t>
            </w:r>
          </w:p>
        </w:tc>
        <w:tc>
          <w:tcPr>
            <w:tcW w:w="576" w:type="pct"/>
            <w:shd w:val="clear" w:color="auto" w:fill="FFFFFF" w:themeFill="background1"/>
            <w:vAlign w:val="bottom"/>
            <w:hideMark/>
          </w:tcPr>
          <w:p w14:paraId="758B09B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- 51,09</w:t>
            </w:r>
          </w:p>
        </w:tc>
        <w:tc>
          <w:tcPr>
            <w:tcW w:w="796" w:type="pct"/>
            <w:shd w:val="clear" w:color="auto" w:fill="FFFFFF" w:themeFill="background1"/>
            <w:vAlign w:val="bottom"/>
            <w:hideMark/>
          </w:tcPr>
          <w:p w14:paraId="71FFD2D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34.150,00</w:t>
            </w:r>
          </w:p>
        </w:tc>
      </w:tr>
      <w:tr w:rsidR="002C4E44" w:rsidRPr="008D4E48" w14:paraId="349257BA" w14:textId="77777777" w:rsidTr="005622C2">
        <w:trPr>
          <w:trHeight w:val="20"/>
          <w:jc w:val="center"/>
        </w:trPr>
        <w:tc>
          <w:tcPr>
            <w:tcW w:w="570" w:type="pct"/>
            <w:shd w:val="clear" w:color="auto" w:fill="FFFFFF" w:themeFill="background1"/>
            <w:vAlign w:val="bottom"/>
            <w:hideMark/>
          </w:tcPr>
          <w:p w14:paraId="421FFB64"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5FFBFAD3"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60D2662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30.000,00</w:t>
            </w:r>
          </w:p>
        </w:tc>
        <w:tc>
          <w:tcPr>
            <w:tcW w:w="736" w:type="pct"/>
            <w:shd w:val="clear" w:color="auto" w:fill="FFFFFF" w:themeFill="background1"/>
            <w:vAlign w:val="bottom"/>
            <w:hideMark/>
          </w:tcPr>
          <w:p w14:paraId="02A545B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4.150,00</w:t>
            </w:r>
          </w:p>
        </w:tc>
        <w:tc>
          <w:tcPr>
            <w:tcW w:w="576" w:type="pct"/>
            <w:shd w:val="clear" w:color="auto" w:fill="FFFFFF" w:themeFill="background1"/>
            <w:vAlign w:val="bottom"/>
            <w:hideMark/>
          </w:tcPr>
          <w:p w14:paraId="1970B17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13,83</w:t>
            </w:r>
          </w:p>
        </w:tc>
        <w:tc>
          <w:tcPr>
            <w:tcW w:w="796" w:type="pct"/>
            <w:shd w:val="clear" w:color="auto" w:fill="FFFFFF" w:themeFill="background1"/>
            <w:vAlign w:val="bottom"/>
            <w:hideMark/>
          </w:tcPr>
          <w:p w14:paraId="1354BAE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34.150,00</w:t>
            </w:r>
          </w:p>
        </w:tc>
      </w:tr>
      <w:tr w:rsidR="002C4E44" w:rsidRPr="008D4E48" w14:paraId="5A299E44" w14:textId="77777777" w:rsidTr="005622C2">
        <w:trPr>
          <w:trHeight w:val="20"/>
          <w:jc w:val="center"/>
        </w:trPr>
        <w:tc>
          <w:tcPr>
            <w:tcW w:w="570" w:type="pct"/>
            <w:shd w:val="clear" w:color="auto" w:fill="FFFFFF" w:themeFill="background1"/>
            <w:vAlign w:val="bottom"/>
            <w:hideMark/>
          </w:tcPr>
          <w:p w14:paraId="6D3C5C6D"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45</w:t>
            </w:r>
          </w:p>
        </w:tc>
        <w:tc>
          <w:tcPr>
            <w:tcW w:w="1526" w:type="pct"/>
            <w:shd w:val="clear" w:color="auto" w:fill="FFFFFF" w:themeFill="background1"/>
            <w:vAlign w:val="bottom"/>
            <w:hideMark/>
          </w:tcPr>
          <w:p w14:paraId="3FB2A3FB"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dodatna ulaganja na nefinancijskoj imovini</w:t>
            </w:r>
          </w:p>
        </w:tc>
        <w:tc>
          <w:tcPr>
            <w:tcW w:w="796" w:type="pct"/>
            <w:shd w:val="clear" w:color="auto" w:fill="FFFFFF" w:themeFill="background1"/>
            <w:vAlign w:val="bottom"/>
            <w:hideMark/>
          </w:tcPr>
          <w:p w14:paraId="43499AB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39.817,00</w:t>
            </w:r>
          </w:p>
        </w:tc>
        <w:tc>
          <w:tcPr>
            <w:tcW w:w="736" w:type="pct"/>
            <w:shd w:val="clear" w:color="auto" w:fill="FFFFFF" w:themeFill="background1"/>
            <w:vAlign w:val="bottom"/>
            <w:hideMark/>
          </w:tcPr>
          <w:p w14:paraId="79C04F3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- 39.817,00</w:t>
            </w:r>
          </w:p>
        </w:tc>
        <w:tc>
          <w:tcPr>
            <w:tcW w:w="576" w:type="pct"/>
            <w:shd w:val="clear" w:color="auto" w:fill="FFFFFF" w:themeFill="background1"/>
            <w:vAlign w:val="bottom"/>
            <w:hideMark/>
          </w:tcPr>
          <w:p w14:paraId="61ABE5C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- 100,00</w:t>
            </w:r>
          </w:p>
        </w:tc>
        <w:tc>
          <w:tcPr>
            <w:tcW w:w="796" w:type="pct"/>
            <w:shd w:val="clear" w:color="auto" w:fill="FFFFFF" w:themeFill="background1"/>
            <w:vAlign w:val="bottom"/>
            <w:hideMark/>
          </w:tcPr>
          <w:p w14:paraId="1A9B7D7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r>
      <w:tr w:rsidR="002C4E44" w:rsidRPr="008D4E48" w14:paraId="57F45217" w14:textId="77777777" w:rsidTr="005622C2">
        <w:trPr>
          <w:trHeight w:val="20"/>
          <w:jc w:val="center"/>
        </w:trPr>
        <w:tc>
          <w:tcPr>
            <w:tcW w:w="570" w:type="pct"/>
            <w:shd w:val="clear" w:color="auto" w:fill="FFFFFF" w:themeFill="background1"/>
            <w:vAlign w:val="bottom"/>
            <w:hideMark/>
          </w:tcPr>
          <w:p w14:paraId="09A9749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1.2.</w:t>
            </w:r>
          </w:p>
        </w:tc>
        <w:tc>
          <w:tcPr>
            <w:tcW w:w="1526" w:type="pct"/>
            <w:shd w:val="clear" w:color="auto" w:fill="FFFFFF" w:themeFill="background1"/>
            <w:vAlign w:val="bottom"/>
            <w:hideMark/>
          </w:tcPr>
          <w:p w14:paraId="44EA8F2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Decentralizirana funkcija-osnovno školstvo</w:t>
            </w:r>
          </w:p>
        </w:tc>
        <w:tc>
          <w:tcPr>
            <w:tcW w:w="796" w:type="pct"/>
            <w:shd w:val="clear" w:color="auto" w:fill="FFFFFF" w:themeFill="background1"/>
            <w:vAlign w:val="bottom"/>
            <w:hideMark/>
          </w:tcPr>
          <w:p w14:paraId="7583DF1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89.805,00</w:t>
            </w:r>
          </w:p>
        </w:tc>
        <w:tc>
          <w:tcPr>
            <w:tcW w:w="736" w:type="pct"/>
            <w:shd w:val="clear" w:color="auto" w:fill="FFFFFF" w:themeFill="background1"/>
            <w:vAlign w:val="bottom"/>
            <w:hideMark/>
          </w:tcPr>
          <w:p w14:paraId="5F12F14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- 31.905,00</w:t>
            </w:r>
          </w:p>
        </w:tc>
        <w:tc>
          <w:tcPr>
            <w:tcW w:w="576" w:type="pct"/>
            <w:shd w:val="clear" w:color="auto" w:fill="FFFFFF" w:themeFill="background1"/>
            <w:vAlign w:val="bottom"/>
            <w:hideMark/>
          </w:tcPr>
          <w:p w14:paraId="74BE8B4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- 35,53</w:t>
            </w:r>
          </w:p>
        </w:tc>
        <w:tc>
          <w:tcPr>
            <w:tcW w:w="796" w:type="pct"/>
            <w:shd w:val="clear" w:color="auto" w:fill="FFFFFF" w:themeFill="background1"/>
            <w:vAlign w:val="bottom"/>
            <w:hideMark/>
          </w:tcPr>
          <w:p w14:paraId="4CF1166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57.900,00</w:t>
            </w:r>
          </w:p>
        </w:tc>
      </w:tr>
      <w:tr w:rsidR="002C4E44" w:rsidRPr="008D4E48" w14:paraId="14B2376E" w14:textId="77777777" w:rsidTr="005622C2">
        <w:trPr>
          <w:trHeight w:val="20"/>
          <w:jc w:val="center"/>
        </w:trPr>
        <w:tc>
          <w:tcPr>
            <w:tcW w:w="570" w:type="pct"/>
            <w:shd w:val="clear" w:color="auto" w:fill="FFFFFF" w:themeFill="background1"/>
            <w:vAlign w:val="bottom"/>
            <w:hideMark/>
          </w:tcPr>
          <w:p w14:paraId="52FE27C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7B49CF7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59A8187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89.805,00</w:t>
            </w:r>
          </w:p>
        </w:tc>
        <w:tc>
          <w:tcPr>
            <w:tcW w:w="736" w:type="pct"/>
            <w:shd w:val="clear" w:color="auto" w:fill="FFFFFF" w:themeFill="background1"/>
            <w:vAlign w:val="bottom"/>
            <w:hideMark/>
          </w:tcPr>
          <w:p w14:paraId="20BE5A3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- 31.905,00</w:t>
            </w:r>
          </w:p>
        </w:tc>
        <w:tc>
          <w:tcPr>
            <w:tcW w:w="576" w:type="pct"/>
            <w:shd w:val="clear" w:color="auto" w:fill="FFFFFF" w:themeFill="background1"/>
            <w:vAlign w:val="bottom"/>
            <w:hideMark/>
          </w:tcPr>
          <w:p w14:paraId="41983F3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- 35,53</w:t>
            </w:r>
          </w:p>
        </w:tc>
        <w:tc>
          <w:tcPr>
            <w:tcW w:w="796" w:type="pct"/>
            <w:shd w:val="clear" w:color="auto" w:fill="FFFFFF" w:themeFill="background1"/>
            <w:vAlign w:val="bottom"/>
            <w:hideMark/>
          </w:tcPr>
          <w:p w14:paraId="08BEA45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57.900,00</w:t>
            </w:r>
          </w:p>
        </w:tc>
      </w:tr>
      <w:tr w:rsidR="002C4E44" w:rsidRPr="008D4E48" w14:paraId="1F020D0E" w14:textId="77777777" w:rsidTr="005622C2">
        <w:trPr>
          <w:trHeight w:val="20"/>
          <w:jc w:val="center"/>
        </w:trPr>
        <w:tc>
          <w:tcPr>
            <w:tcW w:w="570" w:type="pct"/>
            <w:shd w:val="clear" w:color="auto" w:fill="FFFFFF" w:themeFill="background1"/>
            <w:vAlign w:val="bottom"/>
            <w:hideMark/>
          </w:tcPr>
          <w:p w14:paraId="14052A71"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41</w:t>
            </w:r>
          </w:p>
        </w:tc>
        <w:tc>
          <w:tcPr>
            <w:tcW w:w="1526" w:type="pct"/>
            <w:shd w:val="clear" w:color="auto" w:fill="FFFFFF" w:themeFill="background1"/>
            <w:vAlign w:val="bottom"/>
            <w:hideMark/>
          </w:tcPr>
          <w:p w14:paraId="2539DC5C"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neproizvedene dugotrajne imovine</w:t>
            </w:r>
          </w:p>
        </w:tc>
        <w:tc>
          <w:tcPr>
            <w:tcW w:w="796" w:type="pct"/>
            <w:shd w:val="clear" w:color="auto" w:fill="FFFFFF" w:themeFill="background1"/>
            <w:vAlign w:val="bottom"/>
            <w:hideMark/>
          </w:tcPr>
          <w:p w14:paraId="37C78ED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1.474,00</w:t>
            </w:r>
          </w:p>
        </w:tc>
        <w:tc>
          <w:tcPr>
            <w:tcW w:w="736" w:type="pct"/>
            <w:shd w:val="clear" w:color="auto" w:fill="FFFFFF" w:themeFill="background1"/>
            <w:vAlign w:val="bottom"/>
            <w:hideMark/>
          </w:tcPr>
          <w:p w14:paraId="7DBE8FC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129F042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796E7EC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1.474,00</w:t>
            </w:r>
          </w:p>
        </w:tc>
      </w:tr>
      <w:tr w:rsidR="002C4E44" w:rsidRPr="008D4E48" w14:paraId="15EB4F3E" w14:textId="77777777" w:rsidTr="005622C2">
        <w:trPr>
          <w:trHeight w:val="20"/>
          <w:jc w:val="center"/>
        </w:trPr>
        <w:tc>
          <w:tcPr>
            <w:tcW w:w="570" w:type="pct"/>
            <w:shd w:val="clear" w:color="auto" w:fill="FFFFFF" w:themeFill="background1"/>
            <w:vAlign w:val="bottom"/>
            <w:hideMark/>
          </w:tcPr>
          <w:p w14:paraId="2CBBA2A3"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355B04CF"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7FD4388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88.331,00</w:t>
            </w:r>
          </w:p>
        </w:tc>
        <w:tc>
          <w:tcPr>
            <w:tcW w:w="736" w:type="pct"/>
            <w:shd w:val="clear" w:color="auto" w:fill="FFFFFF" w:themeFill="background1"/>
            <w:vAlign w:val="bottom"/>
            <w:hideMark/>
          </w:tcPr>
          <w:p w14:paraId="0B88E61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- 31.905,00</w:t>
            </w:r>
          </w:p>
        </w:tc>
        <w:tc>
          <w:tcPr>
            <w:tcW w:w="576" w:type="pct"/>
            <w:shd w:val="clear" w:color="auto" w:fill="FFFFFF" w:themeFill="background1"/>
            <w:vAlign w:val="bottom"/>
            <w:hideMark/>
          </w:tcPr>
          <w:p w14:paraId="1DEFB46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- 36,12</w:t>
            </w:r>
          </w:p>
        </w:tc>
        <w:tc>
          <w:tcPr>
            <w:tcW w:w="796" w:type="pct"/>
            <w:shd w:val="clear" w:color="auto" w:fill="FFFFFF" w:themeFill="background1"/>
            <w:vAlign w:val="bottom"/>
            <w:hideMark/>
          </w:tcPr>
          <w:p w14:paraId="0FE9C30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56.426,00</w:t>
            </w:r>
          </w:p>
        </w:tc>
      </w:tr>
      <w:tr w:rsidR="002C4E44" w:rsidRPr="008D4E48" w14:paraId="4B55D6DA" w14:textId="77777777" w:rsidTr="005622C2">
        <w:trPr>
          <w:trHeight w:val="20"/>
          <w:jc w:val="center"/>
        </w:trPr>
        <w:tc>
          <w:tcPr>
            <w:tcW w:w="570" w:type="pct"/>
            <w:shd w:val="clear" w:color="auto" w:fill="FFFFFF" w:themeFill="background1"/>
            <w:vAlign w:val="bottom"/>
            <w:hideMark/>
          </w:tcPr>
          <w:p w14:paraId="7F4BA86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1.2.1</w:t>
            </w:r>
          </w:p>
        </w:tc>
        <w:tc>
          <w:tcPr>
            <w:tcW w:w="1526" w:type="pct"/>
            <w:shd w:val="clear" w:color="auto" w:fill="FFFFFF" w:themeFill="background1"/>
            <w:vAlign w:val="bottom"/>
            <w:hideMark/>
          </w:tcPr>
          <w:p w14:paraId="14878D8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Decentralizirana funkcija - osnovno školstvo - preneseni višak</w:t>
            </w:r>
          </w:p>
        </w:tc>
        <w:tc>
          <w:tcPr>
            <w:tcW w:w="796" w:type="pct"/>
            <w:shd w:val="clear" w:color="auto" w:fill="FFFFFF" w:themeFill="background1"/>
            <w:vAlign w:val="bottom"/>
            <w:hideMark/>
          </w:tcPr>
          <w:p w14:paraId="2F4DF48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80.000,00</w:t>
            </w:r>
          </w:p>
        </w:tc>
        <w:tc>
          <w:tcPr>
            <w:tcW w:w="736" w:type="pct"/>
            <w:shd w:val="clear" w:color="auto" w:fill="FFFFFF" w:themeFill="background1"/>
            <w:vAlign w:val="bottom"/>
            <w:hideMark/>
          </w:tcPr>
          <w:p w14:paraId="5CAA892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- 104,75</w:t>
            </w:r>
          </w:p>
        </w:tc>
        <w:tc>
          <w:tcPr>
            <w:tcW w:w="576" w:type="pct"/>
            <w:shd w:val="clear" w:color="auto" w:fill="FFFFFF" w:themeFill="background1"/>
            <w:vAlign w:val="bottom"/>
            <w:hideMark/>
          </w:tcPr>
          <w:p w14:paraId="155C7A2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- 0,13</w:t>
            </w:r>
          </w:p>
        </w:tc>
        <w:tc>
          <w:tcPr>
            <w:tcW w:w="796" w:type="pct"/>
            <w:shd w:val="clear" w:color="auto" w:fill="FFFFFF" w:themeFill="background1"/>
            <w:vAlign w:val="bottom"/>
            <w:hideMark/>
          </w:tcPr>
          <w:p w14:paraId="17C713F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79.895,25</w:t>
            </w:r>
          </w:p>
        </w:tc>
      </w:tr>
      <w:tr w:rsidR="002C4E44" w:rsidRPr="008D4E48" w14:paraId="3598EC5D" w14:textId="77777777" w:rsidTr="005622C2">
        <w:trPr>
          <w:trHeight w:val="20"/>
          <w:jc w:val="center"/>
        </w:trPr>
        <w:tc>
          <w:tcPr>
            <w:tcW w:w="570" w:type="pct"/>
            <w:shd w:val="clear" w:color="auto" w:fill="FFFFFF" w:themeFill="background1"/>
            <w:vAlign w:val="bottom"/>
            <w:hideMark/>
          </w:tcPr>
          <w:p w14:paraId="3720472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6C569AD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517E93E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10.800,00</w:t>
            </w:r>
          </w:p>
        </w:tc>
        <w:tc>
          <w:tcPr>
            <w:tcW w:w="736" w:type="pct"/>
            <w:shd w:val="clear" w:color="auto" w:fill="FFFFFF" w:themeFill="background1"/>
            <w:vAlign w:val="bottom"/>
            <w:hideMark/>
          </w:tcPr>
          <w:p w14:paraId="7FFDCDE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- 5.344,00</w:t>
            </w:r>
          </w:p>
        </w:tc>
        <w:tc>
          <w:tcPr>
            <w:tcW w:w="576" w:type="pct"/>
            <w:shd w:val="clear" w:color="auto" w:fill="FFFFFF" w:themeFill="background1"/>
            <w:vAlign w:val="bottom"/>
            <w:hideMark/>
          </w:tcPr>
          <w:p w14:paraId="46D1ED5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- 49,48</w:t>
            </w:r>
          </w:p>
        </w:tc>
        <w:tc>
          <w:tcPr>
            <w:tcW w:w="796" w:type="pct"/>
            <w:shd w:val="clear" w:color="auto" w:fill="FFFFFF" w:themeFill="background1"/>
            <w:vAlign w:val="bottom"/>
            <w:hideMark/>
          </w:tcPr>
          <w:p w14:paraId="7E8B005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5.456,00</w:t>
            </w:r>
          </w:p>
        </w:tc>
      </w:tr>
      <w:tr w:rsidR="002C4E44" w:rsidRPr="008D4E48" w14:paraId="466A361F" w14:textId="77777777" w:rsidTr="005622C2">
        <w:trPr>
          <w:trHeight w:val="20"/>
          <w:jc w:val="center"/>
        </w:trPr>
        <w:tc>
          <w:tcPr>
            <w:tcW w:w="570" w:type="pct"/>
            <w:shd w:val="clear" w:color="auto" w:fill="FFFFFF" w:themeFill="background1"/>
            <w:vAlign w:val="bottom"/>
            <w:hideMark/>
          </w:tcPr>
          <w:p w14:paraId="46B06ED9"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7999441C"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07D6D8B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10.800,00</w:t>
            </w:r>
          </w:p>
        </w:tc>
        <w:tc>
          <w:tcPr>
            <w:tcW w:w="736" w:type="pct"/>
            <w:shd w:val="clear" w:color="auto" w:fill="FFFFFF" w:themeFill="background1"/>
            <w:vAlign w:val="bottom"/>
            <w:hideMark/>
          </w:tcPr>
          <w:p w14:paraId="58459A2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- 5.344,00</w:t>
            </w:r>
          </w:p>
        </w:tc>
        <w:tc>
          <w:tcPr>
            <w:tcW w:w="576" w:type="pct"/>
            <w:shd w:val="clear" w:color="auto" w:fill="FFFFFF" w:themeFill="background1"/>
            <w:vAlign w:val="bottom"/>
            <w:hideMark/>
          </w:tcPr>
          <w:p w14:paraId="0137E60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- 49,48</w:t>
            </w:r>
          </w:p>
        </w:tc>
        <w:tc>
          <w:tcPr>
            <w:tcW w:w="796" w:type="pct"/>
            <w:shd w:val="clear" w:color="auto" w:fill="FFFFFF" w:themeFill="background1"/>
            <w:vAlign w:val="bottom"/>
            <w:hideMark/>
          </w:tcPr>
          <w:p w14:paraId="5880207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5.456,00</w:t>
            </w:r>
          </w:p>
        </w:tc>
      </w:tr>
      <w:tr w:rsidR="002C4E44" w:rsidRPr="008D4E48" w14:paraId="4CB2F77D" w14:textId="77777777" w:rsidTr="005622C2">
        <w:trPr>
          <w:trHeight w:val="20"/>
          <w:jc w:val="center"/>
        </w:trPr>
        <w:tc>
          <w:tcPr>
            <w:tcW w:w="570" w:type="pct"/>
            <w:shd w:val="clear" w:color="auto" w:fill="FFFFFF" w:themeFill="background1"/>
            <w:vAlign w:val="bottom"/>
            <w:hideMark/>
          </w:tcPr>
          <w:p w14:paraId="73AB0DB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043AFAA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65ADCCC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69.200,00</w:t>
            </w:r>
          </w:p>
        </w:tc>
        <w:tc>
          <w:tcPr>
            <w:tcW w:w="736" w:type="pct"/>
            <w:shd w:val="clear" w:color="auto" w:fill="FFFFFF" w:themeFill="background1"/>
            <w:vAlign w:val="bottom"/>
            <w:hideMark/>
          </w:tcPr>
          <w:p w14:paraId="5795C36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5.239,25</w:t>
            </w:r>
          </w:p>
        </w:tc>
        <w:tc>
          <w:tcPr>
            <w:tcW w:w="576" w:type="pct"/>
            <w:shd w:val="clear" w:color="auto" w:fill="FFFFFF" w:themeFill="background1"/>
            <w:vAlign w:val="bottom"/>
            <w:hideMark/>
          </w:tcPr>
          <w:p w14:paraId="27767A2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7,57</w:t>
            </w:r>
          </w:p>
        </w:tc>
        <w:tc>
          <w:tcPr>
            <w:tcW w:w="796" w:type="pct"/>
            <w:shd w:val="clear" w:color="auto" w:fill="FFFFFF" w:themeFill="background1"/>
            <w:vAlign w:val="bottom"/>
            <w:hideMark/>
          </w:tcPr>
          <w:p w14:paraId="0739BA7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74.439,25</w:t>
            </w:r>
          </w:p>
        </w:tc>
      </w:tr>
      <w:tr w:rsidR="002C4E44" w:rsidRPr="008D4E48" w14:paraId="7297BF64" w14:textId="77777777" w:rsidTr="005622C2">
        <w:trPr>
          <w:trHeight w:val="20"/>
          <w:jc w:val="center"/>
        </w:trPr>
        <w:tc>
          <w:tcPr>
            <w:tcW w:w="570" w:type="pct"/>
            <w:shd w:val="clear" w:color="auto" w:fill="FFFFFF" w:themeFill="background1"/>
            <w:vAlign w:val="bottom"/>
            <w:hideMark/>
          </w:tcPr>
          <w:p w14:paraId="08CD6036"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41</w:t>
            </w:r>
          </w:p>
        </w:tc>
        <w:tc>
          <w:tcPr>
            <w:tcW w:w="1526" w:type="pct"/>
            <w:shd w:val="clear" w:color="auto" w:fill="FFFFFF" w:themeFill="background1"/>
            <w:vAlign w:val="bottom"/>
            <w:hideMark/>
          </w:tcPr>
          <w:p w14:paraId="49F0BD60"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neproizvedene dugotrajne imovine</w:t>
            </w:r>
          </w:p>
        </w:tc>
        <w:tc>
          <w:tcPr>
            <w:tcW w:w="796" w:type="pct"/>
            <w:shd w:val="clear" w:color="auto" w:fill="FFFFFF" w:themeFill="background1"/>
            <w:vAlign w:val="bottom"/>
            <w:hideMark/>
          </w:tcPr>
          <w:p w14:paraId="339DE9D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500,00</w:t>
            </w:r>
          </w:p>
        </w:tc>
        <w:tc>
          <w:tcPr>
            <w:tcW w:w="736" w:type="pct"/>
            <w:shd w:val="clear" w:color="auto" w:fill="FFFFFF" w:themeFill="background1"/>
            <w:vAlign w:val="bottom"/>
            <w:hideMark/>
          </w:tcPr>
          <w:p w14:paraId="4C20880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- 500,00</w:t>
            </w:r>
          </w:p>
        </w:tc>
        <w:tc>
          <w:tcPr>
            <w:tcW w:w="576" w:type="pct"/>
            <w:shd w:val="clear" w:color="auto" w:fill="FFFFFF" w:themeFill="background1"/>
            <w:vAlign w:val="bottom"/>
            <w:hideMark/>
          </w:tcPr>
          <w:p w14:paraId="170FC48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- 100,00</w:t>
            </w:r>
          </w:p>
        </w:tc>
        <w:tc>
          <w:tcPr>
            <w:tcW w:w="796" w:type="pct"/>
            <w:shd w:val="clear" w:color="auto" w:fill="FFFFFF" w:themeFill="background1"/>
            <w:vAlign w:val="bottom"/>
            <w:hideMark/>
          </w:tcPr>
          <w:p w14:paraId="52F3EB5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r>
      <w:tr w:rsidR="002C4E44" w:rsidRPr="008D4E48" w14:paraId="2E3CA728" w14:textId="77777777" w:rsidTr="005622C2">
        <w:trPr>
          <w:trHeight w:val="20"/>
          <w:jc w:val="center"/>
        </w:trPr>
        <w:tc>
          <w:tcPr>
            <w:tcW w:w="570" w:type="pct"/>
            <w:shd w:val="clear" w:color="auto" w:fill="FFFFFF" w:themeFill="background1"/>
            <w:vAlign w:val="bottom"/>
            <w:hideMark/>
          </w:tcPr>
          <w:p w14:paraId="42966347"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1E6B6FB0"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1AA8851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68.700,00</w:t>
            </w:r>
          </w:p>
        </w:tc>
        <w:tc>
          <w:tcPr>
            <w:tcW w:w="736" w:type="pct"/>
            <w:shd w:val="clear" w:color="auto" w:fill="FFFFFF" w:themeFill="background1"/>
            <w:vAlign w:val="bottom"/>
            <w:hideMark/>
          </w:tcPr>
          <w:p w14:paraId="4E056D4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5.739,25</w:t>
            </w:r>
          </w:p>
        </w:tc>
        <w:tc>
          <w:tcPr>
            <w:tcW w:w="576" w:type="pct"/>
            <w:shd w:val="clear" w:color="auto" w:fill="FFFFFF" w:themeFill="background1"/>
            <w:vAlign w:val="bottom"/>
            <w:hideMark/>
          </w:tcPr>
          <w:p w14:paraId="413E656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8,35</w:t>
            </w:r>
          </w:p>
        </w:tc>
        <w:tc>
          <w:tcPr>
            <w:tcW w:w="796" w:type="pct"/>
            <w:shd w:val="clear" w:color="auto" w:fill="FFFFFF" w:themeFill="background1"/>
            <w:vAlign w:val="bottom"/>
            <w:hideMark/>
          </w:tcPr>
          <w:p w14:paraId="11C42E9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74.439,25</w:t>
            </w:r>
          </w:p>
        </w:tc>
      </w:tr>
      <w:tr w:rsidR="002C4E44" w:rsidRPr="008D4E48" w14:paraId="22B60970" w14:textId="77777777" w:rsidTr="005622C2">
        <w:trPr>
          <w:trHeight w:val="20"/>
          <w:jc w:val="center"/>
        </w:trPr>
        <w:tc>
          <w:tcPr>
            <w:tcW w:w="570" w:type="pct"/>
            <w:shd w:val="clear" w:color="auto" w:fill="FFFFFF" w:themeFill="background1"/>
            <w:vAlign w:val="bottom"/>
            <w:hideMark/>
          </w:tcPr>
          <w:p w14:paraId="67E581D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2.2.</w:t>
            </w:r>
          </w:p>
        </w:tc>
        <w:tc>
          <w:tcPr>
            <w:tcW w:w="1526" w:type="pct"/>
            <w:shd w:val="clear" w:color="auto" w:fill="FFFFFF" w:themeFill="background1"/>
            <w:vAlign w:val="bottom"/>
            <w:hideMark/>
          </w:tcPr>
          <w:p w14:paraId="6AB427C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Vlastiti prihod - proračunski korisnici</w:t>
            </w:r>
          </w:p>
        </w:tc>
        <w:tc>
          <w:tcPr>
            <w:tcW w:w="796" w:type="pct"/>
            <w:shd w:val="clear" w:color="auto" w:fill="FFFFFF" w:themeFill="background1"/>
            <w:vAlign w:val="bottom"/>
            <w:hideMark/>
          </w:tcPr>
          <w:p w14:paraId="1C668FA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74.878,18</w:t>
            </w:r>
          </w:p>
        </w:tc>
        <w:tc>
          <w:tcPr>
            <w:tcW w:w="736" w:type="pct"/>
            <w:shd w:val="clear" w:color="auto" w:fill="FFFFFF" w:themeFill="background1"/>
            <w:vAlign w:val="bottom"/>
            <w:hideMark/>
          </w:tcPr>
          <w:p w14:paraId="25A1C06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9.171,52</w:t>
            </w:r>
          </w:p>
        </w:tc>
        <w:tc>
          <w:tcPr>
            <w:tcW w:w="576" w:type="pct"/>
            <w:shd w:val="clear" w:color="auto" w:fill="FFFFFF" w:themeFill="background1"/>
            <w:vAlign w:val="bottom"/>
            <w:hideMark/>
          </w:tcPr>
          <w:p w14:paraId="495EF4E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12,25</w:t>
            </w:r>
          </w:p>
        </w:tc>
        <w:tc>
          <w:tcPr>
            <w:tcW w:w="796" w:type="pct"/>
            <w:shd w:val="clear" w:color="auto" w:fill="FFFFFF" w:themeFill="background1"/>
            <w:vAlign w:val="bottom"/>
            <w:hideMark/>
          </w:tcPr>
          <w:p w14:paraId="5AE51DD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84.049,70</w:t>
            </w:r>
          </w:p>
        </w:tc>
      </w:tr>
      <w:tr w:rsidR="002C4E44" w:rsidRPr="008D4E48" w14:paraId="5ED1C897" w14:textId="77777777" w:rsidTr="005622C2">
        <w:trPr>
          <w:trHeight w:val="20"/>
          <w:jc w:val="center"/>
        </w:trPr>
        <w:tc>
          <w:tcPr>
            <w:tcW w:w="570" w:type="pct"/>
            <w:shd w:val="clear" w:color="auto" w:fill="FFFFFF" w:themeFill="background1"/>
            <w:vAlign w:val="bottom"/>
            <w:hideMark/>
          </w:tcPr>
          <w:p w14:paraId="3C94C2B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31FF973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3558E88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3.000,00</w:t>
            </w:r>
          </w:p>
        </w:tc>
        <w:tc>
          <w:tcPr>
            <w:tcW w:w="736" w:type="pct"/>
            <w:shd w:val="clear" w:color="auto" w:fill="FFFFFF" w:themeFill="background1"/>
            <w:vAlign w:val="bottom"/>
            <w:hideMark/>
          </w:tcPr>
          <w:p w14:paraId="2EDE65A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24EF92B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15DD1DE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3.000,00</w:t>
            </w:r>
          </w:p>
        </w:tc>
      </w:tr>
      <w:tr w:rsidR="002C4E44" w:rsidRPr="008D4E48" w14:paraId="0F9F9D3D" w14:textId="77777777" w:rsidTr="005622C2">
        <w:trPr>
          <w:trHeight w:val="20"/>
          <w:jc w:val="center"/>
        </w:trPr>
        <w:tc>
          <w:tcPr>
            <w:tcW w:w="570" w:type="pct"/>
            <w:shd w:val="clear" w:color="auto" w:fill="FFFFFF" w:themeFill="background1"/>
            <w:vAlign w:val="bottom"/>
            <w:hideMark/>
          </w:tcPr>
          <w:p w14:paraId="31092B3D"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47CC8998"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0CC75C2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3.000,00</w:t>
            </w:r>
          </w:p>
        </w:tc>
        <w:tc>
          <w:tcPr>
            <w:tcW w:w="736" w:type="pct"/>
            <w:shd w:val="clear" w:color="auto" w:fill="FFFFFF" w:themeFill="background1"/>
            <w:vAlign w:val="bottom"/>
            <w:hideMark/>
          </w:tcPr>
          <w:p w14:paraId="5727B03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289F281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7CD1972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3.000,00</w:t>
            </w:r>
          </w:p>
        </w:tc>
      </w:tr>
      <w:tr w:rsidR="002C4E44" w:rsidRPr="008D4E48" w14:paraId="4856518D" w14:textId="77777777" w:rsidTr="005622C2">
        <w:trPr>
          <w:trHeight w:val="20"/>
          <w:jc w:val="center"/>
        </w:trPr>
        <w:tc>
          <w:tcPr>
            <w:tcW w:w="570" w:type="pct"/>
            <w:shd w:val="clear" w:color="auto" w:fill="FFFFFF" w:themeFill="background1"/>
            <w:vAlign w:val="bottom"/>
            <w:hideMark/>
          </w:tcPr>
          <w:p w14:paraId="795FF55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7152FB3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177B6DD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71.878,18</w:t>
            </w:r>
          </w:p>
        </w:tc>
        <w:tc>
          <w:tcPr>
            <w:tcW w:w="736" w:type="pct"/>
            <w:shd w:val="clear" w:color="auto" w:fill="FFFFFF" w:themeFill="background1"/>
            <w:vAlign w:val="bottom"/>
            <w:hideMark/>
          </w:tcPr>
          <w:p w14:paraId="75312E9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9.171,52</w:t>
            </w:r>
          </w:p>
        </w:tc>
        <w:tc>
          <w:tcPr>
            <w:tcW w:w="576" w:type="pct"/>
            <w:shd w:val="clear" w:color="auto" w:fill="FFFFFF" w:themeFill="background1"/>
            <w:vAlign w:val="bottom"/>
            <w:hideMark/>
          </w:tcPr>
          <w:p w14:paraId="7AD42E4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12,76</w:t>
            </w:r>
          </w:p>
        </w:tc>
        <w:tc>
          <w:tcPr>
            <w:tcW w:w="796" w:type="pct"/>
            <w:shd w:val="clear" w:color="auto" w:fill="FFFFFF" w:themeFill="background1"/>
            <w:vAlign w:val="bottom"/>
            <w:hideMark/>
          </w:tcPr>
          <w:p w14:paraId="38FFCC8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81.049,70</w:t>
            </w:r>
          </w:p>
        </w:tc>
      </w:tr>
      <w:tr w:rsidR="002C4E44" w:rsidRPr="008D4E48" w14:paraId="5BCA706B" w14:textId="77777777" w:rsidTr="005622C2">
        <w:trPr>
          <w:trHeight w:val="20"/>
          <w:jc w:val="center"/>
        </w:trPr>
        <w:tc>
          <w:tcPr>
            <w:tcW w:w="570" w:type="pct"/>
            <w:shd w:val="clear" w:color="auto" w:fill="FFFFFF" w:themeFill="background1"/>
            <w:vAlign w:val="bottom"/>
            <w:hideMark/>
          </w:tcPr>
          <w:p w14:paraId="32836763"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41</w:t>
            </w:r>
          </w:p>
        </w:tc>
        <w:tc>
          <w:tcPr>
            <w:tcW w:w="1526" w:type="pct"/>
            <w:shd w:val="clear" w:color="auto" w:fill="FFFFFF" w:themeFill="background1"/>
            <w:vAlign w:val="bottom"/>
            <w:hideMark/>
          </w:tcPr>
          <w:p w14:paraId="762220A5"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neproizvedene dugotrajne imovine</w:t>
            </w:r>
          </w:p>
        </w:tc>
        <w:tc>
          <w:tcPr>
            <w:tcW w:w="796" w:type="pct"/>
            <w:shd w:val="clear" w:color="auto" w:fill="FFFFFF" w:themeFill="background1"/>
            <w:vAlign w:val="bottom"/>
            <w:hideMark/>
          </w:tcPr>
          <w:p w14:paraId="164B586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515,00</w:t>
            </w:r>
          </w:p>
        </w:tc>
        <w:tc>
          <w:tcPr>
            <w:tcW w:w="736" w:type="pct"/>
            <w:shd w:val="clear" w:color="auto" w:fill="FFFFFF" w:themeFill="background1"/>
            <w:vAlign w:val="bottom"/>
            <w:hideMark/>
          </w:tcPr>
          <w:p w14:paraId="638BF21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0AD3217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60B6B1A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515,00</w:t>
            </w:r>
          </w:p>
        </w:tc>
      </w:tr>
      <w:tr w:rsidR="002C4E44" w:rsidRPr="008D4E48" w14:paraId="277B6256" w14:textId="77777777" w:rsidTr="005622C2">
        <w:trPr>
          <w:trHeight w:val="20"/>
          <w:jc w:val="center"/>
        </w:trPr>
        <w:tc>
          <w:tcPr>
            <w:tcW w:w="570" w:type="pct"/>
            <w:shd w:val="clear" w:color="auto" w:fill="FFFFFF" w:themeFill="background1"/>
            <w:vAlign w:val="bottom"/>
            <w:hideMark/>
          </w:tcPr>
          <w:p w14:paraId="0047926A"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54C8A24E"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3007743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71.363,18</w:t>
            </w:r>
          </w:p>
        </w:tc>
        <w:tc>
          <w:tcPr>
            <w:tcW w:w="736" w:type="pct"/>
            <w:shd w:val="clear" w:color="auto" w:fill="FFFFFF" w:themeFill="background1"/>
            <w:vAlign w:val="bottom"/>
            <w:hideMark/>
          </w:tcPr>
          <w:p w14:paraId="290216B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9.171,52</w:t>
            </w:r>
          </w:p>
        </w:tc>
        <w:tc>
          <w:tcPr>
            <w:tcW w:w="576" w:type="pct"/>
            <w:shd w:val="clear" w:color="auto" w:fill="FFFFFF" w:themeFill="background1"/>
            <w:vAlign w:val="bottom"/>
            <w:hideMark/>
          </w:tcPr>
          <w:p w14:paraId="502ED8F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12,85</w:t>
            </w:r>
          </w:p>
        </w:tc>
        <w:tc>
          <w:tcPr>
            <w:tcW w:w="796" w:type="pct"/>
            <w:shd w:val="clear" w:color="auto" w:fill="FFFFFF" w:themeFill="background1"/>
            <w:vAlign w:val="bottom"/>
            <w:hideMark/>
          </w:tcPr>
          <w:p w14:paraId="3046CEE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80.534,70</w:t>
            </w:r>
          </w:p>
        </w:tc>
      </w:tr>
      <w:tr w:rsidR="002C4E44" w:rsidRPr="008D4E48" w14:paraId="189C1A3A" w14:textId="77777777" w:rsidTr="005622C2">
        <w:trPr>
          <w:trHeight w:val="20"/>
          <w:jc w:val="center"/>
        </w:trPr>
        <w:tc>
          <w:tcPr>
            <w:tcW w:w="570" w:type="pct"/>
            <w:shd w:val="clear" w:color="auto" w:fill="FFFFFF" w:themeFill="background1"/>
            <w:vAlign w:val="bottom"/>
            <w:hideMark/>
          </w:tcPr>
          <w:p w14:paraId="4378337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3.9.1</w:t>
            </w:r>
          </w:p>
        </w:tc>
        <w:tc>
          <w:tcPr>
            <w:tcW w:w="1526" w:type="pct"/>
            <w:shd w:val="clear" w:color="auto" w:fill="FFFFFF" w:themeFill="background1"/>
            <w:vAlign w:val="bottom"/>
            <w:hideMark/>
          </w:tcPr>
          <w:p w14:paraId="755C2FB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Prihodi po posebnim propisima - proračunski korisnici</w:t>
            </w:r>
          </w:p>
        </w:tc>
        <w:tc>
          <w:tcPr>
            <w:tcW w:w="796" w:type="pct"/>
            <w:shd w:val="clear" w:color="auto" w:fill="FFFFFF" w:themeFill="background1"/>
            <w:vAlign w:val="bottom"/>
            <w:hideMark/>
          </w:tcPr>
          <w:p w14:paraId="6C9FF34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16.756,39</w:t>
            </w:r>
          </w:p>
        </w:tc>
        <w:tc>
          <w:tcPr>
            <w:tcW w:w="736" w:type="pct"/>
            <w:shd w:val="clear" w:color="auto" w:fill="FFFFFF" w:themeFill="background1"/>
            <w:vAlign w:val="bottom"/>
            <w:hideMark/>
          </w:tcPr>
          <w:p w14:paraId="4F4586D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3952FD6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3FCF8E8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16.756,39</w:t>
            </w:r>
          </w:p>
        </w:tc>
      </w:tr>
      <w:tr w:rsidR="002C4E44" w:rsidRPr="008D4E48" w14:paraId="406EB3AD" w14:textId="77777777" w:rsidTr="005622C2">
        <w:trPr>
          <w:trHeight w:val="20"/>
          <w:jc w:val="center"/>
        </w:trPr>
        <w:tc>
          <w:tcPr>
            <w:tcW w:w="570" w:type="pct"/>
            <w:shd w:val="clear" w:color="auto" w:fill="FFFFFF" w:themeFill="background1"/>
            <w:vAlign w:val="bottom"/>
            <w:hideMark/>
          </w:tcPr>
          <w:p w14:paraId="37A6F19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1A8F3BD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03F7AF5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521,00</w:t>
            </w:r>
          </w:p>
        </w:tc>
        <w:tc>
          <w:tcPr>
            <w:tcW w:w="736" w:type="pct"/>
            <w:shd w:val="clear" w:color="auto" w:fill="FFFFFF" w:themeFill="background1"/>
            <w:vAlign w:val="bottom"/>
            <w:hideMark/>
          </w:tcPr>
          <w:p w14:paraId="500DE58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402B7F3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5FBBBDD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521,00</w:t>
            </w:r>
          </w:p>
        </w:tc>
      </w:tr>
      <w:tr w:rsidR="002C4E44" w:rsidRPr="008D4E48" w14:paraId="18C5ABB8" w14:textId="77777777" w:rsidTr="005622C2">
        <w:trPr>
          <w:trHeight w:val="20"/>
          <w:jc w:val="center"/>
        </w:trPr>
        <w:tc>
          <w:tcPr>
            <w:tcW w:w="570" w:type="pct"/>
            <w:shd w:val="clear" w:color="auto" w:fill="FFFFFF" w:themeFill="background1"/>
            <w:vAlign w:val="bottom"/>
            <w:hideMark/>
          </w:tcPr>
          <w:p w14:paraId="71EFD421"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18A9DF7D"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47EF8EA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521,00</w:t>
            </w:r>
          </w:p>
        </w:tc>
        <w:tc>
          <w:tcPr>
            <w:tcW w:w="736" w:type="pct"/>
            <w:shd w:val="clear" w:color="auto" w:fill="FFFFFF" w:themeFill="background1"/>
            <w:vAlign w:val="bottom"/>
            <w:hideMark/>
          </w:tcPr>
          <w:p w14:paraId="4C40B17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68E5651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43651AE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521,00</w:t>
            </w:r>
          </w:p>
        </w:tc>
      </w:tr>
      <w:tr w:rsidR="002C4E44" w:rsidRPr="008D4E48" w14:paraId="2B891390" w14:textId="77777777" w:rsidTr="005622C2">
        <w:trPr>
          <w:trHeight w:val="20"/>
          <w:jc w:val="center"/>
        </w:trPr>
        <w:tc>
          <w:tcPr>
            <w:tcW w:w="570" w:type="pct"/>
            <w:shd w:val="clear" w:color="auto" w:fill="FFFFFF" w:themeFill="background1"/>
            <w:vAlign w:val="bottom"/>
            <w:hideMark/>
          </w:tcPr>
          <w:p w14:paraId="7259743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6CCCD2B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08BCF49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16.235,39</w:t>
            </w:r>
          </w:p>
        </w:tc>
        <w:tc>
          <w:tcPr>
            <w:tcW w:w="736" w:type="pct"/>
            <w:shd w:val="clear" w:color="auto" w:fill="FFFFFF" w:themeFill="background1"/>
            <w:vAlign w:val="bottom"/>
            <w:hideMark/>
          </w:tcPr>
          <w:p w14:paraId="53FF7E7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0BA4B8D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4953B66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16.235,39</w:t>
            </w:r>
          </w:p>
        </w:tc>
      </w:tr>
      <w:tr w:rsidR="002C4E44" w:rsidRPr="008D4E48" w14:paraId="02AD80B8" w14:textId="77777777" w:rsidTr="005622C2">
        <w:trPr>
          <w:trHeight w:val="20"/>
          <w:jc w:val="center"/>
        </w:trPr>
        <w:tc>
          <w:tcPr>
            <w:tcW w:w="570" w:type="pct"/>
            <w:shd w:val="clear" w:color="auto" w:fill="FFFFFF" w:themeFill="background1"/>
            <w:vAlign w:val="bottom"/>
            <w:hideMark/>
          </w:tcPr>
          <w:p w14:paraId="44C0511B"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20F451D3"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57F3DD6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16.235,39</w:t>
            </w:r>
          </w:p>
        </w:tc>
        <w:tc>
          <w:tcPr>
            <w:tcW w:w="736" w:type="pct"/>
            <w:shd w:val="clear" w:color="auto" w:fill="FFFFFF" w:themeFill="background1"/>
            <w:vAlign w:val="bottom"/>
            <w:hideMark/>
          </w:tcPr>
          <w:p w14:paraId="4181726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1E0F169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43E3512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16.235,39</w:t>
            </w:r>
          </w:p>
        </w:tc>
      </w:tr>
      <w:tr w:rsidR="002C4E44" w:rsidRPr="008D4E48" w14:paraId="1C707095" w14:textId="77777777" w:rsidTr="005622C2">
        <w:trPr>
          <w:trHeight w:val="20"/>
          <w:jc w:val="center"/>
        </w:trPr>
        <w:tc>
          <w:tcPr>
            <w:tcW w:w="570" w:type="pct"/>
            <w:shd w:val="clear" w:color="auto" w:fill="FFFFFF" w:themeFill="background1"/>
            <w:vAlign w:val="bottom"/>
            <w:hideMark/>
          </w:tcPr>
          <w:p w14:paraId="552FB8C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4.1.1.</w:t>
            </w:r>
          </w:p>
        </w:tc>
        <w:tc>
          <w:tcPr>
            <w:tcW w:w="1526" w:type="pct"/>
            <w:shd w:val="clear" w:color="auto" w:fill="FFFFFF" w:themeFill="background1"/>
            <w:vAlign w:val="bottom"/>
            <w:hideMark/>
          </w:tcPr>
          <w:p w14:paraId="22CFC0E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Pomoći - proračunski korisnici</w:t>
            </w:r>
          </w:p>
        </w:tc>
        <w:tc>
          <w:tcPr>
            <w:tcW w:w="796" w:type="pct"/>
            <w:shd w:val="clear" w:color="auto" w:fill="FFFFFF" w:themeFill="background1"/>
            <w:vAlign w:val="bottom"/>
            <w:hideMark/>
          </w:tcPr>
          <w:p w14:paraId="1727060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169.063,92</w:t>
            </w:r>
          </w:p>
        </w:tc>
        <w:tc>
          <w:tcPr>
            <w:tcW w:w="736" w:type="pct"/>
            <w:shd w:val="clear" w:color="auto" w:fill="FFFFFF" w:themeFill="background1"/>
            <w:vAlign w:val="bottom"/>
            <w:hideMark/>
          </w:tcPr>
          <w:p w14:paraId="4F1FEEC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54.553,00</w:t>
            </w:r>
          </w:p>
        </w:tc>
        <w:tc>
          <w:tcPr>
            <w:tcW w:w="576" w:type="pct"/>
            <w:shd w:val="clear" w:color="auto" w:fill="FFFFFF" w:themeFill="background1"/>
            <w:vAlign w:val="bottom"/>
            <w:hideMark/>
          </w:tcPr>
          <w:p w14:paraId="1718EC4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32,27</w:t>
            </w:r>
          </w:p>
        </w:tc>
        <w:tc>
          <w:tcPr>
            <w:tcW w:w="796" w:type="pct"/>
            <w:shd w:val="clear" w:color="auto" w:fill="FFFFFF" w:themeFill="background1"/>
            <w:vAlign w:val="bottom"/>
            <w:hideMark/>
          </w:tcPr>
          <w:p w14:paraId="322DA71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223.616,92</w:t>
            </w:r>
          </w:p>
        </w:tc>
      </w:tr>
      <w:tr w:rsidR="002C4E44" w:rsidRPr="008D4E48" w14:paraId="569A29EF" w14:textId="77777777" w:rsidTr="005622C2">
        <w:trPr>
          <w:trHeight w:val="20"/>
          <w:jc w:val="center"/>
        </w:trPr>
        <w:tc>
          <w:tcPr>
            <w:tcW w:w="570" w:type="pct"/>
            <w:shd w:val="clear" w:color="auto" w:fill="FFFFFF" w:themeFill="background1"/>
            <w:vAlign w:val="bottom"/>
            <w:hideMark/>
          </w:tcPr>
          <w:p w14:paraId="209BB95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1121A40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529DA80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22.001,00</w:t>
            </w:r>
          </w:p>
        </w:tc>
        <w:tc>
          <w:tcPr>
            <w:tcW w:w="736" w:type="pct"/>
            <w:shd w:val="clear" w:color="auto" w:fill="FFFFFF" w:themeFill="background1"/>
            <w:vAlign w:val="bottom"/>
            <w:hideMark/>
          </w:tcPr>
          <w:p w14:paraId="05451E4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3.800,00</w:t>
            </w:r>
          </w:p>
        </w:tc>
        <w:tc>
          <w:tcPr>
            <w:tcW w:w="576" w:type="pct"/>
            <w:shd w:val="clear" w:color="auto" w:fill="FFFFFF" w:themeFill="background1"/>
            <w:vAlign w:val="bottom"/>
            <w:hideMark/>
          </w:tcPr>
          <w:p w14:paraId="47A7EAB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17,27</w:t>
            </w:r>
          </w:p>
        </w:tc>
        <w:tc>
          <w:tcPr>
            <w:tcW w:w="796" w:type="pct"/>
            <w:shd w:val="clear" w:color="auto" w:fill="FFFFFF" w:themeFill="background1"/>
            <w:vAlign w:val="bottom"/>
            <w:hideMark/>
          </w:tcPr>
          <w:p w14:paraId="0FE4C65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25.801,00</w:t>
            </w:r>
          </w:p>
        </w:tc>
      </w:tr>
      <w:tr w:rsidR="002C4E44" w:rsidRPr="008D4E48" w14:paraId="3BC2F6AE" w14:textId="77777777" w:rsidTr="005622C2">
        <w:trPr>
          <w:trHeight w:val="20"/>
          <w:jc w:val="center"/>
        </w:trPr>
        <w:tc>
          <w:tcPr>
            <w:tcW w:w="570" w:type="pct"/>
            <w:shd w:val="clear" w:color="auto" w:fill="FFFFFF" w:themeFill="background1"/>
            <w:vAlign w:val="bottom"/>
            <w:hideMark/>
          </w:tcPr>
          <w:p w14:paraId="73479B59"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1D1FAA42"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62D3627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1,00</w:t>
            </w:r>
          </w:p>
        </w:tc>
        <w:tc>
          <w:tcPr>
            <w:tcW w:w="736" w:type="pct"/>
            <w:shd w:val="clear" w:color="auto" w:fill="FFFFFF" w:themeFill="background1"/>
            <w:vAlign w:val="bottom"/>
            <w:hideMark/>
          </w:tcPr>
          <w:p w14:paraId="6274794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295E0FD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1892333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1,00</w:t>
            </w:r>
          </w:p>
        </w:tc>
      </w:tr>
      <w:tr w:rsidR="002C4E44" w:rsidRPr="008D4E48" w14:paraId="349CFB01" w14:textId="77777777" w:rsidTr="005622C2">
        <w:trPr>
          <w:trHeight w:val="20"/>
          <w:jc w:val="center"/>
        </w:trPr>
        <w:tc>
          <w:tcPr>
            <w:tcW w:w="570" w:type="pct"/>
            <w:shd w:val="clear" w:color="auto" w:fill="FFFFFF" w:themeFill="background1"/>
            <w:vAlign w:val="bottom"/>
            <w:hideMark/>
          </w:tcPr>
          <w:p w14:paraId="417E522B"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37</w:t>
            </w:r>
          </w:p>
        </w:tc>
        <w:tc>
          <w:tcPr>
            <w:tcW w:w="1526" w:type="pct"/>
            <w:shd w:val="clear" w:color="auto" w:fill="FFFFFF" w:themeFill="background1"/>
            <w:vAlign w:val="bottom"/>
            <w:hideMark/>
          </w:tcPr>
          <w:p w14:paraId="2623171C"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Naknade građanima i kućanstvima na temelju osiguranja i druge naknade</w:t>
            </w:r>
          </w:p>
        </w:tc>
        <w:tc>
          <w:tcPr>
            <w:tcW w:w="796" w:type="pct"/>
            <w:shd w:val="clear" w:color="auto" w:fill="FFFFFF" w:themeFill="background1"/>
            <w:vAlign w:val="bottom"/>
            <w:hideMark/>
          </w:tcPr>
          <w:p w14:paraId="2B3A5EB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22.000,00</w:t>
            </w:r>
          </w:p>
        </w:tc>
        <w:tc>
          <w:tcPr>
            <w:tcW w:w="736" w:type="pct"/>
            <w:shd w:val="clear" w:color="auto" w:fill="FFFFFF" w:themeFill="background1"/>
            <w:vAlign w:val="bottom"/>
            <w:hideMark/>
          </w:tcPr>
          <w:p w14:paraId="794F9E1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3.800,00</w:t>
            </w:r>
          </w:p>
        </w:tc>
        <w:tc>
          <w:tcPr>
            <w:tcW w:w="576" w:type="pct"/>
            <w:shd w:val="clear" w:color="auto" w:fill="FFFFFF" w:themeFill="background1"/>
            <w:vAlign w:val="bottom"/>
            <w:hideMark/>
          </w:tcPr>
          <w:p w14:paraId="7E71BB5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17,27</w:t>
            </w:r>
          </w:p>
        </w:tc>
        <w:tc>
          <w:tcPr>
            <w:tcW w:w="796" w:type="pct"/>
            <w:shd w:val="clear" w:color="auto" w:fill="FFFFFF" w:themeFill="background1"/>
            <w:vAlign w:val="bottom"/>
            <w:hideMark/>
          </w:tcPr>
          <w:p w14:paraId="6C2DD04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25.800,00</w:t>
            </w:r>
          </w:p>
        </w:tc>
      </w:tr>
      <w:tr w:rsidR="002C4E44" w:rsidRPr="008D4E48" w14:paraId="7302F63D" w14:textId="77777777" w:rsidTr="005622C2">
        <w:trPr>
          <w:trHeight w:val="20"/>
          <w:jc w:val="center"/>
        </w:trPr>
        <w:tc>
          <w:tcPr>
            <w:tcW w:w="570" w:type="pct"/>
            <w:shd w:val="clear" w:color="auto" w:fill="FFFFFF" w:themeFill="background1"/>
            <w:vAlign w:val="bottom"/>
            <w:hideMark/>
          </w:tcPr>
          <w:p w14:paraId="055637E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lastRenderedPageBreak/>
              <w:t>4</w:t>
            </w:r>
          </w:p>
        </w:tc>
        <w:tc>
          <w:tcPr>
            <w:tcW w:w="1526" w:type="pct"/>
            <w:shd w:val="clear" w:color="auto" w:fill="FFFFFF" w:themeFill="background1"/>
            <w:vAlign w:val="bottom"/>
            <w:hideMark/>
          </w:tcPr>
          <w:p w14:paraId="57AB208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5B0CFC0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147.062,92</w:t>
            </w:r>
          </w:p>
        </w:tc>
        <w:tc>
          <w:tcPr>
            <w:tcW w:w="736" w:type="pct"/>
            <w:shd w:val="clear" w:color="auto" w:fill="FFFFFF" w:themeFill="background1"/>
            <w:vAlign w:val="bottom"/>
            <w:hideMark/>
          </w:tcPr>
          <w:p w14:paraId="1C2D1F2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50.753,00</w:t>
            </w:r>
          </w:p>
        </w:tc>
        <w:tc>
          <w:tcPr>
            <w:tcW w:w="576" w:type="pct"/>
            <w:shd w:val="clear" w:color="auto" w:fill="FFFFFF" w:themeFill="background1"/>
            <w:vAlign w:val="bottom"/>
            <w:hideMark/>
          </w:tcPr>
          <w:p w14:paraId="0A105AF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34,51</w:t>
            </w:r>
          </w:p>
        </w:tc>
        <w:tc>
          <w:tcPr>
            <w:tcW w:w="796" w:type="pct"/>
            <w:shd w:val="clear" w:color="auto" w:fill="FFFFFF" w:themeFill="background1"/>
            <w:vAlign w:val="bottom"/>
            <w:hideMark/>
          </w:tcPr>
          <w:p w14:paraId="307E294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197.815,92</w:t>
            </w:r>
          </w:p>
        </w:tc>
      </w:tr>
      <w:tr w:rsidR="002C4E44" w:rsidRPr="008D4E48" w14:paraId="6732F535" w14:textId="77777777" w:rsidTr="005622C2">
        <w:trPr>
          <w:trHeight w:val="20"/>
          <w:jc w:val="center"/>
        </w:trPr>
        <w:tc>
          <w:tcPr>
            <w:tcW w:w="570" w:type="pct"/>
            <w:shd w:val="clear" w:color="auto" w:fill="FFFFFF" w:themeFill="background1"/>
            <w:vAlign w:val="bottom"/>
            <w:hideMark/>
          </w:tcPr>
          <w:p w14:paraId="53AD73C0"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41</w:t>
            </w:r>
          </w:p>
        </w:tc>
        <w:tc>
          <w:tcPr>
            <w:tcW w:w="1526" w:type="pct"/>
            <w:shd w:val="clear" w:color="auto" w:fill="FFFFFF" w:themeFill="background1"/>
            <w:vAlign w:val="bottom"/>
            <w:hideMark/>
          </w:tcPr>
          <w:p w14:paraId="403E74AD"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neproizvedene dugotrajne imovine</w:t>
            </w:r>
          </w:p>
        </w:tc>
        <w:tc>
          <w:tcPr>
            <w:tcW w:w="796" w:type="pct"/>
            <w:shd w:val="clear" w:color="auto" w:fill="FFFFFF" w:themeFill="background1"/>
            <w:vAlign w:val="bottom"/>
            <w:hideMark/>
          </w:tcPr>
          <w:p w14:paraId="370EE83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625,00</w:t>
            </w:r>
          </w:p>
        </w:tc>
        <w:tc>
          <w:tcPr>
            <w:tcW w:w="736" w:type="pct"/>
            <w:shd w:val="clear" w:color="auto" w:fill="FFFFFF" w:themeFill="background1"/>
            <w:vAlign w:val="bottom"/>
            <w:hideMark/>
          </w:tcPr>
          <w:p w14:paraId="51EF57E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660B1AA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530AFA5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625,00</w:t>
            </w:r>
          </w:p>
        </w:tc>
      </w:tr>
      <w:tr w:rsidR="002C4E44" w:rsidRPr="008D4E48" w14:paraId="7A7F6385" w14:textId="77777777" w:rsidTr="005622C2">
        <w:trPr>
          <w:trHeight w:val="20"/>
          <w:jc w:val="center"/>
        </w:trPr>
        <w:tc>
          <w:tcPr>
            <w:tcW w:w="570" w:type="pct"/>
            <w:shd w:val="clear" w:color="auto" w:fill="FFFFFF" w:themeFill="background1"/>
            <w:vAlign w:val="bottom"/>
            <w:hideMark/>
          </w:tcPr>
          <w:p w14:paraId="28F5DA08"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7ABA2E55"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5390736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146.437,92</w:t>
            </w:r>
          </w:p>
        </w:tc>
        <w:tc>
          <w:tcPr>
            <w:tcW w:w="736" w:type="pct"/>
            <w:shd w:val="clear" w:color="auto" w:fill="FFFFFF" w:themeFill="background1"/>
            <w:vAlign w:val="bottom"/>
            <w:hideMark/>
          </w:tcPr>
          <w:p w14:paraId="67A73DD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50.753,00</w:t>
            </w:r>
          </w:p>
        </w:tc>
        <w:tc>
          <w:tcPr>
            <w:tcW w:w="576" w:type="pct"/>
            <w:shd w:val="clear" w:color="auto" w:fill="FFFFFF" w:themeFill="background1"/>
            <w:vAlign w:val="bottom"/>
            <w:hideMark/>
          </w:tcPr>
          <w:p w14:paraId="15FCF0C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34,66</w:t>
            </w:r>
          </w:p>
        </w:tc>
        <w:tc>
          <w:tcPr>
            <w:tcW w:w="796" w:type="pct"/>
            <w:shd w:val="clear" w:color="auto" w:fill="FFFFFF" w:themeFill="background1"/>
            <w:vAlign w:val="bottom"/>
            <w:hideMark/>
          </w:tcPr>
          <w:p w14:paraId="23AE8DB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197.190,92</w:t>
            </w:r>
          </w:p>
        </w:tc>
      </w:tr>
      <w:tr w:rsidR="002C4E44" w:rsidRPr="008D4E48" w14:paraId="10F735FA" w14:textId="77777777" w:rsidTr="005622C2">
        <w:trPr>
          <w:trHeight w:val="20"/>
          <w:jc w:val="center"/>
        </w:trPr>
        <w:tc>
          <w:tcPr>
            <w:tcW w:w="570" w:type="pct"/>
            <w:shd w:val="clear" w:color="auto" w:fill="FFFFFF" w:themeFill="background1"/>
            <w:vAlign w:val="bottom"/>
            <w:hideMark/>
          </w:tcPr>
          <w:p w14:paraId="0419CE7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4.3.2</w:t>
            </w:r>
          </w:p>
        </w:tc>
        <w:tc>
          <w:tcPr>
            <w:tcW w:w="1526" w:type="pct"/>
            <w:shd w:val="clear" w:color="auto" w:fill="FFFFFF" w:themeFill="background1"/>
            <w:vAlign w:val="bottom"/>
            <w:hideMark/>
          </w:tcPr>
          <w:p w14:paraId="6D1198E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Kapitalne pomoći iz državnog proračuna-proračunski korisnici</w:t>
            </w:r>
          </w:p>
        </w:tc>
        <w:tc>
          <w:tcPr>
            <w:tcW w:w="796" w:type="pct"/>
            <w:shd w:val="clear" w:color="auto" w:fill="FFFFFF" w:themeFill="background1"/>
            <w:vAlign w:val="bottom"/>
            <w:hideMark/>
          </w:tcPr>
          <w:p w14:paraId="57236CD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184.932,00</w:t>
            </w:r>
          </w:p>
        </w:tc>
        <w:tc>
          <w:tcPr>
            <w:tcW w:w="736" w:type="pct"/>
            <w:shd w:val="clear" w:color="auto" w:fill="FFFFFF" w:themeFill="background1"/>
            <w:vAlign w:val="bottom"/>
            <w:hideMark/>
          </w:tcPr>
          <w:p w14:paraId="05138AC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- 5.402,00</w:t>
            </w:r>
          </w:p>
        </w:tc>
        <w:tc>
          <w:tcPr>
            <w:tcW w:w="576" w:type="pct"/>
            <w:shd w:val="clear" w:color="auto" w:fill="FFFFFF" w:themeFill="background1"/>
            <w:vAlign w:val="bottom"/>
            <w:hideMark/>
          </w:tcPr>
          <w:p w14:paraId="59C0259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- 2,92</w:t>
            </w:r>
          </w:p>
        </w:tc>
        <w:tc>
          <w:tcPr>
            <w:tcW w:w="796" w:type="pct"/>
            <w:shd w:val="clear" w:color="auto" w:fill="FFFFFF" w:themeFill="background1"/>
            <w:vAlign w:val="bottom"/>
            <w:hideMark/>
          </w:tcPr>
          <w:p w14:paraId="3B6E491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179.530,00</w:t>
            </w:r>
          </w:p>
        </w:tc>
      </w:tr>
      <w:tr w:rsidR="002C4E44" w:rsidRPr="008D4E48" w14:paraId="6E5AF8D1" w14:textId="77777777" w:rsidTr="005622C2">
        <w:trPr>
          <w:trHeight w:val="20"/>
          <w:jc w:val="center"/>
        </w:trPr>
        <w:tc>
          <w:tcPr>
            <w:tcW w:w="570" w:type="pct"/>
            <w:shd w:val="clear" w:color="auto" w:fill="FFFFFF" w:themeFill="background1"/>
            <w:vAlign w:val="bottom"/>
            <w:hideMark/>
          </w:tcPr>
          <w:p w14:paraId="76DE6EE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4E510E1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1695C27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36" w:type="pct"/>
            <w:shd w:val="clear" w:color="auto" w:fill="FFFFFF" w:themeFill="background1"/>
            <w:vAlign w:val="bottom"/>
            <w:hideMark/>
          </w:tcPr>
          <w:p w14:paraId="0A517D9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32.435,00</w:t>
            </w:r>
          </w:p>
        </w:tc>
        <w:tc>
          <w:tcPr>
            <w:tcW w:w="576" w:type="pct"/>
            <w:shd w:val="clear" w:color="auto" w:fill="FFFFFF" w:themeFill="background1"/>
            <w:vAlign w:val="bottom"/>
            <w:hideMark/>
          </w:tcPr>
          <w:p w14:paraId="734AB13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w:t>
            </w:r>
          </w:p>
        </w:tc>
        <w:tc>
          <w:tcPr>
            <w:tcW w:w="796" w:type="pct"/>
            <w:shd w:val="clear" w:color="auto" w:fill="FFFFFF" w:themeFill="background1"/>
            <w:vAlign w:val="bottom"/>
            <w:hideMark/>
          </w:tcPr>
          <w:p w14:paraId="137E464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32.435,00</w:t>
            </w:r>
          </w:p>
        </w:tc>
      </w:tr>
      <w:tr w:rsidR="002C4E44" w:rsidRPr="008D4E48" w14:paraId="64AFE7F9" w14:textId="77777777" w:rsidTr="005622C2">
        <w:trPr>
          <w:trHeight w:val="20"/>
          <w:jc w:val="center"/>
        </w:trPr>
        <w:tc>
          <w:tcPr>
            <w:tcW w:w="570" w:type="pct"/>
            <w:shd w:val="clear" w:color="auto" w:fill="FFFFFF" w:themeFill="background1"/>
            <w:vAlign w:val="bottom"/>
            <w:hideMark/>
          </w:tcPr>
          <w:p w14:paraId="330860C3"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37</w:t>
            </w:r>
          </w:p>
        </w:tc>
        <w:tc>
          <w:tcPr>
            <w:tcW w:w="1526" w:type="pct"/>
            <w:shd w:val="clear" w:color="auto" w:fill="FFFFFF" w:themeFill="background1"/>
            <w:vAlign w:val="bottom"/>
            <w:hideMark/>
          </w:tcPr>
          <w:p w14:paraId="6374F5F9"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Naknade građanima i kućanstvima na temelju osiguranja i druge naknade</w:t>
            </w:r>
          </w:p>
        </w:tc>
        <w:tc>
          <w:tcPr>
            <w:tcW w:w="796" w:type="pct"/>
            <w:shd w:val="clear" w:color="auto" w:fill="FFFFFF" w:themeFill="background1"/>
            <w:vAlign w:val="bottom"/>
            <w:hideMark/>
          </w:tcPr>
          <w:p w14:paraId="190D493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36" w:type="pct"/>
            <w:shd w:val="clear" w:color="auto" w:fill="FFFFFF" w:themeFill="background1"/>
            <w:vAlign w:val="bottom"/>
            <w:hideMark/>
          </w:tcPr>
          <w:p w14:paraId="2DBDC0A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32.435,00</w:t>
            </w:r>
          </w:p>
        </w:tc>
        <w:tc>
          <w:tcPr>
            <w:tcW w:w="576" w:type="pct"/>
            <w:shd w:val="clear" w:color="auto" w:fill="FFFFFF" w:themeFill="background1"/>
            <w:vAlign w:val="bottom"/>
            <w:hideMark/>
          </w:tcPr>
          <w:p w14:paraId="6395B1E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100,00</w:t>
            </w:r>
          </w:p>
        </w:tc>
        <w:tc>
          <w:tcPr>
            <w:tcW w:w="796" w:type="pct"/>
            <w:shd w:val="clear" w:color="auto" w:fill="FFFFFF" w:themeFill="background1"/>
            <w:vAlign w:val="bottom"/>
            <w:hideMark/>
          </w:tcPr>
          <w:p w14:paraId="00D774F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32.435,00</w:t>
            </w:r>
          </w:p>
        </w:tc>
      </w:tr>
      <w:tr w:rsidR="002C4E44" w:rsidRPr="008D4E48" w14:paraId="2B35335B" w14:textId="77777777" w:rsidTr="005622C2">
        <w:trPr>
          <w:trHeight w:val="20"/>
          <w:jc w:val="center"/>
        </w:trPr>
        <w:tc>
          <w:tcPr>
            <w:tcW w:w="570" w:type="pct"/>
            <w:shd w:val="clear" w:color="auto" w:fill="FFFFFF" w:themeFill="background1"/>
            <w:vAlign w:val="bottom"/>
            <w:hideMark/>
          </w:tcPr>
          <w:p w14:paraId="4B63220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351D8BC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49877F2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184.932,00</w:t>
            </w:r>
          </w:p>
        </w:tc>
        <w:tc>
          <w:tcPr>
            <w:tcW w:w="736" w:type="pct"/>
            <w:shd w:val="clear" w:color="auto" w:fill="FFFFFF" w:themeFill="background1"/>
            <w:vAlign w:val="bottom"/>
            <w:hideMark/>
          </w:tcPr>
          <w:p w14:paraId="6E2691D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- 37.837,00</w:t>
            </w:r>
          </w:p>
        </w:tc>
        <w:tc>
          <w:tcPr>
            <w:tcW w:w="576" w:type="pct"/>
            <w:shd w:val="clear" w:color="auto" w:fill="FFFFFF" w:themeFill="background1"/>
            <w:vAlign w:val="bottom"/>
            <w:hideMark/>
          </w:tcPr>
          <w:p w14:paraId="58B5397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- 20,46</w:t>
            </w:r>
          </w:p>
        </w:tc>
        <w:tc>
          <w:tcPr>
            <w:tcW w:w="796" w:type="pct"/>
            <w:shd w:val="clear" w:color="auto" w:fill="FFFFFF" w:themeFill="background1"/>
            <w:vAlign w:val="bottom"/>
            <w:hideMark/>
          </w:tcPr>
          <w:p w14:paraId="3B6BA21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147.095,00</w:t>
            </w:r>
          </w:p>
        </w:tc>
      </w:tr>
      <w:tr w:rsidR="002C4E44" w:rsidRPr="008D4E48" w14:paraId="6CB681BA" w14:textId="77777777" w:rsidTr="005622C2">
        <w:trPr>
          <w:trHeight w:val="20"/>
          <w:jc w:val="center"/>
        </w:trPr>
        <w:tc>
          <w:tcPr>
            <w:tcW w:w="570" w:type="pct"/>
            <w:shd w:val="clear" w:color="auto" w:fill="FFFFFF" w:themeFill="background1"/>
            <w:vAlign w:val="bottom"/>
            <w:hideMark/>
          </w:tcPr>
          <w:p w14:paraId="32FFE0FB"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1D66DC7F"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0E25A96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184.932,00</w:t>
            </w:r>
          </w:p>
        </w:tc>
        <w:tc>
          <w:tcPr>
            <w:tcW w:w="736" w:type="pct"/>
            <w:shd w:val="clear" w:color="auto" w:fill="FFFFFF" w:themeFill="background1"/>
            <w:vAlign w:val="bottom"/>
            <w:hideMark/>
          </w:tcPr>
          <w:p w14:paraId="55E1009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- 37.837,00</w:t>
            </w:r>
          </w:p>
        </w:tc>
        <w:tc>
          <w:tcPr>
            <w:tcW w:w="576" w:type="pct"/>
            <w:shd w:val="clear" w:color="auto" w:fill="FFFFFF" w:themeFill="background1"/>
            <w:vAlign w:val="bottom"/>
            <w:hideMark/>
          </w:tcPr>
          <w:p w14:paraId="33E0FD8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- 20,46</w:t>
            </w:r>
          </w:p>
        </w:tc>
        <w:tc>
          <w:tcPr>
            <w:tcW w:w="796" w:type="pct"/>
            <w:shd w:val="clear" w:color="auto" w:fill="FFFFFF" w:themeFill="background1"/>
            <w:vAlign w:val="bottom"/>
            <w:hideMark/>
          </w:tcPr>
          <w:p w14:paraId="596AAE8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147.095,00</w:t>
            </w:r>
          </w:p>
        </w:tc>
      </w:tr>
      <w:tr w:rsidR="002C4E44" w:rsidRPr="008D4E48" w14:paraId="5A9F0978" w14:textId="77777777" w:rsidTr="005622C2">
        <w:trPr>
          <w:trHeight w:val="20"/>
          <w:jc w:val="center"/>
        </w:trPr>
        <w:tc>
          <w:tcPr>
            <w:tcW w:w="570" w:type="pct"/>
            <w:shd w:val="clear" w:color="auto" w:fill="FFFFFF" w:themeFill="background1"/>
            <w:vAlign w:val="bottom"/>
            <w:hideMark/>
          </w:tcPr>
          <w:p w14:paraId="309BB31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4.4.1.</w:t>
            </w:r>
          </w:p>
        </w:tc>
        <w:tc>
          <w:tcPr>
            <w:tcW w:w="1526" w:type="pct"/>
            <w:shd w:val="clear" w:color="auto" w:fill="FFFFFF" w:themeFill="background1"/>
            <w:vAlign w:val="bottom"/>
            <w:hideMark/>
          </w:tcPr>
          <w:p w14:paraId="6032FA6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Kapitalne pomoći iz županijskog proračuna-proračunski korisn</w:t>
            </w:r>
          </w:p>
        </w:tc>
        <w:tc>
          <w:tcPr>
            <w:tcW w:w="796" w:type="pct"/>
            <w:shd w:val="clear" w:color="auto" w:fill="FFFFFF" w:themeFill="background1"/>
            <w:vAlign w:val="bottom"/>
            <w:hideMark/>
          </w:tcPr>
          <w:p w14:paraId="1EBE562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10.133,00</w:t>
            </w:r>
          </w:p>
        </w:tc>
        <w:tc>
          <w:tcPr>
            <w:tcW w:w="736" w:type="pct"/>
            <w:shd w:val="clear" w:color="auto" w:fill="FFFFFF" w:themeFill="background1"/>
            <w:vAlign w:val="bottom"/>
            <w:hideMark/>
          </w:tcPr>
          <w:p w14:paraId="06FD051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- 9.650,00</w:t>
            </w:r>
          </w:p>
        </w:tc>
        <w:tc>
          <w:tcPr>
            <w:tcW w:w="576" w:type="pct"/>
            <w:shd w:val="clear" w:color="auto" w:fill="FFFFFF" w:themeFill="background1"/>
            <w:vAlign w:val="bottom"/>
            <w:hideMark/>
          </w:tcPr>
          <w:p w14:paraId="33B9302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- 95,23</w:t>
            </w:r>
          </w:p>
        </w:tc>
        <w:tc>
          <w:tcPr>
            <w:tcW w:w="796" w:type="pct"/>
            <w:shd w:val="clear" w:color="auto" w:fill="FFFFFF" w:themeFill="background1"/>
            <w:vAlign w:val="bottom"/>
            <w:hideMark/>
          </w:tcPr>
          <w:p w14:paraId="6279181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483,00</w:t>
            </w:r>
          </w:p>
        </w:tc>
      </w:tr>
      <w:tr w:rsidR="002C4E44" w:rsidRPr="008D4E48" w14:paraId="11B65A60" w14:textId="77777777" w:rsidTr="005622C2">
        <w:trPr>
          <w:trHeight w:val="20"/>
          <w:jc w:val="center"/>
        </w:trPr>
        <w:tc>
          <w:tcPr>
            <w:tcW w:w="570" w:type="pct"/>
            <w:shd w:val="clear" w:color="auto" w:fill="FFFFFF" w:themeFill="background1"/>
            <w:vAlign w:val="bottom"/>
            <w:hideMark/>
          </w:tcPr>
          <w:p w14:paraId="223B20E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51691AE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4838D39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10.133,00</w:t>
            </w:r>
          </w:p>
        </w:tc>
        <w:tc>
          <w:tcPr>
            <w:tcW w:w="736" w:type="pct"/>
            <w:shd w:val="clear" w:color="auto" w:fill="FFFFFF" w:themeFill="background1"/>
            <w:vAlign w:val="bottom"/>
            <w:hideMark/>
          </w:tcPr>
          <w:p w14:paraId="471B693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- 9.650,00</w:t>
            </w:r>
          </w:p>
        </w:tc>
        <w:tc>
          <w:tcPr>
            <w:tcW w:w="576" w:type="pct"/>
            <w:shd w:val="clear" w:color="auto" w:fill="FFFFFF" w:themeFill="background1"/>
            <w:vAlign w:val="bottom"/>
            <w:hideMark/>
          </w:tcPr>
          <w:p w14:paraId="019FE60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- 95,23</w:t>
            </w:r>
          </w:p>
        </w:tc>
        <w:tc>
          <w:tcPr>
            <w:tcW w:w="796" w:type="pct"/>
            <w:shd w:val="clear" w:color="auto" w:fill="FFFFFF" w:themeFill="background1"/>
            <w:vAlign w:val="bottom"/>
            <w:hideMark/>
          </w:tcPr>
          <w:p w14:paraId="6E496BB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483,00</w:t>
            </w:r>
          </w:p>
        </w:tc>
      </w:tr>
      <w:tr w:rsidR="002C4E44" w:rsidRPr="008D4E48" w14:paraId="47DCF490" w14:textId="77777777" w:rsidTr="005622C2">
        <w:trPr>
          <w:trHeight w:val="20"/>
          <w:jc w:val="center"/>
        </w:trPr>
        <w:tc>
          <w:tcPr>
            <w:tcW w:w="570" w:type="pct"/>
            <w:shd w:val="clear" w:color="auto" w:fill="FFFFFF" w:themeFill="background1"/>
            <w:vAlign w:val="bottom"/>
            <w:hideMark/>
          </w:tcPr>
          <w:p w14:paraId="1BB5BC84"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260DCACD"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7A29F2C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10.133,00</w:t>
            </w:r>
          </w:p>
        </w:tc>
        <w:tc>
          <w:tcPr>
            <w:tcW w:w="736" w:type="pct"/>
            <w:shd w:val="clear" w:color="auto" w:fill="FFFFFF" w:themeFill="background1"/>
            <w:vAlign w:val="bottom"/>
            <w:hideMark/>
          </w:tcPr>
          <w:p w14:paraId="3654F55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- 9.650,00</w:t>
            </w:r>
          </w:p>
        </w:tc>
        <w:tc>
          <w:tcPr>
            <w:tcW w:w="576" w:type="pct"/>
            <w:shd w:val="clear" w:color="auto" w:fill="FFFFFF" w:themeFill="background1"/>
            <w:vAlign w:val="bottom"/>
            <w:hideMark/>
          </w:tcPr>
          <w:p w14:paraId="74542A0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- 95,23</w:t>
            </w:r>
          </w:p>
        </w:tc>
        <w:tc>
          <w:tcPr>
            <w:tcW w:w="796" w:type="pct"/>
            <w:shd w:val="clear" w:color="auto" w:fill="FFFFFF" w:themeFill="background1"/>
            <w:vAlign w:val="bottom"/>
            <w:hideMark/>
          </w:tcPr>
          <w:p w14:paraId="5BDCFCD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483,00</w:t>
            </w:r>
          </w:p>
        </w:tc>
      </w:tr>
      <w:tr w:rsidR="002C4E44" w:rsidRPr="008D4E48" w14:paraId="7613D99C" w14:textId="77777777" w:rsidTr="005622C2">
        <w:trPr>
          <w:trHeight w:val="20"/>
          <w:jc w:val="center"/>
        </w:trPr>
        <w:tc>
          <w:tcPr>
            <w:tcW w:w="570" w:type="pct"/>
            <w:shd w:val="clear" w:color="auto" w:fill="FFFFFF" w:themeFill="background1"/>
            <w:vAlign w:val="bottom"/>
            <w:hideMark/>
          </w:tcPr>
          <w:p w14:paraId="029F091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5.1.2</w:t>
            </w:r>
          </w:p>
        </w:tc>
        <w:tc>
          <w:tcPr>
            <w:tcW w:w="1526" w:type="pct"/>
            <w:shd w:val="clear" w:color="auto" w:fill="FFFFFF" w:themeFill="background1"/>
            <w:vAlign w:val="bottom"/>
            <w:hideMark/>
          </w:tcPr>
          <w:p w14:paraId="2A2C637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Tekuće donacije - PRORAČUNSKI KORISNICI</w:t>
            </w:r>
          </w:p>
        </w:tc>
        <w:tc>
          <w:tcPr>
            <w:tcW w:w="796" w:type="pct"/>
            <w:shd w:val="clear" w:color="auto" w:fill="FFFFFF" w:themeFill="background1"/>
            <w:vAlign w:val="bottom"/>
            <w:hideMark/>
          </w:tcPr>
          <w:p w14:paraId="03F18BB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6.498,12</w:t>
            </w:r>
          </w:p>
        </w:tc>
        <w:tc>
          <w:tcPr>
            <w:tcW w:w="736" w:type="pct"/>
            <w:shd w:val="clear" w:color="auto" w:fill="FFFFFF" w:themeFill="background1"/>
            <w:vAlign w:val="bottom"/>
            <w:hideMark/>
          </w:tcPr>
          <w:p w14:paraId="648A3CD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39.597,00</w:t>
            </w:r>
          </w:p>
        </w:tc>
        <w:tc>
          <w:tcPr>
            <w:tcW w:w="576" w:type="pct"/>
            <w:shd w:val="clear" w:color="auto" w:fill="FFFFFF" w:themeFill="background1"/>
            <w:vAlign w:val="bottom"/>
            <w:hideMark/>
          </w:tcPr>
          <w:p w14:paraId="264C7E3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609,36</w:t>
            </w:r>
          </w:p>
        </w:tc>
        <w:tc>
          <w:tcPr>
            <w:tcW w:w="796" w:type="pct"/>
            <w:shd w:val="clear" w:color="auto" w:fill="FFFFFF" w:themeFill="background1"/>
            <w:vAlign w:val="bottom"/>
            <w:hideMark/>
          </w:tcPr>
          <w:p w14:paraId="5F91C3D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46.095,12</w:t>
            </w:r>
          </w:p>
        </w:tc>
      </w:tr>
      <w:tr w:rsidR="002C4E44" w:rsidRPr="008D4E48" w14:paraId="7A7DD951" w14:textId="77777777" w:rsidTr="005622C2">
        <w:trPr>
          <w:trHeight w:val="20"/>
          <w:jc w:val="center"/>
        </w:trPr>
        <w:tc>
          <w:tcPr>
            <w:tcW w:w="570" w:type="pct"/>
            <w:shd w:val="clear" w:color="auto" w:fill="FFFFFF" w:themeFill="background1"/>
            <w:vAlign w:val="bottom"/>
            <w:hideMark/>
          </w:tcPr>
          <w:p w14:paraId="72903E3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22AEB5D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2382E36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6.498,12</w:t>
            </w:r>
          </w:p>
        </w:tc>
        <w:tc>
          <w:tcPr>
            <w:tcW w:w="736" w:type="pct"/>
            <w:shd w:val="clear" w:color="auto" w:fill="FFFFFF" w:themeFill="background1"/>
            <w:vAlign w:val="bottom"/>
            <w:hideMark/>
          </w:tcPr>
          <w:p w14:paraId="6F5BC32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39.597,00</w:t>
            </w:r>
          </w:p>
        </w:tc>
        <w:tc>
          <w:tcPr>
            <w:tcW w:w="576" w:type="pct"/>
            <w:shd w:val="clear" w:color="auto" w:fill="FFFFFF" w:themeFill="background1"/>
            <w:vAlign w:val="bottom"/>
            <w:hideMark/>
          </w:tcPr>
          <w:p w14:paraId="2E59D6D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609,36</w:t>
            </w:r>
          </w:p>
        </w:tc>
        <w:tc>
          <w:tcPr>
            <w:tcW w:w="796" w:type="pct"/>
            <w:shd w:val="clear" w:color="auto" w:fill="FFFFFF" w:themeFill="background1"/>
            <w:vAlign w:val="bottom"/>
            <w:hideMark/>
          </w:tcPr>
          <w:p w14:paraId="4793570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46.095,12</w:t>
            </w:r>
          </w:p>
        </w:tc>
      </w:tr>
      <w:tr w:rsidR="002C4E44" w:rsidRPr="008D4E48" w14:paraId="714C30D4" w14:textId="77777777" w:rsidTr="005622C2">
        <w:trPr>
          <w:trHeight w:val="20"/>
          <w:jc w:val="center"/>
        </w:trPr>
        <w:tc>
          <w:tcPr>
            <w:tcW w:w="570" w:type="pct"/>
            <w:shd w:val="clear" w:color="auto" w:fill="FFFFFF" w:themeFill="background1"/>
            <w:vAlign w:val="bottom"/>
            <w:hideMark/>
          </w:tcPr>
          <w:p w14:paraId="4906E05A"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27D9B423"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65E07B9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6.498,12</w:t>
            </w:r>
          </w:p>
        </w:tc>
        <w:tc>
          <w:tcPr>
            <w:tcW w:w="736" w:type="pct"/>
            <w:shd w:val="clear" w:color="auto" w:fill="FFFFFF" w:themeFill="background1"/>
            <w:vAlign w:val="bottom"/>
            <w:hideMark/>
          </w:tcPr>
          <w:p w14:paraId="6FF1C6F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39.597,00</w:t>
            </w:r>
          </w:p>
        </w:tc>
        <w:tc>
          <w:tcPr>
            <w:tcW w:w="576" w:type="pct"/>
            <w:shd w:val="clear" w:color="auto" w:fill="FFFFFF" w:themeFill="background1"/>
            <w:vAlign w:val="bottom"/>
            <w:hideMark/>
          </w:tcPr>
          <w:p w14:paraId="2969CDC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609,36</w:t>
            </w:r>
          </w:p>
        </w:tc>
        <w:tc>
          <w:tcPr>
            <w:tcW w:w="796" w:type="pct"/>
            <w:shd w:val="clear" w:color="auto" w:fill="FFFFFF" w:themeFill="background1"/>
            <w:vAlign w:val="bottom"/>
            <w:hideMark/>
          </w:tcPr>
          <w:p w14:paraId="5B0887B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46.095,12</w:t>
            </w:r>
          </w:p>
        </w:tc>
      </w:tr>
      <w:tr w:rsidR="002C4E44" w:rsidRPr="008D4E48" w14:paraId="1A445FA9" w14:textId="77777777" w:rsidTr="005622C2">
        <w:trPr>
          <w:trHeight w:val="20"/>
          <w:jc w:val="center"/>
        </w:trPr>
        <w:tc>
          <w:tcPr>
            <w:tcW w:w="570" w:type="pct"/>
            <w:shd w:val="clear" w:color="auto" w:fill="FFFFFF" w:themeFill="background1"/>
            <w:vAlign w:val="bottom"/>
            <w:hideMark/>
          </w:tcPr>
          <w:p w14:paraId="12FA26A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5.2.1</w:t>
            </w:r>
          </w:p>
        </w:tc>
        <w:tc>
          <w:tcPr>
            <w:tcW w:w="1526" w:type="pct"/>
            <w:shd w:val="clear" w:color="auto" w:fill="FFFFFF" w:themeFill="background1"/>
            <w:vAlign w:val="bottom"/>
            <w:hideMark/>
          </w:tcPr>
          <w:p w14:paraId="21AAD02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Kapitalne donacije - PRORAČUNSKI KORISNICI</w:t>
            </w:r>
          </w:p>
        </w:tc>
        <w:tc>
          <w:tcPr>
            <w:tcW w:w="796" w:type="pct"/>
            <w:shd w:val="clear" w:color="auto" w:fill="FFFFFF" w:themeFill="background1"/>
            <w:vAlign w:val="bottom"/>
            <w:hideMark/>
          </w:tcPr>
          <w:p w14:paraId="31014EE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13.617,00</w:t>
            </w:r>
          </w:p>
        </w:tc>
        <w:tc>
          <w:tcPr>
            <w:tcW w:w="736" w:type="pct"/>
            <w:shd w:val="clear" w:color="auto" w:fill="FFFFFF" w:themeFill="background1"/>
            <w:vAlign w:val="bottom"/>
            <w:hideMark/>
          </w:tcPr>
          <w:p w14:paraId="1A3DA84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4.398,00</w:t>
            </w:r>
          </w:p>
        </w:tc>
        <w:tc>
          <w:tcPr>
            <w:tcW w:w="576" w:type="pct"/>
            <w:shd w:val="clear" w:color="auto" w:fill="FFFFFF" w:themeFill="background1"/>
            <w:vAlign w:val="bottom"/>
            <w:hideMark/>
          </w:tcPr>
          <w:p w14:paraId="4A6C640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32,30</w:t>
            </w:r>
          </w:p>
        </w:tc>
        <w:tc>
          <w:tcPr>
            <w:tcW w:w="796" w:type="pct"/>
            <w:shd w:val="clear" w:color="auto" w:fill="FFFFFF" w:themeFill="background1"/>
            <w:vAlign w:val="bottom"/>
            <w:hideMark/>
          </w:tcPr>
          <w:p w14:paraId="3B467D5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18.015,00</w:t>
            </w:r>
          </w:p>
        </w:tc>
      </w:tr>
      <w:tr w:rsidR="002C4E44" w:rsidRPr="008D4E48" w14:paraId="34F4AB51" w14:textId="77777777" w:rsidTr="005622C2">
        <w:trPr>
          <w:trHeight w:val="20"/>
          <w:jc w:val="center"/>
        </w:trPr>
        <w:tc>
          <w:tcPr>
            <w:tcW w:w="570" w:type="pct"/>
            <w:shd w:val="clear" w:color="auto" w:fill="FFFFFF" w:themeFill="background1"/>
            <w:vAlign w:val="bottom"/>
            <w:hideMark/>
          </w:tcPr>
          <w:p w14:paraId="4C16881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176F04C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1917829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13.617,00</w:t>
            </w:r>
          </w:p>
        </w:tc>
        <w:tc>
          <w:tcPr>
            <w:tcW w:w="736" w:type="pct"/>
            <w:shd w:val="clear" w:color="auto" w:fill="FFFFFF" w:themeFill="background1"/>
            <w:vAlign w:val="bottom"/>
            <w:hideMark/>
          </w:tcPr>
          <w:p w14:paraId="35F9A01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4.398,00</w:t>
            </w:r>
          </w:p>
        </w:tc>
        <w:tc>
          <w:tcPr>
            <w:tcW w:w="576" w:type="pct"/>
            <w:shd w:val="clear" w:color="auto" w:fill="FFFFFF" w:themeFill="background1"/>
            <w:vAlign w:val="bottom"/>
            <w:hideMark/>
          </w:tcPr>
          <w:p w14:paraId="447F65E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32,30</w:t>
            </w:r>
          </w:p>
        </w:tc>
        <w:tc>
          <w:tcPr>
            <w:tcW w:w="796" w:type="pct"/>
            <w:shd w:val="clear" w:color="auto" w:fill="FFFFFF" w:themeFill="background1"/>
            <w:vAlign w:val="bottom"/>
            <w:hideMark/>
          </w:tcPr>
          <w:p w14:paraId="667516B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18.015,00</w:t>
            </w:r>
          </w:p>
        </w:tc>
      </w:tr>
      <w:tr w:rsidR="002C4E44" w:rsidRPr="008D4E48" w14:paraId="78B3618F" w14:textId="77777777" w:rsidTr="005622C2">
        <w:trPr>
          <w:trHeight w:val="20"/>
          <w:jc w:val="center"/>
        </w:trPr>
        <w:tc>
          <w:tcPr>
            <w:tcW w:w="570" w:type="pct"/>
            <w:shd w:val="clear" w:color="auto" w:fill="FFFFFF" w:themeFill="background1"/>
            <w:vAlign w:val="bottom"/>
            <w:hideMark/>
          </w:tcPr>
          <w:p w14:paraId="295D178C"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735D1685"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5535E32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13.617,00</w:t>
            </w:r>
          </w:p>
        </w:tc>
        <w:tc>
          <w:tcPr>
            <w:tcW w:w="736" w:type="pct"/>
            <w:shd w:val="clear" w:color="auto" w:fill="FFFFFF" w:themeFill="background1"/>
            <w:vAlign w:val="bottom"/>
            <w:hideMark/>
          </w:tcPr>
          <w:p w14:paraId="0F582C4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4.398,00</w:t>
            </w:r>
          </w:p>
        </w:tc>
        <w:tc>
          <w:tcPr>
            <w:tcW w:w="576" w:type="pct"/>
            <w:shd w:val="clear" w:color="auto" w:fill="FFFFFF" w:themeFill="background1"/>
            <w:vAlign w:val="bottom"/>
            <w:hideMark/>
          </w:tcPr>
          <w:p w14:paraId="44A87DB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32,30</w:t>
            </w:r>
          </w:p>
        </w:tc>
        <w:tc>
          <w:tcPr>
            <w:tcW w:w="796" w:type="pct"/>
            <w:shd w:val="clear" w:color="auto" w:fill="FFFFFF" w:themeFill="background1"/>
            <w:vAlign w:val="bottom"/>
            <w:hideMark/>
          </w:tcPr>
          <w:p w14:paraId="0EEB6CA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18.015,00</w:t>
            </w:r>
          </w:p>
        </w:tc>
      </w:tr>
      <w:tr w:rsidR="002C4E44" w:rsidRPr="008D4E48" w14:paraId="232291D6" w14:textId="77777777" w:rsidTr="005622C2">
        <w:trPr>
          <w:trHeight w:val="20"/>
          <w:jc w:val="center"/>
        </w:trPr>
        <w:tc>
          <w:tcPr>
            <w:tcW w:w="570" w:type="pct"/>
            <w:shd w:val="clear" w:color="auto" w:fill="FFFFFF" w:themeFill="background1"/>
            <w:vAlign w:val="bottom"/>
            <w:hideMark/>
          </w:tcPr>
          <w:p w14:paraId="14B29B9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6.5.</w:t>
            </w:r>
          </w:p>
        </w:tc>
        <w:tc>
          <w:tcPr>
            <w:tcW w:w="1526" w:type="pct"/>
            <w:shd w:val="clear" w:color="auto" w:fill="FFFFFF" w:themeFill="background1"/>
            <w:vAlign w:val="bottom"/>
            <w:hideMark/>
          </w:tcPr>
          <w:p w14:paraId="2306E3D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Prihodi od nefinancijske imovine i naknade štete - PK</w:t>
            </w:r>
          </w:p>
        </w:tc>
        <w:tc>
          <w:tcPr>
            <w:tcW w:w="796" w:type="pct"/>
            <w:shd w:val="clear" w:color="auto" w:fill="FFFFFF" w:themeFill="background1"/>
            <w:vAlign w:val="bottom"/>
            <w:hideMark/>
          </w:tcPr>
          <w:p w14:paraId="5A5E901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880,44</w:t>
            </w:r>
          </w:p>
        </w:tc>
        <w:tc>
          <w:tcPr>
            <w:tcW w:w="736" w:type="pct"/>
            <w:shd w:val="clear" w:color="auto" w:fill="FFFFFF" w:themeFill="background1"/>
            <w:vAlign w:val="bottom"/>
            <w:hideMark/>
          </w:tcPr>
          <w:p w14:paraId="78CB4B1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244,00</w:t>
            </w:r>
          </w:p>
        </w:tc>
        <w:tc>
          <w:tcPr>
            <w:tcW w:w="576" w:type="pct"/>
            <w:shd w:val="clear" w:color="auto" w:fill="FFFFFF" w:themeFill="background1"/>
            <w:vAlign w:val="bottom"/>
            <w:hideMark/>
          </w:tcPr>
          <w:p w14:paraId="2A0C0DF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27,71</w:t>
            </w:r>
          </w:p>
        </w:tc>
        <w:tc>
          <w:tcPr>
            <w:tcW w:w="796" w:type="pct"/>
            <w:shd w:val="clear" w:color="auto" w:fill="FFFFFF" w:themeFill="background1"/>
            <w:vAlign w:val="bottom"/>
            <w:hideMark/>
          </w:tcPr>
          <w:p w14:paraId="2B8186F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1.124,44</w:t>
            </w:r>
          </w:p>
        </w:tc>
      </w:tr>
      <w:tr w:rsidR="002C4E44" w:rsidRPr="008D4E48" w14:paraId="185EC4D1" w14:textId="77777777" w:rsidTr="005622C2">
        <w:trPr>
          <w:trHeight w:val="20"/>
          <w:jc w:val="center"/>
        </w:trPr>
        <w:tc>
          <w:tcPr>
            <w:tcW w:w="570" w:type="pct"/>
            <w:shd w:val="clear" w:color="auto" w:fill="FFFFFF" w:themeFill="background1"/>
            <w:vAlign w:val="bottom"/>
            <w:hideMark/>
          </w:tcPr>
          <w:p w14:paraId="004180C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6BF546E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3BAED1A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880,44</w:t>
            </w:r>
          </w:p>
        </w:tc>
        <w:tc>
          <w:tcPr>
            <w:tcW w:w="736" w:type="pct"/>
            <w:shd w:val="clear" w:color="auto" w:fill="FFFFFF" w:themeFill="background1"/>
            <w:vAlign w:val="bottom"/>
            <w:hideMark/>
          </w:tcPr>
          <w:p w14:paraId="3CAD0C7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244,00</w:t>
            </w:r>
          </w:p>
        </w:tc>
        <w:tc>
          <w:tcPr>
            <w:tcW w:w="576" w:type="pct"/>
            <w:shd w:val="clear" w:color="auto" w:fill="FFFFFF" w:themeFill="background1"/>
            <w:vAlign w:val="bottom"/>
            <w:hideMark/>
          </w:tcPr>
          <w:p w14:paraId="55C5130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27,71</w:t>
            </w:r>
          </w:p>
        </w:tc>
        <w:tc>
          <w:tcPr>
            <w:tcW w:w="796" w:type="pct"/>
            <w:shd w:val="clear" w:color="auto" w:fill="FFFFFF" w:themeFill="background1"/>
            <w:vAlign w:val="bottom"/>
            <w:hideMark/>
          </w:tcPr>
          <w:p w14:paraId="04785B9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1.124,44</w:t>
            </w:r>
          </w:p>
        </w:tc>
      </w:tr>
      <w:tr w:rsidR="002C4E44" w:rsidRPr="008D4E48" w14:paraId="387F5B56" w14:textId="77777777" w:rsidTr="005622C2">
        <w:trPr>
          <w:trHeight w:val="20"/>
          <w:jc w:val="center"/>
        </w:trPr>
        <w:tc>
          <w:tcPr>
            <w:tcW w:w="570" w:type="pct"/>
            <w:shd w:val="clear" w:color="auto" w:fill="FFFFFF" w:themeFill="background1"/>
            <w:vAlign w:val="bottom"/>
            <w:hideMark/>
          </w:tcPr>
          <w:p w14:paraId="06B13D4D"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58896F5D"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2B822C1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880,44</w:t>
            </w:r>
          </w:p>
        </w:tc>
        <w:tc>
          <w:tcPr>
            <w:tcW w:w="736" w:type="pct"/>
            <w:shd w:val="clear" w:color="auto" w:fill="FFFFFF" w:themeFill="background1"/>
            <w:vAlign w:val="bottom"/>
            <w:hideMark/>
          </w:tcPr>
          <w:p w14:paraId="3BE11D2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244,00</w:t>
            </w:r>
          </w:p>
        </w:tc>
        <w:tc>
          <w:tcPr>
            <w:tcW w:w="576" w:type="pct"/>
            <w:shd w:val="clear" w:color="auto" w:fill="FFFFFF" w:themeFill="background1"/>
            <w:vAlign w:val="bottom"/>
            <w:hideMark/>
          </w:tcPr>
          <w:p w14:paraId="46285BF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27,71</w:t>
            </w:r>
          </w:p>
        </w:tc>
        <w:tc>
          <w:tcPr>
            <w:tcW w:w="796" w:type="pct"/>
            <w:shd w:val="clear" w:color="auto" w:fill="FFFFFF" w:themeFill="background1"/>
            <w:vAlign w:val="bottom"/>
            <w:hideMark/>
          </w:tcPr>
          <w:p w14:paraId="155D547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1.124,44</w:t>
            </w:r>
          </w:p>
        </w:tc>
      </w:tr>
      <w:tr w:rsidR="002C4E44" w:rsidRPr="008D4E48" w14:paraId="3129D14C" w14:textId="77777777" w:rsidTr="005622C2">
        <w:trPr>
          <w:trHeight w:val="20"/>
          <w:jc w:val="center"/>
        </w:trPr>
        <w:tc>
          <w:tcPr>
            <w:tcW w:w="570" w:type="pct"/>
            <w:shd w:val="clear" w:color="auto" w:fill="FFFFFF" w:themeFill="background1"/>
            <w:vAlign w:val="bottom"/>
            <w:hideMark/>
          </w:tcPr>
          <w:p w14:paraId="08DFCBD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Program 1063</w:t>
            </w:r>
          </w:p>
        </w:tc>
        <w:tc>
          <w:tcPr>
            <w:tcW w:w="1526" w:type="pct"/>
            <w:shd w:val="clear" w:color="auto" w:fill="FFFFFF" w:themeFill="background1"/>
            <w:vAlign w:val="bottom"/>
            <w:hideMark/>
          </w:tcPr>
          <w:p w14:paraId="0C9C73B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TEKUĆE I INVESTICIJSKO ODRŽAVANJE OSNOVNIH ŠKOLA</w:t>
            </w:r>
          </w:p>
        </w:tc>
        <w:tc>
          <w:tcPr>
            <w:tcW w:w="796" w:type="pct"/>
            <w:shd w:val="clear" w:color="auto" w:fill="FFFFFF" w:themeFill="background1"/>
            <w:vAlign w:val="bottom"/>
            <w:hideMark/>
          </w:tcPr>
          <w:p w14:paraId="690F0CB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654.708,79</w:t>
            </w:r>
          </w:p>
        </w:tc>
        <w:tc>
          <w:tcPr>
            <w:tcW w:w="736" w:type="pct"/>
            <w:shd w:val="clear" w:color="auto" w:fill="FFFFFF" w:themeFill="background1"/>
            <w:vAlign w:val="bottom"/>
            <w:hideMark/>
          </w:tcPr>
          <w:p w14:paraId="0166AF6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- 107.920,25</w:t>
            </w:r>
          </w:p>
        </w:tc>
        <w:tc>
          <w:tcPr>
            <w:tcW w:w="576" w:type="pct"/>
            <w:shd w:val="clear" w:color="auto" w:fill="FFFFFF" w:themeFill="background1"/>
            <w:vAlign w:val="bottom"/>
            <w:hideMark/>
          </w:tcPr>
          <w:p w14:paraId="5B63D8B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- 16,48</w:t>
            </w:r>
          </w:p>
        </w:tc>
        <w:tc>
          <w:tcPr>
            <w:tcW w:w="796" w:type="pct"/>
            <w:shd w:val="clear" w:color="auto" w:fill="FFFFFF" w:themeFill="background1"/>
            <w:vAlign w:val="bottom"/>
            <w:hideMark/>
          </w:tcPr>
          <w:p w14:paraId="207E87B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546.788,54</w:t>
            </w:r>
          </w:p>
        </w:tc>
      </w:tr>
      <w:tr w:rsidR="002C4E44" w:rsidRPr="008D4E48" w14:paraId="284849AF" w14:textId="77777777" w:rsidTr="005622C2">
        <w:trPr>
          <w:trHeight w:val="20"/>
          <w:jc w:val="center"/>
        </w:trPr>
        <w:tc>
          <w:tcPr>
            <w:tcW w:w="570" w:type="pct"/>
            <w:shd w:val="clear" w:color="auto" w:fill="FFFFFF" w:themeFill="background1"/>
            <w:vAlign w:val="bottom"/>
            <w:hideMark/>
          </w:tcPr>
          <w:p w14:paraId="2C4F2B9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A106301</w:t>
            </w:r>
          </w:p>
        </w:tc>
        <w:tc>
          <w:tcPr>
            <w:tcW w:w="1526" w:type="pct"/>
            <w:shd w:val="clear" w:color="auto" w:fill="FFFFFF" w:themeFill="background1"/>
            <w:vAlign w:val="bottom"/>
            <w:hideMark/>
          </w:tcPr>
          <w:p w14:paraId="74476D8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TEKUĆE I INVESTICIJSKO ODRŽAVANJE OSNOVNIH ŠKOLA</w:t>
            </w:r>
          </w:p>
        </w:tc>
        <w:tc>
          <w:tcPr>
            <w:tcW w:w="796" w:type="pct"/>
            <w:shd w:val="clear" w:color="auto" w:fill="FFFFFF" w:themeFill="background1"/>
            <w:vAlign w:val="bottom"/>
            <w:hideMark/>
          </w:tcPr>
          <w:p w14:paraId="7340FC8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654.708,79</w:t>
            </w:r>
          </w:p>
        </w:tc>
        <w:tc>
          <w:tcPr>
            <w:tcW w:w="736" w:type="pct"/>
            <w:shd w:val="clear" w:color="auto" w:fill="FFFFFF" w:themeFill="background1"/>
            <w:vAlign w:val="bottom"/>
            <w:hideMark/>
          </w:tcPr>
          <w:p w14:paraId="1F249AE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- 107.920,25</w:t>
            </w:r>
          </w:p>
        </w:tc>
        <w:tc>
          <w:tcPr>
            <w:tcW w:w="576" w:type="pct"/>
            <w:shd w:val="clear" w:color="auto" w:fill="FFFFFF" w:themeFill="background1"/>
            <w:vAlign w:val="bottom"/>
            <w:hideMark/>
          </w:tcPr>
          <w:p w14:paraId="5A56DA3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- 16,48</w:t>
            </w:r>
          </w:p>
        </w:tc>
        <w:tc>
          <w:tcPr>
            <w:tcW w:w="796" w:type="pct"/>
            <w:shd w:val="clear" w:color="auto" w:fill="FFFFFF" w:themeFill="background1"/>
            <w:vAlign w:val="bottom"/>
            <w:hideMark/>
          </w:tcPr>
          <w:p w14:paraId="50FD80F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546.788,54</w:t>
            </w:r>
          </w:p>
        </w:tc>
      </w:tr>
      <w:tr w:rsidR="002C4E44" w:rsidRPr="008D4E48" w14:paraId="428D74AB" w14:textId="77777777" w:rsidTr="005622C2">
        <w:trPr>
          <w:trHeight w:val="20"/>
          <w:jc w:val="center"/>
        </w:trPr>
        <w:tc>
          <w:tcPr>
            <w:tcW w:w="570" w:type="pct"/>
            <w:shd w:val="clear" w:color="auto" w:fill="FFFFFF" w:themeFill="background1"/>
            <w:vAlign w:val="bottom"/>
            <w:hideMark/>
          </w:tcPr>
          <w:p w14:paraId="783F97E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3AB2CD1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787294F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79.636,00</w:t>
            </w:r>
          </w:p>
        </w:tc>
        <w:tc>
          <w:tcPr>
            <w:tcW w:w="736" w:type="pct"/>
            <w:shd w:val="clear" w:color="auto" w:fill="FFFFFF" w:themeFill="background1"/>
            <w:vAlign w:val="bottom"/>
            <w:hideMark/>
          </w:tcPr>
          <w:p w14:paraId="5EC8B41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- 79.636,00</w:t>
            </w:r>
          </w:p>
        </w:tc>
        <w:tc>
          <w:tcPr>
            <w:tcW w:w="576" w:type="pct"/>
            <w:shd w:val="clear" w:color="auto" w:fill="FFFFFF" w:themeFill="background1"/>
            <w:vAlign w:val="bottom"/>
            <w:hideMark/>
          </w:tcPr>
          <w:p w14:paraId="54B2E9B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6EBC22B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4B1C8625" w14:textId="77777777" w:rsidTr="005622C2">
        <w:trPr>
          <w:trHeight w:val="20"/>
          <w:jc w:val="center"/>
        </w:trPr>
        <w:tc>
          <w:tcPr>
            <w:tcW w:w="570" w:type="pct"/>
            <w:shd w:val="clear" w:color="auto" w:fill="FFFFFF" w:themeFill="background1"/>
            <w:vAlign w:val="bottom"/>
            <w:hideMark/>
          </w:tcPr>
          <w:p w14:paraId="47C18D0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674C154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6CD8B5B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79.636,00</w:t>
            </w:r>
          </w:p>
        </w:tc>
        <w:tc>
          <w:tcPr>
            <w:tcW w:w="736" w:type="pct"/>
            <w:shd w:val="clear" w:color="auto" w:fill="FFFFFF" w:themeFill="background1"/>
            <w:vAlign w:val="bottom"/>
            <w:hideMark/>
          </w:tcPr>
          <w:p w14:paraId="50C0B39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- 79.636,00</w:t>
            </w:r>
          </w:p>
        </w:tc>
        <w:tc>
          <w:tcPr>
            <w:tcW w:w="576" w:type="pct"/>
            <w:shd w:val="clear" w:color="auto" w:fill="FFFFFF" w:themeFill="background1"/>
            <w:vAlign w:val="bottom"/>
            <w:hideMark/>
          </w:tcPr>
          <w:p w14:paraId="0BB61D4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648E88A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0AE10B8B" w14:textId="77777777" w:rsidTr="005622C2">
        <w:trPr>
          <w:trHeight w:val="20"/>
          <w:jc w:val="center"/>
        </w:trPr>
        <w:tc>
          <w:tcPr>
            <w:tcW w:w="570" w:type="pct"/>
            <w:shd w:val="clear" w:color="auto" w:fill="FFFFFF" w:themeFill="background1"/>
            <w:vAlign w:val="bottom"/>
            <w:hideMark/>
          </w:tcPr>
          <w:p w14:paraId="2053045F"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2BDB7C91"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1E46882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79.636,00</w:t>
            </w:r>
          </w:p>
        </w:tc>
        <w:tc>
          <w:tcPr>
            <w:tcW w:w="736" w:type="pct"/>
            <w:shd w:val="clear" w:color="auto" w:fill="FFFFFF" w:themeFill="background1"/>
            <w:vAlign w:val="bottom"/>
            <w:hideMark/>
          </w:tcPr>
          <w:p w14:paraId="12E283A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- 79.636,00</w:t>
            </w:r>
          </w:p>
        </w:tc>
        <w:tc>
          <w:tcPr>
            <w:tcW w:w="576" w:type="pct"/>
            <w:shd w:val="clear" w:color="auto" w:fill="FFFFFF" w:themeFill="background1"/>
            <w:vAlign w:val="bottom"/>
            <w:hideMark/>
          </w:tcPr>
          <w:p w14:paraId="16E19A0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- 100,00</w:t>
            </w:r>
          </w:p>
        </w:tc>
        <w:tc>
          <w:tcPr>
            <w:tcW w:w="796" w:type="pct"/>
            <w:shd w:val="clear" w:color="auto" w:fill="FFFFFF" w:themeFill="background1"/>
            <w:vAlign w:val="bottom"/>
            <w:hideMark/>
          </w:tcPr>
          <w:p w14:paraId="67DFAC4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r>
      <w:tr w:rsidR="002C4E44" w:rsidRPr="008D4E48" w14:paraId="0212F631" w14:textId="77777777" w:rsidTr="005622C2">
        <w:trPr>
          <w:trHeight w:val="20"/>
          <w:jc w:val="center"/>
        </w:trPr>
        <w:tc>
          <w:tcPr>
            <w:tcW w:w="570" w:type="pct"/>
            <w:shd w:val="clear" w:color="auto" w:fill="FFFFFF" w:themeFill="background1"/>
            <w:vAlign w:val="bottom"/>
            <w:hideMark/>
          </w:tcPr>
          <w:p w14:paraId="76848E9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1.2.</w:t>
            </w:r>
          </w:p>
        </w:tc>
        <w:tc>
          <w:tcPr>
            <w:tcW w:w="1526" w:type="pct"/>
            <w:shd w:val="clear" w:color="auto" w:fill="FFFFFF" w:themeFill="background1"/>
            <w:vAlign w:val="bottom"/>
            <w:hideMark/>
          </w:tcPr>
          <w:p w14:paraId="566002F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Decentralizirana funkcija-osnovno školstvo</w:t>
            </w:r>
          </w:p>
        </w:tc>
        <w:tc>
          <w:tcPr>
            <w:tcW w:w="796" w:type="pct"/>
            <w:shd w:val="clear" w:color="auto" w:fill="FFFFFF" w:themeFill="background1"/>
            <w:vAlign w:val="bottom"/>
            <w:hideMark/>
          </w:tcPr>
          <w:p w14:paraId="3C5D8C3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378.320,00</w:t>
            </w:r>
          </w:p>
        </w:tc>
        <w:tc>
          <w:tcPr>
            <w:tcW w:w="736" w:type="pct"/>
            <w:shd w:val="clear" w:color="auto" w:fill="FFFFFF" w:themeFill="background1"/>
            <w:vAlign w:val="bottom"/>
            <w:hideMark/>
          </w:tcPr>
          <w:p w14:paraId="6BD95B2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- 61.689,00</w:t>
            </w:r>
          </w:p>
        </w:tc>
        <w:tc>
          <w:tcPr>
            <w:tcW w:w="576" w:type="pct"/>
            <w:shd w:val="clear" w:color="auto" w:fill="FFFFFF" w:themeFill="background1"/>
            <w:vAlign w:val="bottom"/>
            <w:hideMark/>
          </w:tcPr>
          <w:p w14:paraId="0C8A7EA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- 16,31</w:t>
            </w:r>
          </w:p>
        </w:tc>
        <w:tc>
          <w:tcPr>
            <w:tcW w:w="796" w:type="pct"/>
            <w:shd w:val="clear" w:color="auto" w:fill="FFFFFF" w:themeFill="background1"/>
            <w:vAlign w:val="bottom"/>
            <w:hideMark/>
          </w:tcPr>
          <w:p w14:paraId="38286E0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316.631,00</w:t>
            </w:r>
          </w:p>
        </w:tc>
      </w:tr>
      <w:tr w:rsidR="002C4E44" w:rsidRPr="008D4E48" w14:paraId="1F974198" w14:textId="77777777" w:rsidTr="005622C2">
        <w:trPr>
          <w:trHeight w:val="20"/>
          <w:jc w:val="center"/>
        </w:trPr>
        <w:tc>
          <w:tcPr>
            <w:tcW w:w="570" w:type="pct"/>
            <w:shd w:val="clear" w:color="auto" w:fill="FFFFFF" w:themeFill="background1"/>
            <w:vAlign w:val="bottom"/>
            <w:hideMark/>
          </w:tcPr>
          <w:p w14:paraId="2C7B66E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15269E9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059F7B2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378.320,00</w:t>
            </w:r>
          </w:p>
        </w:tc>
        <w:tc>
          <w:tcPr>
            <w:tcW w:w="736" w:type="pct"/>
            <w:shd w:val="clear" w:color="auto" w:fill="FFFFFF" w:themeFill="background1"/>
            <w:vAlign w:val="bottom"/>
            <w:hideMark/>
          </w:tcPr>
          <w:p w14:paraId="524333C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- 61.689,00</w:t>
            </w:r>
          </w:p>
        </w:tc>
        <w:tc>
          <w:tcPr>
            <w:tcW w:w="576" w:type="pct"/>
            <w:shd w:val="clear" w:color="auto" w:fill="FFFFFF" w:themeFill="background1"/>
            <w:vAlign w:val="bottom"/>
            <w:hideMark/>
          </w:tcPr>
          <w:p w14:paraId="7726E34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- 16,31</w:t>
            </w:r>
          </w:p>
        </w:tc>
        <w:tc>
          <w:tcPr>
            <w:tcW w:w="796" w:type="pct"/>
            <w:shd w:val="clear" w:color="auto" w:fill="FFFFFF" w:themeFill="background1"/>
            <w:vAlign w:val="bottom"/>
            <w:hideMark/>
          </w:tcPr>
          <w:p w14:paraId="29EA60F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316.631,00</w:t>
            </w:r>
          </w:p>
        </w:tc>
      </w:tr>
      <w:tr w:rsidR="002C4E44" w:rsidRPr="008D4E48" w14:paraId="46247330" w14:textId="77777777" w:rsidTr="005622C2">
        <w:trPr>
          <w:trHeight w:val="20"/>
          <w:jc w:val="center"/>
        </w:trPr>
        <w:tc>
          <w:tcPr>
            <w:tcW w:w="570" w:type="pct"/>
            <w:shd w:val="clear" w:color="auto" w:fill="FFFFFF" w:themeFill="background1"/>
            <w:vAlign w:val="bottom"/>
            <w:hideMark/>
          </w:tcPr>
          <w:p w14:paraId="08BC37D8"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37B701DB"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02CF04B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378.320,00</w:t>
            </w:r>
          </w:p>
        </w:tc>
        <w:tc>
          <w:tcPr>
            <w:tcW w:w="736" w:type="pct"/>
            <w:shd w:val="clear" w:color="auto" w:fill="FFFFFF" w:themeFill="background1"/>
            <w:vAlign w:val="bottom"/>
            <w:hideMark/>
          </w:tcPr>
          <w:p w14:paraId="5AF5291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- 61.689,00</w:t>
            </w:r>
          </w:p>
        </w:tc>
        <w:tc>
          <w:tcPr>
            <w:tcW w:w="576" w:type="pct"/>
            <w:shd w:val="clear" w:color="auto" w:fill="FFFFFF" w:themeFill="background1"/>
            <w:vAlign w:val="bottom"/>
            <w:hideMark/>
          </w:tcPr>
          <w:p w14:paraId="0A352E5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- 16,31</w:t>
            </w:r>
          </w:p>
        </w:tc>
        <w:tc>
          <w:tcPr>
            <w:tcW w:w="796" w:type="pct"/>
            <w:shd w:val="clear" w:color="auto" w:fill="FFFFFF" w:themeFill="background1"/>
            <w:vAlign w:val="bottom"/>
            <w:hideMark/>
          </w:tcPr>
          <w:p w14:paraId="353ED2A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316.631,00</w:t>
            </w:r>
          </w:p>
        </w:tc>
      </w:tr>
      <w:tr w:rsidR="002C4E44" w:rsidRPr="008D4E48" w14:paraId="470BD6D9" w14:textId="77777777" w:rsidTr="005622C2">
        <w:trPr>
          <w:trHeight w:val="20"/>
          <w:jc w:val="center"/>
        </w:trPr>
        <w:tc>
          <w:tcPr>
            <w:tcW w:w="570" w:type="pct"/>
            <w:shd w:val="clear" w:color="auto" w:fill="FFFFFF" w:themeFill="background1"/>
            <w:vAlign w:val="bottom"/>
            <w:hideMark/>
          </w:tcPr>
          <w:p w14:paraId="7F63D17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lastRenderedPageBreak/>
              <w:t>Izvor  1.2.1</w:t>
            </w:r>
          </w:p>
        </w:tc>
        <w:tc>
          <w:tcPr>
            <w:tcW w:w="1526" w:type="pct"/>
            <w:shd w:val="clear" w:color="auto" w:fill="FFFFFF" w:themeFill="background1"/>
            <w:vAlign w:val="bottom"/>
            <w:hideMark/>
          </w:tcPr>
          <w:p w14:paraId="336720E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Decentralizirana funkcija - osnovno školstvo - preneseni višak</w:t>
            </w:r>
          </w:p>
        </w:tc>
        <w:tc>
          <w:tcPr>
            <w:tcW w:w="796" w:type="pct"/>
            <w:shd w:val="clear" w:color="auto" w:fill="FFFFFF" w:themeFill="background1"/>
            <w:vAlign w:val="bottom"/>
            <w:hideMark/>
          </w:tcPr>
          <w:p w14:paraId="166584E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196.752,79</w:t>
            </w:r>
          </w:p>
        </w:tc>
        <w:tc>
          <w:tcPr>
            <w:tcW w:w="736" w:type="pct"/>
            <w:shd w:val="clear" w:color="auto" w:fill="FFFFFF" w:themeFill="background1"/>
            <w:vAlign w:val="bottom"/>
            <w:hideMark/>
          </w:tcPr>
          <w:p w14:paraId="4FA83CA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104,75</w:t>
            </w:r>
          </w:p>
        </w:tc>
        <w:tc>
          <w:tcPr>
            <w:tcW w:w="576" w:type="pct"/>
            <w:shd w:val="clear" w:color="auto" w:fill="FFFFFF" w:themeFill="background1"/>
            <w:vAlign w:val="bottom"/>
            <w:hideMark/>
          </w:tcPr>
          <w:p w14:paraId="042AB48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0,05</w:t>
            </w:r>
          </w:p>
        </w:tc>
        <w:tc>
          <w:tcPr>
            <w:tcW w:w="796" w:type="pct"/>
            <w:shd w:val="clear" w:color="auto" w:fill="FFFFFF" w:themeFill="background1"/>
            <w:vAlign w:val="bottom"/>
            <w:hideMark/>
          </w:tcPr>
          <w:p w14:paraId="755B34F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196.857,54</w:t>
            </w:r>
          </w:p>
        </w:tc>
      </w:tr>
      <w:tr w:rsidR="002C4E44" w:rsidRPr="008D4E48" w14:paraId="3A1BB2B3" w14:textId="77777777" w:rsidTr="005622C2">
        <w:trPr>
          <w:trHeight w:val="20"/>
          <w:jc w:val="center"/>
        </w:trPr>
        <w:tc>
          <w:tcPr>
            <w:tcW w:w="570" w:type="pct"/>
            <w:shd w:val="clear" w:color="auto" w:fill="FFFFFF" w:themeFill="background1"/>
            <w:vAlign w:val="bottom"/>
            <w:hideMark/>
          </w:tcPr>
          <w:p w14:paraId="2C3E2B0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6806AB5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62E776E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196.752,79</w:t>
            </w:r>
          </w:p>
        </w:tc>
        <w:tc>
          <w:tcPr>
            <w:tcW w:w="736" w:type="pct"/>
            <w:shd w:val="clear" w:color="auto" w:fill="FFFFFF" w:themeFill="background1"/>
            <w:vAlign w:val="bottom"/>
            <w:hideMark/>
          </w:tcPr>
          <w:p w14:paraId="64CA51E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104,75</w:t>
            </w:r>
          </w:p>
        </w:tc>
        <w:tc>
          <w:tcPr>
            <w:tcW w:w="576" w:type="pct"/>
            <w:shd w:val="clear" w:color="auto" w:fill="FFFFFF" w:themeFill="background1"/>
            <w:vAlign w:val="bottom"/>
            <w:hideMark/>
          </w:tcPr>
          <w:p w14:paraId="40B471F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0,05</w:t>
            </w:r>
          </w:p>
        </w:tc>
        <w:tc>
          <w:tcPr>
            <w:tcW w:w="796" w:type="pct"/>
            <w:shd w:val="clear" w:color="auto" w:fill="FFFFFF" w:themeFill="background1"/>
            <w:vAlign w:val="bottom"/>
            <w:hideMark/>
          </w:tcPr>
          <w:p w14:paraId="6584FE4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196.857,54</w:t>
            </w:r>
          </w:p>
        </w:tc>
      </w:tr>
      <w:tr w:rsidR="002C4E44" w:rsidRPr="008D4E48" w14:paraId="2EBF8F13" w14:textId="77777777" w:rsidTr="005622C2">
        <w:trPr>
          <w:trHeight w:val="20"/>
          <w:jc w:val="center"/>
        </w:trPr>
        <w:tc>
          <w:tcPr>
            <w:tcW w:w="570" w:type="pct"/>
            <w:shd w:val="clear" w:color="auto" w:fill="FFFFFF" w:themeFill="background1"/>
            <w:vAlign w:val="bottom"/>
            <w:hideMark/>
          </w:tcPr>
          <w:p w14:paraId="53A34CC0"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3AC445C8"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16B5CFF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196.752,79</w:t>
            </w:r>
          </w:p>
        </w:tc>
        <w:tc>
          <w:tcPr>
            <w:tcW w:w="736" w:type="pct"/>
            <w:shd w:val="clear" w:color="auto" w:fill="FFFFFF" w:themeFill="background1"/>
            <w:vAlign w:val="bottom"/>
            <w:hideMark/>
          </w:tcPr>
          <w:p w14:paraId="57F7129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104,75</w:t>
            </w:r>
          </w:p>
        </w:tc>
        <w:tc>
          <w:tcPr>
            <w:tcW w:w="576" w:type="pct"/>
            <w:shd w:val="clear" w:color="auto" w:fill="FFFFFF" w:themeFill="background1"/>
            <w:vAlign w:val="bottom"/>
            <w:hideMark/>
          </w:tcPr>
          <w:p w14:paraId="3C8FF92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0,05</w:t>
            </w:r>
          </w:p>
        </w:tc>
        <w:tc>
          <w:tcPr>
            <w:tcW w:w="796" w:type="pct"/>
            <w:shd w:val="clear" w:color="auto" w:fill="FFFFFF" w:themeFill="background1"/>
            <w:vAlign w:val="bottom"/>
            <w:hideMark/>
          </w:tcPr>
          <w:p w14:paraId="7A55202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196.857,54</w:t>
            </w:r>
          </w:p>
        </w:tc>
      </w:tr>
      <w:tr w:rsidR="002C4E44" w:rsidRPr="008D4E48" w14:paraId="7A018A5B" w14:textId="77777777" w:rsidTr="005622C2">
        <w:trPr>
          <w:trHeight w:val="20"/>
          <w:jc w:val="center"/>
        </w:trPr>
        <w:tc>
          <w:tcPr>
            <w:tcW w:w="570" w:type="pct"/>
            <w:shd w:val="clear" w:color="auto" w:fill="FFFFFF" w:themeFill="background1"/>
            <w:vAlign w:val="bottom"/>
            <w:hideMark/>
          </w:tcPr>
          <w:p w14:paraId="05E09F2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6.5.</w:t>
            </w:r>
          </w:p>
        </w:tc>
        <w:tc>
          <w:tcPr>
            <w:tcW w:w="1526" w:type="pct"/>
            <w:shd w:val="clear" w:color="auto" w:fill="FFFFFF" w:themeFill="background1"/>
            <w:vAlign w:val="bottom"/>
            <w:hideMark/>
          </w:tcPr>
          <w:p w14:paraId="1546471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Prihodi od nefinancijske imovine i naknade štete - PK</w:t>
            </w:r>
          </w:p>
        </w:tc>
        <w:tc>
          <w:tcPr>
            <w:tcW w:w="796" w:type="pct"/>
            <w:shd w:val="clear" w:color="auto" w:fill="FFFFFF" w:themeFill="background1"/>
            <w:vAlign w:val="bottom"/>
            <w:hideMark/>
          </w:tcPr>
          <w:p w14:paraId="44218EA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36" w:type="pct"/>
            <w:shd w:val="clear" w:color="auto" w:fill="FFFFFF" w:themeFill="background1"/>
            <w:vAlign w:val="bottom"/>
            <w:hideMark/>
          </w:tcPr>
          <w:p w14:paraId="566B567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33.300,00</w:t>
            </w:r>
          </w:p>
        </w:tc>
        <w:tc>
          <w:tcPr>
            <w:tcW w:w="576" w:type="pct"/>
            <w:shd w:val="clear" w:color="auto" w:fill="FFFFFF" w:themeFill="background1"/>
            <w:vAlign w:val="bottom"/>
            <w:hideMark/>
          </w:tcPr>
          <w:p w14:paraId="6EE1085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w:t>
            </w:r>
          </w:p>
        </w:tc>
        <w:tc>
          <w:tcPr>
            <w:tcW w:w="796" w:type="pct"/>
            <w:shd w:val="clear" w:color="auto" w:fill="FFFFFF" w:themeFill="background1"/>
            <w:vAlign w:val="bottom"/>
            <w:hideMark/>
          </w:tcPr>
          <w:p w14:paraId="4A09EE2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33.300,00</w:t>
            </w:r>
          </w:p>
        </w:tc>
      </w:tr>
      <w:tr w:rsidR="002C4E44" w:rsidRPr="008D4E48" w14:paraId="016D632D" w14:textId="77777777" w:rsidTr="005622C2">
        <w:trPr>
          <w:trHeight w:val="20"/>
          <w:jc w:val="center"/>
        </w:trPr>
        <w:tc>
          <w:tcPr>
            <w:tcW w:w="570" w:type="pct"/>
            <w:shd w:val="clear" w:color="auto" w:fill="FFFFFF" w:themeFill="background1"/>
            <w:vAlign w:val="bottom"/>
            <w:hideMark/>
          </w:tcPr>
          <w:p w14:paraId="2825B68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49D726A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5DF228C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36" w:type="pct"/>
            <w:shd w:val="clear" w:color="auto" w:fill="FFFFFF" w:themeFill="background1"/>
            <w:vAlign w:val="bottom"/>
            <w:hideMark/>
          </w:tcPr>
          <w:p w14:paraId="2E1289B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33.300,00</w:t>
            </w:r>
          </w:p>
        </w:tc>
        <w:tc>
          <w:tcPr>
            <w:tcW w:w="576" w:type="pct"/>
            <w:shd w:val="clear" w:color="auto" w:fill="FFFFFF" w:themeFill="background1"/>
            <w:vAlign w:val="bottom"/>
            <w:hideMark/>
          </w:tcPr>
          <w:p w14:paraId="183B341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w:t>
            </w:r>
          </w:p>
        </w:tc>
        <w:tc>
          <w:tcPr>
            <w:tcW w:w="796" w:type="pct"/>
            <w:shd w:val="clear" w:color="auto" w:fill="FFFFFF" w:themeFill="background1"/>
            <w:vAlign w:val="bottom"/>
            <w:hideMark/>
          </w:tcPr>
          <w:p w14:paraId="324AFA3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33.300,00</w:t>
            </w:r>
          </w:p>
        </w:tc>
      </w:tr>
      <w:tr w:rsidR="002C4E44" w:rsidRPr="008D4E48" w14:paraId="7F340A45" w14:textId="77777777" w:rsidTr="005622C2">
        <w:trPr>
          <w:trHeight w:val="20"/>
          <w:jc w:val="center"/>
        </w:trPr>
        <w:tc>
          <w:tcPr>
            <w:tcW w:w="570" w:type="pct"/>
            <w:shd w:val="clear" w:color="auto" w:fill="FFFFFF" w:themeFill="background1"/>
            <w:vAlign w:val="bottom"/>
            <w:hideMark/>
          </w:tcPr>
          <w:p w14:paraId="5C82775C"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1429DF3D"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2565EBC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36" w:type="pct"/>
            <w:shd w:val="clear" w:color="auto" w:fill="FFFFFF" w:themeFill="background1"/>
            <w:vAlign w:val="bottom"/>
            <w:hideMark/>
          </w:tcPr>
          <w:p w14:paraId="5213B34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33.300,00</w:t>
            </w:r>
          </w:p>
        </w:tc>
        <w:tc>
          <w:tcPr>
            <w:tcW w:w="576" w:type="pct"/>
            <w:shd w:val="clear" w:color="auto" w:fill="FFFFFF" w:themeFill="background1"/>
            <w:vAlign w:val="bottom"/>
            <w:hideMark/>
          </w:tcPr>
          <w:p w14:paraId="58D146D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100,00</w:t>
            </w:r>
          </w:p>
        </w:tc>
        <w:tc>
          <w:tcPr>
            <w:tcW w:w="796" w:type="pct"/>
            <w:shd w:val="clear" w:color="auto" w:fill="FFFFFF" w:themeFill="background1"/>
            <w:vAlign w:val="bottom"/>
            <w:hideMark/>
          </w:tcPr>
          <w:p w14:paraId="6F96973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33.300,00</w:t>
            </w:r>
          </w:p>
        </w:tc>
      </w:tr>
      <w:tr w:rsidR="002C4E44" w:rsidRPr="008D4E48" w14:paraId="58F9005C" w14:textId="77777777" w:rsidTr="005622C2">
        <w:trPr>
          <w:trHeight w:val="20"/>
          <w:jc w:val="center"/>
        </w:trPr>
        <w:tc>
          <w:tcPr>
            <w:tcW w:w="570" w:type="pct"/>
            <w:shd w:val="clear" w:color="auto" w:fill="FFFFFF" w:themeFill="background1"/>
            <w:vAlign w:val="bottom"/>
            <w:hideMark/>
          </w:tcPr>
          <w:p w14:paraId="0A7AEB7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Program 1064</w:t>
            </w:r>
          </w:p>
        </w:tc>
        <w:tc>
          <w:tcPr>
            <w:tcW w:w="1526" w:type="pct"/>
            <w:shd w:val="clear" w:color="auto" w:fill="FFFFFF" w:themeFill="background1"/>
            <w:vAlign w:val="bottom"/>
            <w:hideMark/>
          </w:tcPr>
          <w:p w14:paraId="28A8B59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REDOVNU DJELATNOST DV BOBITA</w:t>
            </w:r>
          </w:p>
        </w:tc>
        <w:tc>
          <w:tcPr>
            <w:tcW w:w="796" w:type="pct"/>
            <w:shd w:val="clear" w:color="auto" w:fill="FFFFFF" w:themeFill="background1"/>
            <w:vAlign w:val="bottom"/>
            <w:hideMark/>
          </w:tcPr>
          <w:p w14:paraId="6B4BF90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6.916,00</w:t>
            </w:r>
          </w:p>
        </w:tc>
        <w:tc>
          <w:tcPr>
            <w:tcW w:w="736" w:type="pct"/>
            <w:shd w:val="clear" w:color="auto" w:fill="FFFFFF" w:themeFill="background1"/>
            <w:vAlign w:val="bottom"/>
            <w:hideMark/>
          </w:tcPr>
          <w:p w14:paraId="5C9DC68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1.460,00</w:t>
            </w:r>
          </w:p>
        </w:tc>
        <w:tc>
          <w:tcPr>
            <w:tcW w:w="576" w:type="pct"/>
            <w:shd w:val="clear" w:color="auto" w:fill="FFFFFF" w:themeFill="background1"/>
            <w:vAlign w:val="bottom"/>
            <w:hideMark/>
          </w:tcPr>
          <w:p w14:paraId="2BD6176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21,11</w:t>
            </w:r>
          </w:p>
        </w:tc>
        <w:tc>
          <w:tcPr>
            <w:tcW w:w="796" w:type="pct"/>
            <w:shd w:val="clear" w:color="auto" w:fill="FFFFFF" w:themeFill="background1"/>
            <w:vAlign w:val="bottom"/>
            <w:hideMark/>
          </w:tcPr>
          <w:p w14:paraId="4F4D065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8.376,00</w:t>
            </w:r>
          </w:p>
        </w:tc>
      </w:tr>
      <w:tr w:rsidR="002C4E44" w:rsidRPr="008D4E48" w14:paraId="12113155" w14:textId="77777777" w:rsidTr="005622C2">
        <w:trPr>
          <w:trHeight w:val="20"/>
          <w:jc w:val="center"/>
        </w:trPr>
        <w:tc>
          <w:tcPr>
            <w:tcW w:w="570" w:type="pct"/>
            <w:shd w:val="clear" w:color="auto" w:fill="FFFFFF" w:themeFill="background1"/>
            <w:vAlign w:val="bottom"/>
            <w:hideMark/>
          </w:tcPr>
          <w:p w14:paraId="638FB19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A106401</w:t>
            </w:r>
          </w:p>
        </w:tc>
        <w:tc>
          <w:tcPr>
            <w:tcW w:w="1526" w:type="pct"/>
            <w:shd w:val="clear" w:color="auto" w:fill="FFFFFF" w:themeFill="background1"/>
            <w:vAlign w:val="bottom"/>
            <w:hideMark/>
          </w:tcPr>
          <w:p w14:paraId="1A9C1A5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DV BOBITA</w:t>
            </w:r>
          </w:p>
        </w:tc>
        <w:tc>
          <w:tcPr>
            <w:tcW w:w="796" w:type="pct"/>
            <w:shd w:val="clear" w:color="auto" w:fill="FFFFFF" w:themeFill="background1"/>
            <w:vAlign w:val="bottom"/>
            <w:hideMark/>
          </w:tcPr>
          <w:p w14:paraId="71AA349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6.916,00</w:t>
            </w:r>
          </w:p>
        </w:tc>
        <w:tc>
          <w:tcPr>
            <w:tcW w:w="736" w:type="pct"/>
            <w:shd w:val="clear" w:color="auto" w:fill="FFFFFF" w:themeFill="background1"/>
            <w:vAlign w:val="bottom"/>
            <w:hideMark/>
          </w:tcPr>
          <w:p w14:paraId="29B09AA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1.460,00</w:t>
            </w:r>
          </w:p>
        </w:tc>
        <w:tc>
          <w:tcPr>
            <w:tcW w:w="576" w:type="pct"/>
            <w:shd w:val="clear" w:color="auto" w:fill="FFFFFF" w:themeFill="background1"/>
            <w:vAlign w:val="bottom"/>
            <w:hideMark/>
          </w:tcPr>
          <w:p w14:paraId="77293CF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21,11</w:t>
            </w:r>
          </w:p>
        </w:tc>
        <w:tc>
          <w:tcPr>
            <w:tcW w:w="796" w:type="pct"/>
            <w:shd w:val="clear" w:color="auto" w:fill="FFFFFF" w:themeFill="background1"/>
            <w:vAlign w:val="bottom"/>
            <w:hideMark/>
          </w:tcPr>
          <w:p w14:paraId="0414190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8.376,00</w:t>
            </w:r>
          </w:p>
        </w:tc>
      </w:tr>
      <w:tr w:rsidR="002C4E44" w:rsidRPr="008D4E48" w14:paraId="11FE6328" w14:textId="77777777" w:rsidTr="005622C2">
        <w:trPr>
          <w:trHeight w:val="20"/>
          <w:jc w:val="center"/>
        </w:trPr>
        <w:tc>
          <w:tcPr>
            <w:tcW w:w="570" w:type="pct"/>
            <w:shd w:val="clear" w:color="auto" w:fill="FFFFFF" w:themeFill="background1"/>
            <w:vAlign w:val="bottom"/>
            <w:hideMark/>
          </w:tcPr>
          <w:p w14:paraId="389E532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xml:space="preserve">Izvor  1.1.1.    </w:t>
            </w:r>
          </w:p>
        </w:tc>
        <w:tc>
          <w:tcPr>
            <w:tcW w:w="1526" w:type="pct"/>
            <w:shd w:val="clear" w:color="auto" w:fill="FFFFFF" w:themeFill="background1"/>
            <w:vAlign w:val="bottom"/>
            <w:hideMark/>
          </w:tcPr>
          <w:p w14:paraId="2CE9181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Prihodi iz nadležnog proračuna - PK Osnovne škole</w:t>
            </w:r>
          </w:p>
        </w:tc>
        <w:tc>
          <w:tcPr>
            <w:tcW w:w="796" w:type="pct"/>
            <w:shd w:val="clear" w:color="auto" w:fill="FFFFFF" w:themeFill="background1"/>
            <w:vAlign w:val="bottom"/>
            <w:hideMark/>
          </w:tcPr>
          <w:p w14:paraId="054E468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1.592,00</w:t>
            </w:r>
          </w:p>
        </w:tc>
        <w:tc>
          <w:tcPr>
            <w:tcW w:w="736" w:type="pct"/>
            <w:shd w:val="clear" w:color="auto" w:fill="FFFFFF" w:themeFill="background1"/>
            <w:vAlign w:val="bottom"/>
            <w:hideMark/>
          </w:tcPr>
          <w:p w14:paraId="26F3B16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6DE8D35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1801A40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1.592,00</w:t>
            </w:r>
          </w:p>
        </w:tc>
      </w:tr>
      <w:tr w:rsidR="002C4E44" w:rsidRPr="008D4E48" w14:paraId="47DF792C" w14:textId="77777777" w:rsidTr="005622C2">
        <w:trPr>
          <w:trHeight w:val="20"/>
          <w:jc w:val="center"/>
        </w:trPr>
        <w:tc>
          <w:tcPr>
            <w:tcW w:w="570" w:type="pct"/>
            <w:shd w:val="clear" w:color="auto" w:fill="FFFFFF" w:themeFill="background1"/>
            <w:vAlign w:val="bottom"/>
            <w:hideMark/>
          </w:tcPr>
          <w:p w14:paraId="672EBB5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06D6C3B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781F10A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1.592,00</w:t>
            </w:r>
          </w:p>
        </w:tc>
        <w:tc>
          <w:tcPr>
            <w:tcW w:w="736" w:type="pct"/>
            <w:shd w:val="clear" w:color="auto" w:fill="FFFFFF" w:themeFill="background1"/>
            <w:vAlign w:val="bottom"/>
            <w:hideMark/>
          </w:tcPr>
          <w:p w14:paraId="5ACEDA5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4C9A34C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52E8CBC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1.592,00</w:t>
            </w:r>
          </w:p>
        </w:tc>
      </w:tr>
      <w:tr w:rsidR="002C4E44" w:rsidRPr="008D4E48" w14:paraId="1DECE423" w14:textId="77777777" w:rsidTr="005622C2">
        <w:trPr>
          <w:trHeight w:val="20"/>
          <w:jc w:val="center"/>
        </w:trPr>
        <w:tc>
          <w:tcPr>
            <w:tcW w:w="570" w:type="pct"/>
            <w:shd w:val="clear" w:color="auto" w:fill="FFFFFF" w:themeFill="background1"/>
            <w:vAlign w:val="bottom"/>
            <w:hideMark/>
          </w:tcPr>
          <w:p w14:paraId="633876EE"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08378286"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5496FE0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1.592,00</w:t>
            </w:r>
          </w:p>
        </w:tc>
        <w:tc>
          <w:tcPr>
            <w:tcW w:w="736" w:type="pct"/>
            <w:shd w:val="clear" w:color="auto" w:fill="FFFFFF" w:themeFill="background1"/>
            <w:vAlign w:val="bottom"/>
            <w:hideMark/>
          </w:tcPr>
          <w:p w14:paraId="3F9C715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6FB4064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68624B3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1.592,00</w:t>
            </w:r>
          </w:p>
        </w:tc>
      </w:tr>
      <w:tr w:rsidR="002C4E44" w:rsidRPr="008D4E48" w14:paraId="459A0F9B" w14:textId="77777777" w:rsidTr="005622C2">
        <w:trPr>
          <w:trHeight w:val="20"/>
          <w:jc w:val="center"/>
        </w:trPr>
        <w:tc>
          <w:tcPr>
            <w:tcW w:w="570" w:type="pct"/>
            <w:shd w:val="clear" w:color="auto" w:fill="FFFFFF" w:themeFill="background1"/>
            <w:vAlign w:val="bottom"/>
            <w:hideMark/>
          </w:tcPr>
          <w:p w14:paraId="23F8D40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4.1.1.</w:t>
            </w:r>
          </w:p>
        </w:tc>
        <w:tc>
          <w:tcPr>
            <w:tcW w:w="1526" w:type="pct"/>
            <w:shd w:val="clear" w:color="auto" w:fill="FFFFFF" w:themeFill="background1"/>
            <w:vAlign w:val="bottom"/>
            <w:hideMark/>
          </w:tcPr>
          <w:p w14:paraId="1BEBDF8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Pomoći - proračunski korisnici</w:t>
            </w:r>
          </w:p>
        </w:tc>
        <w:tc>
          <w:tcPr>
            <w:tcW w:w="796" w:type="pct"/>
            <w:shd w:val="clear" w:color="auto" w:fill="FFFFFF" w:themeFill="background1"/>
            <w:vAlign w:val="bottom"/>
            <w:hideMark/>
          </w:tcPr>
          <w:p w14:paraId="42EBDC1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5.324,00</w:t>
            </w:r>
          </w:p>
        </w:tc>
        <w:tc>
          <w:tcPr>
            <w:tcW w:w="736" w:type="pct"/>
            <w:shd w:val="clear" w:color="auto" w:fill="FFFFFF" w:themeFill="background1"/>
            <w:vAlign w:val="bottom"/>
            <w:hideMark/>
          </w:tcPr>
          <w:p w14:paraId="6D68581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1.460,00</w:t>
            </w:r>
          </w:p>
        </w:tc>
        <w:tc>
          <w:tcPr>
            <w:tcW w:w="576" w:type="pct"/>
            <w:shd w:val="clear" w:color="auto" w:fill="FFFFFF" w:themeFill="background1"/>
            <w:vAlign w:val="bottom"/>
            <w:hideMark/>
          </w:tcPr>
          <w:p w14:paraId="570776F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27,42</w:t>
            </w:r>
          </w:p>
        </w:tc>
        <w:tc>
          <w:tcPr>
            <w:tcW w:w="796" w:type="pct"/>
            <w:shd w:val="clear" w:color="auto" w:fill="FFFFFF" w:themeFill="background1"/>
            <w:vAlign w:val="bottom"/>
            <w:hideMark/>
          </w:tcPr>
          <w:p w14:paraId="546BC60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6.784,00</w:t>
            </w:r>
          </w:p>
        </w:tc>
      </w:tr>
      <w:tr w:rsidR="002C4E44" w:rsidRPr="008D4E48" w14:paraId="7F2B6AB8" w14:textId="77777777" w:rsidTr="005622C2">
        <w:trPr>
          <w:trHeight w:val="20"/>
          <w:jc w:val="center"/>
        </w:trPr>
        <w:tc>
          <w:tcPr>
            <w:tcW w:w="570" w:type="pct"/>
            <w:shd w:val="clear" w:color="auto" w:fill="FFFFFF" w:themeFill="background1"/>
            <w:vAlign w:val="bottom"/>
            <w:hideMark/>
          </w:tcPr>
          <w:p w14:paraId="4255853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65E3D1D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6FF5F68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5.324,00</w:t>
            </w:r>
          </w:p>
        </w:tc>
        <w:tc>
          <w:tcPr>
            <w:tcW w:w="736" w:type="pct"/>
            <w:shd w:val="clear" w:color="auto" w:fill="FFFFFF" w:themeFill="background1"/>
            <w:vAlign w:val="bottom"/>
            <w:hideMark/>
          </w:tcPr>
          <w:p w14:paraId="4A006A1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1.460,00</w:t>
            </w:r>
          </w:p>
        </w:tc>
        <w:tc>
          <w:tcPr>
            <w:tcW w:w="576" w:type="pct"/>
            <w:shd w:val="clear" w:color="auto" w:fill="FFFFFF" w:themeFill="background1"/>
            <w:vAlign w:val="bottom"/>
            <w:hideMark/>
          </w:tcPr>
          <w:p w14:paraId="0CF20F4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27,42</w:t>
            </w:r>
          </w:p>
        </w:tc>
        <w:tc>
          <w:tcPr>
            <w:tcW w:w="796" w:type="pct"/>
            <w:shd w:val="clear" w:color="auto" w:fill="FFFFFF" w:themeFill="background1"/>
            <w:vAlign w:val="bottom"/>
            <w:hideMark/>
          </w:tcPr>
          <w:p w14:paraId="3D40EF5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6.784,00</w:t>
            </w:r>
          </w:p>
        </w:tc>
      </w:tr>
      <w:tr w:rsidR="002C4E44" w:rsidRPr="008D4E48" w14:paraId="6DAA2826" w14:textId="77777777" w:rsidTr="005622C2">
        <w:trPr>
          <w:trHeight w:val="20"/>
          <w:jc w:val="center"/>
        </w:trPr>
        <w:tc>
          <w:tcPr>
            <w:tcW w:w="570" w:type="pct"/>
            <w:shd w:val="clear" w:color="auto" w:fill="FFFFFF" w:themeFill="background1"/>
            <w:vAlign w:val="bottom"/>
            <w:hideMark/>
          </w:tcPr>
          <w:p w14:paraId="3FAA0DEE"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79E52B50"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67BBA3A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5.324,00</w:t>
            </w:r>
          </w:p>
        </w:tc>
        <w:tc>
          <w:tcPr>
            <w:tcW w:w="736" w:type="pct"/>
            <w:shd w:val="clear" w:color="auto" w:fill="FFFFFF" w:themeFill="background1"/>
            <w:vAlign w:val="bottom"/>
            <w:hideMark/>
          </w:tcPr>
          <w:p w14:paraId="248341B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1.460,00</w:t>
            </w:r>
          </w:p>
        </w:tc>
        <w:tc>
          <w:tcPr>
            <w:tcW w:w="576" w:type="pct"/>
            <w:shd w:val="clear" w:color="auto" w:fill="FFFFFF" w:themeFill="background1"/>
            <w:vAlign w:val="bottom"/>
            <w:hideMark/>
          </w:tcPr>
          <w:p w14:paraId="5A7D252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27,42</w:t>
            </w:r>
          </w:p>
        </w:tc>
        <w:tc>
          <w:tcPr>
            <w:tcW w:w="796" w:type="pct"/>
            <w:shd w:val="clear" w:color="auto" w:fill="FFFFFF" w:themeFill="background1"/>
            <w:vAlign w:val="bottom"/>
            <w:hideMark/>
          </w:tcPr>
          <w:p w14:paraId="0E0840C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6.784,00</w:t>
            </w:r>
          </w:p>
        </w:tc>
      </w:tr>
      <w:tr w:rsidR="002C4E44" w:rsidRPr="008D4E48" w14:paraId="70315C81" w14:textId="77777777" w:rsidTr="005622C2">
        <w:trPr>
          <w:trHeight w:val="20"/>
          <w:jc w:val="center"/>
        </w:trPr>
        <w:tc>
          <w:tcPr>
            <w:tcW w:w="570" w:type="pct"/>
            <w:shd w:val="clear" w:color="auto" w:fill="FFFFFF" w:themeFill="background1"/>
            <w:vAlign w:val="bottom"/>
            <w:hideMark/>
          </w:tcPr>
          <w:p w14:paraId="33D31E6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Glava 20404</w:t>
            </w:r>
          </w:p>
        </w:tc>
        <w:tc>
          <w:tcPr>
            <w:tcW w:w="1526" w:type="pct"/>
            <w:shd w:val="clear" w:color="auto" w:fill="FFFFFF" w:themeFill="background1"/>
            <w:vAlign w:val="bottom"/>
            <w:hideMark/>
          </w:tcPr>
          <w:p w14:paraId="4543601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HRVATSKO NARODNO KAZALIŠTE U OSIJEKU</w:t>
            </w:r>
          </w:p>
        </w:tc>
        <w:tc>
          <w:tcPr>
            <w:tcW w:w="796" w:type="pct"/>
            <w:shd w:val="clear" w:color="auto" w:fill="FFFFFF" w:themeFill="background1"/>
            <w:vAlign w:val="bottom"/>
            <w:hideMark/>
          </w:tcPr>
          <w:p w14:paraId="44C93A8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5.295.489,00</w:t>
            </w:r>
          </w:p>
        </w:tc>
        <w:tc>
          <w:tcPr>
            <w:tcW w:w="736" w:type="pct"/>
            <w:shd w:val="clear" w:color="auto" w:fill="FFFFFF" w:themeFill="background1"/>
            <w:vAlign w:val="bottom"/>
            <w:hideMark/>
          </w:tcPr>
          <w:p w14:paraId="76D80CE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790.621,00</w:t>
            </w:r>
          </w:p>
        </w:tc>
        <w:tc>
          <w:tcPr>
            <w:tcW w:w="576" w:type="pct"/>
            <w:shd w:val="clear" w:color="auto" w:fill="FFFFFF" w:themeFill="background1"/>
            <w:vAlign w:val="bottom"/>
            <w:hideMark/>
          </w:tcPr>
          <w:p w14:paraId="597430B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14,93</w:t>
            </w:r>
          </w:p>
        </w:tc>
        <w:tc>
          <w:tcPr>
            <w:tcW w:w="796" w:type="pct"/>
            <w:shd w:val="clear" w:color="auto" w:fill="FFFFFF" w:themeFill="background1"/>
            <w:vAlign w:val="bottom"/>
            <w:hideMark/>
          </w:tcPr>
          <w:p w14:paraId="597ECAA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6.086.110,00</w:t>
            </w:r>
          </w:p>
        </w:tc>
      </w:tr>
      <w:tr w:rsidR="002C4E44" w:rsidRPr="008D4E48" w14:paraId="5B26674B" w14:textId="77777777" w:rsidTr="005622C2">
        <w:trPr>
          <w:trHeight w:val="20"/>
          <w:jc w:val="center"/>
        </w:trPr>
        <w:tc>
          <w:tcPr>
            <w:tcW w:w="570" w:type="pct"/>
            <w:shd w:val="clear" w:color="auto" w:fill="FFFFFF" w:themeFill="background1"/>
            <w:vAlign w:val="bottom"/>
            <w:hideMark/>
          </w:tcPr>
          <w:p w14:paraId="30B6BA0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Program 1070</w:t>
            </w:r>
          </w:p>
        </w:tc>
        <w:tc>
          <w:tcPr>
            <w:tcW w:w="1526" w:type="pct"/>
            <w:shd w:val="clear" w:color="auto" w:fill="FFFFFF" w:themeFill="background1"/>
            <w:vAlign w:val="bottom"/>
            <w:hideMark/>
          </w:tcPr>
          <w:p w14:paraId="6D0B471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REDOVNA DJELATNOST HNK</w:t>
            </w:r>
          </w:p>
        </w:tc>
        <w:tc>
          <w:tcPr>
            <w:tcW w:w="796" w:type="pct"/>
            <w:shd w:val="clear" w:color="auto" w:fill="FFFFFF" w:themeFill="background1"/>
            <w:vAlign w:val="bottom"/>
            <w:hideMark/>
          </w:tcPr>
          <w:p w14:paraId="64B2AE5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4.513.423,00</w:t>
            </w:r>
          </w:p>
        </w:tc>
        <w:tc>
          <w:tcPr>
            <w:tcW w:w="736" w:type="pct"/>
            <w:shd w:val="clear" w:color="auto" w:fill="FFFFFF" w:themeFill="background1"/>
            <w:vAlign w:val="bottom"/>
            <w:hideMark/>
          </w:tcPr>
          <w:p w14:paraId="35D83FC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621.098,00</w:t>
            </w:r>
          </w:p>
        </w:tc>
        <w:tc>
          <w:tcPr>
            <w:tcW w:w="576" w:type="pct"/>
            <w:shd w:val="clear" w:color="auto" w:fill="FFFFFF" w:themeFill="background1"/>
            <w:vAlign w:val="bottom"/>
            <w:hideMark/>
          </w:tcPr>
          <w:p w14:paraId="4413001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13,76</w:t>
            </w:r>
          </w:p>
        </w:tc>
        <w:tc>
          <w:tcPr>
            <w:tcW w:w="796" w:type="pct"/>
            <w:shd w:val="clear" w:color="auto" w:fill="FFFFFF" w:themeFill="background1"/>
            <w:vAlign w:val="bottom"/>
            <w:hideMark/>
          </w:tcPr>
          <w:p w14:paraId="27F773E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5.134.521,00</w:t>
            </w:r>
          </w:p>
        </w:tc>
      </w:tr>
      <w:tr w:rsidR="002C4E44" w:rsidRPr="008D4E48" w14:paraId="41D34F75" w14:textId="77777777" w:rsidTr="005622C2">
        <w:trPr>
          <w:trHeight w:val="20"/>
          <w:jc w:val="center"/>
        </w:trPr>
        <w:tc>
          <w:tcPr>
            <w:tcW w:w="570" w:type="pct"/>
            <w:shd w:val="clear" w:color="auto" w:fill="FFFFFF" w:themeFill="background1"/>
            <w:vAlign w:val="bottom"/>
            <w:hideMark/>
          </w:tcPr>
          <w:p w14:paraId="6B55842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A107001</w:t>
            </w:r>
          </w:p>
        </w:tc>
        <w:tc>
          <w:tcPr>
            <w:tcW w:w="1526" w:type="pct"/>
            <w:shd w:val="clear" w:color="auto" w:fill="FFFFFF" w:themeFill="background1"/>
            <w:vAlign w:val="bottom"/>
            <w:hideMark/>
          </w:tcPr>
          <w:p w14:paraId="4ABCD40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PLAĆE HNK</w:t>
            </w:r>
          </w:p>
        </w:tc>
        <w:tc>
          <w:tcPr>
            <w:tcW w:w="796" w:type="pct"/>
            <w:shd w:val="clear" w:color="auto" w:fill="FFFFFF" w:themeFill="background1"/>
            <w:vAlign w:val="bottom"/>
            <w:hideMark/>
          </w:tcPr>
          <w:p w14:paraId="491F833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3.459.204,00</w:t>
            </w:r>
          </w:p>
        </w:tc>
        <w:tc>
          <w:tcPr>
            <w:tcW w:w="736" w:type="pct"/>
            <w:shd w:val="clear" w:color="auto" w:fill="FFFFFF" w:themeFill="background1"/>
            <w:vAlign w:val="bottom"/>
            <w:hideMark/>
          </w:tcPr>
          <w:p w14:paraId="58FA7B7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537.346,00</w:t>
            </w:r>
          </w:p>
        </w:tc>
        <w:tc>
          <w:tcPr>
            <w:tcW w:w="576" w:type="pct"/>
            <w:shd w:val="clear" w:color="auto" w:fill="FFFFFF" w:themeFill="background1"/>
            <w:vAlign w:val="bottom"/>
            <w:hideMark/>
          </w:tcPr>
          <w:p w14:paraId="1C5EBEC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15,53</w:t>
            </w:r>
          </w:p>
        </w:tc>
        <w:tc>
          <w:tcPr>
            <w:tcW w:w="796" w:type="pct"/>
            <w:shd w:val="clear" w:color="auto" w:fill="FFFFFF" w:themeFill="background1"/>
            <w:vAlign w:val="bottom"/>
            <w:hideMark/>
          </w:tcPr>
          <w:p w14:paraId="79C97D2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3.996.550,00</w:t>
            </w:r>
          </w:p>
        </w:tc>
      </w:tr>
      <w:tr w:rsidR="002C4E44" w:rsidRPr="008D4E48" w14:paraId="7288AFE6" w14:textId="77777777" w:rsidTr="005622C2">
        <w:trPr>
          <w:trHeight w:val="20"/>
          <w:jc w:val="center"/>
        </w:trPr>
        <w:tc>
          <w:tcPr>
            <w:tcW w:w="570" w:type="pct"/>
            <w:shd w:val="clear" w:color="auto" w:fill="FFFFFF" w:themeFill="background1"/>
            <w:vAlign w:val="bottom"/>
            <w:hideMark/>
          </w:tcPr>
          <w:p w14:paraId="629C12F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188FA6C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59FE0A7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2.312.844,00</w:t>
            </w:r>
          </w:p>
        </w:tc>
        <w:tc>
          <w:tcPr>
            <w:tcW w:w="736" w:type="pct"/>
            <w:shd w:val="clear" w:color="auto" w:fill="FFFFFF" w:themeFill="background1"/>
            <w:vAlign w:val="bottom"/>
            <w:hideMark/>
          </w:tcPr>
          <w:p w14:paraId="01E45FD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486.541,00</w:t>
            </w:r>
          </w:p>
        </w:tc>
        <w:tc>
          <w:tcPr>
            <w:tcW w:w="576" w:type="pct"/>
            <w:shd w:val="clear" w:color="auto" w:fill="FFFFFF" w:themeFill="background1"/>
            <w:vAlign w:val="bottom"/>
            <w:hideMark/>
          </w:tcPr>
          <w:p w14:paraId="313D37B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21,04</w:t>
            </w:r>
          </w:p>
        </w:tc>
        <w:tc>
          <w:tcPr>
            <w:tcW w:w="796" w:type="pct"/>
            <w:shd w:val="clear" w:color="auto" w:fill="FFFFFF" w:themeFill="background1"/>
            <w:vAlign w:val="bottom"/>
            <w:hideMark/>
          </w:tcPr>
          <w:p w14:paraId="148FFA7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2.799.385,00</w:t>
            </w:r>
          </w:p>
        </w:tc>
      </w:tr>
      <w:tr w:rsidR="002C4E44" w:rsidRPr="008D4E48" w14:paraId="28CB8489" w14:textId="77777777" w:rsidTr="005622C2">
        <w:trPr>
          <w:trHeight w:val="20"/>
          <w:jc w:val="center"/>
        </w:trPr>
        <w:tc>
          <w:tcPr>
            <w:tcW w:w="570" w:type="pct"/>
            <w:shd w:val="clear" w:color="auto" w:fill="FFFFFF" w:themeFill="background1"/>
            <w:vAlign w:val="bottom"/>
            <w:hideMark/>
          </w:tcPr>
          <w:p w14:paraId="00D0F06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6AA2B3B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7ED67F8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2.312.844,00</w:t>
            </w:r>
          </w:p>
        </w:tc>
        <w:tc>
          <w:tcPr>
            <w:tcW w:w="736" w:type="pct"/>
            <w:shd w:val="clear" w:color="auto" w:fill="FFFFFF" w:themeFill="background1"/>
            <w:vAlign w:val="bottom"/>
            <w:hideMark/>
          </w:tcPr>
          <w:p w14:paraId="05E82F6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486.541,00</w:t>
            </w:r>
          </w:p>
        </w:tc>
        <w:tc>
          <w:tcPr>
            <w:tcW w:w="576" w:type="pct"/>
            <w:shd w:val="clear" w:color="auto" w:fill="FFFFFF" w:themeFill="background1"/>
            <w:vAlign w:val="bottom"/>
            <w:hideMark/>
          </w:tcPr>
          <w:p w14:paraId="376E1FC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21,04</w:t>
            </w:r>
          </w:p>
        </w:tc>
        <w:tc>
          <w:tcPr>
            <w:tcW w:w="796" w:type="pct"/>
            <w:shd w:val="clear" w:color="auto" w:fill="FFFFFF" w:themeFill="background1"/>
            <w:vAlign w:val="bottom"/>
            <w:hideMark/>
          </w:tcPr>
          <w:p w14:paraId="16C543E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2.799.385,00</w:t>
            </w:r>
          </w:p>
        </w:tc>
      </w:tr>
      <w:tr w:rsidR="002C4E44" w:rsidRPr="008D4E48" w14:paraId="0DEDB8D9" w14:textId="77777777" w:rsidTr="005622C2">
        <w:trPr>
          <w:trHeight w:val="20"/>
          <w:jc w:val="center"/>
        </w:trPr>
        <w:tc>
          <w:tcPr>
            <w:tcW w:w="570" w:type="pct"/>
            <w:shd w:val="clear" w:color="auto" w:fill="FFFFFF" w:themeFill="background1"/>
            <w:vAlign w:val="bottom"/>
            <w:hideMark/>
          </w:tcPr>
          <w:p w14:paraId="22A84068"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31</w:t>
            </w:r>
          </w:p>
        </w:tc>
        <w:tc>
          <w:tcPr>
            <w:tcW w:w="1526" w:type="pct"/>
            <w:shd w:val="clear" w:color="auto" w:fill="FFFFFF" w:themeFill="background1"/>
            <w:vAlign w:val="bottom"/>
            <w:hideMark/>
          </w:tcPr>
          <w:p w14:paraId="2BBB97F2"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zaposlene</w:t>
            </w:r>
          </w:p>
        </w:tc>
        <w:tc>
          <w:tcPr>
            <w:tcW w:w="796" w:type="pct"/>
            <w:shd w:val="clear" w:color="auto" w:fill="FFFFFF" w:themeFill="background1"/>
            <w:vAlign w:val="bottom"/>
            <w:hideMark/>
          </w:tcPr>
          <w:p w14:paraId="56C0E14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2.312.844,00</w:t>
            </w:r>
          </w:p>
        </w:tc>
        <w:tc>
          <w:tcPr>
            <w:tcW w:w="736" w:type="pct"/>
            <w:shd w:val="clear" w:color="auto" w:fill="FFFFFF" w:themeFill="background1"/>
            <w:vAlign w:val="bottom"/>
            <w:hideMark/>
          </w:tcPr>
          <w:p w14:paraId="40901E4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486.541,00</w:t>
            </w:r>
          </w:p>
        </w:tc>
        <w:tc>
          <w:tcPr>
            <w:tcW w:w="576" w:type="pct"/>
            <w:shd w:val="clear" w:color="auto" w:fill="FFFFFF" w:themeFill="background1"/>
            <w:vAlign w:val="bottom"/>
            <w:hideMark/>
          </w:tcPr>
          <w:p w14:paraId="73E5E1A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21,04</w:t>
            </w:r>
          </w:p>
        </w:tc>
        <w:tc>
          <w:tcPr>
            <w:tcW w:w="796" w:type="pct"/>
            <w:shd w:val="clear" w:color="auto" w:fill="FFFFFF" w:themeFill="background1"/>
            <w:vAlign w:val="bottom"/>
            <w:hideMark/>
          </w:tcPr>
          <w:p w14:paraId="550DCFE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2.799.385,00</w:t>
            </w:r>
          </w:p>
        </w:tc>
      </w:tr>
      <w:tr w:rsidR="002C4E44" w:rsidRPr="008D4E48" w14:paraId="6F44E23B" w14:textId="77777777" w:rsidTr="005622C2">
        <w:trPr>
          <w:trHeight w:val="20"/>
          <w:jc w:val="center"/>
        </w:trPr>
        <w:tc>
          <w:tcPr>
            <w:tcW w:w="570" w:type="pct"/>
            <w:shd w:val="clear" w:color="auto" w:fill="FFFFFF" w:themeFill="background1"/>
            <w:vAlign w:val="bottom"/>
            <w:hideMark/>
          </w:tcPr>
          <w:p w14:paraId="73D90DD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xml:space="preserve">Izvor  4.2.1     </w:t>
            </w:r>
          </w:p>
        </w:tc>
        <w:tc>
          <w:tcPr>
            <w:tcW w:w="1526" w:type="pct"/>
            <w:shd w:val="clear" w:color="auto" w:fill="FFFFFF" w:themeFill="background1"/>
            <w:vAlign w:val="bottom"/>
            <w:hideMark/>
          </w:tcPr>
          <w:p w14:paraId="68F49CA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Pomoći HNK - Financiranje OBŽ</w:t>
            </w:r>
          </w:p>
        </w:tc>
        <w:tc>
          <w:tcPr>
            <w:tcW w:w="796" w:type="pct"/>
            <w:shd w:val="clear" w:color="auto" w:fill="FFFFFF" w:themeFill="background1"/>
            <w:vAlign w:val="bottom"/>
            <w:hideMark/>
          </w:tcPr>
          <w:p w14:paraId="0B2A079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1.146.360,00</w:t>
            </w:r>
          </w:p>
        </w:tc>
        <w:tc>
          <w:tcPr>
            <w:tcW w:w="736" w:type="pct"/>
            <w:shd w:val="clear" w:color="auto" w:fill="FFFFFF" w:themeFill="background1"/>
            <w:vAlign w:val="bottom"/>
            <w:hideMark/>
          </w:tcPr>
          <w:p w14:paraId="6671CE5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50.805,00</w:t>
            </w:r>
          </w:p>
        </w:tc>
        <w:tc>
          <w:tcPr>
            <w:tcW w:w="576" w:type="pct"/>
            <w:shd w:val="clear" w:color="auto" w:fill="FFFFFF" w:themeFill="background1"/>
            <w:vAlign w:val="bottom"/>
            <w:hideMark/>
          </w:tcPr>
          <w:p w14:paraId="37050EE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4,43</w:t>
            </w:r>
          </w:p>
        </w:tc>
        <w:tc>
          <w:tcPr>
            <w:tcW w:w="796" w:type="pct"/>
            <w:shd w:val="clear" w:color="auto" w:fill="FFFFFF" w:themeFill="background1"/>
            <w:vAlign w:val="bottom"/>
            <w:hideMark/>
          </w:tcPr>
          <w:p w14:paraId="5819C26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1.197.165,00</w:t>
            </w:r>
          </w:p>
        </w:tc>
      </w:tr>
      <w:tr w:rsidR="002C4E44" w:rsidRPr="008D4E48" w14:paraId="51B6A3BD" w14:textId="77777777" w:rsidTr="005622C2">
        <w:trPr>
          <w:trHeight w:val="20"/>
          <w:jc w:val="center"/>
        </w:trPr>
        <w:tc>
          <w:tcPr>
            <w:tcW w:w="570" w:type="pct"/>
            <w:shd w:val="clear" w:color="auto" w:fill="FFFFFF" w:themeFill="background1"/>
            <w:vAlign w:val="bottom"/>
            <w:hideMark/>
          </w:tcPr>
          <w:p w14:paraId="40A7DD5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02E2CEF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5229847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1.146.360,00</w:t>
            </w:r>
          </w:p>
        </w:tc>
        <w:tc>
          <w:tcPr>
            <w:tcW w:w="736" w:type="pct"/>
            <w:shd w:val="clear" w:color="auto" w:fill="FFFFFF" w:themeFill="background1"/>
            <w:vAlign w:val="bottom"/>
            <w:hideMark/>
          </w:tcPr>
          <w:p w14:paraId="1DCC64D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50.805,00</w:t>
            </w:r>
          </w:p>
        </w:tc>
        <w:tc>
          <w:tcPr>
            <w:tcW w:w="576" w:type="pct"/>
            <w:shd w:val="clear" w:color="auto" w:fill="FFFFFF" w:themeFill="background1"/>
            <w:vAlign w:val="bottom"/>
            <w:hideMark/>
          </w:tcPr>
          <w:p w14:paraId="454543C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4,43</w:t>
            </w:r>
          </w:p>
        </w:tc>
        <w:tc>
          <w:tcPr>
            <w:tcW w:w="796" w:type="pct"/>
            <w:shd w:val="clear" w:color="auto" w:fill="FFFFFF" w:themeFill="background1"/>
            <w:vAlign w:val="bottom"/>
            <w:hideMark/>
          </w:tcPr>
          <w:p w14:paraId="0D46019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1.197.165,00</w:t>
            </w:r>
          </w:p>
        </w:tc>
      </w:tr>
      <w:tr w:rsidR="002C4E44" w:rsidRPr="008D4E48" w14:paraId="0EEA9322" w14:textId="77777777" w:rsidTr="005622C2">
        <w:trPr>
          <w:trHeight w:val="20"/>
          <w:jc w:val="center"/>
        </w:trPr>
        <w:tc>
          <w:tcPr>
            <w:tcW w:w="570" w:type="pct"/>
            <w:shd w:val="clear" w:color="auto" w:fill="FFFFFF" w:themeFill="background1"/>
            <w:vAlign w:val="bottom"/>
            <w:hideMark/>
          </w:tcPr>
          <w:p w14:paraId="66B46CDD"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31</w:t>
            </w:r>
          </w:p>
        </w:tc>
        <w:tc>
          <w:tcPr>
            <w:tcW w:w="1526" w:type="pct"/>
            <w:shd w:val="clear" w:color="auto" w:fill="FFFFFF" w:themeFill="background1"/>
            <w:vAlign w:val="bottom"/>
            <w:hideMark/>
          </w:tcPr>
          <w:p w14:paraId="32C14702"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zaposlene</w:t>
            </w:r>
          </w:p>
        </w:tc>
        <w:tc>
          <w:tcPr>
            <w:tcW w:w="796" w:type="pct"/>
            <w:shd w:val="clear" w:color="auto" w:fill="FFFFFF" w:themeFill="background1"/>
            <w:vAlign w:val="bottom"/>
            <w:hideMark/>
          </w:tcPr>
          <w:p w14:paraId="3BCDE0B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1.146.360,00</w:t>
            </w:r>
          </w:p>
        </w:tc>
        <w:tc>
          <w:tcPr>
            <w:tcW w:w="736" w:type="pct"/>
            <w:shd w:val="clear" w:color="auto" w:fill="FFFFFF" w:themeFill="background1"/>
            <w:vAlign w:val="bottom"/>
            <w:hideMark/>
          </w:tcPr>
          <w:p w14:paraId="6432567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50.805,00</w:t>
            </w:r>
          </w:p>
        </w:tc>
        <w:tc>
          <w:tcPr>
            <w:tcW w:w="576" w:type="pct"/>
            <w:shd w:val="clear" w:color="auto" w:fill="FFFFFF" w:themeFill="background1"/>
            <w:vAlign w:val="bottom"/>
            <w:hideMark/>
          </w:tcPr>
          <w:p w14:paraId="7A2B335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4,43</w:t>
            </w:r>
          </w:p>
        </w:tc>
        <w:tc>
          <w:tcPr>
            <w:tcW w:w="796" w:type="pct"/>
            <w:shd w:val="clear" w:color="auto" w:fill="FFFFFF" w:themeFill="background1"/>
            <w:vAlign w:val="bottom"/>
            <w:hideMark/>
          </w:tcPr>
          <w:p w14:paraId="665CBDC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1.197.165,00</w:t>
            </w:r>
          </w:p>
        </w:tc>
      </w:tr>
      <w:tr w:rsidR="002C4E44" w:rsidRPr="008D4E48" w14:paraId="773E2495" w14:textId="77777777" w:rsidTr="005622C2">
        <w:trPr>
          <w:trHeight w:val="20"/>
          <w:jc w:val="center"/>
        </w:trPr>
        <w:tc>
          <w:tcPr>
            <w:tcW w:w="570" w:type="pct"/>
            <w:shd w:val="clear" w:color="auto" w:fill="FFFFFF" w:themeFill="background1"/>
            <w:vAlign w:val="bottom"/>
            <w:hideMark/>
          </w:tcPr>
          <w:p w14:paraId="581B262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A107002</w:t>
            </w:r>
          </w:p>
        </w:tc>
        <w:tc>
          <w:tcPr>
            <w:tcW w:w="1526" w:type="pct"/>
            <w:shd w:val="clear" w:color="auto" w:fill="FFFFFF" w:themeFill="background1"/>
            <w:vAlign w:val="bottom"/>
            <w:hideMark/>
          </w:tcPr>
          <w:p w14:paraId="2493F68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OSTALI RASHODI ZA ZAPOSLENE HNK</w:t>
            </w:r>
          </w:p>
        </w:tc>
        <w:tc>
          <w:tcPr>
            <w:tcW w:w="796" w:type="pct"/>
            <w:shd w:val="clear" w:color="auto" w:fill="FFFFFF" w:themeFill="background1"/>
            <w:vAlign w:val="bottom"/>
            <w:hideMark/>
          </w:tcPr>
          <w:p w14:paraId="5B6611C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430.629,00</w:t>
            </w:r>
          </w:p>
        </w:tc>
        <w:tc>
          <w:tcPr>
            <w:tcW w:w="736" w:type="pct"/>
            <w:shd w:val="clear" w:color="auto" w:fill="FFFFFF" w:themeFill="background1"/>
            <w:vAlign w:val="bottom"/>
            <w:hideMark/>
          </w:tcPr>
          <w:p w14:paraId="75C5E77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61.102,00</w:t>
            </w:r>
          </w:p>
        </w:tc>
        <w:tc>
          <w:tcPr>
            <w:tcW w:w="576" w:type="pct"/>
            <w:shd w:val="clear" w:color="auto" w:fill="FFFFFF" w:themeFill="background1"/>
            <w:vAlign w:val="bottom"/>
            <w:hideMark/>
          </w:tcPr>
          <w:p w14:paraId="444DEC6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14,19</w:t>
            </w:r>
          </w:p>
        </w:tc>
        <w:tc>
          <w:tcPr>
            <w:tcW w:w="796" w:type="pct"/>
            <w:shd w:val="clear" w:color="auto" w:fill="FFFFFF" w:themeFill="background1"/>
            <w:vAlign w:val="bottom"/>
            <w:hideMark/>
          </w:tcPr>
          <w:p w14:paraId="7C73883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491.731,00</w:t>
            </w:r>
          </w:p>
        </w:tc>
      </w:tr>
      <w:tr w:rsidR="002C4E44" w:rsidRPr="008D4E48" w14:paraId="29A39CC1" w14:textId="77777777" w:rsidTr="005622C2">
        <w:trPr>
          <w:trHeight w:val="20"/>
          <w:jc w:val="center"/>
        </w:trPr>
        <w:tc>
          <w:tcPr>
            <w:tcW w:w="570" w:type="pct"/>
            <w:shd w:val="clear" w:color="auto" w:fill="FFFFFF" w:themeFill="background1"/>
            <w:vAlign w:val="bottom"/>
            <w:hideMark/>
          </w:tcPr>
          <w:p w14:paraId="260E70B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1307482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19676C3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278.490,00</w:t>
            </w:r>
          </w:p>
        </w:tc>
        <w:tc>
          <w:tcPr>
            <w:tcW w:w="736" w:type="pct"/>
            <w:shd w:val="clear" w:color="auto" w:fill="FFFFFF" w:themeFill="background1"/>
            <w:vAlign w:val="bottom"/>
            <w:hideMark/>
          </w:tcPr>
          <w:p w14:paraId="2FB02DD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60.822,00</w:t>
            </w:r>
          </w:p>
        </w:tc>
        <w:tc>
          <w:tcPr>
            <w:tcW w:w="576" w:type="pct"/>
            <w:shd w:val="clear" w:color="auto" w:fill="FFFFFF" w:themeFill="background1"/>
            <w:vAlign w:val="bottom"/>
            <w:hideMark/>
          </w:tcPr>
          <w:p w14:paraId="14DC38A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21,84</w:t>
            </w:r>
          </w:p>
        </w:tc>
        <w:tc>
          <w:tcPr>
            <w:tcW w:w="796" w:type="pct"/>
            <w:shd w:val="clear" w:color="auto" w:fill="FFFFFF" w:themeFill="background1"/>
            <w:vAlign w:val="bottom"/>
            <w:hideMark/>
          </w:tcPr>
          <w:p w14:paraId="5F75149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339.312,00</w:t>
            </w:r>
          </w:p>
        </w:tc>
      </w:tr>
      <w:tr w:rsidR="002C4E44" w:rsidRPr="008D4E48" w14:paraId="547AC1D7" w14:textId="77777777" w:rsidTr="005622C2">
        <w:trPr>
          <w:trHeight w:val="20"/>
          <w:jc w:val="center"/>
        </w:trPr>
        <w:tc>
          <w:tcPr>
            <w:tcW w:w="570" w:type="pct"/>
            <w:shd w:val="clear" w:color="auto" w:fill="FFFFFF" w:themeFill="background1"/>
            <w:vAlign w:val="bottom"/>
            <w:hideMark/>
          </w:tcPr>
          <w:p w14:paraId="04C15EE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0963502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4207193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278.490,00</w:t>
            </w:r>
          </w:p>
        </w:tc>
        <w:tc>
          <w:tcPr>
            <w:tcW w:w="736" w:type="pct"/>
            <w:shd w:val="clear" w:color="auto" w:fill="FFFFFF" w:themeFill="background1"/>
            <w:vAlign w:val="bottom"/>
            <w:hideMark/>
          </w:tcPr>
          <w:p w14:paraId="255F81D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60.822,00</w:t>
            </w:r>
          </w:p>
        </w:tc>
        <w:tc>
          <w:tcPr>
            <w:tcW w:w="576" w:type="pct"/>
            <w:shd w:val="clear" w:color="auto" w:fill="FFFFFF" w:themeFill="background1"/>
            <w:vAlign w:val="bottom"/>
            <w:hideMark/>
          </w:tcPr>
          <w:p w14:paraId="5C05D32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21,84</w:t>
            </w:r>
          </w:p>
        </w:tc>
        <w:tc>
          <w:tcPr>
            <w:tcW w:w="796" w:type="pct"/>
            <w:shd w:val="clear" w:color="auto" w:fill="FFFFFF" w:themeFill="background1"/>
            <w:vAlign w:val="bottom"/>
            <w:hideMark/>
          </w:tcPr>
          <w:p w14:paraId="668341A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339.312,00</w:t>
            </w:r>
          </w:p>
        </w:tc>
      </w:tr>
      <w:tr w:rsidR="002C4E44" w:rsidRPr="008D4E48" w14:paraId="7DD60AD4" w14:textId="77777777" w:rsidTr="005622C2">
        <w:trPr>
          <w:trHeight w:val="20"/>
          <w:jc w:val="center"/>
        </w:trPr>
        <w:tc>
          <w:tcPr>
            <w:tcW w:w="570" w:type="pct"/>
            <w:shd w:val="clear" w:color="auto" w:fill="FFFFFF" w:themeFill="background1"/>
            <w:vAlign w:val="bottom"/>
            <w:hideMark/>
          </w:tcPr>
          <w:p w14:paraId="046B3FF5"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31</w:t>
            </w:r>
          </w:p>
        </w:tc>
        <w:tc>
          <w:tcPr>
            <w:tcW w:w="1526" w:type="pct"/>
            <w:shd w:val="clear" w:color="auto" w:fill="FFFFFF" w:themeFill="background1"/>
            <w:vAlign w:val="bottom"/>
            <w:hideMark/>
          </w:tcPr>
          <w:p w14:paraId="21814E3B"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zaposlene</w:t>
            </w:r>
          </w:p>
        </w:tc>
        <w:tc>
          <w:tcPr>
            <w:tcW w:w="796" w:type="pct"/>
            <w:shd w:val="clear" w:color="auto" w:fill="FFFFFF" w:themeFill="background1"/>
            <w:vAlign w:val="bottom"/>
            <w:hideMark/>
          </w:tcPr>
          <w:p w14:paraId="78A2F80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197.806,00</w:t>
            </w:r>
          </w:p>
        </w:tc>
        <w:tc>
          <w:tcPr>
            <w:tcW w:w="736" w:type="pct"/>
            <w:shd w:val="clear" w:color="auto" w:fill="FFFFFF" w:themeFill="background1"/>
            <w:vAlign w:val="bottom"/>
            <w:hideMark/>
          </w:tcPr>
          <w:p w14:paraId="1F13545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81.357,00</w:t>
            </w:r>
          </w:p>
        </w:tc>
        <w:tc>
          <w:tcPr>
            <w:tcW w:w="576" w:type="pct"/>
            <w:shd w:val="clear" w:color="auto" w:fill="FFFFFF" w:themeFill="background1"/>
            <w:vAlign w:val="bottom"/>
            <w:hideMark/>
          </w:tcPr>
          <w:p w14:paraId="4397F91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41,13</w:t>
            </w:r>
          </w:p>
        </w:tc>
        <w:tc>
          <w:tcPr>
            <w:tcW w:w="796" w:type="pct"/>
            <w:shd w:val="clear" w:color="auto" w:fill="FFFFFF" w:themeFill="background1"/>
            <w:vAlign w:val="bottom"/>
            <w:hideMark/>
          </w:tcPr>
          <w:p w14:paraId="383C56A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279.163,00</w:t>
            </w:r>
          </w:p>
        </w:tc>
      </w:tr>
      <w:tr w:rsidR="002C4E44" w:rsidRPr="008D4E48" w14:paraId="4AF6438A" w14:textId="77777777" w:rsidTr="005622C2">
        <w:trPr>
          <w:trHeight w:val="20"/>
          <w:jc w:val="center"/>
        </w:trPr>
        <w:tc>
          <w:tcPr>
            <w:tcW w:w="570" w:type="pct"/>
            <w:shd w:val="clear" w:color="auto" w:fill="FFFFFF" w:themeFill="background1"/>
            <w:vAlign w:val="bottom"/>
            <w:hideMark/>
          </w:tcPr>
          <w:p w14:paraId="176A5B02"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66321618"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2A8683A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80.684,00</w:t>
            </w:r>
          </w:p>
        </w:tc>
        <w:tc>
          <w:tcPr>
            <w:tcW w:w="736" w:type="pct"/>
            <w:shd w:val="clear" w:color="auto" w:fill="FFFFFF" w:themeFill="background1"/>
            <w:vAlign w:val="bottom"/>
            <w:hideMark/>
          </w:tcPr>
          <w:p w14:paraId="0575EEA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- 20.535,00</w:t>
            </w:r>
          </w:p>
        </w:tc>
        <w:tc>
          <w:tcPr>
            <w:tcW w:w="576" w:type="pct"/>
            <w:shd w:val="clear" w:color="auto" w:fill="FFFFFF" w:themeFill="background1"/>
            <w:vAlign w:val="bottom"/>
            <w:hideMark/>
          </w:tcPr>
          <w:p w14:paraId="1850FA4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- 25,45</w:t>
            </w:r>
          </w:p>
        </w:tc>
        <w:tc>
          <w:tcPr>
            <w:tcW w:w="796" w:type="pct"/>
            <w:shd w:val="clear" w:color="auto" w:fill="FFFFFF" w:themeFill="background1"/>
            <w:vAlign w:val="bottom"/>
            <w:hideMark/>
          </w:tcPr>
          <w:p w14:paraId="759E0A1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60.149,00</w:t>
            </w:r>
          </w:p>
        </w:tc>
      </w:tr>
      <w:tr w:rsidR="002C4E44" w:rsidRPr="008D4E48" w14:paraId="6C86053B" w14:textId="77777777" w:rsidTr="005622C2">
        <w:trPr>
          <w:trHeight w:val="20"/>
          <w:jc w:val="center"/>
        </w:trPr>
        <w:tc>
          <w:tcPr>
            <w:tcW w:w="570" w:type="pct"/>
            <w:shd w:val="clear" w:color="auto" w:fill="FFFFFF" w:themeFill="background1"/>
            <w:vAlign w:val="bottom"/>
            <w:hideMark/>
          </w:tcPr>
          <w:p w14:paraId="6489D2A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2.2.</w:t>
            </w:r>
          </w:p>
        </w:tc>
        <w:tc>
          <w:tcPr>
            <w:tcW w:w="1526" w:type="pct"/>
            <w:shd w:val="clear" w:color="auto" w:fill="FFFFFF" w:themeFill="background1"/>
            <w:vAlign w:val="bottom"/>
            <w:hideMark/>
          </w:tcPr>
          <w:p w14:paraId="16645D5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Vlastiti prihod - proračunski korisnici</w:t>
            </w:r>
          </w:p>
        </w:tc>
        <w:tc>
          <w:tcPr>
            <w:tcW w:w="796" w:type="pct"/>
            <w:shd w:val="clear" w:color="auto" w:fill="FFFFFF" w:themeFill="background1"/>
            <w:vAlign w:val="bottom"/>
            <w:hideMark/>
          </w:tcPr>
          <w:p w14:paraId="235D9D5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24.899,00</w:t>
            </w:r>
          </w:p>
        </w:tc>
        <w:tc>
          <w:tcPr>
            <w:tcW w:w="736" w:type="pct"/>
            <w:shd w:val="clear" w:color="auto" w:fill="FFFFFF" w:themeFill="background1"/>
            <w:vAlign w:val="bottom"/>
            <w:hideMark/>
          </w:tcPr>
          <w:p w14:paraId="5968BD3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- 15.300,00</w:t>
            </w:r>
          </w:p>
        </w:tc>
        <w:tc>
          <w:tcPr>
            <w:tcW w:w="576" w:type="pct"/>
            <w:shd w:val="clear" w:color="auto" w:fill="FFFFFF" w:themeFill="background1"/>
            <w:vAlign w:val="bottom"/>
            <w:hideMark/>
          </w:tcPr>
          <w:p w14:paraId="222F8E7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- 61,45</w:t>
            </w:r>
          </w:p>
        </w:tc>
        <w:tc>
          <w:tcPr>
            <w:tcW w:w="796" w:type="pct"/>
            <w:shd w:val="clear" w:color="auto" w:fill="FFFFFF" w:themeFill="background1"/>
            <w:vAlign w:val="bottom"/>
            <w:hideMark/>
          </w:tcPr>
          <w:p w14:paraId="157960D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9.599,00</w:t>
            </w:r>
          </w:p>
        </w:tc>
      </w:tr>
      <w:tr w:rsidR="002C4E44" w:rsidRPr="008D4E48" w14:paraId="481A431C" w14:textId="77777777" w:rsidTr="005622C2">
        <w:trPr>
          <w:trHeight w:val="20"/>
          <w:jc w:val="center"/>
        </w:trPr>
        <w:tc>
          <w:tcPr>
            <w:tcW w:w="570" w:type="pct"/>
            <w:shd w:val="clear" w:color="auto" w:fill="FFFFFF" w:themeFill="background1"/>
            <w:vAlign w:val="bottom"/>
            <w:hideMark/>
          </w:tcPr>
          <w:p w14:paraId="6C83877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0CEFE02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69780E5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24.899,00</w:t>
            </w:r>
          </w:p>
        </w:tc>
        <w:tc>
          <w:tcPr>
            <w:tcW w:w="736" w:type="pct"/>
            <w:shd w:val="clear" w:color="auto" w:fill="FFFFFF" w:themeFill="background1"/>
            <w:vAlign w:val="bottom"/>
            <w:hideMark/>
          </w:tcPr>
          <w:p w14:paraId="3DCBF4D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- 15.300,00</w:t>
            </w:r>
          </w:p>
        </w:tc>
        <w:tc>
          <w:tcPr>
            <w:tcW w:w="576" w:type="pct"/>
            <w:shd w:val="clear" w:color="auto" w:fill="FFFFFF" w:themeFill="background1"/>
            <w:vAlign w:val="bottom"/>
            <w:hideMark/>
          </w:tcPr>
          <w:p w14:paraId="547C4A3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- 61,45</w:t>
            </w:r>
          </w:p>
        </w:tc>
        <w:tc>
          <w:tcPr>
            <w:tcW w:w="796" w:type="pct"/>
            <w:shd w:val="clear" w:color="auto" w:fill="FFFFFF" w:themeFill="background1"/>
            <w:vAlign w:val="bottom"/>
            <w:hideMark/>
          </w:tcPr>
          <w:p w14:paraId="3F37508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9.599,00</w:t>
            </w:r>
          </w:p>
        </w:tc>
      </w:tr>
      <w:tr w:rsidR="002C4E44" w:rsidRPr="008D4E48" w14:paraId="374A4833" w14:textId="77777777" w:rsidTr="005622C2">
        <w:trPr>
          <w:trHeight w:val="20"/>
          <w:jc w:val="center"/>
        </w:trPr>
        <w:tc>
          <w:tcPr>
            <w:tcW w:w="570" w:type="pct"/>
            <w:shd w:val="clear" w:color="auto" w:fill="FFFFFF" w:themeFill="background1"/>
            <w:vAlign w:val="bottom"/>
            <w:hideMark/>
          </w:tcPr>
          <w:p w14:paraId="328D55C0"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31</w:t>
            </w:r>
          </w:p>
        </w:tc>
        <w:tc>
          <w:tcPr>
            <w:tcW w:w="1526" w:type="pct"/>
            <w:shd w:val="clear" w:color="auto" w:fill="FFFFFF" w:themeFill="background1"/>
            <w:vAlign w:val="bottom"/>
            <w:hideMark/>
          </w:tcPr>
          <w:p w14:paraId="731F72A6"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zaposlene</w:t>
            </w:r>
          </w:p>
        </w:tc>
        <w:tc>
          <w:tcPr>
            <w:tcW w:w="796" w:type="pct"/>
            <w:shd w:val="clear" w:color="auto" w:fill="FFFFFF" w:themeFill="background1"/>
            <w:vAlign w:val="bottom"/>
            <w:hideMark/>
          </w:tcPr>
          <w:p w14:paraId="187E4A9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24.899,00</w:t>
            </w:r>
          </w:p>
        </w:tc>
        <w:tc>
          <w:tcPr>
            <w:tcW w:w="736" w:type="pct"/>
            <w:shd w:val="clear" w:color="auto" w:fill="FFFFFF" w:themeFill="background1"/>
            <w:vAlign w:val="bottom"/>
            <w:hideMark/>
          </w:tcPr>
          <w:p w14:paraId="40000EC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- 15.300,00</w:t>
            </w:r>
          </w:p>
        </w:tc>
        <w:tc>
          <w:tcPr>
            <w:tcW w:w="576" w:type="pct"/>
            <w:shd w:val="clear" w:color="auto" w:fill="FFFFFF" w:themeFill="background1"/>
            <w:vAlign w:val="bottom"/>
            <w:hideMark/>
          </w:tcPr>
          <w:p w14:paraId="5D4370D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- 61,45</w:t>
            </w:r>
          </w:p>
        </w:tc>
        <w:tc>
          <w:tcPr>
            <w:tcW w:w="796" w:type="pct"/>
            <w:shd w:val="clear" w:color="auto" w:fill="FFFFFF" w:themeFill="background1"/>
            <w:vAlign w:val="bottom"/>
            <w:hideMark/>
          </w:tcPr>
          <w:p w14:paraId="7F4C905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9.599,00</w:t>
            </w:r>
          </w:p>
        </w:tc>
      </w:tr>
      <w:tr w:rsidR="002C4E44" w:rsidRPr="008D4E48" w14:paraId="7F28FFA8" w14:textId="77777777" w:rsidTr="005622C2">
        <w:trPr>
          <w:trHeight w:val="20"/>
          <w:jc w:val="center"/>
        </w:trPr>
        <w:tc>
          <w:tcPr>
            <w:tcW w:w="570" w:type="pct"/>
            <w:shd w:val="clear" w:color="auto" w:fill="FFFFFF" w:themeFill="background1"/>
            <w:vAlign w:val="bottom"/>
            <w:hideMark/>
          </w:tcPr>
          <w:p w14:paraId="37C0AA4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xml:space="preserve">Izvor  4.2.1     </w:t>
            </w:r>
          </w:p>
        </w:tc>
        <w:tc>
          <w:tcPr>
            <w:tcW w:w="1526" w:type="pct"/>
            <w:shd w:val="clear" w:color="auto" w:fill="FFFFFF" w:themeFill="background1"/>
            <w:vAlign w:val="bottom"/>
            <w:hideMark/>
          </w:tcPr>
          <w:p w14:paraId="7550AF1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Pomoći HNK - Financiranje OBŽ</w:t>
            </w:r>
          </w:p>
        </w:tc>
        <w:tc>
          <w:tcPr>
            <w:tcW w:w="796" w:type="pct"/>
            <w:shd w:val="clear" w:color="auto" w:fill="FFFFFF" w:themeFill="background1"/>
            <w:vAlign w:val="bottom"/>
            <w:hideMark/>
          </w:tcPr>
          <w:p w14:paraId="335A14F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127.240,00</w:t>
            </w:r>
          </w:p>
        </w:tc>
        <w:tc>
          <w:tcPr>
            <w:tcW w:w="736" w:type="pct"/>
            <w:shd w:val="clear" w:color="auto" w:fill="FFFFFF" w:themeFill="background1"/>
            <w:vAlign w:val="bottom"/>
            <w:hideMark/>
          </w:tcPr>
          <w:p w14:paraId="21E4360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15.580,00</w:t>
            </w:r>
          </w:p>
        </w:tc>
        <w:tc>
          <w:tcPr>
            <w:tcW w:w="576" w:type="pct"/>
            <w:shd w:val="clear" w:color="auto" w:fill="FFFFFF" w:themeFill="background1"/>
            <w:vAlign w:val="bottom"/>
            <w:hideMark/>
          </w:tcPr>
          <w:p w14:paraId="4AFA928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12,24</w:t>
            </w:r>
          </w:p>
        </w:tc>
        <w:tc>
          <w:tcPr>
            <w:tcW w:w="796" w:type="pct"/>
            <w:shd w:val="clear" w:color="auto" w:fill="FFFFFF" w:themeFill="background1"/>
            <w:vAlign w:val="bottom"/>
            <w:hideMark/>
          </w:tcPr>
          <w:p w14:paraId="09D3030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142.820,00</w:t>
            </w:r>
          </w:p>
        </w:tc>
      </w:tr>
      <w:tr w:rsidR="002C4E44" w:rsidRPr="008D4E48" w14:paraId="7AE0D949" w14:textId="77777777" w:rsidTr="005622C2">
        <w:trPr>
          <w:trHeight w:val="20"/>
          <w:jc w:val="center"/>
        </w:trPr>
        <w:tc>
          <w:tcPr>
            <w:tcW w:w="570" w:type="pct"/>
            <w:shd w:val="clear" w:color="auto" w:fill="FFFFFF" w:themeFill="background1"/>
            <w:vAlign w:val="bottom"/>
            <w:hideMark/>
          </w:tcPr>
          <w:p w14:paraId="62E4CC7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7E85A60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683E895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127.240,00</w:t>
            </w:r>
          </w:p>
        </w:tc>
        <w:tc>
          <w:tcPr>
            <w:tcW w:w="736" w:type="pct"/>
            <w:shd w:val="clear" w:color="auto" w:fill="FFFFFF" w:themeFill="background1"/>
            <w:vAlign w:val="bottom"/>
            <w:hideMark/>
          </w:tcPr>
          <w:p w14:paraId="4226EC8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15.580,00</w:t>
            </w:r>
          </w:p>
        </w:tc>
        <w:tc>
          <w:tcPr>
            <w:tcW w:w="576" w:type="pct"/>
            <w:shd w:val="clear" w:color="auto" w:fill="FFFFFF" w:themeFill="background1"/>
            <w:vAlign w:val="bottom"/>
            <w:hideMark/>
          </w:tcPr>
          <w:p w14:paraId="6A4CB36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12,24</w:t>
            </w:r>
          </w:p>
        </w:tc>
        <w:tc>
          <w:tcPr>
            <w:tcW w:w="796" w:type="pct"/>
            <w:shd w:val="clear" w:color="auto" w:fill="FFFFFF" w:themeFill="background1"/>
            <w:vAlign w:val="bottom"/>
            <w:hideMark/>
          </w:tcPr>
          <w:p w14:paraId="1B8C929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142.820,00</w:t>
            </w:r>
          </w:p>
        </w:tc>
      </w:tr>
      <w:tr w:rsidR="002C4E44" w:rsidRPr="008D4E48" w14:paraId="62D5DF18" w14:textId="77777777" w:rsidTr="005622C2">
        <w:trPr>
          <w:trHeight w:val="20"/>
          <w:jc w:val="center"/>
        </w:trPr>
        <w:tc>
          <w:tcPr>
            <w:tcW w:w="570" w:type="pct"/>
            <w:shd w:val="clear" w:color="auto" w:fill="FFFFFF" w:themeFill="background1"/>
            <w:vAlign w:val="bottom"/>
            <w:hideMark/>
          </w:tcPr>
          <w:p w14:paraId="1EFCC054"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31</w:t>
            </w:r>
          </w:p>
        </w:tc>
        <w:tc>
          <w:tcPr>
            <w:tcW w:w="1526" w:type="pct"/>
            <w:shd w:val="clear" w:color="auto" w:fill="FFFFFF" w:themeFill="background1"/>
            <w:vAlign w:val="bottom"/>
            <w:hideMark/>
          </w:tcPr>
          <w:p w14:paraId="616B2543"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zaposlene</w:t>
            </w:r>
          </w:p>
        </w:tc>
        <w:tc>
          <w:tcPr>
            <w:tcW w:w="796" w:type="pct"/>
            <w:shd w:val="clear" w:color="auto" w:fill="FFFFFF" w:themeFill="background1"/>
            <w:vAlign w:val="bottom"/>
            <w:hideMark/>
          </w:tcPr>
          <w:p w14:paraId="668177D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85.240,00</w:t>
            </w:r>
          </w:p>
        </w:tc>
        <w:tc>
          <w:tcPr>
            <w:tcW w:w="736" w:type="pct"/>
            <w:shd w:val="clear" w:color="auto" w:fill="FFFFFF" w:themeFill="background1"/>
            <w:vAlign w:val="bottom"/>
            <w:hideMark/>
          </w:tcPr>
          <w:p w14:paraId="0FE07B8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29.016,00</w:t>
            </w:r>
          </w:p>
        </w:tc>
        <w:tc>
          <w:tcPr>
            <w:tcW w:w="576" w:type="pct"/>
            <w:shd w:val="clear" w:color="auto" w:fill="FFFFFF" w:themeFill="background1"/>
            <w:vAlign w:val="bottom"/>
            <w:hideMark/>
          </w:tcPr>
          <w:p w14:paraId="31EEE75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34,04</w:t>
            </w:r>
          </w:p>
        </w:tc>
        <w:tc>
          <w:tcPr>
            <w:tcW w:w="796" w:type="pct"/>
            <w:shd w:val="clear" w:color="auto" w:fill="FFFFFF" w:themeFill="background1"/>
            <w:vAlign w:val="bottom"/>
            <w:hideMark/>
          </w:tcPr>
          <w:p w14:paraId="352EE36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114.256,00</w:t>
            </w:r>
          </w:p>
        </w:tc>
      </w:tr>
      <w:tr w:rsidR="002C4E44" w:rsidRPr="008D4E48" w14:paraId="56E17EE5" w14:textId="77777777" w:rsidTr="005622C2">
        <w:trPr>
          <w:trHeight w:val="20"/>
          <w:jc w:val="center"/>
        </w:trPr>
        <w:tc>
          <w:tcPr>
            <w:tcW w:w="570" w:type="pct"/>
            <w:shd w:val="clear" w:color="auto" w:fill="FFFFFF" w:themeFill="background1"/>
            <w:vAlign w:val="bottom"/>
            <w:hideMark/>
          </w:tcPr>
          <w:p w14:paraId="41DC9A46"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47174140"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622F1B9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42.000,00</w:t>
            </w:r>
          </w:p>
        </w:tc>
        <w:tc>
          <w:tcPr>
            <w:tcW w:w="736" w:type="pct"/>
            <w:shd w:val="clear" w:color="auto" w:fill="FFFFFF" w:themeFill="background1"/>
            <w:vAlign w:val="bottom"/>
            <w:hideMark/>
          </w:tcPr>
          <w:p w14:paraId="4441C2C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- 13.436,00</w:t>
            </w:r>
          </w:p>
        </w:tc>
        <w:tc>
          <w:tcPr>
            <w:tcW w:w="576" w:type="pct"/>
            <w:shd w:val="clear" w:color="auto" w:fill="FFFFFF" w:themeFill="background1"/>
            <w:vAlign w:val="bottom"/>
            <w:hideMark/>
          </w:tcPr>
          <w:p w14:paraId="29D90C4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- 31,99</w:t>
            </w:r>
          </w:p>
        </w:tc>
        <w:tc>
          <w:tcPr>
            <w:tcW w:w="796" w:type="pct"/>
            <w:shd w:val="clear" w:color="auto" w:fill="FFFFFF" w:themeFill="background1"/>
            <w:vAlign w:val="bottom"/>
            <w:hideMark/>
          </w:tcPr>
          <w:p w14:paraId="06B7DE8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28.564,00</w:t>
            </w:r>
          </w:p>
        </w:tc>
      </w:tr>
      <w:tr w:rsidR="002C4E44" w:rsidRPr="008D4E48" w14:paraId="6D80B8AC" w14:textId="77777777" w:rsidTr="005622C2">
        <w:trPr>
          <w:trHeight w:val="20"/>
          <w:jc w:val="center"/>
        </w:trPr>
        <w:tc>
          <w:tcPr>
            <w:tcW w:w="570" w:type="pct"/>
            <w:shd w:val="clear" w:color="auto" w:fill="FFFFFF" w:themeFill="background1"/>
            <w:vAlign w:val="bottom"/>
            <w:hideMark/>
          </w:tcPr>
          <w:p w14:paraId="23CDEF7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A107003</w:t>
            </w:r>
          </w:p>
        </w:tc>
        <w:tc>
          <w:tcPr>
            <w:tcW w:w="1526" w:type="pct"/>
            <w:shd w:val="clear" w:color="auto" w:fill="FFFFFF" w:themeFill="background1"/>
            <w:vAlign w:val="bottom"/>
            <w:hideMark/>
          </w:tcPr>
          <w:p w14:paraId="2E68344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MATERIJALNI RASHODI HNK</w:t>
            </w:r>
          </w:p>
        </w:tc>
        <w:tc>
          <w:tcPr>
            <w:tcW w:w="796" w:type="pct"/>
            <w:shd w:val="clear" w:color="auto" w:fill="FFFFFF" w:themeFill="background1"/>
            <w:vAlign w:val="bottom"/>
            <w:hideMark/>
          </w:tcPr>
          <w:p w14:paraId="6EAB047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623.490,00</w:t>
            </w:r>
          </w:p>
        </w:tc>
        <w:tc>
          <w:tcPr>
            <w:tcW w:w="736" w:type="pct"/>
            <w:shd w:val="clear" w:color="auto" w:fill="FFFFFF" w:themeFill="background1"/>
            <w:vAlign w:val="bottom"/>
            <w:hideMark/>
          </w:tcPr>
          <w:p w14:paraId="31D69C8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13.450,00</w:t>
            </w:r>
          </w:p>
        </w:tc>
        <w:tc>
          <w:tcPr>
            <w:tcW w:w="576" w:type="pct"/>
            <w:shd w:val="clear" w:color="auto" w:fill="FFFFFF" w:themeFill="background1"/>
            <w:vAlign w:val="bottom"/>
            <w:hideMark/>
          </w:tcPr>
          <w:p w14:paraId="113EA38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2,16</w:t>
            </w:r>
          </w:p>
        </w:tc>
        <w:tc>
          <w:tcPr>
            <w:tcW w:w="796" w:type="pct"/>
            <w:shd w:val="clear" w:color="auto" w:fill="FFFFFF" w:themeFill="background1"/>
            <w:vAlign w:val="bottom"/>
            <w:hideMark/>
          </w:tcPr>
          <w:p w14:paraId="2B155C3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636.940,00</w:t>
            </w:r>
          </w:p>
        </w:tc>
      </w:tr>
      <w:tr w:rsidR="002C4E44" w:rsidRPr="008D4E48" w14:paraId="7A537649" w14:textId="77777777" w:rsidTr="005622C2">
        <w:trPr>
          <w:trHeight w:val="20"/>
          <w:jc w:val="center"/>
        </w:trPr>
        <w:tc>
          <w:tcPr>
            <w:tcW w:w="570" w:type="pct"/>
            <w:shd w:val="clear" w:color="auto" w:fill="FFFFFF" w:themeFill="background1"/>
            <w:vAlign w:val="bottom"/>
            <w:hideMark/>
          </w:tcPr>
          <w:p w14:paraId="7E398BE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00B8181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3180429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362.000,00</w:t>
            </w:r>
          </w:p>
        </w:tc>
        <w:tc>
          <w:tcPr>
            <w:tcW w:w="736" w:type="pct"/>
            <w:shd w:val="clear" w:color="auto" w:fill="FFFFFF" w:themeFill="background1"/>
            <w:vAlign w:val="bottom"/>
            <w:hideMark/>
          </w:tcPr>
          <w:p w14:paraId="2087120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3.280,00</w:t>
            </w:r>
          </w:p>
        </w:tc>
        <w:tc>
          <w:tcPr>
            <w:tcW w:w="576" w:type="pct"/>
            <w:shd w:val="clear" w:color="auto" w:fill="FFFFFF" w:themeFill="background1"/>
            <w:vAlign w:val="bottom"/>
            <w:hideMark/>
          </w:tcPr>
          <w:p w14:paraId="78CAF82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0,91</w:t>
            </w:r>
          </w:p>
        </w:tc>
        <w:tc>
          <w:tcPr>
            <w:tcW w:w="796" w:type="pct"/>
            <w:shd w:val="clear" w:color="auto" w:fill="FFFFFF" w:themeFill="background1"/>
            <w:vAlign w:val="bottom"/>
            <w:hideMark/>
          </w:tcPr>
          <w:p w14:paraId="1D9F10C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365.280,00</w:t>
            </w:r>
          </w:p>
        </w:tc>
      </w:tr>
      <w:tr w:rsidR="002C4E44" w:rsidRPr="008D4E48" w14:paraId="50F20190" w14:textId="77777777" w:rsidTr="005622C2">
        <w:trPr>
          <w:trHeight w:val="20"/>
          <w:jc w:val="center"/>
        </w:trPr>
        <w:tc>
          <w:tcPr>
            <w:tcW w:w="570" w:type="pct"/>
            <w:shd w:val="clear" w:color="auto" w:fill="FFFFFF" w:themeFill="background1"/>
            <w:vAlign w:val="bottom"/>
            <w:hideMark/>
          </w:tcPr>
          <w:p w14:paraId="6EEDC01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31EFDA1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598EC88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362.000,00</w:t>
            </w:r>
          </w:p>
        </w:tc>
        <w:tc>
          <w:tcPr>
            <w:tcW w:w="736" w:type="pct"/>
            <w:shd w:val="clear" w:color="auto" w:fill="FFFFFF" w:themeFill="background1"/>
            <w:vAlign w:val="bottom"/>
            <w:hideMark/>
          </w:tcPr>
          <w:p w14:paraId="55AF958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3.280,00</w:t>
            </w:r>
          </w:p>
        </w:tc>
        <w:tc>
          <w:tcPr>
            <w:tcW w:w="576" w:type="pct"/>
            <w:shd w:val="clear" w:color="auto" w:fill="FFFFFF" w:themeFill="background1"/>
            <w:vAlign w:val="bottom"/>
            <w:hideMark/>
          </w:tcPr>
          <w:p w14:paraId="4C08DFA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0,91</w:t>
            </w:r>
          </w:p>
        </w:tc>
        <w:tc>
          <w:tcPr>
            <w:tcW w:w="796" w:type="pct"/>
            <w:shd w:val="clear" w:color="auto" w:fill="FFFFFF" w:themeFill="background1"/>
            <w:vAlign w:val="bottom"/>
            <w:hideMark/>
          </w:tcPr>
          <w:p w14:paraId="0B798BB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365.280,00</w:t>
            </w:r>
          </w:p>
        </w:tc>
      </w:tr>
      <w:tr w:rsidR="002C4E44" w:rsidRPr="008D4E48" w14:paraId="288598AE" w14:textId="77777777" w:rsidTr="005622C2">
        <w:trPr>
          <w:trHeight w:val="20"/>
          <w:jc w:val="center"/>
        </w:trPr>
        <w:tc>
          <w:tcPr>
            <w:tcW w:w="570" w:type="pct"/>
            <w:shd w:val="clear" w:color="auto" w:fill="FFFFFF" w:themeFill="background1"/>
            <w:vAlign w:val="bottom"/>
            <w:hideMark/>
          </w:tcPr>
          <w:p w14:paraId="6F32C47B"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09A8945A"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2350094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362.000,00</w:t>
            </w:r>
          </w:p>
        </w:tc>
        <w:tc>
          <w:tcPr>
            <w:tcW w:w="736" w:type="pct"/>
            <w:shd w:val="clear" w:color="auto" w:fill="FFFFFF" w:themeFill="background1"/>
            <w:vAlign w:val="bottom"/>
            <w:hideMark/>
          </w:tcPr>
          <w:p w14:paraId="5081A93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3.280,00</w:t>
            </w:r>
          </w:p>
        </w:tc>
        <w:tc>
          <w:tcPr>
            <w:tcW w:w="576" w:type="pct"/>
            <w:shd w:val="clear" w:color="auto" w:fill="FFFFFF" w:themeFill="background1"/>
            <w:vAlign w:val="bottom"/>
            <w:hideMark/>
          </w:tcPr>
          <w:p w14:paraId="1944649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0,91</w:t>
            </w:r>
          </w:p>
        </w:tc>
        <w:tc>
          <w:tcPr>
            <w:tcW w:w="796" w:type="pct"/>
            <w:shd w:val="clear" w:color="auto" w:fill="FFFFFF" w:themeFill="background1"/>
            <w:vAlign w:val="bottom"/>
            <w:hideMark/>
          </w:tcPr>
          <w:p w14:paraId="6FD3B9A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365.280,00</w:t>
            </w:r>
          </w:p>
        </w:tc>
      </w:tr>
      <w:tr w:rsidR="002C4E44" w:rsidRPr="008D4E48" w14:paraId="1FA47556" w14:textId="77777777" w:rsidTr="005622C2">
        <w:trPr>
          <w:trHeight w:val="20"/>
          <w:jc w:val="center"/>
        </w:trPr>
        <w:tc>
          <w:tcPr>
            <w:tcW w:w="570" w:type="pct"/>
            <w:shd w:val="clear" w:color="auto" w:fill="FFFFFF" w:themeFill="background1"/>
            <w:vAlign w:val="bottom"/>
            <w:hideMark/>
          </w:tcPr>
          <w:p w14:paraId="283F056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lastRenderedPageBreak/>
              <w:t>Izvor  2.2.</w:t>
            </w:r>
          </w:p>
        </w:tc>
        <w:tc>
          <w:tcPr>
            <w:tcW w:w="1526" w:type="pct"/>
            <w:shd w:val="clear" w:color="auto" w:fill="FFFFFF" w:themeFill="background1"/>
            <w:vAlign w:val="bottom"/>
            <w:hideMark/>
          </w:tcPr>
          <w:p w14:paraId="14C02BF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Vlastiti prihod - proračunski korisnici</w:t>
            </w:r>
          </w:p>
        </w:tc>
        <w:tc>
          <w:tcPr>
            <w:tcW w:w="796" w:type="pct"/>
            <w:shd w:val="clear" w:color="auto" w:fill="FFFFFF" w:themeFill="background1"/>
            <w:vAlign w:val="bottom"/>
            <w:hideMark/>
          </w:tcPr>
          <w:p w14:paraId="2B63AF3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174.370,00</w:t>
            </w:r>
          </w:p>
        </w:tc>
        <w:tc>
          <w:tcPr>
            <w:tcW w:w="736" w:type="pct"/>
            <w:shd w:val="clear" w:color="auto" w:fill="FFFFFF" w:themeFill="background1"/>
            <w:vAlign w:val="bottom"/>
            <w:hideMark/>
          </w:tcPr>
          <w:p w14:paraId="2A45E74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- 64.000,00</w:t>
            </w:r>
          </w:p>
        </w:tc>
        <w:tc>
          <w:tcPr>
            <w:tcW w:w="576" w:type="pct"/>
            <w:shd w:val="clear" w:color="auto" w:fill="FFFFFF" w:themeFill="background1"/>
            <w:vAlign w:val="bottom"/>
            <w:hideMark/>
          </w:tcPr>
          <w:p w14:paraId="56C6C39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- 36,70</w:t>
            </w:r>
          </w:p>
        </w:tc>
        <w:tc>
          <w:tcPr>
            <w:tcW w:w="796" w:type="pct"/>
            <w:shd w:val="clear" w:color="auto" w:fill="FFFFFF" w:themeFill="background1"/>
            <w:vAlign w:val="bottom"/>
            <w:hideMark/>
          </w:tcPr>
          <w:p w14:paraId="224A838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110.370,00</w:t>
            </w:r>
          </w:p>
        </w:tc>
      </w:tr>
      <w:tr w:rsidR="002C4E44" w:rsidRPr="008D4E48" w14:paraId="42FD26E7" w14:textId="77777777" w:rsidTr="005622C2">
        <w:trPr>
          <w:trHeight w:val="20"/>
          <w:jc w:val="center"/>
        </w:trPr>
        <w:tc>
          <w:tcPr>
            <w:tcW w:w="570" w:type="pct"/>
            <w:shd w:val="clear" w:color="auto" w:fill="FFFFFF" w:themeFill="background1"/>
            <w:vAlign w:val="bottom"/>
            <w:hideMark/>
          </w:tcPr>
          <w:p w14:paraId="03362CE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50663AE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7CEF136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174.370,00</w:t>
            </w:r>
          </w:p>
        </w:tc>
        <w:tc>
          <w:tcPr>
            <w:tcW w:w="736" w:type="pct"/>
            <w:shd w:val="clear" w:color="auto" w:fill="FFFFFF" w:themeFill="background1"/>
            <w:vAlign w:val="bottom"/>
            <w:hideMark/>
          </w:tcPr>
          <w:p w14:paraId="7AC8329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- 64.000,00</w:t>
            </w:r>
          </w:p>
        </w:tc>
        <w:tc>
          <w:tcPr>
            <w:tcW w:w="576" w:type="pct"/>
            <w:shd w:val="clear" w:color="auto" w:fill="FFFFFF" w:themeFill="background1"/>
            <w:vAlign w:val="bottom"/>
            <w:hideMark/>
          </w:tcPr>
          <w:p w14:paraId="6D4941C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- 36,70</w:t>
            </w:r>
          </w:p>
        </w:tc>
        <w:tc>
          <w:tcPr>
            <w:tcW w:w="796" w:type="pct"/>
            <w:shd w:val="clear" w:color="auto" w:fill="FFFFFF" w:themeFill="background1"/>
            <w:vAlign w:val="bottom"/>
            <w:hideMark/>
          </w:tcPr>
          <w:p w14:paraId="2E6DBD1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110.370,00</w:t>
            </w:r>
          </w:p>
        </w:tc>
      </w:tr>
      <w:tr w:rsidR="002C4E44" w:rsidRPr="008D4E48" w14:paraId="6C6018A8" w14:textId="77777777" w:rsidTr="005622C2">
        <w:trPr>
          <w:trHeight w:val="20"/>
          <w:jc w:val="center"/>
        </w:trPr>
        <w:tc>
          <w:tcPr>
            <w:tcW w:w="570" w:type="pct"/>
            <w:shd w:val="clear" w:color="auto" w:fill="FFFFFF" w:themeFill="background1"/>
            <w:vAlign w:val="bottom"/>
            <w:hideMark/>
          </w:tcPr>
          <w:p w14:paraId="04CA4131"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5E339D09"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7D1C50D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174.270,00</w:t>
            </w:r>
          </w:p>
        </w:tc>
        <w:tc>
          <w:tcPr>
            <w:tcW w:w="736" w:type="pct"/>
            <w:shd w:val="clear" w:color="auto" w:fill="FFFFFF" w:themeFill="background1"/>
            <w:vAlign w:val="bottom"/>
            <w:hideMark/>
          </w:tcPr>
          <w:p w14:paraId="42570C0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- 64.000,00</w:t>
            </w:r>
          </w:p>
        </w:tc>
        <w:tc>
          <w:tcPr>
            <w:tcW w:w="576" w:type="pct"/>
            <w:shd w:val="clear" w:color="auto" w:fill="FFFFFF" w:themeFill="background1"/>
            <w:vAlign w:val="bottom"/>
            <w:hideMark/>
          </w:tcPr>
          <w:p w14:paraId="2074FEA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- 36,72</w:t>
            </w:r>
          </w:p>
        </w:tc>
        <w:tc>
          <w:tcPr>
            <w:tcW w:w="796" w:type="pct"/>
            <w:shd w:val="clear" w:color="auto" w:fill="FFFFFF" w:themeFill="background1"/>
            <w:vAlign w:val="bottom"/>
            <w:hideMark/>
          </w:tcPr>
          <w:p w14:paraId="4359F02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110.270,00</w:t>
            </w:r>
          </w:p>
        </w:tc>
      </w:tr>
      <w:tr w:rsidR="002C4E44" w:rsidRPr="008D4E48" w14:paraId="7C55E0C1" w14:textId="77777777" w:rsidTr="005622C2">
        <w:trPr>
          <w:trHeight w:val="20"/>
          <w:jc w:val="center"/>
        </w:trPr>
        <w:tc>
          <w:tcPr>
            <w:tcW w:w="570" w:type="pct"/>
            <w:shd w:val="clear" w:color="auto" w:fill="FFFFFF" w:themeFill="background1"/>
            <w:vAlign w:val="bottom"/>
            <w:hideMark/>
          </w:tcPr>
          <w:p w14:paraId="3D9EE037"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37</w:t>
            </w:r>
          </w:p>
        </w:tc>
        <w:tc>
          <w:tcPr>
            <w:tcW w:w="1526" w:type="pct"/>
            <w:shd w:val="clear" w:color="auto" w:fill="FFFFFF" w:themeFill="background1"/>
            <w:vAlign w:val="bottom"/>
            <w:hideMark/>
          </w:tcPr>
          <w:p w14:paraId="130C6923"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Naknade građanima i kućanstvima na temelju osiguranja i druge naknade</w:t>
            </w:r>
          </w:p>
        </w:tc>
        <w:tc>
          <w:tcPr>
            <w:tcW w:w="796" w:type="pct"/>
            <w:shd w:val="clear" w:color="auto" w:fill="FFFFFF" w:themeFill="background1"/>
            <w:vAlign w:val="bottom"/>
            <w:hideMark/>
          </w:tcPr>
          <w:p w14:paraId="5E2A1E4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100,00</w:t>
            </w:r>
          </w:p>
        </w:tc>
        <w:tc>
          <w:tcPr>
            <w:tcW w:w="736" w:type="pct"/>
            <w:shd w:val="clear" w:color="auto" w:fill="FFFFFF" w:themeFill="background1"/>
            <w:vAlign w:val="bottom"/>
            <w:hideMark/>
          </w:tcPr>
          <w:p w14:paraId="10D9983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06B03AF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31D2BAD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100,00</w:t>
            </w:r>
          </w:p>
        </w:tc>
      </w:tr>
      <w:tr w:rsidR="002C4E44" w:rsidRPr="008D4E48" w14:paraId="7E86F07A" w14:textId="77777777" w:rsidTr="005622C2">
        <w:trPr>
          <w:trHeight w:val="20"/>
          <w:jc w:val="center"/>
        </w:trPr>
        <w:tc>
          <w:tcPr>
            <w:tcW w:w="570" w:type="pct"/>
            <w:shd w:val="clear" w:color="auto" w:fill="FFFFFF" w:themeFill="background1"/>
            <w:vAlign w:val="bottom"/>
            <w:hideMark/>
          </w:tcPr>
          <w:p w14:paraId="059C3D7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xml:space="preserve">Izvor  4.2.1     </w:t>
            </w:r>
          </w:p>
        </w:tc>
        <w:tc>
          <w:tcPr>
            <w:tcW w:w="1526" w:type="pct"/>
            <w:shd w:val="clear" w:color="auto" w:fill="FFFFFF" w:themeFill="background1"/>
            <w:vAlign w:val="bottom"/>
            <w:hideMark/>
          </w:tcPr>
          <w:p w14:paraId="55EF6AC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Pomoći HNK - Financiranje OBŽ</w:t>
            </w:r>
          </w:p>
        </w:tc>
        <w:tc>
          <w:tcPr>
            <w:tcW w:w="796" w:type="pct"/>
            <w:shd w:val="clear" w:color="auto" w:fill="FFFFFF" w:themeFill="background1"/>
            <w:vAlign w:val="bottom"/>
            <w:hideMark/>
          </w:tcPr>
          <w:p w14:paraId="5CE03EF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87.120,00</w:t>
            </w:r>
          </w:p>
        </w:tc>
        <w:tc>
          <w:tcPr>
            <w:tcW w:w="736" w:type="pct"/>
            <w:shd w:val="clear" w:color="auto" w:fill="FFFFFF" w:themeFill="background1"/>
            <w:vAlign w:val="bottom"/>
            <w:hideMark/>
          </w:tcPr>
          <w:p w14:paraId="21DD62E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74.170,00</w:t>
            </w:r>
          </w:p>
        </w:tc>
        <w:tc>
          <w:tcPr>
            <w:tcW w:w="576" w:type="pct"/>
            <w:shd w:val="clear" w:color="auto" w:fill="FFFFFF" w:themeFill="background1"/>
            <w:vAlign w:val="bottom"/>
            <w:hideMark/>
          </w:tcPr>
          <w:p w14:paraId="4528F0F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85,14</w:t>
            </w:r>
          </w:p>
        </w:tc>
        <w:tc>
          <w:tcPr>
            <w:tcW w:w="796" w:type="pct"/>
            <w:shd w:val="clear" w:color="auto" w:fill="FFFFFF" w:themeFill="background1"/>
            <w:vAlign w:val="bottom"/>
            <w:hideMark/>
          </w:tcPr>
          <w:p w14:paraId="4EB12FE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161.290,00</w:t>
            </w:r>
          </w:p>
        </w:tc>
      </w:tr>
      <w:tr w:rsidR="002C4E44" w:rsidRPr="008D4E48" w14:paraId="1332DF8F" w14:textId="77777777" w:rsidTr="005622C2">
        <w:trPr>
          <w:trHeight w:val="20"/>
          <w:jc w:val="center"/>
        </w:trPr>
        <w:tc>
          <w:tcPr>
            <w:tcW w:w="570" w:type="pct"/>
            <w:shd w:val="clear" w:color="auto" w:fill="FFFFFF" w:themeFill="background1"/>
            <w:vAlign w:val="bottom"/>
            <w:hideMark/>
          </w:tcPr>
          <w:p w14:paraId="19C4706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201A0C6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225A4FC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87.120,00</w:t>
            </w:r>
          </w:p>
        </w:tc>
        <w:tc>
          <w:tcPr>
            <w:tcW w:w="736" w:type="pct"/>
            <w:shd w:val="clear" w:color="auto" w:fill="FFFFFF" w:themeFill="background1"/>
            <w:vAlign w:val="bottom"/>
            <w:hideMark/>
          </w:tcPr>
          <w:p w14:paraId="7DB2DA3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74.170,00</w:t>
            </w:r>
          </w:p>
        </w:tc>
        <w:tc>
          <w:tcPr>
            <w:tcW w:w="576" w:type="pct"/>
            <w:shd w:val="clear" w:color="auto" w:fill="FFFFFF" w:themeFill="background1"/>
            <w:vAlign w:val="bottom"/>
            <w:hideMark/>
          </w:tcPr>
          <w:p w14:paraId="516A127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85,14</w:t>
            </w:r>
          </w:p>
        </w:tc>
        <w:tc>
          <w:tcPr>
            <w:tcW w:w="796" w:type="pct"/>
            <w:shd w:val="clear" w:color="auto" w:fill="FFFFFF" w:themeFill="background1"/>
            <w:vAlign w:val="bottom"/>
            <w:hideMark/>
          </w:tcPr>
          <w:p w14:paraId="6D528E8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161.290,00</w:t>
            </w:r>
          </w:p>
        </w:tc>
      </w:tr>
      <w:tr w:rsidR="002C4E44" w:rsidRPr="008D4E48" w14:paraId="49094D32" w14:textId="77777777" w:rsidTr="005622C2">
        <w:trPr>
          <w:trHeight w:val="20"/>
          <w:jc w:val="center"/>
        </w:trPr>
        <w:tc>
          <w:tcPr>
            <w:tcW w:w="570" w:type="pct"/>
            <w:shd w:val="clear" w:color="auto" w:fill="FFFFFF" w:themeFill="background1"/>
            <w:vAlign w:val="bottom"/>
            <w:hideMark/>
          </w:tcPr>
          <w:p w14:paraId="21B73702"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0CC61B33"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270E345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87.120,00</w:t>
            </w:r>
          </w:p>
        </w:tc>
        <w:tc>
          <w:tcPr>
            <w:tcW w:w="736" w:type="pct"/>
            <w:shd w:val="clear" w:color="auto" w:fill="FFFFFF" w:themeFill="background1"/>
            <w:vAlign w:val="bottom"/>
            <w:hideMark/>
          </w:tcPr>
          <w:p w14:paraId="66FACC0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74.170,00</w:t>
            </w:r>
          </w:p>
        </w:tc>
        <w:tc>
          <w:tcPr>
            <w:tcW w:w="576" w:type="pct"/>
            <w:shd w:val="clear" w:color="auto" w:fill="FFFFFF" w:themeFill="background1"/>
            <w:vAlign w:val="bottom"/>
            <w:hideMark/>
          </w:tcPr>
          <w:p w14:paraId="3E718A3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85,14</w:t>
            </w:r>
          </w:p>
        </w:tc>
        <w:tc>
          <w:tcPr>
            <w:tcW w:w="796" w:type="pct"/>
            <w:shd w:val="clear" w:color="auto" w:fill="FFFFFF" w:themeFill="background1"/>
            <w:vAlign w:val="bottom"/>
            <w:hideMark/>
          </w:tcPr>
          <w:p w14:paraId="24CF8AB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161.290,00</w:t>
            </w:r>
          </w:p>
        </w:tc>
      </w:tr>
      <w:tr w:rsidR="002C4E44" w:rsidRPr="008D4E48" w14:paraId="65BC83F8" w14:textId="77777777" w:rsidTr="005622C2">
        <w:trPr>
          <w:trHeight w:val="20"/>
          <w:jc w:val="center"/>
        </w:trPr>
        <w:tc>
          <w:tcPr>
            <w:tcW w:w="570" w:type="pct"/>
            <w:shd w:val="clear" w:color="auto" w:fill="FFFFFF" w:themeFill="background1"/>
            <w:vAlign w:val="bottom"/>
            <w:hideMark/>
          </w:tcPr>
          <w:p w14:paraId="04E3524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A107004</w:t>
            </w:r>
          </w:p>
        </w:tc>
        <w:tc>
          <w:tcPr>
            <w:tcW w:w="1526" w:type="pct"/>
            <w:shd w:val="clear" w:color="auto" w:fill="FFFFFF" w:themeFill="background1"/>
            <w:vAlign w:val="bottom"/>
            <w:hideMark/>
          </w:tcPr>
          <w:p w14:paraId="1FD842D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FINANCIJSKI RASHODI HNK</w:t>
            </w:r>
          </w:p>
        </w:tc>
        <w:tc>
          <w:tcPr>
            <w:tcW w:w="796" w:type="pct"/>
            <w:shd w:val="clear" w:color="auto" w:fill="FFFFFF" w:themeFill="background1"/>
            <w:vAlign w:val="bottom"/>
            <w:hideMark/>
          </w:tcPr>
          <w:p w14:paraId="4688EBC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w:t>
            </w:r>
          </w:p>
        </w:tc>
        <w:tc>
          <w:tcPr>
            <w:tcW w:w="736" w:type="pct"/>
            <w:shd w:val="clear" w:color="auto" w:fill="FFFFFF" w:themeFill="background1"/>
            <w:vAlign w:val="bottom"/>
            <w:hideMark/>
          </w:tcPr>
          <w:p w14:paraId="0DCAEC1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9.200,00</w:t>
            </w:r>
          </w:p>
        </w:tc>
        <w:tc>
          <w:tcPr>
            <w:tcW w:w="576" w:type="pct"/>
            <w:shd w:val="clear" w:color="auto" w:fill="FFFFFF" w:themeFill="background1"/>
            <w:vAlign w:val="bottom"/>
            <w:hideMark/>
          </w:tcPr>
          <w:p w14:paraId="3CCF24C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9.200,00</w:t>
            </w:r>
          </w:p>
        </w:tc>
        <w:tc>
          <w:tcPr>
            <w:tcW w:w="796" w:type="pct"/>
            <w:shd w:val="clear" w:color="auto" w:fill="FFFFFF" w:themeFill="background1"/>
            <w:vAlign w:val="bottom"/>
            <w:hideMark/>
          </w:tcPr>
          <w:p w14:paraId="71C3205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9.300,00</w:t>
            </w:r>
          </w:p>
        </w:tc>
      </w:tr>
      <w:tr w:rsidR="002C4E44" w:rsidRPr="008D4E48" w14:paraId="5D8E5E87" w14:textId="77777777" w:rsidTr="005622C2">
        <w:trPr>
          <w:trHeight w:val="20"/>
          <w:jc w:val="center"/>
        </w:trPr>
        <w:tc>
          <w:tcPr>
            <w:tcW w:w="570" w:type="pct"/>
            <w:shd w:val="clear" w:color="auto" w:fill="FFFFFF" w:themeFill="background1"/>
            <w:vAlign w:val="bottom"/>
            <w:hideMark/>
          </w:tcPr>
          <w:p w14:paraId="0C1F9D5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33E3905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3C25E20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36" w:type="pct"/>
            <w:shd w:val="clear" w:color="auto" w:fill="FFFFFF" w:themeFill="background1"/>
            <w:vAlign w:val="bottom"/>
            <w:hideMark/>
          </w:tcPr>
          <w:p w14:paraId="145D00C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6.440,00</w:t>
            </w:r>
          </w:p>
        </w:tc>
        <w:tc>
          <w:tcPr>
            <w:tcW w:w="576" w:type="pct"/>
            <w:shd w:val="clear" w:color="auto" w:fill="FFFFFF" w:themeFill="background1"/>
            <w:vAlign w:val="bottom"/>
            <w:hideMark/>
          </w:tcPr>
          <w:p w14:paraId="4EF2E0A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w:t>
            </w:r>
          </w:p>
        </w:tc>
        <w:tc>
          <w:tcPr>
            <w:tcW w:w="796" w:type="pct"/>
            <w:shd w:val="clear" w:color="auto" w:fill="FFFFFF" w:themeFill="background1"/>
            <w:vAlign w:val="bottom"/>
            <w:hideMark/>
          </w:tcPr>
          <w:p w14:paraId="56A0454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6.440,00</w:t>
            </w:r>
          </w:p>
        </w:tc>
      </w:tr>
      <w:tr w:rsidR="002C4E44" w:rsidRPr="008D4E48" w14:paraId="789C9FF3" w14:textId="77777777" w:rsidTr="005622C2">
        <w:trPr>
          <w:trHeight w:val="20"/>
          <w:jc w:val="center"/>
        </w:trPr>
        <w:tc>
          <w:tcPr>
            <w:tcW w:w="570" w:type="pct"/>
            <w:shd w:val="clear" w:color="auto" w:fill="FFFFFF" w:themeFill="background1"/>
            <w:vAlign w:val="bottom"/>
            <w:hideMark/>
          </w:tcPr>
          <w:p w14:paraId="39CD418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1258964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6B89729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36" w:type="pct"/>
            <w:shd w:val="clear" w:color="auto" w:fill="FFFFFF" w:themeFill="background1"/>
            <w:vAlign w:val="bottom"/>
            <w:hideMark/>
          </w:tcPr>
          <w:p w14:paraId="12FDD41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6.440,00</w:t>
            </w:r>
          </w:p>
        </w:tc>
        <w:tc>
          <w:tcPr>
            <w:tcW w:w="576" w:type="pct"/>
            <w:shd w:val="clear" w:color="auto" w:fill="FFFFFF" w:themeFill="background1"/>
            <w:vAlign w:val="bottom"/>
            <w:hideMark/>
          </w:tcPr>
          <w:p w14:paraId="2EBD2F1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w:t>
            </w:r>
          </w:p>
        </w:tc>
        <w:tc>
          <w:tcPr>
            <w:tcW w:w="796" w:type="pct"/>
            <w:shd w:val="clear" w:color="auto" w:fill="FFFFFF" w:themeFill="background1"/>
            <w:vAlign w:val="bottom"/>
            <w:hideMark/>
          </w:tcPr>
          <w:p w14:paraId="2AC592C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6.440,00</w:t>
            </w:r>
          </w:p>
        </w:tc>
      </w:tr>
      <w:tr w:rsidR="002C4E44" w:rsidRPr="008D4E48" w14:paraId="64AC30C4" w14:textId="77777777" w:rsidTr="005622C2">
        <w:trPr>
          <w:trHeight w:val="20"/>
          <w:jc w:val="center"/>
        </w:trPr>
        <w:tc>
          <w:tcPr>
            <w:tcW w:w="570" w:type="pct"/>
            <w:shd w:val="clear" w:color="auto" w:fill="FFFFFF" w:themeFill="background1"/>
            <w:vAlign w:val="bottom"/>
            <w:hideMark/>
          </w:tcPr>
          <w:p w14:paraId="2BB12E4E"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34</w:t>
            </w:r>
          </w:p>
        </w:tc>
        <w:tc>
          <w:tcPr>
            <w:tcW w:w="1526" w:type="pct"/>
            <w:shd w:val="clear" w:color="auto" w:fill="FFFFFF" w:themeFill="background1"/>
            <w:vAlign w:val="bottom"/>
            <w:hideMark/>
          </w:tcPr>
          <w:p w14:paraId="474A3815"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Financijski rashodi</w:t>
            </w:r>
          </w:p>
        </w:tc>
        <w:tc>
          <w:tcPr>
            <w:tcW w:w="796" w:type="pct"/>
            <w:shd w:val="clear" w:color="auto" w:fill="FFFFFF" w:themeFill="background1"/>
            <w:vAlign w:val="bottom"/>
            <w:hideMark/>
          </w:tcPr>
          <w:p w14:paraId="05565DF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36" w:type="pct"/>
            <w:shd w:val="clear" w:color="auto" w:fill="FFFFFF" w:themeFill="background1"/>
            <w:vAlign w:val="bottom"/>
            <w:hideMark/>
          </w:tcPr>
          <w:p w14:paraId="5D607D0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6.440,00</w:t>
            </w:r>
          </w:p>
        </w:tc>
        <w:tc>
          <w:tcPr>
            <w:tcW w:w="576" w:type="pct"/>
            <w:shd w:val="clear" w:color="auto" w:fill="FFFFFF" w:themeFill="background1"/>
            <w:vAlign w:val="bottom"/>
            <w:hideMark/>
          </w:tcPr>
          <w:p w14:paraId="59A8CE9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100,00</w:t>
            </w:r>
          </w:p>
        </w:tc>
        <w:tc>
          <w:tcPr>
            <w:tcW w:w="796" w:type="pct"/>
            <w:shd w:val="clear" w:color="auto" w:fill="FFFFFF" w:themeFill="background1"/>
            <w:vAlign w:val="bottom"/>
            <w:hideMark/>
          </w:tcPr>
          <w:p w14:paraId="3C09F29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6.440,00</w:t>
            </w:r>
          </w:p>
        </w:tc>
      </w:tr>
      <w:tr w:rsidR="002C4E44" w:rsidRPr="008D4E48" w14:paraId="78B8424B" w14:textId="77777777" w:rsidTr="005622C2">
        <w:trPr>
          <w:trHeight w:val="20"/>
          <w:jc w:val="center"/>
        </w:trPr>
        <w:tc>
          <w:tcPr>
            <w:tcW w:w="570" w:type="pct"/>
            <w:shd w:val="clear" w:color="auto" w:fill="FFFFFF" w:themeFill="background1"/>
            <w:vAlign w:val="bottom"/>
            <w:hideMark/>
          </w:tcPr>
          <w:p w14:paraId="3CD7CBF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2.2.</w:t>
            </w:r>
          </w:p>
        </w:tc>
        <w:tc>
          <w:tcPr>
            <w:tcW w:w="1526" w:type="pct"/>
            <w:shd w:val="clear" w:color="auto" w:fill="FFFFFF" w:themeFill="background1"/>
            <w:vAlign w:val="bottom"/>
            <w:hideMark/>
          </w:tcPr>
          <w:p w14:paraId="3DB8606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Vlastiti prihod - proračunski korisnici</w:t>
            </w:r>
          </w:p>
        </w:tc>
        <w:tc>
          <w:tcPr>
            <w:tcW w:w="796" w:type="pct"/>
            <w:shd w:val="clear" w:color="auto" w:fill="FFFFFF" w:themeFill="background1"/>
            <w:vAlign w:val="bottom"/>
            <w:hideMark/>
          </w:tcPr>
          <w:p w14:paraId="6557268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w:t>
            </w:r>
          </w:p>
        </w:tc>
        <w:tc>
          <w:tcPr>
            <w:tcW w:w="736" w:type="pct"/>
            <w:shd w:val="clear" w:color="auto" w:fill="FFFFFF" w:themeFill="background1"/>
            <w:vAlign w:val="bottom"/>
            <w:hideMark/>
          </w:tcPr>
          <w:p w14:paraId="5B6F1F4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5110C7A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0BC7529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w:t>
            </w:r>
          </w:p>
        </w:tc>
      </w:tr>
      <w:tr w:rsidR="002C4E44" w:rsidRPr="008D4E48" w14:paraId="2817A648" w14:textId="77777777" w:rsidTr="005622C2">
        <w:trPr>
          <w:trHeight w:val="20"/>
          <w:jc w:val="center"/>
        </w:trPr>
        <w:tc>
          <w:tcPr>
            <w:tcW w:w="570" w:type="pct"/>
            <w:shd w:val="clear" w:color="auto" w:fill="FFFFFF" w:themeFill="background1"/>
            <w:vAlign w:val="bottom"/>
            <w:hideMark/>
          </w:tcPr>
          <w:p w14:paraId="4FD4367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1B3AAA4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34A35C5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w:t>
            </w:r>
          </w:p>
        </w:tc>
        <w:tc>
          <w:tcPr>
            <w:tcW w:w="736" w:type="pct"/>
            <w:shd w:val="clear" w:color="auto" w:fill="FFFFFF" w:themeFill="background1"/>
            <w:vAlign w:val="bottom"/>
            <w:hideMark/>
          </w:tcPr>
          <w:p w14:paraId="7A19E9F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4F32893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60C6076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w:t>
            </w:r>
          </w:p>
        </w:tc>
      </w:tr>
      <w:tr w:rsidR="002C4E44" w:rsidRPr="008D4E48" w14:paraId="3EF53439" w14:textId="77777777" w:rsidTr="005622C2">
        <w:trPr>
          <w:trHeight w:val="20"/>
          <w:jc w:val="center"/>
        </w:trPr>
        <w:tc>
          <w:tcPr>
            <w:tcW w:w="570" w:type="pct"/>
            <w:shd w:val="clear" w:color="auto" w:fill="FFFFFF" w:themeFill="background1"/>
            <w:vAlign w:val="bottom"/>
            <w:hideMark/>
          </w:tcPr>
          <w:p w14:paraId="2E52EF26"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34</w:t>
            </w:r>
          </w:p>
        </w:tc>
        <w:tc>
          <w:tcPr>
            <w:tcW w:w="1526" w:type="pct"/>
            <w:shd w:val="clear" w:color="auto" w:fill="FFFFFF" w:themeFill="background1"/>
            <w:vAlign w:val="bottom"/>
            <w:hideMark/>
          </w:tcPr>
          <w:p w14:paraId="3EAD5A39"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Financijski rashodi</w:t>
            </w:r>
          </w:p>
        </w:tc>
        <w:tc>
          <w:tcPr>
            <w:tcW w:w="796" w:type="pct"/>
            <w:shd w:val="clear" w:color="auto" w:fill="FFFFFF" w:themeFill="background1"/>
            <w:vAlign w:val="bottom"/>
            <w:hideMark/>
          </w:tcPr>
          <w:p w14:paraId="1B6B193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100,00</w:t>
            </w:r>
          </w:p>
        </w:tc>
        <w:tc>
          <w:tcPr>
            <w:tcW w:w="736" w:type="pct"/>
            <w:shd w:val="clear" w:color="auto" w:fill="FFFFFF" w:themeFill="background1"/>
            <w:vAlign w:val="bottom"/>
            <w:hideMark/>
          </w:tcPr>
          <w:p w14:paraId="76B445D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7CE980D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250153B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100,00</w:t>
            </w:r>
          </w:p>
        </w:tc>
      </w:tr>
      <w:tr w:rsidR="002C4E44" w:rsidRPr="008D4E48" w14:paraId="0D6C25A0" w14:textId="77777777" w:rsidTr="005622C2">
        <w:trPr>
          <w:trHeight w:val="20"/>
          <w:jc w:val="center"/>
        </w:trPr>
        <w:tc>
          <w:tcPr>
            <w:tcW w:w="570" w:type="pct"/>
            <w:shd w:val="clear" w:color="auto" w:fill="FFFFFF" w:themeFill="background1"/>
            <w:vAlign w:val="bottom"/>
            <w:hideMark/>
          </w:tcPr>
          <w:p w14:paraId="5FE1570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xml:space="preserve">Izvor  4.2.1     </w:t>
            </w:r>
          </w:p>
        </w:tc>
        <w:tc>
          <w:tcPr>
            <w:tcW w:w="1526" w:type="pct"/>
            <w:shd w:val="clear" w:color="auto" w:fill="FFFFFF" w:themeFill="background1"/>
            <w:vAlign w:val="bottom"/>
            <w:hideMark/>
          </w:tcPr>
          <w:p w14:paraId="62D3BB9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Pomoći HNK - Financiranje OBŽ</w:t>
            </w:r>
          </w:p>
        </w:tc>
        <w:tc>
          <w:tcPr>
            <w:tcW w:w="796" w:type="pct"/>
            <w:shd w:val="clear" w:color="auto" w:fill="FFFFFF" w:themeFill="background1"/>
            <w:vAlign w:val="bottom"/>
            <w:hideMark/>
          </w:tcPr>
          <w:p w14:paraId="6FCFB3B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36" w:type="pct"/>
            <w:shd w:val="clear" w:color="auto" w:fill="FFFFFF" w:themeFill="background1"/>
            <w:vAlign w:val="bottom"/>
            <w:hideMark/>
          </w:tcPr>
          <w:p w14:paraId="0E2D7D7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2.760,00</w:t>
            </w:r>
          </w:p>
        </w:tc>
        <w:tc>
          <w:tcPr>
            <w:tcW w:w="576" w:type="pct"/>
            <w:shd w:val="clear" w:color="auto" w:fill="FFFFFF" w:themeFill="background1"/>
            <w:vAlign w:val="bottom"/>
            <w:hideMark/>
          </w:tcPr>
          <w:p w14:paraId="02333B4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w:t>
            </w:r>
          </w:p>
        </w:tc>
        <w:tc>
          <w:tcPr>
            <w:tcW w:w="796" w:type="pct"/>
            <w:shd w:val="clear" w:color="auto" w:fill="FFFFFF" w:themeFill="background1"/>
            <w:vAlign w:val="bottom"/>
            <w:hideMark/>
          </w:tcPr>
          <w:p w14:paraId="02763F6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2.760,00</w:t>
            </w:r>
          </w:p>
        </w:tc>
      </w:tr>
      <w:tr w:rsidR="002C4E44" w:rsidRPr="008D4E48" w14:paraId="079C743C" w14:textId="77777777" w:rsidTr="005622C2">
        <w:trPr>
          <w:trHeight w:val="20"/>
          <w:jc w:val="center"/>
        </w:trPr>
        <w:tc>
          <w:tcPr>
            <w:tcW w:w="570" w:type="pct"/>
            <w:shd w:val="clear" w:color="auto" w:fill="FFFFFF" w:themeFill="background1"/>
            <w:vAlign w:val="bottom"/>
            <w:hideMark/>
          </w:tcPr>
          <w:p w14:paraId="08EC1A4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64B7E52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7DDE0F8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36" w:type="pct"/>
            <w:shd w:val="clear" w:color="auto" w:fill="FFFFFF" w:themeFill="background1"/>
            <w:vAlign w:val="bottom"/>
            <w:hideMark/>
          </w:tcPr>
          <w:p w14:paraId="4B059A6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2.760,00</w:t>
            </w:r>
          </w:p>
        </w:tc>
        <w:tc>
          <w:tcPr>
            <w:tcW w:w="576" w:type="pct"/>
            <w:shd w:val="clear" w:color="auto" w:fill="FFFFFF" w:themeFill="background1"/>
            <w:vAlign w:val="bottom"/>
            <w:hideMark/>
          </w:tcPr>
          <w:p w14:paraId="310274C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w:t>
            </w:r>
          </w:p>
        </w:tc>
        <w:tc>
          <w:tcPr>
            <w:tcW w:w="796" w:type="pct"/>
            <w:shd w:val="clear" w:color="auto" w:fill="FFFFFF" w:themeFill="background1"/>
            <w:vAlign w:val="bottom"/>
            <w:hideMark/>
          </w:tcPr>
          <w:p w14:paraId="4646078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2.760,00</w:t>
            </w:r>
          </w:p>
        </w:tc>
      </w:tr>
      <w:tr w:rsidR="002C4E44" w:rsidRPr="008D4E48" w14:paraId="04DCA2C9" w14:textId="77777777" w:rsidTr="005622C2">
        <w:trPr>
          <w:trHeight w:val="20"/>
          <w:jc w:val="center"/>
        </w:trPr>
        <w:tc>
          <w:tcPr>
            <w:tcW w:w="570" w:type="pct"/>
            <w:shd w:val="clear" w:color="auto" w:fill="FFFFFF" w:themeFill="background1"/>
            <w:vAlign w:val="bottom"/>
            <w:hideMark/>
          </w:tcPr>
          <w:p w14:paraId="1823C444"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34</w:t>
            </w:r>
          </w:p>
        </w:tc>
        <w:tc>
          <w:tcPr>
            <w:tcW w:w="1526" w:type="pct"/>
            <w:shd w:val="clear" w:color="auto" w:fill="FFFFFF" w:themeFill="background1"/>
            <w:vAlign w:val="bottom"/>
            <w:hideMark/>
          </w:tcPr>
          <w:p w14:paraId="2F2D2D76"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Financijski rashodi</w:t>
            </w:r>
          </w:p>
        </w:tc>
        <w:tc>
          <w:tcPr>
            <w:tcW w:w="796" w:type="pct"/>
            <w:shd w:val="clear" w:color="auto" w:fill="FFFFFF" w:themeFill="background1"/>
            <w:vAlign w:val="bottom"/>
            <w:hideMark/>
          </w:tcPr>
          <w:p w14:paraId="7335C9A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36" w:type="pct"/>
            <w:shd w:val="clear" w:color="auto" w:fill="FFFFFF" w:themeFill="background1"/>
            <w:vAlign w:val="bottom"/>
            <w:hideMark/>
          </w:tcPr>
          <w:p w14:paraId="7185F7F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2.760,00</w:t>
            </w:r>
          </w:p>
        </w:tc>
        <w:tc>
          <w:tcPr>
            <w:tcW w:w="576" w:type="pct"/>
            <w:shd w:val="clear" w:color="auto" w:fill="FFFFFF" w:themeFill="background1"/>
            <w:vAlign w:val="bottom"/>
            <w:hideMark/>
          </w:tcPr>
          <w:p w14:paraId="3B859E2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100,00</w:t>
            </w:r>
          </w:p>
        </w:tc>
        <w:tc>
          <w:tcPr>
            <w:tcW w:w="796" w:type="pct"/>
            <w:shd w:val="clear" w:color="auto" w:fill="FFFFFF" w:themeFill="background1"/>
            <w:vAlign w:val="bottom"/>
            <w:hideMark/>
          </w:tcPr>
          <w:p w14:paraId="10115AF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2.760,00</w:t>
            </w:r>
          </w:p>
        </w:tc>
      </w:tr>
      <w:tr w:rsidR="002C4E44" w:rsidRPr="008D4E48" w14:paraId="202BECD0" w14:textId="77777777" w:rsidTr="005622C2">
        <w:trPr>
          <w:trHeight w:val="20"/>
          <w:jc w:val="center"/>
        </w:trPr>
        <w:tc>
          <w:tcPr>
            <w:tcW w:w="570" w:type="pct"/>
            <w:shd w:val="clear" w:color="auto" w:fill="FFFFFF" w:themeFill="background1"/>
            <w:vAlign w:val="bottom"/>
            <w:hideMark/>
          </w:tcPr>
          <w:p w14:paraId="1F5DAAB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Program 1071</w:t>
            </w:r>
          </w:p>
        </w:tc>
        <w:tc>
          <w:tcPr>
            <w:tcW w:w="1526" w:type="pct"/>
            <w:shd w:val="clear" w:color="auto" w:fill="FFFFFF" w:themeFill="background1"/>
            <w:vAlign w:val="bottom"/>
            <w:hideMark/>
          </w:tcPr>
          <w:p w14:paraId="676A58E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PROGRAMSKA DJELATNOST HNK</w:t>
            </w:r>
          </w:p>
        </w:tc>
        <w:tc>
          <w:tcPr>
            <w:tcW w:w="796" w:type="pct"/>
            <w:shd w:val="clear" w:color="auto" w:fill="FFFFFF" w:themeFill="background1"/>
            <w:vAlign w:val="bottom"/>
            <w:hideMark/>
          </w:tcPr>
          <w:p w14:paraId="75E1D23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715.724,00</w:t>
            </w:r>
          </w:p>
        </w:tc>
        <w:tc>
          <w:tcPr>
            <w:tcW w:w="736" w:type="pct"/>
            <w:shd w:val="clear" w:color="auto" w:fill="FFFFFF" w:themeFill="background1"/>
            <w:vAlign w:val="bottom"/>
            <w:hideMark/>
          </w:tcPr>
          <w:p w14:paraId="734A4D3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152.865,00</w:t>
            </w:r>
          </w:p>
        </w:tc>
        <w:tc>
          <w:tcPr>
            <w:tcW w:w="576" w:type="pct"/>
            <w:shd w:val="clear" w:color="auto" w:fill="FFFFFF" w:themeFill="background1"/>
            <w:vAlign w:val="bottom"/>
            <w:hideMark/>
          </w:tcPr>
          <w:p w14:paraId="04810A8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21,36</w:t>
            </w:r>
          </w:p>
        </w:tc>
        <w:tc>
          <w:tcPr>
            <w:tcW w:w="796" w:type="pct"/>
            <w:shd w:val="clear" w:color="auto" w:fill="FFFFFF" w:themeFill="background1"/>
            <w:vAlign w:val="bottom"/>
            <w:hideMark/>
          </w:tcPr>
          <w:p w14:paraId="657DA4E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868.589,00</w:t>
            </w:r>
          </w:p>
        </w:tc>
      </w:tr>
      <w:tr w:rsidR="002C4E44" w:rsidRPr="008D4E48" w14:paraId="6FE6E905" w14:textId="77777777" w:rsidTr="005622C2">
        <w:trPr>
          <w:trHeight w:val="20"/>
          <w:jc w:val="center"/>
        </w:trPr>
        <w:tc>
          <w:tcPr>
            <w:tcW w:w="570" w:type="pct"/>
            <w:shd w:val="clear" w:color="auto" w:fill="FFFFFF" w:themeFill="background1"/>
            <w:vAlign w:val="bottom"/>
            <w:hideMark/>
          </w:tcPr>
          <w:p w14:paraId="5028B88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A107107</w:t>
            </w:r>
          </w:p>
        </w:tc>
        <w:tc>
          <w:tcPr>
            <w:tcW w:w="1526" w:type="pct"/>
            <w:shd w:val="clear" w:color="auto" w:fill="FFFFFF" w:themeFill="background1"/>
            <w:vAlign w:val="bottom"/>
            <w:hideMark/>
          </w:tcPr>
          <w:p w14:paraId="453D2D5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PROGRAMSKA DJELATNOST HNK</w:t>
            </w:r>
          </w:p>
        </w:tc>
        <w:tc>
          <w:tcPr>
            <w:tcW w:w="796" w:type="pct"/>
            <w:shd w:val="clear" w:color="auto" w:fill="FFFFFF" w:themeFill="background1"/>
            <w:vAlign w:val="bottom"/>
            <w:hideMark/>
          </w:tcPr>
          <w:p w14:paraId="5701A2A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715.724,00</w:t>
            </w:r>
          </w:p>
        </w:tc>
        <w:tc>
          <w:tcPr>
            <w:tcW w:w="736" w:type="pct"/>
            <w:shd w:val="clear" w:color="auto" w:fill="FFFFFF" w:themeFill="background1"/>
            <w:vAlign w:val="bottom"/>
            <w:hideMark/>
          </w:tcPr>
          <w:p w14:paraId="74C982A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152.865,00</w:t>
            </w:r>
          </w:p>
        </w:tc>
        <w:tc>
          <w:tcPr>
            <w:tcW w:w="576" w:type="pct"/>
            <w:shd w:val="clear" w:color="auto" w:fill="FFFFFF" w:themeFill="background1"/>
            <w:vAlign w:val="bottom"/>
            <w:hideMark/>
          </w:tcPr>
          <w:p w14:paraId="71A75F3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21,36</w:t>
            </w:r>
          </w:p>
        </w:tc>
        <w:tc>
          <w:tcPr>
            <w:tcW w:w="796" w:type="pct"/>
            <w:shd w:val="clear" w:color="auto" w:fill="FFFFFF" w:themeFill="background1"/>
            <w:vAlign w:val="bottom"/>
            <w:hideMark/>
          </w:tcPr>
          <w:p w14:paraId="3CFDCE7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868.589,00</w:t>
            </w:r>
          </w:p>
        </w:tc>
      </w:tr>
      <w:tr w:rsidR="002C4E44" w:rsidRPr="008D4E48" w14:paraId="3998BD4E" w14:textId="77777777" w:rsidTr="005622C2">
        <w:trPr>
          <w:trHeight w:val="20"/>
          <w:jc w:val="center"/>
        </w:trPr>
        <w:tc>
          <w:tcPr>
            <w:tcW w:w="570" w:type="pct"/>
            <w:shd w:val="clear" w:color="auto" w:fill="FFFFFF" w:themeFill="background1"/>
            <w:vAlign w:val="bottom"/>
            <w:hideMark/>
          </w:tcPr>
          <w:p w14:paraId="088668B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276B1C2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5323D37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36" w:type="pct"/>
            <w:shd w:val="clear" w:color="auto" w:fill="FFFFFF" w:themeFill="background1"/>
            <w:vAlign w:val="bottom"/>
            <w:hideMark/>
          </w:tcPr>
          <w:p w14:paraId="207376A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9.000,00</w:t>
            </w:r>
          </w:p>
        </w:tc>
        <w:tc>
          <w:tcPr>
            <w:tcW w:w="576" w:type="pct"/>
            <w:shd w:val="clear" w:color="auto" w:fill="FFFFFF" w:themeFill="background1"/>
            <w:vAlign w:val="bottom"/>
            <w:hideMark/>
          </w:tcPr>
          <w:p w14:paraId="089B03D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w:t>
            </w:r>
          </w:p>
        </w:tc>
        <w:tc>
          <w:tcPr>
            <w:tcW w:w="796" w:type="pct"/>
            <w:shd w:val="clear" w:color="auto" w:fill="FFFFFF" w:themeFill="background1"/>
            <w:vAlign w:val="bottom"/>
            <w:hideMark/>
          </w:tcPr>
          <w:p w14:paraId="3DEFF50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9.000,00</w:t>
            </w:r>
          </w:p>
        </w:tc>
      </w:tr>
      <w:tr w:rsidR="002C4E44" w:rsidRPr="008D4E48" w14:paraId="72A1C5C6" w14:textId="77777777" w:rsidTr="005622C2">
        <w:trPr>
          <w:trHeight w:val="20"/>
          <w:jc w:val="center"/>
        </w:trPr>
        <w:tc>
          <w:tcPr>
            <w:tcW w:w="570" w:type="pct"/>
            <w:shd w:val="clear" w:color="auto" w:fill="FFFFFF" w:themeFill="background1"/>
            <w:vAlign w:val="bottom"/>
            <w:hideMark/>
          </w:tcPr>
          <w:p w14:paraId="33A31B0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135180A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38C1C36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36" w:type="pct"/>
            <w:shd w:val="clear" w:color="auto" w:fill="FFFFFF" w:themeFill="background1"/>
            <w:vAlign w:val="bottom"/>
            <w:hideMark/>
          </w:tcPr>
          <w:p w14:paraId="7C72822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9.000,00</w:t>
            </w:r>
          </w:p>
        </w:tc>
        <w:tc>
          <w:tcPr>
            <w:tcW w:w="576" w:type="pct"/>
            <w:shd w:val="clear" w:color="auto" w:fill="FFFFFF" w:themeFill="background1"/>
            <w:vAlign w:val="bottom"/>
            <w:hideMark/>
          </w:tcPr>
          <w:p w14:paraId="4FF94C9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w:t>
            </w:r>
          </w:p>
        </w:tc>
        <w:tc>
          <w:tcPr>
            <w:tcW w:w="796" w:type="pct"/>
            <w:shd w:val="clear" w:color="auto" w:fill="FFFFFF" w:themeFill="background1"/>
            <w:vAlign w:val="bottom"/>
            <w:hideMark/>
          </w:tcPr>
          <w:p w14:paraId="29FD39D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9.000,00</w:t>
            </w:r>
          </w:p>
        </w:tc>
      </w:tr>
      <w:tr w:rsidR="002C4E44" w:rsidRPr="008D4E48" w14:paraId="152BBFA4" w14:textId="77777777" w:rsidTr="005622C2">
        <w:trPr>
          <w:trHeight w:val="20"/>
          <w:jc w:val="center"/>
        </w:trPr>
        <w:tc>
          <w:tcPr>
            <w:tcW w:w="570" w:type="pct"/>
            <w:shd w:val="clear" w:color="auto" w:fill="FFFFFF" w:themeFill="background1"/>
            <w:vAlign w:val="bottom"/>
            <w:hideMark/>
          </w:tcPr>
          <w:p w14:paraId="432D2BC0"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36F4311A"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510C8FC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36" w:type="pct"/>
            <w:shd w:val="clear" w:color="auto" w:fill="FFFFFF" w:themeFill="background1"/>
            <w:vAlign w:val="bottom"/>
            <w:hideMark/>
          </w:tcPr>
          <w:p w14:paraId="69F5B81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9.000,00</w:t>
            </w:r>
          </w:p>
        </w:tc>
        <w:tc>
          <w:tcPr>
            <w:tcW w:w="576" w:type="pct"/>
            <w:shd w:val="clear" w:color="auto" w:fill="FFFFFF" w:themeFill="background1"/>
            <w:vAlign w:val="bottom"/>
            <w:hideMark/>
          </w:tcPr>
          <w:p w14:paraId="12A5080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100,00</w:t>
            </w:r>
          </w:p>
        </w:tc>
        <w:tc>
          <w:tcPr>
            <w:tcW w:w="796" w:type="pct"/>
            <w:shd w:val="clear" w:color="auto" w:fill="FFFFFF" w:themeFill="background1"/>
            <w:vAlign w:val="bottom"/>
            <w:hideMark/>
          </w:tcPr>
          <w:p w14:paraId="6032BA8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9.000,00</w:t>
            </w:r>
          </w:p>
        </w:tc>
      </w:tr>
      <w:tr w:rsidR="002C4E44" w:rsidRPr="008D4E48" w14:paraId="7AF25CE7" w14:textId="77777777" w:rsidTr="005622C2">
        <w:trPr>
          <w:trHeight w:val="20"/>
          <w:jc w:val="center"/>
        </w:trPr>
        <w:tc>
          <w:tcPr>
            <w:tcW w:w="570" w:type="pct"/>
            <w:shd w:val="clear" w:color="auto" w:fill="FFFFFF" w:themeFill="background1"/>
            <w:vAlign w:val="bottom"/>
            <w:hideMark/>
          </w:tcPr>
          <w:p w14:paraId="4A63B93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2.2.</w:t>
            </w:r>
          </w:p>
        </w:tc>
        <w:tc>
          <w:tcPr>
            <w:tcW w:w="1526" w:type="pct"/>
            <w:shd w:val="clear" w:color="auto" w:fill="FFFFFF" w:themeFill="background1"/>
            <w:vAlign w:val="bottom"/>
            <w:hideMark/>
          </w:tcPr>
          <w:p w14:paraId="6EC452A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Vlastiti prihod - proračunski korisnici</w:t>
            </w:r>
          </w:p>
        </w:tc>
        <w:tc>
          <w:tcPr>
            <w:tcW w:w="796" w:type="pct"/>
            <w:shd w:val="clear" w:color="auto" w:fill="FFFFFF" w:themeFill="background1"/>
            <w:vAlign w:val="bottom"/>
            <w:hideMark/>
          </w:tcPr>
          <w:p w14:paraId="7CA2F5C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139.891,00</w:t>
            </w:r>
          </w:p>
        </w:tc>
        <w:tc>
          <w:tcPr>
            <w:tcW w:w="736" w:type="pct"/>
            <w:shd w:val="clear" w:color="auto" w:fill="FFFFFF" w:themeFill="background1"/>
            <w:vAlign w:val="bottom"/>
            <w:hideMark/>
          </w:tcPr>
          <w:p w14:paraId="12BBC6E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165.275,00</w:t>
            </w:r>
          </w:p>
        </w:tc>
        <w:tc>
          <w:tcPr>
            <w:tcW w:w="576" w:type="pct"/>
            <w:shd w:val="clear" w:color="auto" w:fill="FFFFFF" w:themeFill="background1"/>
            <w:vAlign w:val="bottom"/>
            <w:hideMark/>
          </w:tcPr>
          <w:p w14:paraId="48CA969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118,15</w:t>
            </w:r>
          </w:p>
        </w:tc>
        <w:tc>
          <w:tcPr>
            <w:tcW w:w="796" w:type="pct"/>
            <w:shd w:val="clear" w:color="auto" w:fill="FFFFFF" w:themeFill="background1"/>
            <w:vAlign w:val="bottom"/>
            <w:hideMark/>
          </w:tcPr>
          <w:p w14:paraId="1F00C0D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305.166,00</w:t>
            </w:r>
          </w:p>
        </w:tc>
      </w:tr>
      <w:tr w:rsidR="002C4E44" w:rsidRPr="008D4E48" w14:paraId="1BFFFA5F" w14:textId="77777777" w:rsidTr="005622C2">
        <w:trPr>
          <w:trHeight w:val="20"/>
          <w:jc w:val="center"/>
        </w:trPr>
        <w:tc>
          <w:tcPr>
            <w:tcW w:w="570" w:type="pct"/>
            <w:shd w:val="clear" w:color="auto" w:fill="FFFFFF" w:themeFill="background1"/>
            <w:vAlign w:val="bottom"/>
            <w:hideMark/>
          </w:tcPr>
          <w:p w14:paraId="3EE30C9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2766F4A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33C5089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139.891,00</w:t>
            </w:r>
          </w:p>
        </w:tc>
        <w:tc>
          <w:tcPr>
            <w:tcW w:w="736" w:type="pct"/>
            <w:shd w:val="clear" w:color="auto" w:fill="FFFFFF" w:themeFill="background1"/>
            <w:vAlign w:val="bottom"/>
            <w:hideMark/>
          </w:tcPr>
          <w:p w14:paraId="28E7FCE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165.275,00</w:t>
            </w:r>
          </w:p>
        </w:tc>
        <w:tc>
          <w:tcPr>
            <w:tcW w:w="576" w:type="pct"/>
            <w:shd w:val="clear" w:color="auto" w:fill="FFFFFF" w:themeFill="background1"/>
            <w:vAlign w:val="bottom"/>
            <w:hideMark/>
          </w:tcPr>
          <w:p w14:paraId="66DDCE2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118,15</w:t>
            </w:r>
          </w:p>
        </w:tc>
        <w:tc>
          <w:tcPr>
            <w:tcW w:w="796" w:type="pct"/>
            <w:shd w:val="clear" w:color="auto" w:fill="FFFFFF" w:themeFill="background1"/>
            <w:vAlign w:val="bottom"/>
            <w:hideMark/>
          </w:tcPr>
          <w:p w14:paraId="663BB79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305.166,00</w:t>
            </w:r>
          </w:p>
        </w:tc>
      </w:tr>
      <w:tr w:rsidR="002C4E44" w:rsidRPr="008D4E48" w14:paraId="43FF92B0" w14:textId="77777777" w:rsidTr="005622C2">
        <w:trPr>
          <w:trHeight w:val="20"/>
          <w:jc w:val="center"/>
        </w:trPr>
        <w:tc>
          <w:tcPr>
            <w:tcW w:w="570" w:type="pct"/>
            <w:shd w:val="clear" w:color="auto" w:fill="FFFFFF" w:themeFill="background1"/>
            <w:vAlign w:val="bottom"/>
            <w:hideMark/>
          </w:tcPr>
          <w:p w14:paraId="4634DD69"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751EE93F"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3DE7098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136.057,00</w:t>
            </w:r>
          </w:p>
        </w:tc>
        <w:tc>
          <w:tcPr>
            <w:tcW w:w="736" w:type="pct"/>
            <w:shd w:val="clear" w:color="auto" w:fill="FFFFFF" w:themeFill="background1"/>
            <w:vAlign w:val="bottom"/>
            <w:hideMark/>
          </w:tcPr>
          <w:p w14:paraId="636457D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169.109,00</w:t>
            </w:r>
          </w:p>
        </w:tc>
        <w:tc>
          <w:tcPr>
            <w:tcW w:w="576" w:type="pct"/>
            <w:shd w:val="clear" w:color="auto" w:fill="FFFFFF" w:themeFill="background1"/>
            <w:vAlign w:val="bottom"/>
            <w:hideMark/>
          </w:tcPr>
          <w:p w14:paraId="1B8A422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124,29</w:t>
            </w:r>
          </w:p>
        </w:tc>
        <w:tc>
          <w:tcPr>
            <w:tcW w:w="796" w:type="pct"/>
            <w:shd w:val="clear" w:color="auto" w:fill="FFFFFF" w:themeFill="background1"/>
            <w:vAlign w:val="bottom"/>
            <w:hideMark/>
          </w:tcPr>
          <w:p w14:paraId="221969E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305.166,00</w:t>
            </w:r>
          </w:p>
        </w:tc>
      </w:tr>
      <w:tr w:rsidR="002C4E44" w:rsidRPr="008D4E48" w14:paraId="62ED4561" w14:textId="77777777" w:rsidTr="005622C2">
        <w:trPr>
          <w:trHeight w:val="20"/>
          <w:jc w:val="center"/>
        </w:trPr>
        <w:tc>
          <w:tcPr>
            <w:tcW w:w="570" w:type="pct"/>
            <w:shd w:val="clear" w:color="auto" w:fill="FFFFFF" w:themeFill="background1"/>
            <w:vAlign w:val="bottom"/>
            <w:hideMark/>
          </w:tcPr>
          <w:p w14:paraId="3EAB3B63"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38</w:t>
            </w:r>
          </w:p>
        </w:tc>
        <w:tc>
          <w:tcPr>
            <w:tcW w:w="1526" w:type="pct"/>
            <w:shd w:val="clear" w:color="auto" w:fill="FFFFFF" w:themeFill="background1"/>
            <w:vAlign w:val="bottom"/>
            <w:hideMark/>
          </w:tcPr>
          <w:p w14:paraId="4A120973"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Ostali rashodi</w:t>
            </w:r>
          </w:p>
        </w:tc>
        <w:tc>
          <w:tcPr>
            <w:tcW w:w="796" w:type="pct"/>
            <w:shd w:val="clear" w:color="auto" w:fill="FFFFFF" w:themeFill="background1"/>
            <w:vAlign w:val="bottom"/>
            <w:hideMark/>
          </w:tcPr>
          <w:p w14:paraId="31015B5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3.834,00</w:t>
            </w:r>
          </w:p>
        </w:tc>
        <w:tc>
          <w:tcPr>
            <w:tcW w:w="736" w:type="pct"/>
            <w:shd w:val="clear" w:color="auto" w:fill="FFFFFF" w:themeFill="background1"/>
            <w:vAlign w:val="bottom"/>
            <w:hideMark/>
          </w:tcPr>
          <w:p w14:paraId="1C1AEFC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- 3.834,00</w:t>
            </w:r>
          </w:p>
        </w:tc>
        <w:tc>
          <w:tcPr>
            <w:tcW w:w="576" w:type="pct"/>
            <w:shd w:val="clear" w:color="auto" w:fill="FFFFFF" w:themeFill="background1"/>
            <w:vAlign w:val="bottom"/>
            <w:hideMark/>
          </w:tcPr>
          <w:p w14:paraId="506D7BD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- 100,00</w:t>
            </w:r>
          </w:p>
        </w:tc>
        <w:tc>
          <w:tcPr>
            <w:tcW w:w="796" w:type="pct"/>
            <w:shd w:val="clear" w:color="auto" w:fill="FFFFFF" w:themeFill="background1"/>
            <w:vAlign w:val="bottom"/>
            <w:hideMark/>
          </w:tcPr>
          <w:p w14:paraId="133492B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r>
      <w:tr w:rsidR="002C4E44" w:rsidRPr="008D4E48" w14:paraId="2F40735C" w14:textId="77777777" w:rsidTr="005622C2">
        <w:trPr>
          <w:trHeight w:val="20"/>
          <w:jc w:val="center"/>
        </w:trPr>
        <w:tc>
          <w:tcPr>
            <w:tcW w:w="570" w:type="pct"/>
            <w:shd w:val="clear" w:color="auto" w:fill="FFFFFF" w:themeFill="background1"/>
            <w:vAlign w:val="bottom"/>
            <w:hideMark/>
          </w:tcPr>
          <w:p w14:paraId="438B7E5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4.1.1.</w:t>
            </w:r>
          </w:p>
        </w:tc>
        <w:tc>
          <w:tcPr>
            <w:tcW w:w="1526" w:type="pct"/>
            <w:shd w:val="clear" w:color="auto" w:fill="FFFFFF" w:themeFill="background1"/>
            <w:vAlign w:val="bottom"/>
            <w:hideMark/>
          </w:tcPr>
          <w:p w14:paraId="597AC33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Pomoći - proračunski korisnici</w:t>
            </w:r>
          </w:p>
        </w:tc>
        <w:tc>
          <w:tcPr>
            <w:tcW w:w="796" w:type="pct"/>
            <w:shd w:val="clear" w:color="auto" w:fill="FFFFFF" w:themeFill="background1"/>
            <w:vAlign w:val="bottom"/>
            <w:hideMark/>
          </w:tcPr>
          <w:p w14:paraId="55A01F9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537.833,00</w:t>
            </w:r>
          </w:p>
        </w:tc>
        <w:tc>
          <w:tcPr>
            <w:tcW w:w="736" w:type="pct"/>
            <w:shd w:val="clear" w:color="auto" w:fill="FFFFFF" w:themeFill="background1"/>
            <w:vAlign w:val="bottom"/>
            <w:hideMark/>
          </w:tcPr>
          <w:p w14:paraId="7AE90BC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5975609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0706E9B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537.833,00</w:t>
            </w:r>
          </w:p>
        </w:tc>
      </w:tr>
      <w:tr w:rsidR="002C4E44" w:rsidRPr="008D4E48" w14:paraId="20D9573F" w14:textId="77777777" w:rsidTr="005622C2">
        <w:trPr>
          <w:trHeight w:val="20"/>
          <w:jc w:val="center"/>
        </w:trPr>
        <w:tc>
          <w:tcPr>
            <w:tcW w:w="570" w:type="pct"/>
            <w:shd w:val="clear" w:color="auto" w:fill="FFFFFF" w:themeFill="background1"/>
            <w:vAlign w:val="bottom"/>
            <w:hideMark/>
          </w:tcPr>
          <w:p w14:paraId="5696698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635A9F4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269E4F9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537.833,00</w:t>
            </w:r>
          </w:p>
        </w:tc>
        <w:tc>
          <w:tcPr>
            <w:tcW w:w="736" w:type="pct"/>
            <w:shd w:val="clear" w:color="auto" w:fill="FFFFFF" w:themeFill="background1"/>
            <w:vAlign w:val="bottom"/>
            <w:hideMark/>
          </w:tcPr>
          <w:p w14:paraId="225F84E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45799AB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6530EBF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537.833,00</w:t>
            </w:r>
          </w:p>
        </w:tc>
      </w:tr>
      <w:tr w:rsidR="002C4E44" w:rsidRPr="008D4E48" w14:paraId="223FAC02" w14:textId="77777777" w:rsidTr="005622C2">
        <w:trPr>
          <w:trHeight w:val="20"/>
          <w:jc w:val="center"/>
        </w:trPr>
        <w:tc>
          <w:tcPr>
            <w:tcW w:w="570" w:type="pct"/>
            <w:shd w:val="clear" w:color="auto" w:fill="FFFFFF" w:themeFill="background1"/>
            <w:vAlign w:val="bottom"/>
            <w:hideMark/>
          </w:tcPr>
          <w:p w14:paraId="4CF4D0AC"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66F62695"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0C3302A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537.833,00</w:t>
            </w:r>
          </w:p>
        </w:tc>
        <w:tc>
          <w:tcPr>
            <w:tcW w:w="736" w:type="pct"/>
            <w:shd w:val="clear" w:color="auto" w:fill="FFFFFF" w:themeFill="background1"/>
            <w:vAlign w:val="bottom"/>
            <w:hideMark/>
          </w:tcPr>
          <w:p w14:paraId="1BF8FF4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3A654AD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5AF5C97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537.833,00</w:t>
            </w:r>
          </w:p>
        </w:tc>
      </w:tr>
      <w:tr w:rsidR="002C4E44" w:rsidRPr="008D4E48" w14:paraId="34865A2C" w14:textId="77777777" w:rsidTr="005622C2">
        <w:trPr>
          <w:trHeight w:val="20"/>
          <w:jc w:val="center"/>
        </w:trPr>
        <w:tc>
          <w:tcPr>
            <w:tcW w:w="570" w:type="pct"/>
            <w:shd w:val="clear" w:color="auto" w:fill="FFFFFF" w:themeFill="background1"/>
            <w:vAlign w:val="bottom"/>
            <w:hideMark/>
          </w:tcPr>
          <w:p w14:paraId="7FB69C4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xml:space="preserve">Izvor  4.2.1     </w:t>
            </w:r>
          </w:p>
        </w:tc>
        <w:tc>
          <w:tcPr>
            <w:tcW w:w="1526" w:type="pct"/>
            <w:shd w:val="clear" w:color="auto" w:fill="FFFFFF" w:themeFill="background1"/>
            <w:vAlign w:val="bottom"/>
            <w:hideMark/>
          </w:tcPr>
          <w:p w14:paraId="1B95F13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Pomoći HNK - Financiranje OBŽ</w:t>
            </w:r>
          </w:p>
        </w:tc>
        <w:tc>
          <w:tcPr>
            <w:tcW w:w="796" w:type="pct"/>
            <w:shd w:val="clear" w:color="auto" w:fill="FFFFFF" w:themeFill="background1"/>
            <w:vAlign w:val="bottom"/>
            <w:hideMark/>
          </w:tcPr>
          <w:p w14:paraId="62537F0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38.000,00</w:t>
            </w:r>
          </w:p>
        </w:tc>
        <w:tc>
          <w:tcPr>
            <w:tcW w:w="736" w:type="pct"/>
            <w:shd w:val="clear" w:color="auto" w:fill="FFFFFF" w:themeFill="background1"/>
            <w:vAlign w:val="bottom"/>
            <w:hideMark/>
          </w:tcPr>
          <w:p w14:paraId="383E1F2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- 21.410,00</w:t>
            </w:r>
          </w:p>
        </w:tc>
        <w:tc>
          <w:tcPr>
            <w:tcW w:w="576" w:type="pct"/>
            <w:shd w:val="clear" w:color="auto" w:fill="FFFFFF" w:themeFill="background1"/>
            <w:vAlign w:val="bottom"/>
            <w:hideMark/>
          </w:tcPr>
          <w:p w14:paraId="423D86D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- 56,34</w:t>
            </w:r>
          </w:p>
        </w:tc>
        <w:tc>
          <w:tcPr>
            <w:tcW w:w="796" w:type="pct"/>
            <w:shd w:val="clear" w:color="auto" w:fill="FFFFFF" w:themeFill="background1"/>
            <w:vAlign w:val="bottom"/>
            <w:hideMark/>
          </w:tcPr>
          <w:p w14:paraId="4D6B9D8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16.590,00</w:t>
            </w:r>
          </w:p>
        </w:tc>
      </w:tr>
      <w:tr w:rsidR="002C4E44" w:rsidRPr="008D4E48" w14:paraId="10946DB1" w14:textId="77777777" w:rsidTr="005622C2">
        <w:trPr>
          <w:trHeight w:val="20"/>
          <w:jc w:val="center"/>
        </w:trPr>
        <w:tc>
          <w:tcPr>
            <w:tcW w:w="570" w:type="pct"/>
            <w:shd w:val="clear" w:color="auto" w:fill="FFFFFF" w:themeFill="background1"/>
            <w:vAlign w:val="bottom"/>
            <w:hideMark/>
          </w:tcPr>
          <w:p w14:paraId="213E0A9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642872E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7ECD0F6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38.000,00</w:t>
            </w:r>
          </w:p>
        </w:tc>
        <w:tc>
          <w:tcPr>
            <w:tcW w:w="736" w:type="pct"/>
            <w:shd w:val="clear" w:color="auto" w:fill="FFFFFF" w:themeFill="background1"/>
            <w:vAlign w:val="bottom"/>
            <w:hideMark/>
          </w:tcPr>
          <w:p w14:paraId="1BD4326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- 21.410,00</w:t>
            </w:r>
          </w:p>
        </w:tc>
        <w:tc>
          <w:tcPr>
            <w:tcW w:w="576" w:type="pct"/>
            <w:shd w:val="clear" w:color="auto" w:fill="FFFFFF" w:themeFill="background1"/>
            <w:vAlign w:val="bottom"/>
            <w:hideMark/>
          </w:tcPr>
          <w:p w14:paraId="369DEFA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- 56,34</w:t>
            </w:r>
          </w:p>
        </w:tc>
        <w:tc>
          <w:tcPr>
            <w:tcW w:w="796" w:type="pct"/>
            <w:shd w:val="clear" w:color="auto" w:fill="FFFFFF" w:themeFill="background1"/>
            <w:vAlign w:val="bottom"/>
            <w:hideMark/>
          </w:tcPr>
          <w:p w14:paraId="6400DFB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16.590,00</w:t>
            </w:r>
          </w:p>
        </w:tc>
      </w:tr>
      <w:tr w:rsidR="002C4E44" w:rsidRPr="008D4E48" w14:paraId="0D933916" w14:textId="77777777" w:rsidTr="005622C2">
        <w:trPr>
          <w:trHeight w:val="20"/>
          <w:jc w:val="center"/>
        </w:trPr>
        <w:tc>
          <w:tcPr>
            <w:tcW w:w="570" w:type="pct"/>
            <w:shd w:val="clear" w:color="auto" w:fill="FFFFFF" w:themeFill="background1"/>
            <w:vAlign w:val="bottom"/>
            <w:hideMark/>
          </w:tcPr>
          <w:p w14:paraId="2940E7D5"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3A0AA9A0"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461A316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38.000,00</w:t>
            </w:r>
          </w:p>
        </w:tc>
        <w:tc>
          <w:tcPr>
            <w:tcW w:w="736" w:type="pct"/>
            <w:shd w:val="clear" w:color="auto" w:fill="FFFFFF" w:themeFill="background1"/>
            <w:vAlign w:val="bottom"/>
            <w:hideMark/>
          </w:tcPr>
          <w:p w14:paraId="75E5DA7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- 21.410,00</w:t>
            </w:r>
          </w:p>
        </w:tc>
        <w:tc>
          <w:tcPr>
            <w:tcW w:w="576" w:type="pct"/>
            <w:shd w:val="clear" w:color="auto" w:fill="FFFFFF" w:themeFill="background1"/>
            <w:vAlign w:val="bottom"/>
            <w:hideMark/>
          </w:tcPr>
          <w:p w14:paraId="0DFADAD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- 56,34</w:t>
            </w:r>
          </w:p>
        </w:tc>
        <w:tc>
          <w:tcPr>
            <w:tcW w:w="796" w:type="pct"/>
            <w:shd w:val="clear" w:color="auto" w:fill="FFFFFF" w:themeFill="background1"/>
            <w:vAlign w:val="bottom"/>
            <w:hideMark/>
          </w:tcPr>
          <w:p w14:paraId="6BAAABF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16.590,00</w:t>
            </w:r>
          </w:p>
        </w:tc>
      </w:tr>
      <w:tr w:rsidR="002C4E44" w:rsidRPr="008D4E48" w14:paraId="486D1F51" w14:textId="77777777" w:rsidTr="005622C2">
        <w:trPr>
          <w:trHeight w:val="20"/>
          <w:jc w:val="center"/>
        </w:trPr>
        <w:tc>
          <w:tcPr>
            <w:tcW w:w="570" w:type="pct"/>
            <w:shd w:val="clear" w:color="auto" w:fill="FFFFFF" w:themeFill="background1"/>
            <w:vAlign w:val="bottom"/>
            <w:hideMark/>
          </w:tcPr>
          <w:p w14:paraId="6401B04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Program 1072</w:t>
            </w:r>
          </w:p>
        </w:tc>
        <w:tc>
          <w:tcPr>
            <w:tcW w:w="1526" w:type="pct"/>
            <w:shd w:val="clear" w:color="auto" w:fill="FFFFFF" w:themeFill="background1"/>
            <w:vAlign w:val="bottom"/>
            <w:hideMark/>
          </w:tcPr>
          <w:p w14:paraId="2FD4388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OPREMANJE I UREĐENJE ZGRADE HNK</w:t>
            </w:r>
          </w:p>
        </w:tc>
        <w:tc>
          <w:tcPr>
            <w:tcW w:w="796" w:type="pct"/>
            <w:shd w:val="clear" w:color="auto" w:fill="FFFFFF" w:themeFill="background1"/>
            <w:vAlign w:val="bottom"/>
            <w:hideMark/>
          </w:tcPr>
          <w:p w14:paraId="7B88AD3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66.342,00</w:t>
            </w:r>
          </w:p>
        </w:tc>
        <w:tc>
          <w:tcPr>
            <w:tcW w:w="736" w:type="pct"/>
            <w:shd w:val="clear" w:color="auto" w:fill="FFFFFF" w:themeFill="background1"/>
            <w:vAlign w:val="bottom"/>
            <w:hideMark/>
          </w:tcPr>
          <w:p w14:paraId="4569F69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16.658,00</w:t>
            </w:r>
          </w:p>
        </w:tc>
        <w:tc>
          <w:tcPr>
            <w:tcW w:w="576" w:type="pct"/>
            <w:shd w:val="clear" w:color="auto" w:fill="FFFFFF" w:themeFill="background1"/>
            <w:vAlign w:val="bottom"/>
            <w:hideMark/>
          </w:tcPr>
          <w:p w14:paraId="0D25D00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25,11</w:t>
            </w:r>
          </w:p>
        </w:tc>
        <w:tc>
          <w:tcPr>
            <w:tcW w:w="796" w:type="pct"/>
            <w:shd w:val="clear" w:color="auto" w:fill="FFFFFF" w:themeFill="background1"/>
            <w:vAlign w:val="bottom"/>
            <w:hideMark/>
          </w:tcPr>
          <w:p w14:paraId="7EA9855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83.000,00</w:t>
            </w:r>
          </w:p>
        </w:tc>
      </w:tr>
      <w:tr w:rsidR="002C4E44" w:rsidRPr="008D4E48" w14:paraId="2171C088" w14:textId="77777777" w:rsidTr="005622C2">
        <w:trPr>
          <w:trHeight w:val="20"/>
          <w:jc w:val="center"/>
        </w:trPr>
        <w:tc>
          <w:tcPr>
            <w:tcW w:w="570" w:type="pct"/>
            <w:shd w:val="clear" w:color="auto" w:fill="FFFFFF" w:themeFill="background1"/>
            <w:vAlign w:val="bottom"/>
            <w:hideMark/>
          </w:tcPr>
          <w:p w14:paraId="1D572FA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A107201</w:t>
            </w:r>
          </w:p>
        </w:tc>
        <w:tc>
          <w:tcPr>
            <w:tcW w:w="1526" w:type="pct"/>
            <w:shd w:val="clear" w:color="auto" w:fill="FFFFFF" w:themeFill="background1"/>
            <w:vAlign w:val="bottom"/>
            <w:hideMark/>
          </w:tcPr>
          <w:p w14:paraId="34CB1F1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OPREMANJE HNK</w:t>
            </w:r>
          </w:p>
        </w:tc>
        <w:tc>
          <w:tcPr>
            <w:tcW w:w="796" w:type="pct"/>
            <w:shd w:val="clear" w:color="auto" w:fill="FFFFFF" w:themeFill="background1"/>
            <w:vAlign w:val="bottom"/>
            <w:hideMark/>
          </w:tcPr>
          <w:p w14:paraId="6F74628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62.000,00</w:t>
            </w:r>
          </w:p>
        </w:tc>
        <w:tc>
          <w:tcPr>
            <w:tcW w:w="736" w:type="pct"/>
            <w:shd w:val="clear" w:color="auto" w:fill="FFFFFF" w:themeFill="background1"/>
            <w:vAlign w:val="bottom"/>
            <w:hideMark/>
          </w:tcPr>
          <w:p w14:paraId="5EF50FE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19.720,00</w:t>
            </w:r>
          </w:p>
        </w:tc>
        <w:tc>
          <w:tcPr>
            <w:tcW w:w="576" w:type="pct"/>
            <w:shd w:val="clear" w:color="auto" w:fill="FFFFFF" w:themeFill="background1"/>
            <w:vAlign w:val="bottom"/>
            <w:hideMark/>
          </w:tcPr>
          <w:p w14:paraId="7A705E7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31,81</w:t>
            </w:r>
          </w:p>
        </w:tc>
        <w:tc>
          <w:tcPr>
            <w:tcW w:w="796" w:type="pct"/>
            <w:shd w:val="clear" w:color="auto" w:fill="FFFFFF" w:themeFill="background1"/>
            <w:vAlign w:val="bottom"/>
            <w:hideMark/>
          </w:tcPr>
          <w:p w14:paraId="43E41E7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81.720,00</w:t>
            </w:r>
          </w:p>
        </w:tc>
      </w:tr>
      <w:tr w:rsidR="002C4E44" w:rsidRPr="008D4E48" w14:paraId="1FC5C8C9" w14:textId="77777777" w:rsidTr="005622C2">
        <w:trPr>
          <w:trHeight w:val="20"/>
          <w:jc w:val="center"/>
        </w:trPr>
        <w:tc>
          <w:tcPr>
            <w:tcW w:w="570" w:type="pct"/>
            <w:shd w:val="clear" w:color="auto" w:fill="FFFFFF" w:themeFill="background1"/>
            <w:vAlign w:val="bottom"/>
            <w:hideMark/>
          </w:tcPr>
          <w:p w14:paraId="23F3DA3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5D06CA9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6896EA8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36" w:type="pct"/>
            <w:shd w:val="clear" w:color="auto" w:fill="FFFFFF" w:themeFill="background1"/>
            <w:vAlign w:val="bottom"/>
            <w:hideMark/>
          </w:tcPr>
          <w:p w14:paraId="00B1326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3.000,00</w:t>
            </w:r>
          </w:p>
        </w:tc>
        <w:tc>
          <w:tcPr>
            <w:tcW w:w="576" w:type="pct"/>
            <w:shd w:val="clear" w:color="auto" w:fill="FFFFFF" w:themeFill="background1"/>
            <w:vAlign w:val="bottom"/>
            <w:hideMark/>
          </w:tcPr>
          <w:p w14:paraId="28E7C46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w:t>
            </w:r>
          </w:p>
        </w:tc>
        <w:tc>
          <w:tcPr>
            <w:tcW w:w="796" w:type="pct"/>
            <w:shd w:val="clear" w:color="auto" w:fill="FFFFFF" w:themeFill="background1"/>
            <w:vAlign w:val="bottom"/>
            <w:hideMark/>
          </w:tcPr>
          <w:p w14:paraId="5E66909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3.000,00</w:t>
            </w:r>
          </w:p>
        </w:tc>
      </w:tr>
      <w:tr w:rsidR="002C4E44" w:rsidRPr="008D4E48" w14:paraId="140013E4" w14:textId="77777777" w:rsidTr="005622C2">
        <w:trPr>
          <w:trHeight w:val="20"/>
          <w:jc w:val="center"/>
        </w:trPr>
        <w:tc>
          <w:tcPr>
            <w:tcW w:w="570" w:type="pct"/>
            <w:shd w:val="clear" w:color="auto" w:fill="FFFFFF" w:themeFill="background1"/>
            <w:vAlign w:val="bottom"/>
            <w:hideMark/>
          </w:tcPr>
          <w:p w14:paraId="01B4939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078F207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18DE0EF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36" w:type="pct"/>
            <w:shd w:val="clear" w:color="auto" w:fill="FFFFFF" w:themeFill="background1"/>
            <w:vAlign w:val="bottom"/>
            <w:hideMark/>
          </w:tcPr>
          <w:p w14:paraId="19F0E30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3.000,00</w:t>
            </w:r>
          </w:p>
        </w:tc>
        <w:tc>
          <w:tcPr>
            <w:tcW w:w="576" w:type="pct"/>
            <w:shd w:val="clear" w:color="auto" w:fill="FFFFFF" w:themeFill="background1"/>
            <w:vAlign w:val="bottom"/>
            <w:hideMark/>
          </w:tcPr>
          <w:p w14:paraId="49415A5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w:t>
            </w:r>
          </w:p>
        </w:tc>
        <w:tc>
          <w:tcPr>
            <w:tcW w:w="796" w:type="pct"/>
            <w:shd w:val="clear" w:color="auto" w:fill="FFFFFF" w:themeFill="background1"/>
            <w:vAlign w:val="bottom"/>
            <w:hideMark/>
          </w:tcPr>
          <w:p w14:paraId="6B32B96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3.000,00</w:t>
            </w:r>
          </w:p>
        </w:tc>
      </w:tr>
      <w:tr w:rsidR="002C4E44" w:rsidRPr="008D4E48" w14:paraId="1223D643" w14:textId="77777777" w:rsidTr="005622C2">
        <w:trPr>
          <w:trHeight w:val="20"/>
          <w:jc w:val="center"/>
        </w:trPr>
        <w:tc>
          <w:tcPr>
            <w:tcW w:w="570" w:type="pct"/>
            <w:shd w:val="clear" w:color="auto" w:fill="FFFFFF" w:themeFill="background1"/>
            <w:vAlign w:val="bottom"/>
            <w:hideMark/>
          </w:tcPr>
          <w:p w14:paraId="6207D962"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622B7059"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3781E7D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36" w:type="pct"/>
            <w:shd w:val="clear" w:color="auto" w:fill="FFFFFF" w:themeFill="background1"/>
            <w:vAlign w:val="bottom"/>
            <w:hideMark/>
          </w:tcPr>
          <w:p w14:paraId="0DA6FC7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3.000,00</w:t>
            </w:r>
          </w:p>
        </w:tc>
        <w:tc>
          <w:tcPr>
            <w:tcW w:w="576" w:type="pct"/>
            <w:shd w:val="clear" w:color="auto" w:fill="FFFFFF" w:themeFill="background1"/>
            <w:vAlign w:val="bottom"/>
            <w:hideMark/>
          </w:tcPr>
          <w:p w14:paraId="5A303C4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100,00</w:t>
            </w:r>
          </w:p>
        </w:tc>
        <w:tc>
          <w:tcPr>
            <w:tcW w:w="796" w:type="pct"/>
            <w:shd w:val="clear" w:color="auto" w:fill="FFFFFF" w:themeFill="background1"/>
            <w:vAlign w:val="bottom"/>
            <w:hideMark/>
          </w:tcPr>
          <w:p w14:paraId="0784F12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3.000,00</w:t>
            </w:r>
          </w:p>
        </w:tc>
      </w:tr>
      <w:tr w:rsidR="002C4E44" w:rsidRPr="008D4E48" w14:paraId="71C0A412" w14:textId="77777777" w:rsidTr="005622C2">
        <w:trPr>
          <w:trHeight w:val="20"/>
          <w:jc w:val="center"/>
        </w:trPr>
        <w:tc>
          <w:tcPr>
            <w:tcW w:w="570" w:type="pct"/>
            <w:shd w:val="clear" w:color="auto" w:fill="FFFFFF" w:themeFill="background1"/>
            <w:vAlign w:val="bottom"/>
            <w:hideMark/>
          </w:tcPr>
          <w:p w14:paraId="03DF763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4.1.1.</w:t>
            </w:r>
          </w:p>
        </w:tc>
        <w:tc>
          <w:tcPr>
            <w:tcW w:w="1526" w:type="pct"/>
            <w:shd w:val="clear" w:color="auto" w:fill="FFFFFF" w:themeFill="background1"/>
            <w:vAlign w:val="bottom"/>
            <w:hideMark/>
          </w:tcPr>
          <w:p w14:paraId="2EC63C4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Pomoći - proračunski korisnici</w:t>
            </w:r>
          </w:p>
        </w:tc>
        <w:tc>
          <w:tcPr>
            <w:tcW w:w="796" w:type="pct"/>
            <w:shd w:val="clear" w:color="auto" w:fill="FFFFFF" w:themeFill="background1"/>
            <w:vAlign w:val="bottom"/>
            <w:hideMark/>
          </w:tcPr>
          <w:p w14:paraId="06040B2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62.000,00</w:t>
            </w:r>
          </w:p>
        </w:tc>
        <w:tc>
          <w:tcPr>
            <w:tcW w:w="736" w:type="pct"/>
            <w:shd w:val="clear" w:color="auto" w:fill="FFFFFF" w:themeFill="background1"/>
            <w:vAlign w:val="bottom"/>
            <w:hideMark/>
          </w:tcPr>
          <w:p w14:paraId="642D6F7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16.720,00</w:t>
            </w:r>
          </w:p>
        </w:tc>
        <w:tc>
          <w:tcPr>
            <w:tcW w:w="576" w:type="pct"/>
            <w:shd w:val="clear" w:color="auto" w:fill="FFFFFF" w:themeFill="background1"/>
            <w:vAlign w:val="bottom"/>
            <w:hideMark/>
          </w:tcPr>
          <w:p w14:paraId="3E1A62A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26,97</w:t>
            </w:r>
          </w:p>
        </w:tc>
        <w:tc>
          <w:tcPr>
            <w:tcW w:w="796" w:type="pct"/>
            <w:shd w:val="clear" w:color="auto" w:fill="FFFFFF" w:themeFill="background1"/>
            <w:vAlign w:val="bottom"/>
            <w:hideMark/>
          </w:tcPr>
          <w:p w14:paraId="1547778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78.720,00</w:t>
            </w:r>
          </w:p>
        </w:tc>
      </w:tr>
      <w:tr w:rsidR="002C4E44" w:rsidRPr="008D4E48" w14:paraId="5CBA24EF" w14:textId="77777777" w:rsidTr="005622C2">
        <w:trPr>
          <w:trHeight w:val="20"/>
          <w:jc w:val="center"/>
        </w:trPr>
        <w:tc>
          <w:tcPr>
            <w:tcW w:w="570" w:type="pct"/>
            <w:shd w:val="clear" w:color="auto" w:fill="FFFFFF" w:themeFill="background1"/>
            <w:vAlign w:val="bottom"/>
            <w:hideMark/>
          </w:tcPr>
          <w:p w14:paraId="06632B5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lastRenderedPageBreak/>
              <w:t>4</w:t>
            </w:r>
          </w:p>
        </w:tc>
        <w:tc>
          <w:tcPr>
            <w:tcW w:w="1526" w:type="pct"/>
            <w:shd w:val="clear" w:color="auto" w:fill="FFFFFF" w:themeFill="background1"/>
            <w:vAlign w:val="bottom"/>
            <w:hideMark/>
          </w:tcPr>
          <w:p w14:paraId="2581A81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7A1AD9F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62.000,00</w:t>
            </w:r>
          </w:p>
        </w:tc>
        <w:tc>
          <w:tcPr>
            <w:tcW w:w="736" w:type="pct"/>
            <w:shd w:val="clear" w:color="auto" w:fill="FFFFFF" w:themeFill="background1"/>
            <w:vAlign w:val="bottom"/>
            <w:hideMark/>
          </w:tcPr>
          <w:p w14:paraId="7327CCF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16.720,00</w:t>
            </w:r>
          </w:p>
        </w:tc>
        <w:tc>
          <w:tcPr>
            <w:tcW w:w="576" w:type="pct"/>
            <w:shd w:val="clear" w:color="auto" w:fill="FFFFFF" w:themeFill="background1"/>
            <w:vAlign w:val="bottom"/>
            <w:hideMark/>
          </w:tcPr>
          <w:p w14:paraId="58EFE90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26,97</w:t>
            </w:r>
          </w:p>
        </w:tc>
        <w:tc>
          <w:tcPr>
            <w:tcW w:w="796" w:type="pct"/>
            <w:shd w:val="clear" w:color="auto" w:fill="FFFFFF" w:themeFill="background1"/>
            <w:vAlign w:val="bottom"/>
            <w:hideMark/>
          </w:tcPr>
          <w:p w14:paraId="06CC0A7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78.720,00</w:t>
            </w:r>
          </w:p>
        </w:tc>
      </w:tr>
      <w:tr w:rsidR="002C4E44" w:rsidRPr="008D4E48" w14:paraId="2C2C862D" w14:textId="77777777" w:rsidTr="005622C2">
        <w:trPr>
          <w:trHeight w:val="20"/>
          <w:jc w:val="center"/>
        </w:trPr>
        <w:tc>
          <w:tcPr>
            <w:tcW w:w="570" w:type="pct"/>
            <w:shd w:val="clear" w:color="auto" w:fill="FFFFFF" w:themeFill="background1"/>
            <w:vAlign w:val="bottom"/>
            <w:hideMark/>
          </w:tcPr>
          <w:p w14:paraId="6C27DD62"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5064DC68"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4868598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62.000,00</w:t>
            </w:r>
          </w:p>
        </w:tc>
        <w:tc>
          <w:tcPr>
            <w:tcW w:w="736" w:type="pct"/>
            <w:shd w:val="clear" w:color="auto" w:fill="FFFFFF" w:themeFill="background1"/>
            <w:vAlign w:val="bottom"/>
            <w:hideMark/>
          </w:tcPr>
          <w:p w14:paraId="663F380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16.720,00</w:t>
            </w:r>
          </w:p>
        </w:tc>
        <w:tc>
          <w:tcPr>
            <w:tcW w:w="576" w:type="pct"/>
            <w:shd w:val="clear" w:color="auto" w:fill="FFFFFF" w:themeFill="background1"/>
            <w:vAlign w:val="bottom"/>
            <w:hideMark/>
          </w:tcPr>
          <w:p w14:paraId="22564AC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26,97</w:t>
            </w:r>
          </w:p>
        </w:tc>
        <w:tc>
          <w:tcPr>
            <w:tcW w:w="796" w:type="pct"/>
            <w:shd w:val="clear" w:color="auto" w:fill="FFFFFF" w:themeFill="background1"/>
            <w:vAlign w:val="bottom"/>
            <w:hideMark/>
          </w:tcPr>
          <w:p w14:paraId="637F780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78.720,00</w:t>
            </w:r>
          </w:p>
        </w:tc>
      </w:tr>
      <w:tr w:rsidR="002C4E44" w:rsidRPr="008D4E48" w14:paraId="15FAC931" w14:textId="77777777" w:rsidTr="005622C2">
        <w:trPr>
          <w:trHeight w:val="20"/>
          <w:jc w:val="center"/>
        </w:trPr>
        <w:tc>
          <w:tcPr>
            <w:tcW w:w="570" w:type="pct"/>
            <w:shd w:val="clear" w:color="auto" w:fill="FFFFFF" w:themeFill="background1"/>
            <w:vAlign w:val="bottom"/>
            <w:hideMark/>
          </w:tcPr>
          <w:p w14:paraId="432439D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A107202</w:t>
            </w:r>
          </w:p>
        </w:tc>
        <w:tc>
          <w:tcPr>
            <w:tcW w:w="1526" w:type="pct"/>
            <w:shd w:val="clear" w:color="auto" w:fill="FFFFFF" w:themeFill="background1"/>
            <w:vAlign w:val="bottom"/>
            <w:hideMark/>
          </w:tcPr>
          <w:p w14:paraId="5FCB267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UREĐENJE ZGRADE HNK</w:t>
            </w:r>
          </w:p>
        </w:tc>
        <w:tc>
          <w:tcPr>
            <w:tcW w:w="796" w:type="pct"/>
            <w:shd w:val="clear" w:color="auto" w:fill="FFFFFF" w:themeFill="background1"/>
            <w:vAlign w:val="bottom"/>
            <w:hideMark/>
          </w:tcPr>
          <w:p w14:paraId="0F8ED89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4.342,00</w:t>
            </w:r>
          </w:p>
        </w:tc>
        <w:tc>
          <w:tcPr>
            <w:tcW w:w="736" w:type="pct"/>
            <w:shd w:val="clear" w:color="auto" w:fill="FFFFFF" w:themeFill="background1"/>
            <w:vAlign w:val="bottom"/>
            <w:hideMark/>
          </w:tcPr>
          <w:p w14:paraId="7618691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- 3.062,00</w:t>
            </w:r>
          </w:p>
        </w:tc>
        <w:tc>
          <w:tcPr>
            <w:tcW w:w="576" w:type="pct"/>
            <w:shd w:val="clear" w:color="auto" w:fill="FFFFFF" w:themeFill="background1"/>
            <w:vAlign w:val="bottom"/>
            <w:hideMark/>
          </w:tcPr>
          <w:p w14:paraId="21841C0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- 70,52</w:t>
            </w:r>
          </w:p>
        </w:tc>
        <w:tc>
          <w:tcPr>
            <w:tcW w:w="796" w:type="pct"/>
            <w:shd w:val="clear" w:color="auto" w:fill="FFFFFF" w:themeFill="background1"/>
            <w:vAlign w:val="bottom"/>
            <w:hideMark/>
          </w:tcPr>
          <w:p w14:paraId="6433100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1.280,00</w:t>
            </w:r>
          </w:p>
        </w:tc>
      </w:tr>
      <w:tr w:rsidR="002C4E44" w:rsidRPr="008D4E48" w14:paraId="0127ED26" w14:textId="77777777" w:rsidTr="005622C2">
        <w:trPr>
          <w:trHeight w:val="20"/>
          <w:jc w:val="center"/>
        </w:trPr>
        <w:tc>
          <w:tcPr>
            <w:tcW w:w="570" w:type="pct"/>
            <w:shd w:val="clear" w:color="auto" w:fill="FFFFFF" w:themeFill="background1"/>
            <w:vAlign w:val="bottom"/>
            <w:hideMark/>
          </w:tcPr>
          <w:p w14:paraId="51051ED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4.1.1.</w:t>
            </w:r>
          </w:p>
        </w:tc>
        <w:tc>
          <w:tcPr>
            <w:tcW w:w="1526" w:type="pct"/>
            <w:shd w:val="clear" w:color="auto" w:fill="FFFFFF" w:themeFill="background1"/>
            <w:vAlign w:val="bottom"/>
            <w:hideMark/>
          </w:tcPr>
          <w:p w14:paraId="4C7BEC6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Pomoći - proračunski korisnici</w:t>
            </w:r>
          </w:p>
        </w:tc>
        <w:tc>
          <w:tcPr>
            <w:tcW w:w="796" w:type="pct"/>
            <w:shd w:val="clear" w:color="auto" w:fill="FFFFFF" w:themeFill="background1"/>
            <w:vAlign w:val="bottom"/>
            <w:hideMark/>
          </w:tcPr>
          <w:p w14:paraId="4927FE6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4.342,00</w:t>
            </w:r>
          </w:p>
        </w:tc>
        <w:tc>
          <w:tcPr>
            <w:tcW w:w="736" w:type="pct"/>
            <w:shd w:val="clear" w:color="auto" w:fill="FFFFFF" w:themeFill="background1"/>
            <w:vAlign w:val="bottom"/>
            <w:hideMark/>
          </w:tcPr>
          <w:p w14:paraId="1E57CC5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- 3.062,00</w:t>
            </w:r>
          </w:p>
        </w:tc>
        <w:tc>
          <w:tcPr>
            <w:tcW w:w="576" w:type="pct"/>
            <w:shd w:val="clear" w:color="auto" w:fill="FFFFFF" w:themeFill="background1"/>
            <w:vAlign w:val="bottom"/>
            <w:hideMark/>
          </w:tcPr>
          <w:p w14:paraId="29465F4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- 70,52</w:t>
            </w:r>
          </w:p>
        </w:tc>
        <w:tc>
          <w:tcPr>
            <w:tcW w:w="796" w:type="pct"/>
            <w:shd w:val="clear" w:color="auto" w:fill="FFFFFF" w:themeFill="background1"/>
            <w:vAlign w:val="bottom"/>
            <w:hideMark/>
          </w:tcPr>
          <w:p w14:paraId="0BC0DE9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1.280,00</w:t>
            </w:r>
          </w:p>
        </w:tc>
      </w:tr>
      <w:tr w:rsidR="002C4E44" w:rsidRPr="008D4E48" w14:paraId="7893751A" w14:textId="77777777" w:rsidTr="005622C2">
        <w:trPr>
          <w:trHeight w:val="20"/>
          <w:jc w:val="center"/>
        </w:trPr>
        <w:tc>
          <w:tcPr>
            <w:tcW w:w="570" w:type="pct"/>
            <w:shd w:val="clear" w:color="auto" w:fill="FFFFFF" w:themeFill="background1"/>
            <w:vAlign w:val="bottom"/>
            <w:hideMark/>
          </w:tcPr>
          <w:p w14:paraId="73C1774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600B0DD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231F6F3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4.342,00</w:t>
            </w:r>
          </w:p>
        </w:tc>
        <w:tc>
          <w:tcPr>
            <w:tcW w:w="736" w:type="pct"/>
            <w:shd w:val="clear" w:color="auto" w:fill="FFFFFF" w:themeFill="background1"/>
            <w:vAlign w:val="bottom"/>
            <w:hideMark/>
          </w:tcPr>
          <w:p w14:paraId="07F95C1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- 3.062,00</w:t>
            </w:r>
          </w:p>
        </w:tc>
        <w:tc>
          <w:tcPr>
            <w:tcW w:w="576" w:type="pct"/>
            <w:shd w:val="clear" w:color="auto" w:fill="FFFFFF" w:themeFill="background1"/>
            <w:vAlign w:val="bottom"/>
            <w:hideMark/>
          </w:tcPr>
          <w:p w14:paraId="044F3F3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- 70,52</w:t>
            </w:r>
          </w:p>
        </w:tc>
        <w:tc>
          <w:tcPr>
            <w:tcW w:w="796" w:type="pct"/>
            <w:shd w:val="clear" w:color="auto" w:fill="FFFFFF" w:themeFill="background1"/>
            <w:vAlign w:val="bottom"/>
            <w:hideMark/>
          </w:tcPr>
          <w:p w14:paraId="6F38FEC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1.280,00</w:t>
            </w:r>
          </w:p>
        </w:tc>
      </w:tr>
      <w:tr w:rsidR="002C4E44" w:rsidRPr="008D4E48" w14:paraId="643A48D7" w14:textId="77777777" w:rsidTr="005622C2">
        <w:trPr>
          <w:trHeight w:val="20"/>
          <w:jc w:val="center"/>
        </w:trPr>
        <w:tc>
          <w:tcPr>
            <w:tcW w:w="570" w:type="pct"/>
            <w:shd w:val="clear" w:color="auto" w:fill="FFFFFF" w:themeFill="background1"/>
            <w:vAlign w:val="bottom"/>
            <w:hideMark/>
          </w:tcPr>
          <w:p w14:paraId="4C007209"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4823AC65"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1B99727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4.342,00</w:t>
            </w:r>
          </w:p>
        </w:tc>
        <w:tc>
          <w:tcPr>
            <w:tcW w:w="736" w:type="pct"/>
            <w:shd w:val="clear" w:color="auto" w:fill="FFFFFF" w:themeFill="background1"/>
            <w:vAlign w:val="bottom"/>
            <w:hideMark/>
          </w:tcPr>
          <w:p w14:paraId="68C8F58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- 3.062,00</w:t>
            </w:r>
          </w:p>
        </w:tc>
        <w:tc>
          <w:tcPr>
            <w:tcW w:w="576" w:type="pct"/>
            <w:shd w:val="clear" w:color="auto" w:fill="FFFFFF" w:themeFill="background1"/>
            <w:vAlign w:val="bottom"/>
            <w:hideMark/>
          </w:tcPr>
          <w:p w14:paraId="0081168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- 70,52</w:t>
            </w:r>
          </w:p>
        </w:tc>
        <w:tc>
          <w:tcPr>
            <w:tcW w:w="796" w:type="pct"/>
            <w:shd w:val="clear" w:color="auto" w:fill="FFFFFF" w:themeFill="background1"/>
            <w:vAlign w:val="bottom"/>
            <w:hideMark/>
          </w:tcPr>
          <w:p w14:paraId="734975D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1.280,00</w:t>
            </w:r>
          </w:p>
        </w:tc>
      </w:tr>
      <w:tr w:rsidR="002C4E44" w:rsidRPr="008D4E48" w14:paraId="700653F6" w14:textId="77777777" w:rsidTr="005622C2">
        <w:trPr>
          <w:trHeight w:val="20"/>
          <w:jc w:val="center"/>
        </w:trPr>
        <w:tc>
          <w:tcPr>
            <w:tcW w:w="570" w:type="pct"/>
            <w:shd w:val="clear" w:color="auto" w:fill="FFFFFF" w:themeFill="background1"/>
            <w:vAlign w:val="bottom"/>
            <w:hideMark/>
          </w:tcPr>
          <w:p w14:paraId="2B094B0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Glava 20405</w:t>
            </w:r>
          </w:p>
        </w:tc>
        <w:tc>
          <w:tcPr>
            <w:tcW w:w="1526" w:type="pct"/>
            <w:shd w:val="clear" w:color="auto" w:fill="FFFFFF" w:themeFill="background1"/>
            <w:vAlign w:val="bottom"/>
            <w:hideMark/>
          </w:tcPr>
          <w:p w14:paraId="1E902D1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DJEČJE KAZALIŠTE BRANKA MIHALJEVIĆA U OSIJEKU</w:t>
            </w:r>
          </w:p>
        </w:tc>
        <w:tc>
          <w:tcPr>
            <w:tcW w:w="796" w:type="pct"/>
            <w:shd w:val="clear" w:color="auto" w:fill="FFFFFF" w:themeFill="background1"/>
            <w:vAlign w:val="bottom"/>
            <w:hideMark/>
          </w:tcPr>
          <w:p w14:paraId="1C1F04F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1.134.383,99</w:t>
            </w:r>
          </w:p>
        </w:tc>
        <w:tc>
          <w:tcPr>
            <w:tcW w:w="736" w:type="pct"/>
            <w:shd w:val="clear" w:color="auto" w:fill="FFFFFF" w:themeFill="background1"/>
            <w:vAlign w:val="bottom"/>
            <w:hideMark/>
          </w:tcPr>
          <w:p w14:paraId="6D0DDB8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104.100,00</w:t>
            </w:r>
          </w:p>
        </w:tc>
        <w:tc>
          <w:tcPr>
            <w:tcW w:w="576" w:type="pct"/>
            <w:shd w:val="clear" w:color="auto" w:fill="FFFFFF" w:themeFill="background1"/>
            <w:vAlign w:val="bottom"/>
            <w:hideMark/>
          </w:tcPr>
          <w:p w14:paraId="47ACCB6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9,18</w:t>
            </w:r>
          </w:p>
        </w:tc>
        <w:tc>
          <w:tcPr>
            <w:tcW w:w="796" w:type="pct"/>
            <w:shd w:val="clear" w:color="auto" w:fill="FFFFFF" w:themeFill="background1"/>
            <w:vAlign w:val="bottom"/>
            <w:hideMark/>
          </w:tcPr>
          <w:p w14:paraId="4B03E8C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1.238.483,99</w:t>
            </w:r>
          </w:p>
        </w:tc>
      </w:tr>
      <w:tr w:rsidR="002C4E44" w:rsidRPr="008D4E48" w14:paraId="1DC14FA5" w14:textId="77777777" w:rsidTr="005622C2">
        <w:trPr>
          <w:trHeight w:val="20"/>
          <w:jc w:val="center"/>
        </w:trPr>
        <w:tc>
          <w:tcPr>
            <w:tcW w:w="570" w:type="pct"/>
            <w:shd w:val="clear" w:color="auto" w:fill="FFFFFF" w:themeFill="background1"/>
            <w:vAlign w:val="bottom"/>
            <w:hideMark/>
          </w:tcPr>
          <w:p w14:paraId="3DD0089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Program 1075</w:t>
            </w:r>
          </w:p>
        </w:tc>
        <w:tc>
          <w:tcPr>
            <w:tcW w:w="1526" w:type="pct"/>
            <w:shd w:val="clear" w:color="auto" w:fill="FFFFFF" w:themeFill="background1"/>
            <w:vAlign w:val="bottom"/>
            <w:hideMark/>
          </w:tcPr>
          <w:p w14:paraId="70E75FC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REDOVNA DJELATNOST DJEČJEG KAZALIŠTA</w:t>
            </w:r>
          </w:p>
        </w:tc>
        <w:tc>
          <w:tcPr>
            <w:tcW w:w="796" w:type="pct"/>
            <w:shd w:val="clear" w:color="auto" w:fill="FFFFFF" w:themeFill="background1"/>
            <w:vAlign w:val="bottom"/>
            <w:hideMark/>
          </w:tcPr>
          <w:p w14:paraId="7753237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794.000,00</w:t>
            </w:r>
          </w:p>
        </w:tc>
        <w:tc>
          <w:tcPr>
            <w:tcW w:w="736" w:type="pct"/>
            <w:shd w:val="clear" w:color="auto" w:fill="FFFFFF" w:themeFill="background1"/>
            <w:vAlign w:val="bottom"/>
            <w:hideMark/>
          </w:tcPr>
          <w:p w14:paraId="4B84B74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121.250,00</w:t>
            </w:r>
          </w:p>
        </w:tc>
        <w:tc>
          <w:tcPr>
            <w:tcW w:w="576" w:type="pct"/>
            <w:shd w:val="clear" w:color="auto" w:fill="FFFFFF" w:themeFill="background1"/>
            <w:vAlign w:val="bottom"/>
            <w:hideMark/>
          </w:tcPr>
          <w:p w14:paraId="3D78861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15,27</w:t>
            </w:r>
          </w:p>
        </w:tc>
        <w:tc>
          <w:tcPr>
            <w:tcW w:w="796" w:type="pct"/>
            <w:shd w:val="clear" w:color="auto" w:fill="FFFFFF" w:themeFill="background1"/>
            <w:vAlign w:val="bottom"/>
            <w:hideMark/>
          </w:tcPr>
          <w:p w14:paraId="53BD3C5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915.250,00</w:t>
            </w:r>
          </w:p>
        </w:tc>
      </w:tr>
      <w:tr w:rsidR="002C4E44" w:rsidRPr="008D4E48" w14:paraId="0B13573F" w14:textId="77777777" w:rsidTr="005622C2">
        <w:trPr>
          <w:trHeight w:val="20"/>
          <w:jc w:val="center"/>
        </w:trPr>
        <w:tc>
          <w:tcPr>
            <w:tcW w:w="570" w:type="pct"/>
            <w:shd w:val="clear" w:color="auto" w:fill="FFFFFF" w:themeFill="background1"/>
            <w:vAlign w:val="bottom"/>
            <w:hideMark/>
          </w:tcPr>
          <w:p w14:paraId="1C19259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A107501</w:t>
            </w:r>
          </w:p>
        </w:tc>
        <w:tc>
          <w:tcPr>
            <w:tcW w:w="1526" w:type="pct"/>
            <w:shd w:val="clear" w:color="auto" w:fill="FFFFFF" w:themeFill="background1"/>
            <w:vAlign w:val="bottom"/>
            <w:hideMark/>
          </w:tcPr>
          <w:p w14:paraId="0BC3D19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PLAĆE DJEČJEG KAZALIŠTA BRANKA MIHALJEVIĆA</w:t>
            </w:r>
          </w:p>
        </w:tc>
        <w:tc>
          <w:tcPr>
            <w:tcW w:w="796" w:type="pct"/>
            <w:shd w:val="clear" w:color="auto" w:fill="FFFFFF" w:themeFill="background1"/>
            <w:vAlign w:val="bottom"/>
            <w:hideMark/>
          </w:tcPr>
          <w:p w14:paraId="724D8A5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626.500,00</w:t>
            </w:r>
          </w:p>
        </w:tc>
        <w:tc>
          <w:tcPr>
            <w:tcW w:w="736" w:type="pct"/>
            <w:shd w:val="clear" w:color="auto" w:fill="FFFFFF" w:themeFill="background1"/>
            <w:vAlign w:val="bottom"/>
            <w:hideMark/>
          </w:tcPr>
          <w:p w14:paraId="23C113A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38.300,00</w:t>
            </w:r>
          </w:p>
        </w:tc>
        <w:tc>
          <w:tcPr>
            <w:tcW w:w="576" w:type="pct"/>
            <w:shd w:val="clear" w:color="auto" w:fill="FFFFFF" w:themeFill="background1"/>
            <w:vAlign w:val="bottom"/>
            <w:hideMark/>
          </w:tcPr>
          <w:p w14:paraId="411CDF9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6,11</w:t>
            </w:r>
          </w:p>
        </w:tc>
        <w:tc>
          <w:tcPr>
            <w:tcW w:w="796" w:type="pct"/>
            <w:shd w:val="clear" w:color="auto" w:fill="FFFFFF" w:themeFill="background1"/>
            <w:vAlign w:val="bottom"/>
            <w:hideMark/>
          </w:tcPr>
          <w:p w14:paraId="0BBA747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664.800,00</w:t>
            </w:r>
          </w:p>
        </w:tc>
      </w:tr>
      <w:tr w:rsidR="002C4E44" w:rsidRPr="008D4E48" w14:paraId="0CE29D25" w14:textId="77777777" w:rsidTr="005622C2">
        <w:trPr>
          <w:trHeight w:val="20"/>
          <w:jc w:val="center"/>
        </w:trPr>
        <w:tc>
          <w:tcPr>
            <w:tcW w:w="570" w:type="pct"/>
            <w:shd w:val="clear" w:color="auto" w:fill="FFFFFF" w:themeFill="background1"/>
            <w:vAlign w:val="bottom"/>
            <w:hideMark/>
          </w:tcPr>
          <w:p w14:paraId="0006C71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1F10372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4C2010A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616.000,00</w:t>
            </w:r>
          </w:p>
        </w:tc>
        <w:tc>
          <w:tcPr>
            <w:tcW w:w="736" w:type="pct"/>
            <w:shd w:val="clear" w:color="auto" w:fill="FFFFFF" w:themeFill="background1"/>
            <w:vAlign w:val="bottom"/>
            <w:hideMark/>
          </w:tcPr>
          <w:p w14:paraId="052AF2F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37.300,00</w:t>
            </w:r>
          </w:p>
        </w:tc>
        <w:tc>
          <w:tcPr>
            <w:tcW w:w="576" w:type="pct"/>
            <w:shd w:val="clear" w:color="auto" w:fill="FFFFFF" w:themeFill="background1"/>
            <w:vAlign w:val="bottom"/>
            <w:hideMark/>
          </w:tcPr>
          <w:p w14:paraId="5BB6C41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6,06</w:t>
            </w:r>
          </w:p>
        </w:tc>
        <w:tc>
          <w:tcPr>
            <w:tcW w:w="796" w:type="pct"/>
            <w:shd w:val="clear" w:color="auto" w:fill="FFFFFF" w:themeFill="background1"/>
            <w:vAlign w:val="bottom"/>
            <w:hideMark/>
          </w:tcPr>
          <w:p w14:paraId="0D8D9D9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653.300,00</w:t>
            </w:r>
          </w:p>
        </w:tc>
      </w:tr>
      <w:tr w:rsidR="002C4E44" w:rsidRPr="008D4E48" w14:paraId="45D4749E" w14:textId="77777777" w:rsidTr="005622C2">
        <w:trPr>
          <w:trHeight w:val="20"/>
          <w:jc w:val="center"/>
        </w:trPr>
        <w:tc>
          <w:tcPr>
            <w:tcW w:w="570" w:type="pct"/>
            <w:shd w:val="clear" w:color="auto" w:fill="FFFFFF" w:themeFill="background1"/>
            <w:vAlign w:val="bottom"/>
            <w:hideMark/>
          </w:tcPr>
          <w:p w14:paraId="6CB3434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34289C1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14F7DE2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616.000,00</w:t>
            </w:r>
          </w:p>
        </w:tc>
        <w:tc>
          <w:tcPr>
            <w:tcW w:w="736" w:type="pct"/>
            <w:shd w:val="clear" w:color="auto" w:fill="FFFFFF" w:themeFill="background1"/>
            <w:vAlign w:val="bottom"/>
            <w:hideMark/>
          </w:tcPr>
          <w:p w14:paraId="0412CE9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37.300,00</w:t>
            </w:r>
          </w:p>
        </w:tc>
        <w:tc>
          <w:tcPr>
            <w:tcW w:w="576" w:type="pct"/>
            <w:shd w:val="clear" w:color="auto" w:fill="FFFFFF" w:themeFill="background1"/>
            <w:vAlign w:val="bottom"/>
            <w:hideMark/>
          </w:tcPr>
          <w:p w14:paraId="608D69A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6,06</w:t>
            </w:r>
          </w:p>
        </w:tc>
        <w:tc>
          <w:tcPr>
            <w:tcW w:w="796" w:type="pct"/>
            <w:shd w:val="clear" w:color="auto" w:fill="FFFFFF" w:themeFill="background1"/>
            <w:vAlign w:val="bottom"/>
            <w:hideMark/>
          </w:tcPr>
          <w:p w14:paraId="2C1BE95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653.300,00</w:t>
            </w:r>
          </w:p>
        </w:tc>
      </w:tr>
      <w:tr w:rsidR="002C4E44" w:rsidRPr="008D4E48" w14:paraId="7BEAD8A0" w14:textId="77777777" w:rsidTr="005622C2">
        <w:trPr>
          <w:trHeight w:val="20"/>
          <w:jc w:val="center"/>
        </w:trPr>
        <w:tc>
          <w:tcPr>
            <w:tcW w:w="570" w:type="pct"/>
            <w:shd w:val="clear" w:color="auto" w:fill="FFFFFF" w:themeFill="background1"/>
            <w:vAlign w:val="bottom"/>
            <w:hideMark/>
          </w:tcPr>
          <w:p w14:paraId="028AB774"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31</w:t>
            </w:r>
          </w:p>
        </w:tc>
        <w:tc>
          <w:tcPr>
            <w:tcW w:w="1526" w:type="pct"/>
            <w:shd w:val="clear" w:color="auto" w:fill="FFFFFF" w:themeFill="background1"/>
            <w:vAlign w:val="bottom"/>
            <w:hideMark/>
          </w:tcPr>
          <w:p w14:paraId="1EAC9FC1"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zaposlene</w:t>
            </w:r>
          </w:p>
        </w:tc>
        <w:tc>
          <w:tcPr>
            <w:tcW w:w="796" w:type="pct"/>
            <w:shd w:val="clear" w:color="auto" w:fill="FFFFFF" w:themeFill="background1"/>
            <w:vAlign w:val="bottom"/>
            <w:hideMark/>
          </w:tcPr>
          <w:p w14:paraId="5F7974F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616.000,00</w:t>
            </w:r>
          </w:p>
        </w:tc>
        <w:tc>
          <w:tcPr>
            <w:tcW w:w="736" w:type="pct"/>
            <w:shd w:val="clear" w:color="auto" w:fill="FFFFFF" w:themeFill="background1"/>
            <w:vAlign w:val="bottom"/>
            <w:hideMark/>
          </w:tcPr>
          <w:p w14:paraId="518863D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37.300,00</w:t>
            </w:r>
          </w:p>
        </w:tc>
        <w:tc>
          <w:tcPr>
            <w:tcW w:w="576" w:type="pct"/>
            <w:shd w:val="clear" w:color="auto" w:fill="FFFFFF" w:themeFill="background1"/>
            <w:vAlign w:val="bottom"/>
            <w:hideMark/>
          </w:tcPr>
          <w:p w14:paraId="786B3FF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6,06</w:t>
            </w:r>
          </w:p>
        </w:tc>
        <w:tc>
          <w:tcPr>
            <w:tcW w:w="796" w:type="pct"/>
            <w:shd w:val="clear" w:color="auto" w:fill="FFFFFF" w:themeFill="background1"/>
            <w:vAlign w:val="bottom"/>
            <w:hideMark/>
          </w:tcPr>
          <w:p w14:paraId="4580DEA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653.300,00</w:t>
            </w:r>
          </w:p>
        </w:tc>
      </w:tr>
      <w:tr w:rsidR="002C4E44" w:rsidRPr="008D4E48" w14:paraId="693904F9" w14:textId="77777777" w:rsidTr="005622C2">
        <w:trPr>
          <w:trHeight w:val="20"/>
          <w:jc w:val="center"/>
        </w:trPr>
        <w:tc>
          <w:tcPr>
            <w:tcW w:w="570" w:type="pct"/>
            <w:shd w:val="clear" w:color="auto" w:fill="FFFFFF" w:themeFill="background1"/>
            <w:vAlign w:val="bottom"/>
            <w:hideMark/>
          </w:tcPr>
          <w:p w14:paraId="7B856D2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3.9.1</w:t>
            </w:r>
          </w:p>
        </w:tc>
        <w:tc>
          <w:tcPr>
            <w:tcW w:w="1526" w:type="pct"/>
            <w:shd w:val="clear" w:color="auto" w:fill="FFFFFF" w:themeFill="background1"/>
            <w:vAlign w:val="bottom"/>
            <w:hideMark/>
          </w:tcPr>
          <w:p w14:paraId="48B97B4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Prihodi po posebnim propisima - proračunski korisnici</w:t>
            </w:r>
          </w:p>
        </w:tc>
        <w:tc>
          <w:tcPr>
            <w:tcW w:w="796" w:type="pct"/>
            <w:shd w:val="clear" w:color="auto" w:fill="FFFFFF" w:themeFill="background1"/>
            <w:vAlign w:val="bottom"/>
            <w:hideMark/>
          </w:tcPr>
          <w:p w14:paraId="0EBA8A3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10.500,00</w:t>
            </w:r>
          </w:p>
        </w:tc>
        <w:tc>
          <w:tcPr>
            <w:tcW w:w="736" w:type="pct"/>
            <w:shd w:val="clear" w:color="auto" w:fill="FFFFFF" w:themeFill="background1"/>
            <w:vAlign w:val="bottom"/>
            <w:hideMark/>
          </w:tcPr>
          <w:p w14:paraId="25542CE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1.000,00</w:t>
            </w:r>
          </w:p>
        </w:tc>
        <w:tc>
          <w:tcPr>
            <w:tcW w:w="576" w:type="pct"/>
            <w:shd w:val="clear" w:color="auto" w:fill="FFFFFF" w:themeFill="background1"/>
            <w:vAlign w:val="bottom"/>
            <w:hideMark/>
          </w:tcPr>
          <w:p w14:paraId="294B6F1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9,52</w:t>
            </w:r>
          </w:p>
        </w:tc>
        <w:tc>
          <w:tcPr>
            <w:tcW w:w="796" w:type="pct"/>
            <w:shd w:val="clear" w:color="auto" w:fill="FFFFFF" w:themeFill="background1"/>
            <w:vAlign w:val="bottom"/>
            <w:hideMark/>
          </w:tcPr>
          <w:p w14:paraId="4DF2732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11.500,00</w:t>
            </w:r>
          </w:p>
        </w:tc>
      </w:tr>
      <w:tr w:rsidR="002C4E44" w:rsidRPr="008D4E48" w14:paraId="725144AA" w14:textId="77777777" w:rsidTr="005622C2">
        <w:trPr>
          <w:trHeight w:val="20"/>
          <w:jc w:val="center"/>
        </w:trPr>
        <w:tc>
          <w:tcPr>
            <w:tcW w:w="570" w:type="pct"/>
            <w:shd w:val="clear" w:color="auto" w:fill="FFFFFF" w:themeFill="background1"/>
            <w:vAlign w:val="bottom"/>
            <w:hideMark/>
          </w:tcPr>
          <w:p w14:paraId="4B80A1D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20CCB53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6850636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10.500,00</w:t>
            </w:r>
          </w:p>
        </w:tc>
        <w:tc>
          <w:tcPr>
            <w:tcW w:w="736" w:type="pct"/>
            <w:shd w:val="clear" w:color="auto" w:fill="FFFFFF" w:themeFill="background1"/>
            <w:vAlign w:val="bottom"/>
            <w:hideMark/>
          </w:tcPr>
          <w:p w14:paraId="6F026C9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1.000,00</w:t>
            </w:r>
          </w:p>
        </w:tc>
        <w:tc>
          <w:tcPr>
            <w:tcW w:w="576" w:type="pct"/>
            <w:shd w:val="clear" w:color="auto" w:fill="FFFFFF" w:themeFill="background1"/>
            <w:vAlign w:val="bottom"/>
            <w:hideMark/>
          </w:tcPr>
          <w:p w14:paraId="4B0DA91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9,52</w:t>
            </w:r>
          </w:p>
        </w:tc>
        <w:tc>
          <w:tcPr>
            <w:tcW w:w="796" w:type="pct"/>
            <w:shd w:val="clear" w:color="auto" w:fill="FFFFFF" w:themeFill="background1"/>
            <w:vAlign w:val="bottom"/>
            <w:hideMark/>
          </w:tcPr>
          <w:p w14:paraId="661C9A1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11.500,00</w:t>
            </w:r>
          </w:p>
        </w:tc>
      </w:tr>
      <w:tr w:rsidR="002C4E44" w:rsidRPr="008D4E48" w14:paraId="6AE577CE" w14:textId="77777777" w:rsidTr="005622C2">
        <w:trPr>
          <w:trHeight w:val="20"/>
          <w:jc w:val="center"/>
        </w:trPr>
        <w:tc>
          <w:tcPr>
            <w:tcW w:w="570" w:type="pct"/>
            <w:shd w:val="clear" w:color="auto" w:fill="FFFFFF" w:themeFill="background1"/>
            <w:vAlign w:val="bottom"/>
            <w:hideMark/>
          </w:tcPr>
          <w:p w14:paraId="32C430CF"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31</w:t>
            </w:r>
          </w:p>
        </w:tc>
        <w:tc>
          <w:tcPr>
            <w:tcW w:w="1526" w:type="pct"/>
            <w:shd w:val="clear" w:color="auto" w:fill="FFFFFF" w:themeFill="background1"/>
            <w:vAlign w:val="bottom"/>
            <w:hideMark/>
          </w:tcPr>
          <w:p w14:paraId="2B914333"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zaposlene</w:t>
            </w:r>
          </w:p>
        </w:tc>
        <w:tc>
          <w:tcPr>
            <w:tcW w:w="796" w:type="pct"/>
            <w:shd w:val="clear" w:color="auto" w:fill="FFFFFF" w:themeFill="background1"/>
            <w:vAlign w:val="bottom"/>
            <w:hideMark/>
          </w:tcPr>
          <w:p w14:paraId="7ECBD8B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10.500,00</w:t>
            </w:r>
          </w:p>
        </w:tc>
        <w:tc>
          <w:tcPr>
            <w:tcW w:w="736" w:type="pct"/>
            <w:shd w:val="clear" w:color="auto" w:fill="FFFFFF" w:themeFill="background1"/>
            <w:vAlign w:val="bottom"/>
            <w:hideMark/>
          </w:tcPr>
          <w:p w14:paraId="6D46A30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1.000,00</w:t>
            </w:r>
          </w:p>
        </w:tc>
        <w:tc>
          <w:tcPr>
            <w:tcW w:w="576" w:type="pct"/>
            <w:shd w:val="clear" w:color="auto" w:fill="FFFFFF" w:themeFill="background1"/>
            <w:vAlign w:val="bottom"/>
            <w:hideMark/>
          </w:tcPr>
          <w:p w14:paraId="49E816D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9,52</w:t>
            </w:r>
          </w:p>
        </w:tc>
        <w:tc>
          <w:tcPr>
            <w:tcW w:w="796" w:type="pct"/>
            <w:shd w:val="clear" w:color="auto" w:fill="FFFFFF" w:themeFill="background1"/>
            <w:vAlign w:val="bottom"/>
            <w:hideMark/>
          </w:tcPr>
          <w:p w14:paraId="67C0CF8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11.500,00</w:t>
            </w:r>
          </w:p>
        </w:tc>
      </w:tr>
      <w:tr w:rsidR="002C4E44" w:rsidRPr="008D4E48" w14:paraId="5158F1BF" w14:textId="77777777" w:rsidTr="005622C2">
        <w:trPr>
          <w:trHeight w:val="20"/>
          <w:jc w:val="center"/>
        </w:trPr>
        <w:tc>
          <w:tcPr>
            <w:tcW w:w="570" w:type="pct"/>
            <w:shd w:val="clear" w:color="auto" w:fill="FFFFFF" w:themeFill="background1"/>
            <w:vAlign w:val="bottom"/>
            <w:hideMark/>
          </w:tcPr>
          <w:p w14:paraId="003201E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A107502</w:t>
            </w:r>
          </w:p>
        </w:tc>
        <w:tc>
          <w:tcPr>
            <w:tcW w:w="1526" w:type="pct"/>
            <w:shd w:val="clear" w:color="auto" w:fill="FFFFFF" w:themeFill="background1"/>
            <w:vAlign w:val="bottom"/>
            <w:hideMark/>
          </w:tcPr>
          <w:p w14:paraId="19802D0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OSTALI RASHODI ZA ZAPOSLENE U DJEČJEM KAZALIŠTU BRANKA MIHALJEVIĆA</w:t>
            </w:r>
          </w:p>
        </w:tc>
        <w:tc>
          <w:tcPr>
            <w:tcW w:w="796" w:type="pct"/>
            <w:shd w:val="clear" w:color="auto" w:fill="FFFFFF" w:themeFill="background1"/>
            <w:vAlign w:val="bottom"/>
            <w:hideMark/>
          </w:tcPr>
          <w:p w14:paraId="654C0FC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73.600,00</w:t>
            </w:r>
          </w:p>
        </w:tc>
        <w:tc>
          <w:tcPr>
            <w:tcW w:w="736" w:type="pct"/>
            <w:shd w:val="clear" w:color="auto" w:fill="FFFFFF" w:themeFill="background1"/>
            <w:vAlign w:val="bottom"/>
            <w:hideMark/>
          </w:tcPr>
          <w:p w14:paraId="320724C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18.200,00</w:t>
            </w:r>
          </w:p>
        </w:tc>
        <w:tc>
          <w:tcPr>
            <w:tcW w:w="576" w:type="pct"/>
            <w:shd w:val="clear" w:color="auto" w:fill="FFFFFF" w:themeFill="background1"/>
            <w:vAlign w:val="bottom"/>
            <w:hideMark/>
          </w:tcPr>
          <w:p w14:paraId="571A317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24,73</w:t>
            </w:r>
          </w:p>
        </w:tc>
        <w:tc>
          <w:tcPr>
            <w:tcW w:w="796" w:type="pct"/>
            <w:shd w:val="clear" w:color="auto" w:fill="FFFFFF" w:themeFill="background1"/>
            <w:vAlign w:val="bottom"/>
            <w:hideMark/>
          </w:tcPr>
          <w:p w14:paraId="22E8A04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91.800,00</w:t>
            </w:r>
          </w:p>
        </w:tc>
      </w:tr>
      <w:tr w:rsidR="002C4E44" w:rsidRPr="008D4E48" w14:paraId="59102C93" w14:textId="77777777" w:rsidTr="005622C2">
        <w:trPr>
          <w:trHeight w:val="20"/>
          <w:jc w:val="center"/>
        </w:trPr>
        <w:tc>
          <w:tcPr>
            <w:tcW w:w="570" w:type="pct"/>
            <w:shd w:val="clear" w:color="auto" w:fill="FFFFFF" w:themeFill="background1"/>
            <w:vAlign w:val="bottom"/>
            <w:hideMark/>
          </w:tcPr>
          <w:p w14:paraId="5C3F0A3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797709E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66C32E9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64.100,00</w:t>
            </w:r>
          </w:p>
        </w:tc>
        <w:tc>
          <w:tcPr>
            <w:tcW w:w="736" w:type="pct"/>
            <w:shd w:val="clear" w:color="auto" w:fill="FFFFFF" w:themeFill="background1"/>
            <w:vAlign w:val="bottom"/>
            <w:hideMark/>
          </w:tcPr>
          <w:p w14:paraId="68E045A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19.200,00</w:t>
            </w:r>
          </w:p>
        </w:tc>
        <w:tc>
          <w:tcPr>
            <w:tcW w:w="576" w:type="pct"/>
            <w:shd w:val="clear" w:color="auto" w:fill="FFFFFF" w:themeFill="background1"/>
            <w:vAlign w:val="bottom"/>
            <w:hideMark/>
          </w:tcPr>
          <w:p w14:paraId="7EDC105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29,95</w:t>
            </w:r>
          </w:p>
        </w:tc>
        <w:tc>
          <w:tcPr>
            <w:tcW w:w="796" w:type="pct"/>
            <w:shd w:val="clear" w:color="auto" w:fill="FFFFFF" w:themeFill="background1"/>
            <w:vAlign w:val="bottom"/>
            <w:hideMark/>
          </w:tcPr>
          <w:p w14:paraId="5B6BFE8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83.300,00</w:t>
            </w:r>
          </w:p>
        </w:tc>
      </w:tr>
      <w:tr w:rsidR="002C4E44" w:rsidRPr="008D4E48" w14:paraId="237BED78" w14:textId="77777777" w:rsidTr="005622C2">
        <w:trPr>
          <w:trHeight w:val="20"/>
          <w:jc w:val="center"/>
        </w:trPr>
        <w:tc>
          <w:tcPr>
            <w:tcW w:w="570" w:type="pct"/>
            <w:shd w:val="clear" w:color="auto" w:fill="FFFFFF" w:themeFill="background1"/>
            <w:vAlign w:val="bottom"/>
            <w:hideMark/>
          </w:tcPr>
          <w:p w14:paraId="5C8AF1B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596721E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648BF4B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64.100,00</w:t>
            </w:r>
          </w:p>
        </w:tc>
        <w:tc>
          <w:tcPr>
            <w:tcW w:w="736" w:type="pct"/>
            <w:shd w:val="clear" w:color="auto" w:fill="FFFFFF" w:themeFill="background1"/>
            <w:vAlign w:val="bottom"/>
            <w:hideMark/>
          </w:tcPr>
          <w:p w14:paraId="6837852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19.200,00</w:t>
            </w:r>
          </w:p>
        </w:tc>
        <w:tc>
          <w:tcPr>
            <w:tcW w:w="576" w:type="pct"/>
            <w:shd w:val="clear" w:color="auto" w:fill="FFFFFF" w:themeFill="background1"/>
            <w:vAlign w:val="bottom"/>
            <w:hideMark/>
          </w:tcPr>
          <w:p w14:paraId="34FC8C0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29,95</w:t>
            </w:r>
          </w:p>
        </w:tc>
        <w:tc>
          <w:tcPr>
            <w:tcW w:w="796" w:type="pct"/>
            <w:shd w:val="clear" w:color="auto" w:fill="FFFFFF" w:themeFill="background1"/>
            <w:vAlign w:val="bottom"/>
            <w:hideMark/>
          </w:tcPr>
          <w:p w14:paraId="5795A8D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83.300,00</w:t>
            </w:r>
          </w:p>
        </w:tc>
      </w:tr>
      <w:tr w:rsidR="002C4E44" w:rsidRPr="008D4E48" w14:paraId="34E6DE2E" w14:textId="77777777" w:rsidTr="005622C2">
        <w:trPr>
          <w:trHeight w:val="20"/>
          <w:jc w:val="center"/>
        </w:trPr>
        <w:tc>
          <w:tcPr>
            <w:tcW w:w="570" w:type="pct"/>
            <w:shd w:val="clear" w:color="auto" w:fill="FFFFFF" w:themeFill="background1"/>
            <w:vAlign w:val="bottom"/>
            <w:hideMark/>
          </w:tcPr>
          <w:p w14:paraId="6451DD7F"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31</w:t>
            </w:r>
          </w:p>
        </w:tc>
        <w:tc>
          <w:tcPr>
            <w:tcW w:w="1526" w:type="pct"/>
            <w:shd w:val="clear" w:color="auto" w:fill="FFFFFF" w:themeFill="background1"/>
            <w:vAlign w:val="bottom"/>
            <w:hideMark/>
          </w:tcPr>
          <w:p w14:paraId="33AB473A"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zaposlene</w:t>
            </w:r>
          </w:p>
        </w:tc>
        <w:tc>
          <w:tcPr>
            <w:tcW w:w="796" w:type="pct"/>
            <w:shd w:val="clear" w:color="auto" w:fill="FFFFFF" w:themeFill="background1"/>
            <w:vAlign w:val="bottom"/>
            <w:hideMark/>
          </w:tcPr>
          <w:p w14:paraId="4CD839B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51.100,00</w:t>
            </w:r>
          </w:p>
        </w:tc>
        <w:tc>
          <w:tcPr>
            <w:tcW w:w="736" w:type="pct"/>
            <w:shd w:val="clear" w:color="auto" w:fill="FFFFFF" w:themeFill="background1"/>
            <w:vAlign w:val="bottom"/>
            <w:hideMark/>
          </w:tcPr>
          <w:p w14:paraId="1E2BCDF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18.700,00</w:t>
            </w:r>
          </w:p>
        </w:tc>
        <w:tc>
          <w:tcPr>
            <w:tcW w:w="576" w:type="pct"/>
            <w:shd w:val="clear" w:color="auto" w:fill="FFFFFF" w:themeFill="background1"/>
            <w:vAlign w:val="bottom"/>
            <w:hideMark/>
          </w:tcPr>
          <w:p w14:paraId="11887EE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36,59</w:t>
            </w:r>
          </w:p>
        </w:tc>
        <w:tc>
          <w:tcPr>
            <w:tcW w:w="796" w:type="pct"/>
            <w:shd w:val="clear" w:color="auto" w:fill="FFFFFF" w:themeFill="background1"/>
            <w:vAlign w:val="bottom"/>
            <w:hideMark/>
          </w:tcPr>
          <w:p w14:paraId="3C7A24E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69.800,00</w:t>
            </w:r>
          </w:p>
        </w:tc>
      </w:tr>
      <w:tr w:rsidR="002C4E44" w:rsidRPr="008D4E48" w14:paraId="3E9BF3C6" w14:textId="77777777" w:rsidTr="005622C2">
        <w:trPr>
          <w:trHeight w:val="20"/>
          <w:jc w:val="center"/>
        </w:trPr>
        <w:tc>
          <w:tcPr>
            <w:tcW w:w="570" w:type="pct"/>
            <w:shd w:val="clear" w:color="auto" w:fill="FFFFFF" w:themeFill="background1"/>
            <w:vAlign w:val="bottom"/>
            <w:hideMark/>
          </w:tcPr>
          <w:p w14:paraId="17E654E5"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7A5381EC"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70AC256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13.000,00</w:t>
            </w:r>
          </w:p>
        </w:tc>
        <w:tc>
          <w:tcPr>
            <w:tcW w:w="736" w:type="pct"/>
            <w:shd w:val="clear" w:color="auto" w:fill="FFFFFF" w:themeFill="background1"/>
            <w:vAlign w:val="bottom"/>
            <w:hideMark/>
          </w:tcPr>
          <w:p w14:paraId="1724DFF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500,00</w:t>
            </w:r>
          </w:p>
        </w:tc>
        <w:tc>
          <w:tcPr>
            <w:tcW w:w="576" w:type="pct"/>
            <w:shd w:val="clear" w:color="auto" w:fill="FFFFFF" w:themeFill="background1"/>
            <w:vAlign w:val="bottom"/>
            <w:hideMark/>
          </w:tcPr>
          <w:p w14:paraId="7CB14CC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3,85</w:t>
            </w:r>
          </w:p>
        </w:tc>
        <w:tc>
          <w:tcPr>
            <w:tcW w:w="796" w:type="pct"/>
            <w:shd w:val="clear" w:color="auto" w:fill="FFFFFF" w:themeFill="background1"/>
            <w:vAlign w:val="bottom"/>
            <w:hideMark/>
          </w:tcPr>
          <w:p w14:paraId="38DAD7F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13.500,00</w:t>
            </w:r>
          </w:p>
        </w:tc>
      </w:tr>
      <w:tr w:rsidR="002C4E44" w:rsidRPr="008D4E48" w14:paraId="0C263BAD" w14:textId="77777777" w:rsidTr="005622C2">
        <w:trPr>
          <w:trHeight w:val="20"/>
          <w:jc w:val="center"/>
        </w:trPr>
        <w:tc>
          <w:tcPr>
            <w:tcW w:w="570" w:type="pct"/>
            <w:shd w:val="clear" w:color="auto" w:fill="FFFFFF" w:themeFill="background1"/>
            <w:vAlign w:val="bottom"/>
            <w:hideMark/>
          </w:tcPr>
          <w:p w14:paraId="7FE3D2F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2.2.</w:t>
            </w:r>
          </w:p>
        </w:tc>
        <w:tc>
          <w:tcPr>
            <w:tcW w:w="1526" w:type="pct"/>
            <w:shd w:val="clear" w:color="auto" w:fill="FFFFFF" w:themeFill="background1"/>
            <w:vAlign w:val="bottom"/>
            <w:hideMark/>
          </w:tcPr>
          <w:p w14:paraId="6222088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Vlastiti prihod - proračunski korisnici</w:t>
            </w:r>
          </w:p>
        </w:tc>
        <w:tc>
          <w:tcPr>
            <w:tcW w:w="796" w:type="pct"/>
            <w:shd w:val="clear" w:color="auto" w:fill="FFFFFF" w:themeFill="background1"/>
            <w:vAlign w:val="bottom"/>
            <w:hideMark/>
          </w:tcPr>
          <w:p w14:paraId="4EAD198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8.000,00</w:t>
            </w:r>
          </w:p>
        </w:tc>
        <w:tc>
          <w:tcPr>
            <w:tcW w:w="736" w:type="pct"/>
            <w:shd w:val="clear" w:color="auto" w:fill="FFFFFF" w:themeFill="background1"/>
            <w:vAlign w:val="bottom"/>
            <w:hideMark/>
          </w:tcPr>
          <w:p w14:paraId="61BA042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383DFC0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3CFB34D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8.000,00</w:t>
            </w:r>
          </w:p>
        </w:tc>
      </w:tr>
      <w:tr w:rsidR="002C4E44" w:rsidRPr="008D4E48" w14:paraId="366769D4" w14:textId="77777777" w:rsidTr="005622C2">
        <w:trPr>
          <w:trHeight w:val="20"/>
          <w:jc w:val="center"/>
        </w:trPr>
        <w:tc>
          <w:tcPr>
            <w:tcW w:w="570" w:type="pct"/>
            <w:shd w:val="clear" w:color="auto" w:fill="FFFFFF" w:themeFill="background1"/>
            <w:vAlign w:val="bottom"/>
            <w:hideMark/>
          </w:tcPr>
          <w:p w14:paraId="31CC181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7DC505B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0A78414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8.000,00</w:t>
            </w:r>
          </w:p>
        </w:tc>
        <w:tc>
          <w:tcPr>
            <w:tcW w:w="736" w:type="pct"/>
            <w:shd w:val="clear" w:color="auto" w:fill="FFFFFF" w:themeFill="background1"/>
            <w:vAlign w:val="bottom"/>
            <w:hideMark/>
          </w:tcPr>
          <w:p w14:paraId="426C081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457F646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433A80A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8.000,00</w:t>
            </w:r>
          </w:p>
        </w:tc>
      </w:tr>
      <w:tr w:rsidR="002C4E44" w:rsidRPr="008D4E48" w14:paraId="5A2B0514" w14:textId="77777777" w:rsidTr="005622C2">
        <w:trPr>
          <w:trHeight w:val="20"/>
          <w:jc w:val="center"/>
        </w:trPr>
        <w:tc>
          <w:tcPr>
            <w:tcW w:w="570" w:type="pct"/>
            <w:shd w:val="clear" w:color="auto" w:fill="FFFFFF" w:themeFill="background1"/>
            <w:vAlign w:val="bottom"/>
            <w:hideMark/>
          </w:tcPr>
          <w:p w14:paraId="3853C2F5"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006AFBC9"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234A0C2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8.000,00</w:t>
            </w:r>
          </w:p>
        </w:tc>
        <w:tc>
          <w:tcPr>
            <w:tcW w:w="736" w:type="pct"/>
            <w:shd w:val="clear" w:color="auto" w:fill="FFFFFF" w:themeFill="background1"/>
            <w:vAlign w:val="bottom"/>
            <w:hideMark/>
          </w:tcPr>
          <w:p w14:paraId="6AC0647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71DA449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5D85340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8.000,00</w:t>
            </w:r>
          </w:p>
        </w:tc>
      </w:tr>
      <w:tr w:rsidR="002C4E44" w:rsidRPr="008D4E48" w14:paraId="0104CA39" w14:textId="77777777" w:rsidTr="005622C2">
        <w:trPr>
          <w:trHeight w:val="20"/>
          <w:jc w:val="center"/>
        </w:trPr>
        <w:tc>
          <w:tcPr>
            <w:tcW w:w="570" w:type="pct"/>
            <w:shd w:val="clear" w:color="auto" w:fill="FFFFFF" w:themeFill="background1"/>
            <w:vAlign w:val="bottom"/>
            <w:hideMark/>
          </w:tcPr>
          <w:p w14:paraId="3F6EC41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3.9.1</w:t>
            </w:r>
          </w:p>
        </w:tc>
        <w:tc>
          <w:tcPr>
            <w:tcW w:w="1526" w:type="pct"/>
            <w:shd w:val="clear" w:color="auto" w:fill="FFFFFF" w:themeFill="background1"/>
            <w:vAlign w:val="bottom"/>
            <w:hideMark/>
          </w:tcPr>
          <w:p w14:paraId="1766129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Prihodi po posebnim propisima - proračunski korisnici</w:t>
            </w:r>
          </w:p>
        </w:tc>
        <w:tc>
          <w:tcPr>
            <w:tcW w:w="796" w:type="pct"/>
            <w:shd w:val="clear" w:color="auto" w:fill="FFFFFF" w:themeFill="background1"/>
            <w:vAlign w:val="bottom"/>
            <w:hideMark/>
          </w:tcPr>
          <w:p w14:paraId="41E4932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1.500,00</w:t>
            </w:r>
          </w:p>
        </w:tc>
        <w:tc>
          <w:tcPr>
            <w:tcW w:w="736" w:type="pct"/>
            <w:shd w:val="clear" w:color="auto" w:fill="FFFFFF" w:themeFill="background1"/>
            <w:vAlign w:val="bottom"/>
            <w:hideMark/>
          </w:tcPr>
          <w:p w14:paraId="78ED5C7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- 1.000,00</w:t>
            </w:r>
          </w:p>
        </w:tc>
        <w:tc>
          <w:tcPr>
            <w:tcW w:w="576" w:type="pct"/>
            <w:shd w:val="clear" w:color="auto" w:fill="FFFFFF" w:themeFill="background1"/>
            <w:vAlign w:val="bottom"/>
            <w:hideMark/>
          </w:tcPr>
          <w:p w14:paraId="4501F8C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- 66,67</w:t>
            </w:r>
          </w:p>
        </w:tc>
        <w:tc>
          <w:tcPr>
            <w:tcW w:w="796" w:type="pct"/>
            <w:shd w:val="clear" w:color="auto" w:fill="FFFFFF" w:themeFill="background1"/>
            <w:vAlign w:val="bottom"/>
            <w:hideMark/>
          </w:tcPr>
          <w:p w14:paraId="77B1F4A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500,00</w:t>
            </w:r>
          </w:p>
        </w:tc>
      </w:tr>
      <w:tr w:rsidR="002C4E44" w:rsidRPr="008D4E48" w14:paraId="63C2E94E" w14:textId="77777777" w:rsidTr="005622C2">
        <w:trPr>
          <w:trHeight w:val="20"/>
          <w:jc w:val="center"/>
        </w:trPr>
        <w:tc>
          <w:tcPr>
            <w:tcW w:w="570" w:type="pct"/>
            <w:shd w:val="clear" w:color="auto" w:fill="FFFFFF" w:themeFill="background1"/>
            <w:vAlign w:val="bottom"/>
            <w:hideMark/>
          </w:tcPr>
          <w:p w14:paraId="2FCEAED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2717636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474D22D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1.500,00</w:t>
            </w:r>
          </w:p>
        </w:tc>
        <w:tc>
          <w:tcPr>
            <w:tcW w:w="736" w:type="pct"/>
            <w:shd w:val="clear" w:color="auto" w:fill="FFFFFF" w:themeFill="background1"/>
            <w:vAlign w:val="bottom"/>
            <w:hideMark/>
          </w:tcPr>
          <w:p w14:paraId="753EB86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- 1.000,00</w:t>
            </w:r>
          </w:p>
        </w:tc>
        <w:tc>
          <w:tcPr>
            <w:tcW w:w="576" w:type="pct"/>
            <w:shd w:val="clear" w:color="auto" w:fill="FFFFFF" w:themeFill="background1"/>
            <w:vAlign w:val="bottom"/>
            <w:hideMark/>
          </w:tcPr>
          <w:p w14:paraId="0235609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- 66,67</w:t>
            </w:r>
          </w:p>
        </w:tc>
        <w:tc>
          <w:tcPr>
            <w:tcW w:w="796" w:type="pct"/>
            <w:shd w:val="clear" w:color="auto" w:fill="FFFFFF" w:themeFill="background1"/>
            <w:vAlign w:val="bottom"/>
            <w:hideMark/>
          </w:tcPr>
          <w:p w14:paraId="54C6A55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500,00</w:t>
            </w:r>
          </w:p>
        </w:tc>
      </w:tr>
      <w:tr w:rsidR="002C4E44" w:rsidRPr="008D4E48" w14:paraId="58FB9757" w14:textId="77777777" w:rsidTr="005622C2">
        <w:trPr>
          <w:trHeight w:val="20"/>
          <w:jc w:val="center"/>
        </w:trPr>
        <w:tc>
          <w:tcPr>
            <w:tcW w:w="570" w:type="pct"/>
            <w:shd w:val="clear" w:color="auto" w:fill="FFFFFF" w:themeFill="background1"/>
            <w:vAlign w:val="bottom"/>
            <w:hideMark/>
          </w:tcPr>
          <w:p w14:paraId="477D443B"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2BAF5EAE"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01D00B7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1.500,00</w:t>
            </w:r>
          </w:p>
        </w:tc>
        <w:tc>
          <w:tcPr>
            <w:tcW w:w="736" w:type="pct"/>
            <w:shd w:val="clear" w:color="auto" w:fill="FFFFFF" w:themeFill="background1"/>
            <w:vAlign w:val="bottom"/>
            <w:hideMark/>
          </w:tcPr>
          <w:p w14:paraId="2555587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- 1.000,00</w:t>
            </w:r>
          </w:p>
        </w:tc>
        <w:tc>
          <w:tcPr>
            <w:tcW w:w="576" w:type="pct"/>
            <w:shd w:val="clear" w:color="auto" w:fill="FFFFFF" w:themeFill="background1"/>
            <w:vAlign w:val="bottom"/>
            <w:hideMark/>
          </w:tcPr>
          <w:p w14:paraId="562F542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- 66,67</w:t>
            </w:r>
          </w:p>
        </w:tc>
        <w:tc>
          <w:tcPr>
            <w:tcW w:w="796" w:type="pct"/>
            <w:shd w:val="clear" w:color="auto" w:fill="FFFFFF" w:themeFill="background1"/>
            <w:vAlign w:val="bottom"/>
            <w:hideMark/>
          </w:tcPr>
          <w:p w14:paraId="70BB356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500,00</w:t>
            </w:r>
          </w:p>
        </w:tc>
      </w:tr>
      <w:tr w:rsidR="002C4E44" w:rsidRPr="008D4E48" w14:paraId="2EE2BA46" w14:textId="77777777" w:rsidTr="005622C2">
        <w:trPr>
          <w:trHeight w:val="20"/>
          <w:jc w:val="center"/>
        </w:trPr>
        <w:tc>
          <w:tcPr>
            <w:tcW w:w="570" w:type="pct"/>
            <w:shd w:val="clear" w:color="auto" w:fill="FFFFFF" w:themeFill="background1"/>
            <w:vAlign w:val="bottom"/>
            <w:hideMark/>
          </w:tcPr>
          <w:p w14:paraId="46E9BAF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A107503</w:t>
            </w:r>
          </w:p>
        </w:tc>
        <w:tc>
          <w:tcPr>
            <w:tcW w:w="1526" w:type="pct"/>
            <w:shd w:val="clear" w:color="auto" w:fill="FFFFFF" w:themeFill="background1"/>
            <w:vAlign w:val="bottom"/>
            <w:hideMark/>
          </w:tcPr>
          <w:p w14:paraId="0FB7B30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MATERIJALNI RASHODI DJEČJEG KAZALIŠTA BRANKA MIHALJEVIĆA</w:t>
            </w:r>
          </w:p>
        </w:tc>
        <w:tc>
          <w:tcPr>
            <w:tcW w:w="796" w:type="pct"/>
            <w:shd w:val="clear" w:color="auto" w:fill="FFFFFF" w:themeFill="background1"/>
            <w:vAlign w:val="bottom"/>
            <w:hideMark/>
          </w:tcPr>
          <w:p w14:paraId="155C376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93.400,00</w:t>
            </w:r>
          </w:p>
        </w:tc>
        <w:tc>
          <w:tcPr>
            <w:tcW w:w="736" w:type="pct"/>
            <w:shd w:val="clear" w:color="auto" w:fill="FFFFFF" w:themeFill="background1"/>
            <w:vAlign w:val="bottom"/>
            <w:hideMark/>
          </w:tcPr>
          <w:p w14:paraId="0DC69A8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64.750,00</w:t>
            </w:r>
          </w:p>
        </w:tc>
        <w:tc>
          <w:tcPr>
            <w:tcW w:w="576" w:type="pct"/>
            <w:shd w:val="clear" w:color="auto" w:fill="FFFFFF" w:themeFill="background1"/>
            <w:vAlign w:val="bottom"/>
            <w:hideMark/>
          </w:tcPr>
          <w:p w14:paraId="1721F4C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69,33</w:t>
            </w:r>
          </w:p>
        </w:tc>
        <w:tc>
          <w:tcPr>
            <w:tcW w:w="796" w:type="pct"/>
            <w:shd w:val="clear" w:color="auto" w:fill="FFFFFF" w:themeFill="background1"/>
            <w:vAlign w:val="bottom"/>
            <w:hideMark/>
          </w:tcPr>
          <w:p w14:paraId="0CB8F6D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158.150,00</w:t>
            </w:r>
          </w:p>
        </w:tc>
      </w:tr>
      <w:tr w:rsidR="002C4E44" w:rsidRPr="008D4E48" w14:paraId="2ACD1DFA" w14:textId="77777777" w:rsidTr="005622C2">
        <w:trPr>
          <w:trHeight w:val="20"/>
          <w:jc w:val="center"/>
        </w:trPr>
        <w:tc>
          <w:tcPr>
            <w:tcW w:w="570" w:type="pct"/>
            <w:shd w:val="clear" w:color="auto" w:fill="FFFFFF" w:themeFill="background1"/>
            <w:vAlign w:val="bottom"/>
            <w:hideMark/>
          </w:tcPr>
          <w:p w14:paraId="4B10E84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62AC6F6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0C3B447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52.400,00</w:t>
            </w:r>
          </w:p>
        </w:tc>
        <w:tc>
          <w:tcPr>
            <w:tcW w:w="736" w:type="pct"/>
            <w:shd w:val="clear" w:color="auto" w:fill="FFFFFF" w:themeFill="background1"/>
            <w:vAlign w:val="bottom"/>
            <w:hideMark/>
          </w:tcPr>
          <w:p w14:paraId="58BE9F5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52.000,00</w:t>
            </w:r>
          </w:p>
        </w:tc>
        <w:tc>
          <w:tcPr>
            <w:tcW w:w="576" w:type="pct"/>
            <w:shd w:val="clear" w:color="auto" w:fill="FFFFFF" w:themeFill="background1"/>
            <w:vAlign w:val="bottom"/>
            <w:hideMark/>
          </w:tcPr>
          <w:p w14:paraId="23F2933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99,24</w:t>
            </w:r>
          </w:p>
        </w:tc>
        <w:tc>
          <w:tcPr>
            <w:tcW w:w="796" w:type="pct"/>
            <w:shd w:val="clear" w:color="auto" w:fill="FFFFFF" w:themeFill="background1"/>
            <w:vAlign w:val="bottom"/>
            <w:hideMark/>
          </w:tcPr>
          <w:p w14:paraId="2C07301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104.400,00</w:t>
            </w:r>
          </w:p>
        </w:tc>
      </w:tr>
      <w:tr w:rsidR="002C4E44" w:rsidRPr="008D4E48" w14:paraId="48B78C28" w14:textId="77777777" w:rsidTr="005622C2">
        <w:trPr>
          <w:trHeight w:val="20"/>
          <w:jc w:val="center"/>
        </w:trPr>
        <w:tc>
          <w:tcPr>
            <w:tcW w:w="570" w:type="pct"/>
            <w:shd w:val="clear" w:color="auto" w:fill="FFFFFF" w:themeFill="background1"/>
            <w:vAlign w:val="bottom"/>
            <w:hideMark/>
          </w:tcPr>
          <w:p w14:paraId="1A03D31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1FC5057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646ED12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52.400,00</w:t>
            </w:r>
          </w:p>
        </w:tc>
        <w:tc>
          <w:tcPr>
            <w:tcW w:w="736" w:type="pct"/>
            <w:shd w:val="clear" w:color="auto" w:fill="FFFFFF" w:themeFill="background1"/>
            <w:vAlign w:val="bottom"/>
            <w:hideMark/>
          </w:tcPr>
          <w:p w14:paraId="0A5BF21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52.000,00</w:t>
            </w:r>
          </w:p>
        </w:tc>
        <w:tc>
          <w:tcPr>
            <w:tcW w:w="576" w:type="pct"/>
            <w:shd w:val="clear" w:color="auto" w:fill="FFFFFF" w:themeFill="background1"/>
            <w:vAlign w:val="bottom"/>
            <w:hideMark/>
          </w:tcPr>
          <w:p w14:paraId="0461F83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99,24</w:t>
            </w:r>
          </w:p>
        </w:tc>
        <w:tc>
          <w:tcPr>
            <w:tcW w:w="796" w:type="pct"/>
            <w:shd w:val="clear" w:color="auto" w:fill="FFFFFF" w:themeFill="background1"/>
            <w:vAlign w:val="bottom"/>
            <w:hideMark/>
          </w:tcPr>
          <w:p w14:paraId="3D7B92B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104.400,00</w:t>
            </w:r>
          </w:p>
        </w:tc>
      </w:tr>
      <w:tr w:rsidR="002C4E44" w:rsidRPr="008D4E48" w14:paraId="5E89A972" w14:textId="77777777" w:rsidTr="005622C2">
        <w:trPr>
          <w:trHeight w:val="20"/>
          <w:jc w:val="center"/>
        </w:trPr>
        <w:tc>
          <w:tcPr>
            <w:tcW w:w="570" w:type="pct"/>
            <w:shd w:val="clear" w:color="auto" w:fill="FFFFFF" w:themeFill="background1"/>
            <w:vAlign w:val="bottom"/>
            <w:hideMark/>
          </w:tcPr>
          <w:p w14:paraId="4488BE09"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4CEF4180"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11B0AA5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52.400,00</w:t>
            </w:r>
          </w:p>
        </w:tc>
        <w:tc>
          <w:tcPr>
            <w:tcW w:w="736" w:type="pct"/>
            <w:shd w:val="clear" w:color="auto" w:fill="FFFFFF" w:themeFill="background1"/>
            <w:vAlign w:val="bottom"/>
            <w:hideMark/>
          </w:tcPr>
          <w:p w14:paraId="4184639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52.000,00</w:t>
            </w:r>
          </w:p>
        </w:tc>
        <w:tc>
          <w:tcPr>
            <w:tcW w:w="576" w:type="pct"/>
            <w:shd w:val="clear" w:color="auto" w:fill="FFFFFF" w:themeFill="background1"/>
            <w:vAlign w:val="bottom"/>
            <w:hideMark/>
          </w:tcPr>
          <w:p w14:paraId="0EEE4FD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99,24</w:t>
            </w:r>
          </w:p>
        </w:tc>
        <w:tc>
          <w:tcPr>
            <w:tcW w:w="796" w:type="pct"/>
            <w:shd w:val="clear" w:color="auto" w:fill="FFFFFF" w:themeFill="background1"/>
            <w:vAlign w:val="bottom"/>
            <w:hideMark/>
          </w:tcPr>
          <w:p w14:paraId="677A6BE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104.400,00</w:t>
            </w:r>
          </w:p>
        </w:tc>
      </w:tr>
      <w:tr w:rsidR="002C4E44" w:rsidRPr="008D4E48" w14:paraId="0E70A60E" w14:textId="77777777" w:rsidTr="005622C2">
        <w:trPr>
          <w:trHeight w:val="20"/>
          <w:jc w:val="center"/>
        </w:trPr>
        <w:tc>
          <w:tcPr>
            <w:tcW w:w="570" w:type="pct"/>
            <w:shd w:val="clear" w:color="auto" w:fill="FFFFFF" w:themeFill="background1"/>
            <w:vAlign w:val="bottom"/>
            <w:hideMark/>
          </w:tcPr>
          <w:p w14:paraId="62366D4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3.9.1</w:t>
            </w:r>
          </w:p>
        </w:tc>
        <w:tc>
          <w:tcPr>
            <w:tcW w:w="1526" w:type="pct"/>
            <w:shd w:val="clear" w:color="auto" w:fill="FFFFFF" w:themeFill="background1"/>
            <w:vAlign w:val="bottom"/>
            <w:hideMark/>
          </w:tcPr>
          <w:p w14:paraId="5D0B281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Prihodi po posebnim propisima - proračunski korisnici</w:t>
            </w:r>
          </w:p>
        </w:tc>
        <w:tc>
          <w:tcPr>
            <w:tcW w:w="796" w:type="pct"/>
            <w:shd w:val="clear" w:color="auto" w:fill="FFFFFF" w:themeFill="background1"/>
            <w:vAlign w:val="bottom"/>
            <w:hideMark/>
          </w:tcPr>
          <w:p w14:paraId="100DD86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40.500,00</w:t>
            </w:r>
          </w:p>
        </w:tc>
        <w:tc>
          <w:tcPr>
            <w:tcW w:w="736" w:type="pct"/>
            <w:shd w:val="clear" w:color="auto" w:fill="FFFFFF" w:themeFill="background1"/>
            <w:vAlign w:val="bottom"/>
            <w:hideMark/>
          </w:tcPr>
          <w:p w14:paraId="7E334C9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4.600,00</w:t>
            </w:r>
          </w:p>
        </w:tc>
        <w:tc>
          <w:tcPr>
            <w:tcW w:w="576" w:type="pct"/>
            <w:shd w:val="clear" w:color="auto" w:fill="FFFFFF" w:themeFill="background1"/>
            <w:vAlign w:val="bottom"/>
            <w:hideMark/>
          </w:tcPr>
          <w:p w14:paraId="110E3C0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11,36</w:t>
            </w:r>
          </w:p>
        </w:tc>
        <w:tc>
          <w:tcPr>
            <w:tcW w:w="796" w:type="pct"/>
            <w:shd w:val="clear" w:color="auto" w:fill="FFFFFF" w:themeFill="background1"/>
            <w:vAlign w:val="bottom"/>
            <w:hideMark/>
          </w:tcPr>
          <w:p w14:paraId="6A20FC0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45.100,00</w:t>
            </w:r>
          </w:p>
        </w:tc>
      </w:tr>
      <w:tr w:rsidR="002C4E44" w:rsidRPr="008D4E48" w14:paraId="4C227E3C" w14:textId="77777777" w:rsidTr="005622C2">
        <w:trPr>
          <w:trHeight w:val="20"/>
          <w:jc w:val="center"/>
        </w:trPr>
        <w:tc>
          <w:tcPr>
            <w:tcW w:w="570" w:type="pct"/>
            <w:shd w:val="clear" w:color="auto" w:fill="FFFFFF" w:themeFill="background1"/>
            <w:vAlign w:val="bottom"/>
            <w:hideMark/>
          </w:tcPr>
          <w:p w14:paraId="129F2BF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7F65B9F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7C9CAE9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40.500,00</w:t>
            </w:r>
          </w:p>
        </w:tc>
        <w:tc>
          <w:tcPr>
            <w:tcW w:w="736" w:type="pct"/>
            <w:shd w:val="clear" w:color="auto" w:fill="FFFFFF" w:themeFill="background1"/>
            <w:vAlign w:val="bottom"/>
            <w:hideMark/>
          </w:tcPr>
          <w:p w14:paraId="21E1EF8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4.600,00</w:t>
            </w:r>
          </w:p>
        </w:tc>
        <w:tc>
          <w:tcPr>
            <w:tcW w:w="576" w:type="pct"/>
            <w:shd w:val="clear" w:color="auto" w:fill="FFFFFF" w:themeFill="background1"/>
            <w:vAlign w:val="bottom"/>
            <w:hideMark/>
          </w:tcPr>
          <w:p w14:paraId="73AEFBC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11,36</w:t>
            </w:r>
          </w:p>
        </w:tc>
        <w:tc>
          <w:tcPr>
            <w:tcW w:w="796" w:type="pct"/>
            <w:shd w:val="clear" w:color="auto" w:fill="FFFFFF" w:themeFill="background1"/>
            <w:vAlign w:val="bottom"/>
            <w:hideMark/>
          </w:tcPr>
          <w:p w14:paraId="1AFF386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45.100,00</w:t>
            </w:r>
          </w:p>
        </w:tc>
      </w:tr>
      <w:tr w:rsidR="002C4E44" w:rsidRPr="008D4E48" w14:paraId="78CC348F" w14:textId="77777777" w:rsidTr="005622C2">
        <w:trPr>
          <w:trHeight w:val="20"/>
          <w:jc w:val="center"/>
        </w:trPr>
        <w:tc>
          <w:tcPr>
            <w:tcW w:w="570" w:type="pct"/>
            <w:shd w:val="clear" w:color="auto" w:fill="FFFFFF" w:themeFill="background1"/>
            <w:vAlign w:val="bottom"/>
            <w:hideMark/>
          </w:tcPr>
          <w:p w14:paraId="6251A8F3"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71CB545B"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20701E5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40.500,00</w:t>
            </w:r>
          </w:p>
        </w:tc>
        <w:tc>
          <w:tcPr>
            <w:tcW w:w="736" w:type="pct"/>
            <w:shd w:val="clear" w:color="auto" w:fill="FFFFFF" w:themeFill="background1"/>
            <w:vAlign w:val="bottom"/>
            <w:hideMark/>
          </w:tcPr>
          <w:p w14:paraId="0848F66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4.600,00</w:t>
            </w:r>
          </w:p>
        </w:tc>
        <w:tc>
          <w:tcPr>
            <w:tcW w:w="576" w:type="pct"/>
            <w:shd w:val="clear" w:color="auto" w:fill="FFFFFF" w:themeFill="background1"/>
            <w:vAlign w:val="bottom"/>
            <w:hideMark/>
          </w:tcPr>
          <w:p w14:paraId="72219E7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11,36</w:t>
            </w:r>
          </w:p>
        </w:tc>
        <w:tc>
          <w:tcPr>
            <w:tcW w:w="796" w:type="pct"/>
            <w:shd w:val="clear" w:color="auto" w:fill="FFFFFF" w:themeFill="background1"/>
            <w:vAlign w:val="bottom"/>
            <w:hideMark/>
          </w:tcPr>
          <w:p w14:paraId="0ECA0FC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45.100,00</w:t>
            </w:r>
          </w:p>
        </w:tc>
      </w:tr>
      <w:tr w:rsidR="002C4E44" w:rsidRPr="008D4E48" w14:paraId="256BC95A" w14:textId="77777777" w:rsidTr="005622C2">
        <w:trPr>
          <w:trHeight w:val="20"/>
          <w:jc w:val="center"/>
        </w:trPr>
        <w:tc>
          <w:tcPr>
            <w:tcW w:w="570" w:type="pct"/>
            <w:shd w:val="clear" w:color="auto" w:fill="FFFFFF" w:themeFill="background1"/>
            <w:vAlign w:val="bottom"/>
            <w:hideMark/>
          </w:tcPr>
          <w:p w14:paraId="4D09480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4.1.1.</w:t>
            </w:r>
          </w:p>
        </w:tc>
        <w:tc>
          <w:tcPr>
            <w:tcW w:w="1526" w:type="pct"/>
            <w:shd w:val="clear" w:color="auto" w:fill="FFFFFF" w:themeFill="background1"/>
            <w:vAlign w:val="bottom"/>
            <w:hideMark/>
          </w:tcPr>
          <w:p w14:paraId="781D654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Pomoći - proračunski korisnici</w:t>
            </w:r>
          </w:p>
        </w:tc>
        <w:tc>
          <w:tcPr>
            <w:tcW w:w="796" w:type="pct"/>
            <w:shd w:val="clear" w:color="auto" w:fill="FFFFFF" w:themeFill="background1"/>
            <w:vAlign w:val="bottom"/>
            <w:hideMark/>
          </w:tcPr>
          <w:p w14:paraId="1AC4014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36" w:type="pct"/>
            <w:shd w:val="clear" w:color="auto" w:fill="FFFFFF" w:themeFill="background1"/>
            <w:vAlign w:val="bottom"/>
            <w:hideMark/>
          </w:tcPr>
          <w:p w14:paraId="6C71032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8.150,00</w:t>
            </w:r>
          </w:p>
        </w:tc>
        <w:tc>
          <w:tcPr>
            <w:tcW w:w="576" w:type="pct"/>
            <w:shd w:val="clear" w:color="auto" w:fill="FFFFFF" w:themeFill="background1"/>
            <w:vAlign w:val="bottom"/>
            <w:hideMark/>
          </w:tcPr>
          <w:p w14:paraId="46923E7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w:t>
            </w:r>
          </w:p>
        </w:tc>
        <w:tc>
          <w:tcPr>
            <w:tcW w:w="796" w:type="pct"/>
            <w:shd w:val="clear" w:color="auto" w:fill="FFFFFF" w:themeFill="background1"/>
            <w:vAlign w:val="bottom"/>
            <w:hideMark/>
          </w:tcPr>
          <w:p w14:paraId="737332A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8.150,00</w:t>
            </w:r>
          </w:p>
        </w:tc>
      </w:tr>
      <w:tr w:rsidR="002C4E44" w:rsidRPr="008D4E48" w14:paraId="4A17FB65" w14:textId="77777777" w:rsidTr="005622C2">
        <w:trPr>
          <w:trHeight w:val="20"/>
          <w:jc w:val="center"/>
        </w:trPr>
        <w:tc>
          <w:tcPr>
            <w:tcW w:w="570" w:type="pct"/>
            <w:shd w:val="clear" w:color="auto" w:fill="FFFFFF" w:themeFill="background1"/>
            <w:vAlign w:val="bottom"/>
            <w:hideMark/>
          </w:tcPr>
          <w:p w14:paraId="331845A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lastRenderedPageBreak/>
              <w:t>3</w:t>
            </w:r>
          </w:p>
        </w:tc>
        <w:tc>
          <w:tcPr>
            <w:tcW w:w="1526" w:type="pct"/>
            <w:shd w:val="clear" w:color="auto" w:fill="FFFFFF" w:themeFill="background1"/>
            <w:vAlign w:val="bottom"/>
            <w:hideMark/>
          </w:tcPr>
          <w:p w14:paraId="45350E3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1F6EC85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36" w:type="pct"/>
            <w:shd w:val="clear" w:color="auto" w:fill="FFFFFF" w:themeFill="background1"/>
            <w:vAlign w:val="bottom"/>
            <w:hideMark/>
          </w:tcPr>
          <w:p w14:paraId="7809921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8.150,00</w:t>
            </w:r>
          </w:p>
        </w:tc>
        <w:tc>
          <w:tcPr>
            <w:tcW w:w="576" w:type="pct"/>
            <w:shd w:val="clear" w:color="auto" w:fill="FFFFFF" w:themeFill="background1"/>
            <w:vAlign w:val="bottom"/>
            <w:hideMark/>
          </w:tcPr>
          <w:p w14:paraId="223580C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w:t>
            </w:r>
          </w:p>
        </w:tc>
        <w:tc>
          <w:tcPr>
            <w:tcW w:w="796" w:type="pct"/>
            <w:shd w:val="clear" w:color="auto" w:fill="FFFFFF" w:themeFill="background1"/>
            <w:vAlign w:val="bottom"/>
            <w:hideMark/>
          </w:tcPr>
          <w:p w14:paraId="799AFE3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8.150,00</w:t>
            </w:r>
          </w:p>
        </w:tc>
      </w:tr>
      <w:tr w:rsidR="002C4E44" w:rsidRPr="008D4E48" w14:paraId="42BDB73B" w14:textId="77777777" w:rsidTr="005622C2">
        <w:trPr>
          <w:trHeight w:val="20"/>
          <w:jc w:val="center"/>
        </w:trPr>
        <w:tc>
          <w:tcPr>
            <w:tcW w:w="570" w:type="pct"/>
            <w:shd w:val="clear" w:color="auto" w:fill="FFFFFF" w:themeFill="background1"/>
            <w:vAlign w:val="bottom"/>
            <w:hideMark/>
          </w:tcPr>
          <w:p w14:paraId="15142324"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4094E090"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2A77CEE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36" w:type="pct"/>
            <w:shd w:val="clear" w:color="auto" w:fill="FFFFFF" w:themeFill="background1"/>
            <w:vAlign w:val="bottom"/>
            <w:hideMark/>
          </w:tcPr>
          <w:p w14:paraId="51493E8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8.150,00</w:t>
            </w:r>
          </w:p>
        </w:tc>
        <w:tc>
          <w:tcPr>
            <w:tcW w:w="576" w:type="pct"/>
            <w:shd w:val="clear" w:color="auto" w:fill="FFFFFF" w:themeFill="background1"/>
            <w:vAlign w:val="bottom"/>
            <w:hideMark/>
          </w:tcPr>
          <w:p w14:paraId="01F1576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100,00</w:t>
            </w:r>
          </w:p>
        </w:tc>
        <w:tc>
          <w:tcPr>
            <w:tcW w:w="796" w:type="pct"/>
            <w:shd w:val="clear" w:color="auto" w:fill="FFFFFF" w:themeFill="background1"/>
            <w:vAlign w:val="bottom"/>
            <w:hideMark/>
          </w:tcPr>
          <w:p w14:paraId="22B2DC6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8.150,00</w:t>
            </w:r>
          </w:p>
        </w:tc>
      </w:tr>
      <w:tr w:rsidR="002C4E44" w:rsidRPr="008D4E48" w14:paraId="1A625ED5" w14:textId="77777777" w:rsidTr="005622C2">
        <w:trPr>
          <w:trHeight w:val="20"/>
          <w:jc w:val="center"/>
        </w:trPr>
        <w:tc>
          <w:tcPr>
            <w:tcW w:w="570" w:type="pct"/>
            <w:shd w:val="clear" w:color="auto" w:fill="FFFFFF" w:themeFill="background1"/>
            <w:vAlign w:val="bottom"/>
            <w:hideMark/>
          </w:tcPr>
          <w:p w14:paraId="032B272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5.1.2</w:t>
            </w:r>
          </w:p>
        </w:tc>
        <w:tc>
          <w:tcPr>
            <w:tcW w:w="1526" w:type="pct"/>
            <w:shd w:val="clear" w:color="auto" w:fill="FFFFFF" w:themeFill="background1"/>
            <w:vAlign w:val="bottom"/>
            <w:hideMark/>
          </w:tcPr>
          <w:p w14:paraId="298AD3E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Tekuće donacije - PRORAČUNSKI KORISNICI</w:t>
            </w:r>
          </w:p>
        </w:tc>
        <w:tc>
          <w:tcPr>
            <w:tcW w:w="796" w:type="pct"/>
            <w:shd w:val="clear" w:color="auto" w:fill="FFFFFF" w:themeFill="background1"/>
            <w:vAlign w:val="bottom"/>
            <w:hideMark/>
          </w:tcPr>
          <w:p w14:paraId="4DEFDD4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500,00</w:t>
            </w:r>
          </w:p>
        </w:tc>
        <w:tc>
          <w:tcPr>
            <w:tcW w:w="736" w:type="pct"/>
            <w:shd w:val="clear" w:color="auto" w:fill="FFFFFF" w:themeFill="background1"/>
            <w:vAlign w:val="bottom"/>
            <w:hideMark/>
          </w:tcPr>
          <w:p w14:paraId="0608923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11DCE10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61B2909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500,00</w:t>
            </w:r>
          </w:p>
        </w:tc>
      </w:tr>
      <w:tr w:rsidR="002C4E44" w:rsidRPr="008D4E48" w14:paraId="389128FC" w14:textId="77777777" w:rsidTr="005622C2">
        <w:trPr>
          <w:trHeight w:val="20"/>
          <w:jc w:val="center"/>
        </w:trPr>
        <w:tc>
          <w:tcPr>
            <w:tcW w:w="570" w:type="pct"/>
            <w:shd w:val="clear" w:color="auto" w:fill="FFFFFF" w:themeFill="background1"/>
            <w:vAlign w:val="bottom"/>
            <w:hideMark/>
          </w:tcPr>
          <w:p w14:paraId="4ADCC0A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11D7DE7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217EA1F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500,00</w:t>
            </w:r>
          </w:p>
        </w:tc>
        <w:tc>
          <w:tcPr>
            <w:tcW w:w="736" w:type="pct"/>
            <w:shd w:val="clear" w:color="auto" w:fill="FFFFFF" w:themeFill="background1"/>
            <w:vAlign w:val="bottom"/>
            <w:hideMark/>
          </w:tcPr>
          <w:p w14:paraId="1217A08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2F7605D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5DCA64F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500,00</w:t>
            </w:r>
          </w:p>
        </w:tc>
      </w:tr>
      <w:tr w:rsidR="002C4E44" w:rsidRPr="008D4E48" w14:paraId="5440BC78" w14:textId="77777777" w:rsidTr="005622C2">
        <w:trPr>
          <w:trHeight w:val="20"/>
          <w:jc w:val="center"/>
        </w:trPr>
        <w:tc>
          <w:tcPr>
            <w:tcW w:w="570" w:type="pct"/>
            <w:shd w:val="clear" w:color="auto" w:fill="FFFFFF" w:themeFill="background1"/>
            <w:vAlign w:val="bottom"/>
            <w:hideMark/>
          </w:tcPr>
          <w:p w14:paraId="33DE14AE"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38</w:t>
            </w:r>
          </w:p>
        </w:tc>
        <w:tc>
          <w:tcPr>
            <w:tcW w:w="1526" w:type="pct"/>
            <w:shd w:val="clear" w:color="auto" w:fill="FFFFFF" w:themeFill="background1"/>
            <w:vAlign w:val="bottom"/>
            <w:hideMark/>
          </w:tcPr>
          <w:p w14:paraId="69CC1579"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Ostali rashodi</w:t>
            </w:r>
          </w:p>
        </w:tc>
        <w:tc>
          <w:tcPr>
            <w:tcW w:w="796" w:type="pct"/>
            <w:shd w:val="clear" w:color="auto" w:fill="FFFFFF" w:themeFill="background1"/>
            <w:vAlign w:val="bottom"/>
            <w:hideMark/>
          </w:tcPr>
          <w:p w14:paraId="5560C0F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500,00</w:t>
            </w:r>
          </w:p>
        </w:tc>
        <w:tc>
          <w:tcPr>
            <w:tcW w:w="736" w:type="pct"/>
            <w:shd w:val="clear" w:color="auto" w:fill="FFFFFF" w:themeFill="background1"/>
            <w:vAlign w:val="bottom"/>
            <w:hideMark/>
          </w:tcPr>
          <w:p w14:paraId="7BD8715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39800E3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00AEFD8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500,00</w:t>
            </w:r>
          </w:p>
        </w:tc>
      </w:tr>
      <w:tr w:rsidR="002C4E44" w:rsidRPr="008D4E48" w14:paraId="414709C3" w14:textId="77777777" w:rsidTr="005622C2">
        <w:trPr>
          <w:trHeight w:val="20"/>
          <w:jc w:val="center"/>
        </w:trPr>
        <w:tc>
          <w:tcPr>
            <w:tcW w:w="570" w:type="pct"/>
            <w:shd w:val="clear" w:color="auto" w:fill="FFFFFF" w:themeFill="background1"/>
            <w:vAlign w:val="bottom"/>
            <w:hideMark/>
          </w:tcPr>
          <w:p w14:paraId="528B29A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A107504</w:t>
            </w:r>
          </w:p>
        </w:tc>
        <w:tc>
          <w:tcPr>
            <w:tcW w:w="1526" w:type="pct"/>
            <w:shd w:val="clear" w:color="auto" w:fill="FFFFFF" w:themeFill="background1"/>
            <w:vAlign w:val="bottom"/>
            <w:hideMark/>
          </w:tcPr>
          <w:p w14:paraId="3FCAAE3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FINANCIJSKI RASHODI DJEČJEG KAZALIŠTA BRANKA MIHALJEVIĆA</w:t>
            </w:r>
          </w:p>
        </w:tc>
        <w:tc>
          <w:tcPr>
            <w:tcW w:w="796" w:type="pct"/>
            <w:shd w:val="clear" w:color="auto" w:fill="FFFFFF" w:themeFill="background1"/>
            <w:vAlign w:val="bottom"/>
            <w:hideMark/>
          </w:tcPr>
          <w:p w14:paraId="5D8B0C3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500,00</w:t>
            </w:r>
          </w:p>
        </w:tc>
        <w:tc>
          <w:tcPr>
            <w:tcW w:w="736" w:type="pct"/>
            <w:shd w:val="clear" w:color="auto" w:fill="FFFFFF" w:themeFill="background1"/>
            <w:vAlign w:val="bottom"/>
            <w:hideMark/>
          </w:tcPr>
          <w:p w14:paraId="3A605A5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1D76BCE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6F3AE3E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500,00</w:t>
            </w:r>
          </w:p>
        </w:tc>
      </w:tr>
      <w:tr w:rsidR="002C4E44" w:rsidRPr="008D4E48" w14:paraId="2EA0EBE2" w14:textId="77777777" w:rsidTr="005622C2">
        <w:trPr>
          <w:trHeight w:val="20"/>
          <w:jc w:val="center"/>
        </w:trPr>
        <w:tc>
          <w:tcPr>
            <w:tcW w:w="570" w:type="pct"/>
            <w:shd w:val="clear" w:color="auto" w:fill="FFFFFF" w:themeFill="background1"/>
            <w:vAlign w:val="bottom"/>
            <w:hideMark/>
          </w:tcPr>
          <w:p w14:paraId="5D4E51A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3.9.1</w:t>
            </w:r>
          </w:p>
        </w:tc>
        <w:tc>
          <w:tcPr>
            <w:tcW w:w="1526" w:type="pct"/>
            <w:shd w:val="clear" w:color="auto" w:fill="FFFFFF" w:themeFill="background1"/>
            <w:vAlign w:val="bottom"/>
            <w:hideMark/>
          </w:tcPr>
          <w:p w14:paraId="20A08A3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Prihodi po posebnim propisima - proračunski korisnici</w:t>
            </w:r>
          </w:p>
        </w:tc>
        <w:tc>
          <w:tcPr>
            <w:tcW w:w="796" w:type="pct"/>
            <w:shd w:val="clear" w:color="auto" w:fill="FFFFFF" w:themeFill="background1"/>
            <w:vAlign w:val="bottom"/>
            <w:hideMark/>
          </w:tcPr>
          <w:p w14:paraId="49E3C33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500,00</w:t>
            </w:r>
          </w:p>
        </w:tc>
        <w:tc>
          <w:tcPr>
            <w:tcW w:w="736" w:type="pct"/>
            <w:shd w:val="clear" w:color="auto" w:fill="FFFFFF" w:themeFill="background1"/>
            <w:vAlign w:val="bottom"/>
            <w:hideMark/>
          </w:tcPr>
          <w:p w14:paraId="41C5D1C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5D0D983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6D96009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500,00</w:t>
            </w:r>
          </w:p>
        </w:tc>
      </w:tr>
      <w:tr w:rsidR="002C4E44" w:rsidRPr="008D4E48" w14:paraId="7D6B74B9" w14:textId="77777777" w:rsidTr="005622C2">
        <w:trPr>
          <w:trHeight w:val="20"/>
          <w:jc w:val="center"/>
        </w:trPr>
        <w:tc>
          <w:tcPr>
            <w:tcW w:w="570" w:type="pct"/>
            <w:shd w:val="clear" w:color="auto" w:fill="FFFFFF" w:themeFill="background1"/>
            <w:vAlign w:val="bottom"/>
            <w:hideMark/>
          </w:tcPr>
          <w:p w14:paraId="6E8606E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26C3C8E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3FFEF87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500,00</w:t>
            </w:r>
          </w:p>
        </w:tc>
        <w:tc>
          <w:tcPr>
            <w:tcW w:w="736" w:type="pct"/>
            <w:shd w:val="clear" w:color="auto" w:fill="FFFFFF" w:themeFill="background1"/>
            <w:vAlign w:val="bottom"/>
            <w:hideMark/>
          </w:tcPr>
          <w:p w14:paraId="338FEAE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3333F77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6BAA402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500,00</w:t>
            </w:r>
          </w:p>
        </w:tc>
      </w:tr>
      <w:tr w:rsidR="002C4E44" w:rsidRPr="008D4E48" w14:paraId="4B934147" w14:textId="77777777" w:rsidTr="005622C2">
        <w:trPr>
          <w:trHeight w:val="20"/>
          <w:jc w:val="center"/>
        </w:trPr>
        <w:tc>
          <w:tcPr>
            <w:tcW w:w="570" w:type="pct"/>
            <w:shd w:val="clear" w:color="auto" w:fill="FFFFFF" w:themeFill="background1"/>
            <w:vAlign w:val="bottom"/>
            <w:hideMark/>
          </w:tcPr>
          <w:p w14:paraId="1E69E0B5"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34</w:t>
            </w:r>
          </w:p>
        </w:tc>
        <w:tc>
          <w:tcPr>
            <w:tcW w:w="1526" w:type="pct"/>
            <w:shd w:val="clear" w:color="auto" w:fill="FFFFFF" w:themeFill="background1"/>
            <w:vAlign w:val="bottom"/>
            <w:hideMark/>
          </w:tcPr>
          <w:p w14:paraId="5EDE5133"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Financijski rashodi</w:t>
            </w:r>
          </w:p>
        </w:tc>
        <w:tc>
          <w:tcPr>
            <w:tcW w:w="796" w:type="pct"/>
            <w:shd w:val="clear" w:color="auto" w:fill="FFFFFF" w:themeFill="background1"/>
            <w:vAlign w:val="bottom"/>
            <w:hideMark/>
          </w:tcPr>
          <w:p w14:paraId="11DDFC6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500,00</w:t>
            </w:r>
          </w:p>
        </w:tc>
        <w:tc>
          <w:tcPr>
            <w:tcW w:w="736" w:type="pct"/>
            <w:shd w:val="clear" w:color="auto" w:fill="FFFFFF" w:themeFill="background1"/>
            <w:vAlign w:val="bottom"/>
            <w:hideMark/>
          </w:tcPr>
          <w:p w14:paraId="0C27C97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6D68A4D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6289627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500,00</w:t>
            </w:r>
          </w:p>
        </w:tc>
      </w:tr>
      <w:tr w:rsidR="002C4E44" w:rsidRPr="008D4E48" w14:paraId="7720A173" w14:textId="77777777" w:rsidTr="005622C2">
        <w:trPr>
          <w:trHeight w:val="20"/>
          <w:jc w:val="center"/>
        </w:trPr>
        <w:tc>
          <w:tcPr>
            <w:tcW w:w="570" w:type="pct"/>
            <w:shd w:val="clear" w:color="auto" w:fill="FFFFFF" w:themeFill="background1"/>
            <w:vAlign w:val="bottom"/>
            <w:hideMark/>
          </w:tcPr>
          <w:p w14:paraId="6B3C16A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Program 1076</w:t>
            </w:r>
          </w:p>
        </w:tc>
        <w:tc>
          <w:tcPr>
            <w:tcW w:w="1526" w:type="pct"/>
            <w:shd w:val="clear" w:color="auto" w:fill="FFFFFF" w:themeFill="background1"/>
            <w:vAlign w:val="bottom"/>
            <w:hideMark/>
          </w:tcPr>
          <w:p w14:paraId="7B3E316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PROGRAMSKA DJELATNOST DJEČJEG KAZALIŠTA</w:t>
            </w:r>
          </w:p>
        </w:tc>
        <w:tc>
          <w:tcPr>
            <w:tcW w:w="796" w:type="pct"/>
            <w:shd w:val="clear" w:color="auto" w:fill="FFFFFF" w:themeFill="background1"/>
            <w:vAlign w:val="bottom"/>
            <w:hideMark/>
          </w:tcPr>
          <w:p w14:paraId="1BF923F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111.500,00</w:t>
            </w:r>
          </w:p>
        </w:tc>
        <w:tc>
          <w:tcPr>
            <w:tcW w:w="736" w:type="pct"/>
            <w:shd w:val="clear" w:color="auto" w:fill="FFFFFF" w:themeFill="background1"/>
            <w:vAlign w:val="bottom"/>
            <w:hideMark/>
          </w:tcPr>
          <w:p w14:paraId="3FE495F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11.000,00</w:t>
            </w:r>
          </w:p>
        </w:tc>
        <w:tc>
          <w:tcPr>
            <w:tcW w:w="576" w:type="pct"/>
            <w:shd w:val="clear" w:color="auto" w:fill="FFFFFF" w:themeFill="background1"/>
            <w:vAlign w:val="bottom"/>
            <w:hideMark/>
          </w:tcPr>
          <w:p w14:paraId="3F59EE2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9,87</w:t>
            </w:r>
          </w:p>
        </w:tc>
        <w:tc>
          <w:tcPr>
            <w:tcW w:w="796" w:type="pct"/>
            <w:shd w:val="clear" w:color="auto" w:fill="FFFFFF" w:themeFill="background1"/>
            <w:vAlign w:val="bottom"/>
            <w:hideMark/>
          </w:tcPr>
          <w:p w14:paraId="7812750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122.500,00</w:t>
            </w:r>
          </w:p>
        </w:tc>
      </w:tr>
      <w:tr w:rsidR="002C4E44" w:rsidRPr="008D4E48" w14:paraId="7D842910" w14:textId="77777777" w:rsidTr="005622C2">
        <w:trPr>
          <w:trHeight w:val="20"/>
          <w:jc w:val="center"/>
        </w:trPr>
        <w:tc>
          <w:tcPr>
            <w:tcW w:w="570" w:type="pct"/>
            <w:shd w:val="clear" w:color="auto" w:fill="FFFFFF" w:themeFill="background1"/>
            <w:vAlign w:val="bottom"/>
            <w:hideMark/>
          </w:tcPr>
          <w:p w14:paraId="39DEA83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A107601</w:t>
            </w:r>
          </w:p>
        </w:tc>
        <w:tc>
          <w:tcPr>
            <w:tcW w:w="1526" w:type="pct"/>
            <w:shd w:val="clear" w:color="auto" w:fill="FFFFFF" w:themeFill="background1"/>
            <w:vAlign w:val="bottom"/>
            <w:hideMark/>
          </w:tcPr>
          <w:p w14:paraId="2DE763E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PROGRAMSKA DJELATNOST DJEČJEG KAZALIŠTA BRANKA MIHALJEVIĆA</w:t>
            </w:r>
          </w:p>
        </w:tc>
        <w:tc>
          <w:tcPr>
            <w:tcW w:w="796" w:type="pct"/>
            <w:shd w:val="clear" w:color="auto" w:fill="FFFFFF" w:themeFill="background1"/>
            <w:vAlign w:val="bottom"/>
            <w:hideMark/>
          </w:tcPr>
          <w:p w14:paraId="20F0515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111.500,00</w:t>
            </w:r>
          </w:p>
        </w:tc>
        <w:tc>
          <w:tcPr>
            <w:tcW w:w="736" w:type="pct"/>
            <w:shd w:val="clear" w:color="auto" w:fill="FFFFFF" w:themeFill="background1"/>
            <w:vAlign w:val="bottom"/>
            <w:hideMark/>
          </w:tcPr>
          <w:p w14:paraId="3E6C2CF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11.000,00</w:t>
            </w:r>
          </w:p>
        </w:tc>
        <w:tc>
          <w:tcPr>
            <w:tcW w:w="576" w:type="pct"/>
            <w:shd w:val="clear" w:color="auto" w:fill="FFFFFF" w:themeFill="background1"/>
            <w:vAlign w:val="bottom"/>
            <w:hideMark/>
          </w:tcPr>
          <w:p w14:paraId="57062E2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9,87</w:t>
            </w:r>
          </w:p>
        </w:tc>
        <w:tc>
          <w:tcPr>
            <w:tcW w:w="796" w:type="pct"/>
            <w:shd w:val="clear" w:color="auto" w:fill="FFFFFF" w:themeFill="background1"/>
            <w:vAlign w:val="bottom"/>
            <w:hideMark/>
          </w:tcPr>
          <w:p w14:paraId="2325D5B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122.500,00</w:t>
            </w:r>
          </w:p>
        </w:tc>
      </w:tr>
      <w:tr w:rsidR="002C4E44" w:rsidRPr="008D4E48" w14:paraId="08F3B282" w14:textId="77777777" w:rsidTr="005622C2">
        <w:trPr>
          <w:trHeight w:val="20"/>
          <w:jc w:val="center"/>
        </w:trPr>
        <w:tc>
          <w:tcPr>
            <w:tcW w:w="570" w:type="pct"/>
            <w:shd w:val="clear" w:color="auto" w:fill="FFFFFF" w:themeFill="background1"/>
            <w:vAlign w:val="bottom"/>
            <w:hideMark/>
          </w:tcPr>
          <w:p w14:paraId="5228406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3.9.1</w:t>
            </w:r>
          </w:p>
        </w:tc>
        <w:tc>
          <w:tcPr>
            <w:tcW w:w="1526" w:type="pct"/>
            <w:shd w:val="clear" w:color="auto" w:fill="FFFFFF" w:themeFill="background1"/>
            <w:vAlign w:val="bottom"/>
            <w:hideMark/>
          </w:tcPr>
          <w:p w14:paraId="6D3A7C9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Prihodi po posebnim propisima - proračunski korisnici</w:t>
            </w:r>
          </w:p>
        </w:tc>
        <w:tc>
          <w:tcPr>
            <w:tcW w:w="796" w:type="pct"/>
            <w:shd w:val="clear" w:color="auto" w:fill="FFFFFF" w:themeFill="background1"/>
            <w:vAlign w:val="bottom"/>
            <w:hideMark/>
          </w:tcPr>
          <w:p w14:paraId="77C98A6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93.500,00</w:t>
            </w:r>
          </w:p>
        </w:tc>
        <w:tc>
          <w:tcPr>
            <w:tcW w:w="736" w:type="pct"/>
            <w:shd w:val="clear" w:color="auto" w:fill="FFFFFF" w:themeFill="background1"/>
            <w:vAlign w:val="bottom"/>
            <w:hideMark/>
          </w:tcPr>
          <w:p w14:paraId="09CFBFC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11.000,00</w:t>
            </w:r>
          </w:p>
        </w:tc>
        <w:tc>
          <w:tcPr>
            <w:tcW w:w="576" w:type="pct"/>
            <w:shd w:val="clear" w:color="auto" w:fill="FFFFFF" w:themeFill="background1"/>
            <w:vAlign w:val="bottom"/>
            <w:hideMark/>
          </w:tcPr>
          <w:p w14:paraId="01FD02D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11,76</w:t>
            </w:r>
          </w:p>
        </w:tc>
        <w:tc>
          <w:tcPr>
            <w:tcW w:w="796" w:type="pct"/>
            <w:shd w:val="clear" w:color="auto" w:fill="FFFFFF" w:themeFill="background1"/>
            <w:vAlign w:val="bottom"/>
            <w:hideMark/>
          </w:tcPr>
          <w:p w14:paraId="6262F23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104.500,00</w:t>
            </w:r>
          </w:p>
        </w:tc>
      </w:tr>
      <w:tr w:rsidR="002C4E44" w:rsidRPr="008D4E48" w14:paraId="1A86D769" w14:textId="77777777" w:rsidTr="005622C2">
        <w:trPr>
          <w:trHeight w:val="20"/>
          <w:jc w:val="center"/>
        </w:trPr>
        <w:tc>
          <w:tcPr>
            <w:tcW w:w="570" w:type="pct"/>
            <w:shd w:val="clear" w:color="auto" w:fill="FFFFFF" w:themeFill="background1"/>
            <w:vAlign w:val="bottom"/>
            <w:hideMark/>
          </w:tcPr>
          <w:p w14:paraId="0813CD0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7AACD73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53CA0F4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93.500,00</w:t>
            </w:r>
          </w:p>
        </w:tc>
        <w:tc>
          <w:tcPr>
            <w:tcW w:w="736" w:type="pct"/>
            <w:shd w:val="clear" w:color="auto" w:fill="FFFFFF" w:themeFill="background1"/>
            <w:vAlign w:val="bottom"/>
            <w:hideMark/>
          </w:tcPr>
          <w:p w14:paraId="09B8379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11.000,00</w:t>
            </w:r>
          </w:p>
        </w:tc>
        <w:tc>
          <w:tcPr>
            <w:tcW w:w="576" w:type="pct"/>
            <w:shd w:val="clear" w:color="auto" w:fill="FFFFFF" w:themeFill="background1"/>
            <w:vAlign w:val="bottom"/>
            <w:hideMark/>
          </w:tcPr>
          <w:p w14:paraId="7B3847F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11,76</w:t>
            </w:r>
          </w:p>
        </w:tc>
        <w:tc>
          <w:tcPr>
            <w:tcW w:w="796" w:type="pct"/>
            <w:shd w:val="clear" w:color="auto" w:fill="FFFFFF" w:themeFill="background1"/>
            <w:vAlign w:val="bottom"/>
            <w:hideMark/>
          </w:tcPr>
          <w:p w14:paraId="1E00AA0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104.500,00</w:t>
            </w:r>
          </w:p>
        </w:tc>
      </w:tr>
      <w:tr w:rsidR="002C4E44" w:rsidRPr="008D4E48" w14:paraId="088CA11E" w14:textId="77777777" w:rsidTr="005622C2">
        <w:trPr>
          <w:trHeight w:val="20"/>
          <w:jc w:val="center"/>
        </w:trPr>
        <w:tc>
          <w:tcPr>
            <w:tcW w:w="570" w:type="pct"/>
            <w:shd w:val="clear" w:color="auto" w:fill="FFFFFF" w:themeFill="background1"/>
            <w:vAlign w:val="bottom"/>
            <w:hideMark/>
          </w:tcPr>
          <w:p w14:paraId="420291F7"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77A67AC2"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48C0500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93.500,00</w:t>
            </w:r>
          </w:p>
        </w:tc>
        <w:tc>
          <w:tcPr>
            <w:tcW w:w="736" w:type="pct"/>
            <w:shd w:val="clear" w:color="auto" w:fill="FFFFFF" w:themeFill="background1"/>
            <w:vAlign w:val="bottom"/>
            <w:hideMark/>
          </w:tcPr>
          <w:p w14:paraId="14C9DCA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11.000,00</w:t>
            </w:r>
          </w:p>
        </w:tc>
        <w:tc>
          <w:tcPr>
            <w:tcW w:w="576" w:type="pct"/>
            <w:shd w:val="clear" w:color="auto" w:fill="FFFFFF" w:themeFill="background1"/>
            <w:vAlign w:val="bottom"/>
            <w:hideMark/>
          </w:tcPr>
          <w:p w14:paraId="1F22C58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11,76</w:t>
            </w:r>
          </w:p>
        </w:tc>
        <w:tc>
          <w:tcPr>
            <w:tcW w:w="796" w:type="pct"/>
            <w:shd w:val="clear" w:color="auto" w:fill="FFFFFF" w:themeFill="background1"/>
            <w:vAlign w:val="bottom"/>
            <w:hideMark/>
          </w:tcPr>
          <w:p w14:paraId="140114E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104.500,00</w:t>
            </w:r>
          </w:p>
        </w:tc>
      </w:tr>
      <w:tr w:rsidR="002C4E44" w:rsidRPr="008D4E48" w14:paraId="21C61817" w14:textId="77777777" w:rsidTr="005622C2">
        <w:trPr>
          <w:trHeight w:val="20"/>
          <w:jc w:val="center"/>
        </w:trPr>
        <w:tc>
          <w:tcPr>
            <w:tcW w:w="570" w:type="pct"/>
            <w:shd w:val="clear" w:color="auto" w:fill="FFFFFF" w:themeFill="background1"/>
            <w:vAlign w:val="bottom"/>
            <w:hideMark/>
          </w:tcPr>
          <w:p w14:paraId="160DA74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4.1.1.</w:t>
            </w:r>
          </w:p>
        </w:tc>
        <w:tc>
          <w:tcPr>
            <w:tcW w:w="1526" w:type="pct"/>
            <w:shd w:val="clear" w:color="auto" w:fill="FFFFFF" w:themeFill="background1"/>
            <w:vAlign w:val="bottom"/>
            <w:hideMark/>
          </w:tcPr>
          <w:p w14:paraId="24D7558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Pomoći - proračunski korisnici</w:t>
            </w:r>
          </w:p>
        </w:tc>
        <w:tc>
          <w:tcPr>
            <w:tcW w:w="796" w:type="pct"/>
            <w:shd w:val="clear" w:color="auto" w:fill="FFFFFF" w:themeFill="background1"/>
            <w:vAlign w:val="bottom"/>
            <w:hideMark/>
          </w:tcPr>
          <w:p w14:paraId="73F8730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18.000,00</w:t>
            </w:r>
          </w:p>
        </w:tc>
        <w:tc>
          <w:tcPr>
            <w:tcW w:w="736" w:type="pct"/>
            <w:shd w:val="clear" w:color="auto" w:fill="FFFFFF" w:themeFill="background1"/>
            <w:vAlign w:val="bottom"/>
            <w:hideMark/>
          </w:tcPr>
          <w:p w14:paraId="1D62D29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7335403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5CED96F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18.000,00</w:t>
            </w:r>
          </w:p>
        </w:tc>
      </w:tr>
      <w:tr w:rsidR="002C4E44" w:rsidRPr="008D4E48" w14:paraId="677240FC" w14:textId="77777777" w:rsidTr="005622C2">
        <w:trPr>
          <w:trHeight w:val="20"/>
          <w:jc w:val="center"/>
        </w:trPr>
        <w:tc>
          <w:tcPr>
            <w:tcW w:w="570" w:type="pct"/>
            <w:shd w:val="clear" w:color="auto" w:fill="FFFFFF" w:themeFill="background1"/>
            <w:vAlign w:val="bottom"/>
            <w:hideMark/>
          </w:tcPr>
          <w:p w14:paraId="4796FC5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065AF16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69EC539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18.000,00</w:t>
            </w:r>
          </w:p>
        </w:tc>
        <w:tc>
          <w:tcPr>
            <w:tcW w:w="736" w:type="pct"/>
            <w:shd w:val="clear" w:color="auto" w:fill="FFFFFF" w:themeFill="background1"/>
            <w:vAlign w:val="bottom"/>
            <w:hideMark/>
          </w:tcPr>
          <w:p w14:paraId="2A507B4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6C9683C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654A1E1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18.000,00</w:t>
            </w:r>
          </w:p>
        </w:tc>
      </w:tr>
      <w:tr w:rsidR="002C4E44" w:rsidRPr="008D4E48" w14:paraId="0701E99B" w14:textId="77777777" w:rsidTr="005622C2">
        <w:trPr>
          <w:trHeight w:val="20"/>
          <w:jc w:val="center"/>
        </w:trPr>
        <w:tc>
          <w:tcPr>
            <w:tcW w:w="570" w:type="pct"/>
            <w:shd w:val="clear" w:color="auto" w:fill="FFFFFF" w:themeFill="background1"/>
            <w:vAlign w:val="bottom"/>
            <w:hideMark/>
          </w:tcPr>
          <w:p w14:paraId="2533E674"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531CC0FD"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1124836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18.000,00</w:t>
            </w:r>
          </w:p>
        </w:tc>
        <w:tc>
          <w:tcPr>
            <w:tcW w:w="736" w:type="pct"/>
            <w:shd w:val="clear" w:color="auto" w:fill="FFFFFF" w:themeFill="background1"/>
            <w:vAlign w:val="bottom"/>
            <w:hideMark/>
          </w:tcPr>
          <w:p w14:paraId="40D0CF1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25A4AD2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39943D5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18.000,00</w:t>
            </w:r>
          </w:p>
        </w:tc>
      </w:tr>
      <w:tr w:rsidR="002C4E44" w:rsidRPr="008D4E48" w14:paraId="32794784" w14:textId="77777777" w:rsidTr="005622C2">
        <w:trPr>
          <w:trHeight w:val="20"/>
          <w:jc w:val="center"/>
        </w:trPr>
        <w:tc>
          <w:tcPr>
            <w:tcW w:w="570" w:type="pct"/>
            <w:shd w:val="clear" w:color="auto" w:fill="FFFFFF" w:themeFill="background1"/>
            <w:vAlign w:val="bottom"/>
            <w:hideMark/>
          </w:tcPr>
          <w:p w14:paraId="6F6B9F3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Program 1077</w:t>
            </w:r>
          </w:p>
        </w:tc>
        <w:tc>
          <w:tcPr>
            <w:tcW w:w="1526" w:type="pct"/>
            <w:shd w:val="clear" w:color="auto" w:fill="FFFFFF" w:themeFill="background1"/>
            <w:vAlign w:val="bottom"/>
            <w:hideMark/>
          </w:tcPr>
          <w:p w14:paraId="0EC8253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OPREMANJE DJEČJEG KAZALIŠTA</w:t>
            </w:r>
          </w:p>
        </w:tc>
        <w:tc>
          <w:tcPr>
            <w:tcW w:w="796" w:type="pct"/>
            <w:shd w:val="clear" w:color="auto" w:fill="FFFFFF" w:themeFill="background1"/>
            <w:vAlign w:val="bottom"/>
            <w:hideMark/>
          </w:tcPr>
          <w:p w14:paraId="2F48DB8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107.480,99</w:t>
            </w:r>
          </w:p>
        </w:tc>
        <w:tc>
          <w:tcPr>
            <w:tcW w:w="736" w:type="pct"/>
            <w:shd w:val="clear" w:color="auto" w:fill="FFFFFF" w:themeFill="background1"/>
            <w:vAlign w:val="bottom"/>
            <w:hideMark/>
          </w:tcPr>
          <w:p w14:paraId="191B233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- 28.150,00</w:t>
            </w:r>
          </w:p>
        </w:tc>
        <w:tc>
          <w:tcPr>
            <w:tcW w:w="576" w:type="pct"/>
            <w:shd w:val="clear" w:color="auto" w:fill="FFFFFF" w:themeFill="background1"/>
            <w:vAlign w:val="bottom"/>
            <w:hideMark/>
          </w:tcPr>
          <w:p w14:paraId="4121AB0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- 26,19</w:t>
            </w:r>
          </w:p>
        </w:tc>
        <w:tc>
          <w:tcPr>
            <w:tcW w:w="796" w:type="pct"/>
            <w:shd w:val="clear" w:color="auto" w:fill="FFFFFF" w:themeFill="background1"/>
            <w:vAlign w:val="bottom"/>
            <w:hideMark/>
          </w:tcPr>
          <w:p w14:paraId="43ABD78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79.330,99</w:t>
            </w:r>
          </w:p>
        </w:tc>
      </w:tr>
      <w:tr w:rsidR="002C4E44" w:rsidRPr="008D4E48" w14:paraId="0204E58B" w14:textId="77777777" w:rsidTr="005622C2">
        <w:trPr>
          <w:trHeight w:val="20"/>
          <w:jc w:val="center"/>
        </w:trPr>
        <w:tc>
          <w:tcPr>
            <w:tcW w:w="570" w:type="pct"/>
            <w:shd w:val="clear" w:color="auto" w:fill="FFFFFF" w:themeFill="background1"/>
            <w:vAlign w:val="bottom"/>
            <w:hideMark/>
          </w:tcPr>
          <w:p w14:paraId="71B9602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A107701</w:t>
            </w:r>
          </w:p>
        </w:tc>
        <w:tc>
          <w:tcPr>
            <w:tcW w:w="1526" w:type="pct"/>
            <w:shd w:val="clear" w:color="auto" w:fill="FFFFFF" w:themeFill="background1"/>
            <w:vAlign w:val="bottom"/>
            <w:hideMark/>
          </w:tcPr>
          <w:p w14:paraId="6FA9AF4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NABAVA OPREME ZA RAD DJEČJEG KAZALIŠTA</w:t>
            </w:r>
          </w:p>
        </w:tc>
        <w:tc>
          <w:tcPr>
            <w:tcW w:w="796" w:type="pct"/>
            <w:shd w:val="clear" w:color="auto" w:fill="FFFFFF" w:themeFill="background1"/>
            <w:vAlign w:val="bottom"/>
            <w:hideMark/>
          </w:tcPr>
          <w:p w14:paraId="5BB5EFD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107.480,99</w:t>
            </w:r>
          </w:p>
        </w:tc>
        <w:tc>
          <w:tcPr>
            <w:tcW w:w="736" w:type="pct"/>
            <w:shd w:val="clear" w:color="auto" w:fill="FFFFFF" w:themeFill="background1"/>
            <w:vAlign w:val="bottom"/>
            <w:hideMark/>
          </w:tcPr>
          <w:p w14:paraId="6DBDE13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- 28.150,00</w:t>
            </w:r>
          </w:p>
        </w:tc>
        <w:tc>
          <w:tcPr>
            <w:tcW w:w="576" w:type="pct"/>
            <w:shd w:val="clear" w:color="auto" w:fill="FFFFFF" w:themeFill="background1"/>
            <w:vAlign w:val="bottom"/>
            <w:hideMark/>
          </w:tcPr>
          <w:p w14:paraId="2876E9D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- 26,19</w:t>
            </w:r>
          </w:p>
        </w:tc>
        <w:tc>
          <w:tcPr>
            <w:tcW w:w="796" w:type="pct"/>
            <w:shd w:val="clear" w:color="auto" w:fill="FFFFFF" w:themeFill="background1"/>
            <w:vAlign w:val="bottom"/>
            <w:hideMark/>
          </w:tcPr>
          <w:p w14:paraId="74F54FD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79.330,99</w:t>
            </w:r>
          </w:p>
        </w:tc>
      </w:tr>
      <w:tr w:rsidR="002C4E44" w:rsidRPr="008D4E48" w14:paraId="2CC99F66" w14:textId="77777777" w:rsidTr="005622C2">
        <w:trPr>
          <w:trHeight w:val="20"/>
          <w:jc w:val="center"/>
        </w:trPr>
        <w:tc>
          <w:tcPr>
            <w:tcW w:w="570" w:type="pct"/>
            <w:shd w:val="clear" w:color="auto" w:fill="FFFFFF" w:themeFill="background1"/>
            <w:vAlign w:val="bottom"/>
            <w:hideMark/>
          </w:tcPr>
          <w:p w14:paraId="10E6B17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7D33870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3CD1575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40.000,00</w:t>
            </w:r>
          </w:p>
        </w:tc>
        <w:tc>
          <w:tcPr>
            <w:tcW w:w="736" w:type="pct"/>
            <w:shd w:val="clear" w:color="auto" w:fill="FFFFFF" w:themeFill="background1"/>
            <w:vAlign w:val="bottom"/>
            <w:hideMark/>
          </w:tcPr>
          <w:p w14:paraId="460F847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- 20.000,00</w:t>
            </w:r>
          </w:p>
        </w:tc>
        <w:tc>
          <w:tcPr>
            <w:tcW w:w="576" w:type="pct"/>
            <w:shd w:val="clear" w:color="auto" w:fill="FFFFFF" w:themeFill="background1"/>
            <w:vAlign w:val="bottom"/>
            <w:hideMark/>
          </w:tcPr>
          <w:p w14:paraId="5C5A5C8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- 50,00</w:t>
            </w:r>
          </w:p>
        </w:tc>
        <w:tc>
          <w:tcPr>
            <w:tcW w:w="796" w:type="pct"/>
            <w:shd w:val="clear" w:color="auto" w:fill="FFFFFF" w:themeFill="background1"/>
            <w:vAlign w:val="bottom"/>
            <w:hideMark/>
          </w:tcPr>
          <w:p w14:paraId="119C1B2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20.000,00</w:t>
            </w:r>
          </w:p>
        </w:tc>
      </w:tr>
      <w:tr w:rsidR="002C4E44" w:rsidRPr="008D4E48" w14:paraId="7DFD811A" w14:textId="77777777" w:rsidTr="005622C2">
        <w:trPr>
          <w:trHeight w:val="20"/>
          <w:jc w:val="center"/>
        </w:trPr>
        <w:tc>
          <w:tcPr>
            <w:tcW w:w="570" w:type="pct"/>
            <w:shd w:val="clear" w:color="auto" w:fill="FFFFFF" w:themeFill="background1"/>
            <w:vAlign w:val="bottom"/>
            <w:hideMark/>
          </w:tcPr>
          <w:p w14:paraId="4DF4E0C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4660DCA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0CFDFE1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40.000,00</w:t>
            </w:r>
          </w:p>
        </w:tc>
        <w:tc>
          <w:tcPr>
            <w:tcW w:w="736" w:type="pct"/>
            <w:shd w:val="clear" w:color="auto" w:fill="FFFFFF" w:themeFill="background1"/>
            <w:vAlign w:val="bottom"/>
            <w:hideMark/>
          </w:tcPr>
          <w:p w14:paraId="070A534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- 20.000,00</w:t>
            </w:r>
          </w:p>
        </w:tc>
        <w:tc>
          <w:tcPr>
            <w:tcW w:w="576" w:type="pct"/>
            <w:shd w:val="clear" w:color="auto" w:fill="FFFFFF" w:themeFill="background1"/>
            <w:vAlign w:val="bottom"/>
            <w:hideMark/>
          </w:tcPr>
          <w:p w14:paraId="3229EC9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- 50,00</w:t>
            </w:r>
          </w:p>
        </w:tc>
        <w:tc>
          <w:tcPr>
            <w:tcW w:w="796" w:type="pct"/>
            <w:shd w:val="clear" w:color="auto" w:fill="FFFFFF" w:themeFill="background1"/>
            <w:vAlign w:val="bottom"/>
            <w:hideMark/>
          </w:tcPr>
          <w:p w14:paraId="0D65306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20.000,00</w:t>
            </w:r>
          </w:p>
        </w:tc>
      </w:tr>
      <w:tr w:rsidR="002C4E44" w:rsidRPr="008D4E48" w14:paraId="75849F31" w14:textId="77777777" w:rsidTr="005622C2">
        <w:trPr>
          <w:trHeight w:val="20"/>
          <w:jc w:val="center"/>
        </w:trPr>
        <w:tc>
          <w:tcPr>
            <w:tcW w:w="570" w:type="pct"/>
            <w:shd w:val="clear" w:color="auto" w:fill="FFFFFF" w:themeFill="background1"/>
            <w:vAlign w:val="bottom"/>
            <w:hideMark/>
          </w:tcPr>
          <w:p w14:paraId="014EC56D"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45F88731"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6A673D2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40.000,00</w:t>
            </w:r>
          </w:p>
        </w:tc>
        <w:tc>
          <w:tcPr>
            <w:tcW w:w="736" w:type="pct"/>
            <w:shd w:val="clear" w:color="auto" w:fill="FFFFFF" w:themeFill="background1"/>
            <w:vAlign w:val="bottom"/>
            <w:hideMark/>
          </w:tcPr>
          <w:p w14:paraId="15A25BD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- 20.000,00</w:t>
            </w:r>
          </w:p>
        </w:tc>
        <w:tc>
          <w:tcPr>
            <w:tcW w:w="576" w:type="pct"/>
            <w:shd w:val="clear" w:color="auto" w:fill="FFFFFF" w:themeFill="background1"/>
            <w:vAlign w:val="bottom"/>
            <w:hideMark/>
          </w:tcPr>
          <w:p w14:paraId="10A8EF1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- 50,00</w:t>
            </w:r>
          </w:p>
        </w:tc>
        <w:tc>
          <w:tcPr>
            <w:tcW w:w="796" w:type="pct"/>
            <w:shd w:val="clear" w:color="auto" w:fill="FFFFFF" w:themeFill="background1"/>
            <w:vAlign w:val="bottom"/>
            <w:hideMark/>
          </w:tcPr>
          <w:p w14:paraId="3BE9057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20.000,00</w:t>
            </w:r>
          </w:p>
        </w:tc>
      </w:tr>
      <w:tr w:rsidR="002C4E44" w:rsidRPr="008D4E48" w14:paraId="27510B66" w14:textId="77777777" w:rsidTr="005622C2">
        <w:trPr>
          <w:trHeight w:val="20"/>
          <w:jc w:val="center"/>
        </w:trPr>
        <w:tc>
          <w:tcPr>
            <w:tcW w:w="570" w:type="pct"/>
            <w:shd w:val="clear" w:color="auto" w:fill="FFFFFF" w:themeFill="background1"/>
            <w:vAlign w:val="bottom"/>
            <w:hideMark/>
          </w:tcPr>
          <w:p w14:paraId="7BDC14A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3.9.1</w:t>
            </w:r>
          </w:p>
        </w:tc>
        <w:tc>
          <w:tcPr>
            <w:tcW w:w="1526" w:type="pct"/>
            <w:shd w:val="clear" w:color="auto" w:fill="FFFFFF" w:themeFill="background1"/>
            <w:vAlign w:val="bottom"/>
            <w:hideMark/>
          </w:tcPr>
          <w:p w14:paraId="4510722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Prihodi po posebnim propisima - proračunski korisnici</w:t>
            </w:r>
          </w:p>
        </w:tc>
        <w:tc>
          <w:tcPr>
            <w:tcW w:w="796" w:type="pct"/>
            <w:shd w:val="clear" w:color="auto" w:fill="FFFFFF" w:themeFill="background1"/>
            <w:vAlign w:val="bottom"/>
            <w:hideMark/>
          </w:tcPr>
          <w:p w14:paraId="22F914C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6.980,99</w:t>
            </w:r>
          </w:p>
        </w:tc>
        <w:tc>
          <w:tcPr>
            <w:tcW w:w="736" w:type="pct"/>
            <w:shd w:val="clear" w:color="auto" w:fill="FFFFFF" w:themeFill="background1"/>
            <w:vAlign w:val="bottom"/>
            <w:hideMark/>
          </w:tcPr>
          <w:p w14:paraId="489E9D0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07FB497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4E3D78D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6.980,99</w:t>
            </w:r>
          </w:p>
        </w:tc>
      </w:tr>
      <w:tr w:rsidR="002C4E44" w:rsidRPr="008D4E48" w14:paraId="1B245258" w14:textId="77777777" w:rsidTr="005622C2">
        <w:trPr>
          <w:trHeight w:val="20"/>
          <w:jc w:val="center"/>
        </w:trPr>
        <w:tc>
          <w:tcPr>
            <w:tcW w:w="570" w:type="pct"/>
            <w:shd w:val="clear" w:color="auto" w:fill="FFFFFF" w:themeFill="background1"/>
            <w:vAlign w:val="bottom"/>
            <w:hideMark/>
          </w:tcPr>
          <w:p w14:paraId="6B2F0C3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06F5653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0F39B05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6.980,99</w:t>
            </w:r>
          </w:p>
        </w:tc>
        <w:tc>
          <w:tcPr>
            <w:tcW w:w="736" w:type="pct"/>
            <w:shd w:val="clear" w:color="auto" w:fill="FFFFFF" w:themeFill="background1"/>
            <w:vAlign w:val="bottom"/>
            <w:hideMark/>
          </w:tcPr>
          <w:p w14:paraId="332F225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324565E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2B634A4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6.980,99</w:t>
            </w:r>
          </w:p>
        </w:tc>
      </w:tr>
      <w:tr w:rsidR="002C4E44" w:rsidRPr="008D4E48" w14:paraId="15725610" w14:textId="77777777" w:rsidTr="005622C2">
        <w:trPr>
          <w:trHeight w:val="20"/>
          <w:jc w:val="center"/>
        </w:trPr>
        <w:tc>
          <w:tcPr>
            <w:tcW w:w="570" w:type="pct"/>
            <w:shd w:val="clear" w:color="auto" w:fill="FFFFFF" w:themeFill="background1"/>
            <w:vAlign w:val="bottom"/>
            <w:hideMark/>
          </w:tcPr>
          <w:p w14:paraId="5B77AC52"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191AA207"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2DC6B10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6.980,99</w:t>
            </w:r>
          </w:p>
        </w:tc>
        <w:tc>
          <w:tcPr>
            <w:tcW w:w="736" w:type="pct"/>
            <w:shd w:val="clear" w:color="auto" w:fill="FFFFFF" w:themeFill="background1"/>
            <w:vAlign w:val="bottom"/>
            <w:hideMark/>
          </w:tcPr>
          <w:p w14:paraId="3A81FBC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27A5283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060553F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6.980,99</w:t>
            </w:r>
          </w:p>
        </w:tc>
      </w:tr>
      <w:tr w:rsidR="002C4E44" w:rsidRPr="008D4E48" w14:paraId="642C6979" w14:textId="77777777" w:rsidTr="005622C2">
        <w:trPr>
          <w:trHeight w:val="20"/>
          <w:jc w:val="center"/>
        </w:trPr>
        <w:tc>
          <w:tcPr>
            <w:tcW w:w="570" w:type="pct"/>
            <w:shd w:val="clear" w:color="auto" w:fill="FFFFFF" w:themeFill="background1"/>
            <w:vAlign w:val="bottom"/>
            <w:hideMark/>
          </w:tcPr>
          <w:p w14:paraId="5E5C73E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4.1.1.</w:t>
            </w:r>
          </w:p>
        </w:tc>
        <w:tc>
          <w:tcPr>
            <w:tcW w:w="1526" w:type="pct"/>
            <w:shd w:val="clear" w:color="auto" w:fill="FFFFFF" w:themeFill="background1"/>
            <w:vAlign w:val="bottom"/>
            <w:hideMark/>
          </w:tcPr>
          <w:p w14:paraId="1BD7922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Pomoći - proračunski korisnici</w:t>
            </w:r>
          </w:p>
        </w:tc>
        <w:tc>
          <w:tcPr>
            <w:tcW w:w="796" w:type="pct"/>
            <w:shd w:val="clear" w:color="auto" w:fill="FFFFFF" w:themeFill="background1"/>
            <w:vAlign w:val="bottom"/>
            <w:hideMark/>
          </w:tcPr>
          <w:p w14:paraId="380EBA3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60.000,00</w:t>
            </w:r>
          </w:p>
        </w:tc>
        <w:tc>
          <w:tcPr>
            <w:tcW w:w="736" w:type="pct"/>
            <w:shd w:val="clear" w:color="auto" w:fill="FFFFFF" w:themeFill="background1"/>
            <w:vAlign w:val="bottom"/>
            <w:hideMark/>
          </w:tcPr>
          <w:p w14:paraId="280A6D8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- 8.150,00</w:t>
            </w:r>
          </w:p>
        </w:tc>
        <w:tc>
          <w:tcPr>
            <w:tcW w:w="576" w:type="pct"/>
            <w:shd w:val="clear" w:color="auto" w:fill="FFFFFF" w:themeFill="background1"/>
            <w:vAlign w:val="bottom"/>
            <w:hideMark/>
          </w:tcPr>
          <w:p w14:paraId="3317B71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- 13,58</w:t>
            </w:r>
          </w:p>
        </w:tc>
        <w:tc>
          <w:tcPr>
            <w:tcW w:w="796" w:type="pct"/>
            <w:shd w:val="clear" w:color="auto" w:fill="FFFFFF" w:themeFill="background1"/>
            <w:vAlign w:val="bottom"/>
            <w:hideMark/>
          </w:tcPr>
          <w:p w14:paraId="2FD6F2C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51.850,00</w:t>
            </w:r>
          </w:p>
        </w:tc>
      </w:tr>
      <w:tr w:rsidR="002C4E44" w:rsidRPr="008D4E48" w14:paraId="167425D8" w14:textId="77777777" w:rsidTr="005622C2">
        <w:trPr>
          <w:trHeight w:val="20"/>
          <w:jc w:val="center"/>
        </w:trPr>
        <w:tc>
          <w:tcPr>
            <w:tcW w:w="570" w:type="pct"/>
            <w:shd w:val="clear" w:color="auto" w:fill="FFFFFF" w:themeFill="background1"/>
            <w:vAlign w:val="bottom"/>
            <w:hideMark/>
          </w:tcPr>
          <w:p w14:paraId="16D7351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591D00B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48B2016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60.000,00</w:t>
            </w:r>
          </w:p>
        </w:tc>
        <w:tc>
          <w:tcPr>
            <w:tcW w:w="736" w:type="pct"/>
            <w:shd w:val="clear" w:color="auto" w:fill="FFFFFF" w:themeFill="background1"/>
            <w:vAlign w:val="bottom"/>
            <w:hideMark/>
          </w:tcPr>
          <w:p w14:paraId="6FED268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- 8.150,00</w:t>
            </w:r>
          </w:p>
        </w:tc>
        <w:tc>
          <w:tcPr>
            <w:tcW w:w="576" w:type="pct"/>
            <w:shd w:val="clear" w:color="auto" w:fill="FFFFFF" w:themeFill="background1"/>
            <w:vAlign w:val="bottom"/>
            <w:hideMark/>
          </w:tcPr>
          <w:p w14:paraId="77EC263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- 13,58</w:t>
            </w:r>
          </w:p>
        </w:tc>
        <w:tc>
          <w:tcPr>
            <w:tcW w:w="796" w:type="pct"/>
            <w:shd w:val="clear" w:color="auto" w:fill="FFFFFF" w:themeFill="background1"/>
            <w:vAlign w:val="bottom"/>
            <w:hideMark/>
          </w:tcPr>
          <w:p w14:paraId="3983F5A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51.850,00</w:t>
            </w:r>
          </w:p>
        </w:tc>
      </w:tr>
      <w:tr w:rsidR="002C4E44" w:rsidRPr="008D4E48" w14:paraId="29217C48" w14:textId="77777777" w:rsidTr="005622C2">
        <w:trPr>
          <w:trHeight w:val="20"/>
          <w:jc w:val="center"/>
        </w:trPr>
        <w:tc>
          <w:tcPr>
            <w:tcW w:w="570" w:type="pct"/>
            <w:shd w:val="clear" w:color="auto" w:fill="FFFFFF" w:themeFill="background1"/>
            <w:vAlign w:val="bottom"/>
            <w:hideMark/>
          </w:tcPr>
          <w:p w14:paraId="00DC93F5"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2924D23B"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04A1EC1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60.000,00</w:t>
            </w:r>
          </w:p>
        </w:tc>
        <w:tc>
          <w:tcPr>
            <w:tcW w:w="736" w:type="pct"/>
            <w:shd w:val="clear" w:color="auto" w:fill="FFFFFF" w:themeFill="background1"/>
            <w:vAlign w:val="bottom"/>
            <w:hideMark/>
          </w:tcPr>
          <w:p w14:paraId="52EA03D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- 8.150,00</w:t>
            </w:r>
          </w:p>
        </w:tc>
        <w:tc>
          <w:tcPr>
            <w:tcW w:w="576" w:type="pct"/>
            <w:shd w:val="clear" w:color="auto" w:fill="FFFFFF" w:themeFill="background1"/>
            <w:vAlign w:val="bottom"/>
            <w:hideMark/>
          </w:tcPr>
          <w:p w14:paraId="76A2C92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- 13,58</w:t>
            </w:r>
          </w:p>
        </w:tc>
        <w:tc>
          <w:tcPr>
            <w:tcW w:w="796" w:type="pct"/>
            <w:shd w:val="clear" w:color="auto" w:fill="FFFFFF" w:themeFill="background1"/>
            <w:vAlign w:val="bottom"/>
            <w:hideMark/>
          </w:tcPr>
          <w:p w14:paraId="5E0CB8F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51.850,00</w:t>
            </w:r>
          </w:p>
        </w:tc>
      </w:tr>
      <w:tr w:rsidR="002C4E44" w:rsidRPr="008D4E48" w14:paraId="130A8088" w14:textId="77777777" w:rsidTr="005622C2">
        <w:trPr>
          <w:trHeight w:val="20"/>
          <w:jc w:val="center"/>
        </w:trPr>
        <w:tc>
          <w:tcPr>
            <w:tcW w:w="570" w:type="pct"/>
            <w:shd w:val="clear" w:color="auto" w:fill="FFFFFF" w:themeFill="background1"/>
            <w:vAlign w:val="bottom"/>
            <w:hideMark/>
          </w:tcPr>
          <w:p w14:paraId="04A99CB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6.5.</w:t>
            </w:r>
          </w:p>
        </w:tc>
        <w:tc>
          <w:tcPr>
            <w:tcW w:w="1526" w:type="pct"/>
            <w:shd w:val="clear" w:color="auto" w:fill="FFFFFF" w:themeFill="background1"/>
            <w:vAlign w:val="bottom"/>
            <w:hideMark/>
          </w:tcPr>
          <w:p w14:paraId="79EEDC8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Prihodi od nefinancijske imovine i naknade štete - PK</w:t>
            </w:r>
          </w:p>
        </w:tc>
        <w:tc>
          <w:tcPr>
            <w:tcW w:w="796" w:type="pct"/>
            <w:shd w:val="clear" w:color="auto" w:fill="FFFFFF" w:themeFill="background1"/>
            <w:vAlign w:val="bottom"/>
            <w:hideMark/>
          </w:tcPr>
          <w:p w14:paraId="5B8FB13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500,00</w:t>
            </w:r>
          </w:p>
        </w:tc>
        <w:tc>
          <w:tcPr>
            <w:tcW w:w="736" w:type="pct"/>
            <w:shd w:val="clear" w:color="auto" w:fill="FFFFFF" w:themeFill="background1"/>
            <w:vAlign w:val="bottom"/>
            <w:hideMark/>
          </w:tcPr>
          <w:p w14:paraId="328D5F7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7494610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7B5BFD1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500,00</w:t>
            </w:r>
          </w:p>
        </w:tc>
      </w:tr>
      <w:tr w:rsidR="002C4E44" w:rsidRPr="008D4E48" w14:paraId="44828668" w14:textId="77777777" w:rsidTr="005622C2">
        <w:trPr>
          <w:trHeight w:val="20"/>
          <w:jc w:val="center"/>
        </w:trPr>
        <w:tc>
          <w:tcPr>
            <w:tcW w:w="570" w:type="pct"/>
            <w:shd w:val="clear" w:color="auto" w:fill="FFFFFF" w:themeFill="background1"/>
            <w:vAlign w:val="bottom"/>
            <w:hideMark/>
          </w:tcPr>
          <w:p w14:paraId="14F1950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12EF338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7D98201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500,00</w:t>
            </w:r>
          </w:p>
        </w:tc>
        <w:tc>
          <w:tcPr>
            <w:tcW w:w="736" w:type="pct"/>
            <w:shd w:val="clear" w:color="auto" w:fill="FFFFFF" w:themeFill="background1"/>
            <w:vAlign w:val="bottom"/>
            <w:hideMark/>
          </w:tcPr>
          <w:p w14:paraId="5014546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36F7781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4EC707C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500,00</w:t>
            </w:r>
          </w:p>
        </w:tc>
      </w:tr>
      <w:tr w:rsidR="002C4E44" w:rsidRPr="008D4E48" w14:paraId="616AD9D6" w14:textId="77777777" w:rsidTr="005622C2">
        <w:trPr>
          <w:trHeight w:val="20"/>
          <w:jc w:val="center"/>
        </w:trPr>
        <w:tc>
          <w:tcPr>
            <w:tcW w:w="570" w:type="pct"/>
            <w:shd w:val="clear" w:color="auto" w:fill="FFFFFF" w:themeFill="background1"/>
            <w:vAlign w:val="bottom"/>
            <w:hideMark/>
          </w:tcPr>
          <w:p w14:paraId="5E6B1C32"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lastRenderedPageBreak/>
              <w:t>42</w:t>
            </w:r>
          </w:p>
        </w:tc>
        <w:tc>
          <w:tcPr>
            <w:tcW w:w="1526" w:type="pct"/>
            <w:shd w:val="clear" w:color="auto" w:fill="FFFFFF" w:themeFill="background1"/>
            <w:vAlign w:val="bottom"/>
            <w:hideMark/>
          </w:tcPr>
          <w:p w14:paraId="4E2590E4"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123455C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500,00</w:t>
            </w:r>
          </w:p>
        </w:tc>
        <w:tc>
          <w:tcPr>
            <w:tcW w:w="736" w:type="pct"/>
            <w:shd w:val="clear" w:color="auto" w:fill="FFFFFF" w:themeFill="background1"/>
            <w:vAlign w:val="bottom"/>
            <w:hideMark/>
          </w:tcPr>
          <w:p w14:paraId="7CCC13D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3C227A7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11C22DF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500,00</w:t>
            </w:r>
          </w:p>
        </w:tc>
      </w:tr>
      <w:tr w:rsidR="002C4E44" w:rsidRPr="008D4E48" w14:paraId="3336E51A" w14:textId="77777777" w:rsidTr="005622C2">
        <w:trPr>
          <w:trHeight w:val="20"/>
          <w:jc w:val="center"/>
        </w:trPr>
        <w:tc>
          <w:tcPr>
            <w:tcW w:w="570" w:type="pct"/>
            <w:shd w:val="clear" w:color="auto" w:fill="FFFFFF" w:themeFill="background1"/>
            <w:vAlign w:val="bottom"/>
            <w:hideMark/>
          </w:tcPr>
          <w:p w14:paraId="5B33D6E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Program 1087</w:t>
            </w:r>
          </w:p>
        </w:tc>
        <w:tc>
          <w:tcPr>
            <w:tcW w:w="1526" w:type="pct"/>
            <w:shd w:val="clear" w:color="auto" w:fill="FFFFFF" w:themeFill="background1"/>
            <w:vAlign w:val="bottom"/>
            <w:hideMark/>
          </w:tcPr>
          <w:p w14:paraId="6EC87F4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ENERGETSKA OBNOVA ZGRADE DJEČJEG KAZALIŠTA BRANKA MIHALJEVIĆA U OSIJEKU</w:t>
            </w:r>
          </w:p>
        </w:tc>
        <w:tc>
          <w:tcPr>
            <w:tcW w:w="796" w:type="pct"/>
            <w:shd w:val="clear" w:color="auto" w:fill="FFFFFF" w:themeFill="background1"/>
            <w:vAlign w:val="bottom"/>
            <w:hideMark/>
          </w:tcPr>
          <w:p w14:paraId="1CC7064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121.403,00</w:t>
            </w:r>
          </w:p>
        </w:tc>
        <w:tc>
          <w:tcPr>
            <w:tcW w:w="736" w:type="pct"/>
            <w:shd w:val="clear" w:color="auto" w:fill="FFFFFF" w:themeFill="background1"/>
            <w:vAlign w:val="bottom"/>
            <w:hideMark/>
          </w:tcPr>
          <w:p w14:paraId="1A48C30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746E0F2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3D48F6F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121.403,00</w:t>
            </w:r>
          </w:p>
        </w:tc>
      </w:tr>
      <w:tr w:rsidR="002C4E44" w:rsidRPr="008D4E48" w14:paraId="67309D1E" w14:textId="77777777" w:rsidTr="005622C2">
        <w:trPr>
          <w:trHeight w:val="20"/>
          <w:jc w:val="center"/>
        </w:trPr>
        <w:tc>
          <w:tcPr>
            <w:tcW w:w="570" w:type="pct"/>
            <w:shd w:val="clear" w:color="auto" w:fill="FFFFFF" w:themeFill="background1"/>
            <w:vAlign w:val="bottom"/>
            <w:hideMark/>
          </w:tcPr>
          <w:p w14:paraId="5BFFF6F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Kapitalni projekt K108701</w:t>
            </w:r>
          </w:p>
        </w:tc>
        <w:tc>
          <w:tcPr>
            <w:tcW w:w="1526" w:type="pct"/>
            <w:shd w:val="clear" w:color="auto" w:fill="FFFFFF" w:themeFill="background1"/>
            <w:vAlign w:val="bottom"/>
            <w:hideMark/>
          </w:tcPr>
          <w:p w14:paraId="05B1C6A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ENERGETSKA OBNOVA ZGRADE DJEČJEG KAZALIŠTA BRANKA MIHALJEVIĆA U OSIJEKU</w:t>
            </w:r>
          </w:p>
        </w:tc>
        <w:tc>
          <w:tcPr>
            <w:tcW w:w="796" w:type="pct"/>
            <w:shd w:val="clear" w:color="auto" w:fill="FFFFFF" w:themeFill="background1"/>
            <w:vAlign w:val="bottom"/>
            <w:hideMark/>
          </w:tcPr>
          <w:p w14:paraId="101FEB7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121.403,00</w:t>
            </w:r>
          </w:p>
        </w:tc>
        <w:tc>
          <w:tcPr>
            <w:tcW w:w="736" w:type="pct"/>
            <w:shd w:val="clear" w:color="auto" w:fill="FFFFFF" w:themeFill="background1"/>
            <w:vAlign w:val="bottom"/>
            <w:hideMark/>
          </w:tcPr>
          <w:p w14:paraId="3398D71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097FB92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03EE474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121.403,00</w:t>
            </w:r>
          </w:p>
        </w:tc>
      </w:tr>
      <w:tr w:rsidR="002C4E44" w:rsidRPr="008D4E48" w14:paraId="223BF3B7" w14:textId="77777777" w:rsidTr="005622C2">
        <w:trPr>
          <w:trHeight w:val="20"/>
          <w:jc w:val="center"/>
        </w:trPr>
        <w:tc>
          <w:tcPr>
            <w:tcW w:w="570" w:type="pct"/>
            <w:shd w:val="clear" w:color="auto" w:fill="FFFFFF" w:themeFill="background1"/>
            <w:vAlign w:val="bottom"/>
            <w:hideMark/>
          </w:tcPr>
          <w:p w14:paraId="4F08888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156B5E5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530F16A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12.280,00</w:t>
            </w:r>
          </w:p>
        </w:tc>
        <w:tc>
          <w:tcPr>
            <w:tcW w:w="736" w:type="pct"/>
            <w:shd w:val="clear" w:color="auto" w:fill="FFFFFF" w:themeFill="background1"/>
            <w:vAlign w:val="bottom"/>
            <w:hideMark/>
          </w:tcPr>
          <w:p w14:paraId="04E4155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3D12EE2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1A469E8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12.280,00</w:t>
            </w:r>
          </w:p>
        </w:tc>
      </w:tr>
      <w:tr w:rsidR="002C4E44" w:rsidRPr="008D4E48" w14:paraId="09FC460A" w14:textId="77777777" w:rsidTr="005622C2">
        <w:trPr>
          <w:trHeight w:val="20"/>
          <w:jc w:val="center"/>
        </w:trPr>
        <w:tc>
          <w:tcPr>
            <w:tcW w:w="570" w:type="pct"/>
            <w:shd w:val="clear" w:color="auto" w:fill="FFFFFF" w:themeFill="background1"/>
            <w:vAlign w:val="bottom"/>
            <w:hideMark/>
          </w:tcPr>
          <w:p w14:paraId="71016B1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5E75AF9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63DD044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12.280,00</w:t>
            </w:r>
          </w:p>
        </w:tc>
        <w:tc>
          <w:tcPr>
            <w:tcW w:w="736" w:type="pct"/>
            <w:shd w:val="clear" w:color="auto" w:fill="FFFFFF" w:themeFill="background1"/>
            <w:vAlign w:val="bottom"/>
            <w:hideMark/>
          </w:tcPr>
          <w:p w14:paraId="30FAC16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1EDA9EE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440EE1E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12.280,00</w:t>
            </w:r>
          </w:p>
        </w:tc>
      </w:tr>
      <w:tr w:rsidR="002C4E44" w:rsidRPr="008D4E48" w14:paraId="18E74A51" w14:textId="77777777" w:rsidTr="005622C2">
        <w:trPr>
          <w:trHeight w:val="20"/>
          <w:jc w:val="center"/>
        </w:trPr>
        <w:tc>
          <w:tcPr>
            <w:tcW w:w="570" w:type="pct"/>
            <w:shd w:val="clear" w:color="auto" w:fill="FFFFFF" w:themeFill="background1"/>
            <w:vAlign w:val="bottom"/>
            <w:hideMark/>
          </w:tcPr>
          <w:p w14:paraId="2E17A42F"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45</w:t>
            </w:r>
          </w:p>
        </w:tc>
        <w:tc>
          <w:tcPr>
            <w:tcW w:w="1526" w:type="pct"/>
            <w:shd w:val="clear" w:color="auto" w:fill="FFFFFF" w:themeFill="background1"/>
            <w:vAlign w:val="bottom"/>
            <w:hideMark/>
          </w:tcPr>
          <w:p w14:paraId="5C025B8A"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dodatna ulaganja na nefinancijskoj imovini</w:t>
            </w:r>
          </w:p>
        </w:tc>
        <w:tc>
          <w:tcPr>
            <w:tcW w:w="796" w:type="pct"/>
            <w:shd w:val="clear" w:color="auto" w:fill="FFFFFF" w:themeFill="background1"/>
            <w:vAlign w:val="bottom"/>
            <w:hideMark/>
          </w:tcPr>
          <w:p w14:paraId="617EAD6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12.280,00</w:t>
            </w:r>
          </w:p>
        </w:tc>
        <w:tc>
          <w:tcPr>
            <w:tcW w:w="736" w:type="pct"/>
            <w:shd w:val="clear" w:color="auto" w:fill="FFFFFF" w:themeFill="background1"/>
            <w:vAlign w:val="bottom"/>
            <w:hideMark/>
          </w:tcPr>
          <w:p w14:paraId="53CE197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24B398B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18F5631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12.280,00</w:t>
            </w:r>
          </w:p>
        </w:tc>
      </w:tr>
      <w:tr w:rsidR="002C4E44" w:rsidRPr="008D4E48" w14:paraId="15031E23" w14:textId="77777777" w:rsidTr="005622C2">
        <w:trPr>
          <w:trHeight w:val="20"/>
          <w:jc w:val="center"/>
        </w:trPr>
        <w:tc>
          <w:tcPr>
            <w:tcW w:w="570" w:type="pct"/>
            <w:shd w:val="clear" w:color="auto" w:fill="FFFFFF" w:themeFill="background1"/>
            <w:vAlign w:val="bottom"/>
            <w:hideMark/>
          </w:tcPr>
          <w:p w14:paraId="7C1ABA8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4.8.1.</w:t>
            </w:r>
          </w:p>
        </w:tc>
        <w:tc>
          <w:tcPr>
            <w:tcW w:w="1526" w:type="pct"/>
            <w:shd w:val="clear" w:color="auto" w:fill="FFFFFF" w:themeFill="background1"/>
            <w:vAlign w:val="bottom"/>
            <w:hideMark/>
          </w:tcPr>
          <w:p w14:paraId="287384B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Kapitalne pomoći temeljem prijenosa EU sredstava-PK</w:t>
            </w:r>
          </w:p>
        </w:tc>
        <w:tc>
          <w:tcPr>
            <w:tcW w:w="796" w:type="pct"/>
            <w:shd w:val="clear" w:color="auto" w:fill="FFFFFF" w:themeFill="background1"/>
            <w:vAlign w:val="bottom"/>
            <w:hideMark/>
          </w:tcPr>
          <w:p w14:paraId="72B85ED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109.123,00</w:t>
            </w:r>
          </w:p>
        </w:tc>
        <w:tc>
          <w:tcPr>
            <w:tcW w:w="736" w:type="pct"/>
            <w:shd w:val="clear" w:color="auto" w:fill="FFFFFF" w:themeFill="background1"/>
            <w:vAlign w:val="bottom"/>
            <w:hideMark/>
          </w:tcPr>
          <w:p w14:paraId="261B349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7CBCB68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6EB4468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109.123,00</w:t>
            </w:r>
          </w:p>
        </w:tc>
      </w:tr>
      <w:tr w:rsidR="002C4E44" w:rsidRPr="008D4E48" w14:paraId="7E7FE0A4" w14:textId="77777777" w:rsidTr="005622C2">
        <w:trPr>
          <w:trHeight w:val="20"/>
          <w:jc w:val="center"/>
        </w:trPr>
        <w:tc>
          <w:tcPr>
            <w:tcW w:w="570" w:type="pct"/>
            <w:shd w:val="clear" w:color="auto" w:fill="FFFFFF" w:themeFill="background1"/>
            <w:vAlign w:val="bottom"/>
            <w:hideMark/>
          </w:tcPr>
          <w:p w14:paraId="33A7DDE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49F817A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4DAFE80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9.450,00</w:t>
            </w:r>
          </w:p>
        </w:tc>
        <w:tc>
          <w:tcPr>
            <w:tcW w:w="736" w:type="pct"/>
            <w:shd w:val="clear" w:color="auto" w:fill="FFFFFF" w:themeFill="background1"/>
            <w:vAlign w:val="bottom"/>
            <w:hideMark/>
          </w:tcPr>
          <w:p w14:paraId="70658BF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15.900,00</w:t>
            </w:r>
          </w:p>
        </w:tc>
        <w:tc>
          <w:tcPr>
            <w:tcW w:w="576" w:type="pct"/>
            <w:shd w:val="clear" w:color="auto" w:fill="FFFFFF" w:themeFill="background1"/>
            <w:vAlign w:val="bottom"/>
            <w:hideMark/>
          </w:tcPr>
          <w:p w14:paraId="02B775C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168,25</w:t>
            </w:r>
          </w:p>
        </w:tc>
        <w:tc>
          <w:tcPr>
            <w:tcW w:w="796" w:type="pct"/>
            <w:shd w:val="clear" w:color="auto" w:fill="FFFFFF" w:themeFill="background1"/>
            <w:vAlign w:val="bottom"/>
            <w:hideMark/>
          </w:tcPr>
          <w:p w14:paraId="532CF35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25.350,00</w:t>
            </w:r>
          </w:p>
        </w:tc>
      </w:tr>
      <w:tr w:rsidR="002C4E44" w:rsidRPr="008D4E48" w14:paraId="0D1EECEC" w14:textId="77777777" w:rsidTr="005622C2">
        <w:trPr>
          <w:trHeight w:val="20"/>
          <w:jc w:val="center"/>
        </w:trPr>
        <w:tc>
          <w:tcPr>
            <w:tcW w:w="570" w:type="pct"/>
            <w:shd w:val="clear" w:color="auto" w:fill="FFFFFF" w:themeFill="background1"/>
            <w:vAlign w:val="bottom"/>
            <w:hideMark/>
          </w:tcPr>
          <w:p w14:paraId="0AD9DF7A"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635F1460"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519D848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9.450,00</w:t>
            </w:r>
          </w:p>
        </w:tc>
        <w:tc>
          <w:tcPr>
            <w:tcW w:w="736" w:type="pct"/>
            <w:shd w:val="clear" w:color="auto" w:fill="FFFFFF" w:themeFill="background1"/>
            <w:vAlign w:val="bottom"/>
            <w:hideMark/>
          </w:tcPr>
          <w:p w14:paraId="22F2578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15.900,00</w:t>
            </w:r>
          </w:p>
        </w:tc>
        <w:tc>
          <w:tcPr>
            <w:tcW w:w="576" w:type="pct"/>
            <w:shd w:val="clear" w:color="auto" w:fill="FFFFFF" w:themeFill="background1"/>
            <w:vAlign w:val="bottom"/>
            <w:hideMark/>
          </w:tcPr>
          <w:p w14:paraId="4615CFF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168,25</w:t>
            </w:r>
          </w:p>
        </w:tc>
        <w:tc>
          <w:tcPr>
            <w:tcW w:w="796" w:type="pct"/>
            <w:shd w:val="clear" w:color="auto" w:fill="FFFFFF" w:themeFill="background1"/>
            <w:vAlign w:val="bottom"/>
            <w:hideMark/>
          </w:tcPr>
          <w:p w14:paraId="4DD8B18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25.350,00</w:t>
            </w:r>
          </w:p>
        </w:tc>
      </w:tr>
      <w:tr w:rsidR="002C4E44" w:rsidRPr="008D4E48" w14:paraId="0D2285FC" w14:textId="77777777" w:rsidTr="005622C2">
        <w:trPr>
          <w:trHeight w:val="20"/>
          <w:jc w:val="center"/>
        </w:trPr>
        <w:tc>
          <w:tcPr>
            <w:tcW w:w="570" w:type="pct"/>
            <w:shd w:val="clear" w:color="auto" w:fill="FFFFFF" w:themeFill="background1"/>
            <w:vAlign w:val="bottom"/>
            <w:hideMark/>
          </w:tcPr>
          <w:p w14:paraId="7673D6A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54FE91F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4533A87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99.673,00</w:t>
            </w:r>
          </w:p>
        </w:tc>
        <w:tc>
          <w:tcPr>
            <w:tcW w:w="736" w:type="pct"/>
            <w:shd w:val="clear" w:color="auto" w:fill="FFFFFF" w:themeFill="background1"/>
            <w:vAlign w:val="bottom"/>
            <w:hideMark/>
          </w:tcPr>
          <w:p w14:paraId="69D3E73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- 15.900,00</w:t>
            </w:r>
          </w:p>
        </w:tc>
        <w:tc>
          <w:tcPr>
            <w:tcW w:w="576" w:type="pct"/>
            <w:shd w:val="clear" w:color="auto" w:fill="FFFFFF" w:themeFill="background1"/>
            <w:vAlign w:val="bottom"/>
            <w:hideMark/>
          </w:tcPr>
          <w:p w14:paraId="0159924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- 15,95</w:t>
            </w:r>
          </w:p>
        </w:tc>
        <w:tc>
          <w:tcPr>
            <w:tcW w:w="796" w:type="pct"/>
            <w:shd w:val="clear" w:color="auto" w:fill="FFFFFF" w:themeFill="background1"/>
            <w:vAlign w:val="bottom"/>
            <w:hideMark/>
          </w:tcPr>
          <w:p w14:paraId="644D863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83.773,00</w:t>
            </w:r>
          </w:p>
        </w:tc>
      </w:tr>
      <w:tr w:rsidR="002C4E44" w:rsidRPr="008D4E48" w14:paraId="6EE2A582" w14:textId="77777777" w:rsidTr="005622C2">
        <w:trPr>
          <w:trHeight w:val="20"/>
          <w:jc w:val="center"/>
        </w:trPr>
        <w:tc>
          <w:tcPr>
            <w:tcW w:w="570" w:type="pct"/>
            <w:shd w:val="clear" w:color="auto" w:fill="FFFFFF" w:themeFill="background1"/>
            <w:vAlign w:val="bottom"/>
            <w:hideMark/>
          </w:tcPr>
          <w:p w14:paraId="007AD49D"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45</w:t>
            </w:r>
          </w:p>
        </w:tc>
        <w:tc>
          <w:tcPr>
            <w:tcW w:w="1526" w:type="pct"/>
            <w:shd w:val="clear" w:color="auto" w:fill="FFFFFF" w:themeFill="background1"/>
            <w:vAlign w:val="bottom"/>
            <w:hideMark/>
          </w:tcPr>
          <w:p w14:paraId="033B4A21"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dodatna ulaganja na nefinancijskoj imovini</w:t>
            </w:r>
          </w:p>
        </w:tc>
        <w:tc>
          <w:tcPr>
            <w:tcW w:w="796" w:type="pct"/>
            <w:shd w:val="clear" w:color="auto" w:fill="FFFFFF" w:themeFill="background1"/>
            <w:vAlign w:val="bottom"/>
            <w:hideMark/>
          </w:tcPr>
          <w:p w14:paraId="1497853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99.673,00</w:t>
            </w:r>
          </w:p>
        </w:tc>
        <w:tc>
          <w:tcPr>
            <w:tcW w:w="736" w:type="pct"/>
            <w:shd w:val="clear" w:color="auto" w:fill="FFFFFF" w:themeFill="background1"/>
            <w:vAlign w:val="bottom"/>
            <w:hideMark/>
          </w:tcPr>
          <w:p w14:paraId="13DE814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- 15.900,00</w:t>
            </w:r>
          </w:p>
        </w:tc>
        <w:tc>
          <w:tcPr>
            <w:tcW w:w="576" w:type="pct"/>
            <w:shd w:val="clear" w:color="auto" w:fill="FFFFFF" w:themeFill="background1"/>
            <w:vAlign w:val="bottom"/>
            <w:hideMark/>
          </w:tcPr>
          <w:p w14:paraId="5A1280B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- 15,95</w:t>
            </w:r>
          </w:p>
        </w:tc>
        <w:tc>
          <w:tcPr>
            <w:tcW w:w="796" w:type="pct"/>
            <w:shd w:val="clear" w:color="auto" w:fill="FFFFFF" w:themeFill="background1"/>
            <w:vAlign w:val="bottom"/>
            <w:hideMark/>
          </w:tcPr>
          <w:p w14:paraId="12E178C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83.773,00</w:t>
            </w:r>
          </w:p>
        </w:tc>
      </w:tr>
      <w:tr w:rsidR="002C4E44" w:rsidRPr="008D4E48" w14:paraId="276646A2" w14:textId="77777777" w:rsidTr="005622C2">
        <w:trPr>
          <w:trHeight w:val="20"/>
          <w:jc w:val="center"/>
        </w:trPr>
        <w:tc>
          <w:tcPr>
            <w:tcW w:w="570" w:type="pct"/>
            <w:shd w:val="clear" w:color="auto" w:fill="FFFFFF" w:themeFill="background1"/>
            <w:vAlign w:val="bottom"/>
            <w:hideMark/>
          </w:tcPr>
          <w:p w14:paraId="07F44FC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Glava 20406</w:t>
            </w:r>
          </w:p>
        </w:tc>
        <w:tc>
          <w:tcPr>
            <w:tcW w:w="1526" w:type="pct"/>
            <w:shd w:val="clear" w:color="auto" w:fill="FFFFFF" w:themeFill="background1"/>
            <w:vAlign w:val="bottom"/>
            <w:hideMark/>
          </w:tcPr>
          <w:p w14:paraId="42A67B1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GRADSKE GALERIJE OSIJEK</w:t>
            </w:r>
          </w:p>
        </w:tc>
        <w:tc>
          <w:tcPr>
            <w:tcW w:w="796" w:type="pct"/>
            <w:shd w:val="clear" w:color="auto" w:fill="FFFFFF" w:themeFill="background1"/>
            <w:vAlign w:val="bottom"/>
            <w:hideMark/>
          </w:tcPr>
          <w:p w14:paraId="07CDC2E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538.592,79</w:t>
            </w:r>
          </w:p>
        </w:tc>
        <w:tc>
          <w:tcPr>
            <w:tcW w:w="736" w:type="pct"/>
            <w:shd w:val="clear" w:color="auto" w:fill="FFFFFF" w:themeFill="background1"/>
            <w:vAlign w:val="bottom"/>
            <w:hideMark/>
          </w:tcPr>
          <w:p w14:paraId="7BBA062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- 363.755,00</w:t>
            </w:r>
          </w:p>
        </w:tc>
        <w:tc>
          <w:tcPr>
            <w:tcW w:w="576" w:type="pct"/>
            <w:shd w:val="clear" w:color="auto" w:fill="FFFFFF" w:themeFill="background1"/>
            <w:vAlign w:val="bottom"/>
            <w:hideMark/>
          </w:tcPr>
          <w:p w14:paraId="2A8C07C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- 67,54</w:t>
            </w:r>
          </w:p>
        </w:tc>
        <w:tc>
          <w:tcPr>
            <w:tcW w:w="796" w:type="pct"/>
            <w:shd w:val="clear" w:color="auto" w:fill="FFFFFF" w:themeFill="background1"/>
            <w:vAlign w:val="bottom"/>
            <w:hideMark/>
          </w:tcPr>
          <w:p w14:paraId="5912201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174.837,79</w:t>
            </w:r>
          </w:p>
        </w:tc>
      </w:tr>
      <w:tr w:rsidR="002C4E44" w:rsidRPr="008D4E48" w14:paraId="0B1849B2" w14:textId="77777777" w:rsidTr="005622C2">
        <w:trPr>
          <w:trHeight w:val="20"/>
          <w:jc w:val="center"/>
        </w:trPr>
        <w:tc>
          <w:tcPr>
            <w:tcW w:w="570" w:type="pct"/>
            <w:shd w:val="clear" w:color="auto" w:fill="FFFFFF" w:themeFill="background1"/>
            <w:vAlign w:val="bottom"/>
            <w:hideMark/>
          </w:tcPr>
          <w:p w14:paraId="19B08FB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Program 1078</w:t>
            </w:r>
          </w:p>
        </w:tc>
        <w:tc>
          <w:tcPr>
            <w:tcW w:w="1526" w:type="pct"/>
            <w:shd w:val="clear" w:color="auto" w:fill="FFFFFF" w:themeFill="background1"/>
            <w:vAlign w:val="bottom"/>
            <w:hideMark/>
          </w:tcPr>
          <w:p w14:paraId="25872C2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REDOVNA DJELATNOST GRADSKIH GALERIJA</w:t>
            </w:r>
          </w:p>
        </w:tc>
        <w:tc>
          <w:tcPr>
            <w:tcW w:w="796" w:type="pct"/>
            <w:shd w:val="clear" w:color="auto" w:fill="FFFFFF" w:themeFill="background1"/>
            <w:vAlign w:val="bottom"/>
            <w:hideMark/>
          </w:tcPr>
          <w:p w14:paraId="4DB60D5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100.521,00</w:t>
            </w:r>
          </w:p>
        </w:tc>
        <w:tc>
          <w:tcPr>
            <w:tcW w:w="736" w:type="pct"/>
            <w:shd w:val="clear" w:color="auto" w:fill="FFFFFF" w:themeFill="background1"/>
            <w:vAlign w:val="bottom"/>
            <w:hideMark/>
          </w:tcPr>
          <w:p w14:paraId="5C29AFE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- 346,00</w:t>
            </w:r>
          </w:p>
        </w:tc>
        <w:tc>
          <w:tcPr>
            <w:tcW w:w="576" w:type="pct"/>
            <w:shd w:val="clear" w:color="auto" w:fill="FFFFFF" w:themeFill="background1"/>
            <w:vAlign w:val="bottom"/>
            <w:hideMark/>
          </w:tcPr>
          <w:p w14:paraId="464DCB5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- 0,34</w:t>
            </w:r>
          </w:p>
        </w:tc>
        <w:tc>
          <w:tcPr>
            <w:tcW w:w="796" w:type="pct"/>
            <w:shd w:val="clear" w:color="auto" w:fill="FFFFFF" w:themeFill="background1"/>
            <w:vAlign w:val="bottom"/>
            <w:hideMark/>
          </w:tcPr>
          <w:p w14:paraId="317FB38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100.175,00</w:t>
            </w:r>
          </w:p>
        </w:tc>
      </w:tr>
      <w:tr w:rsidR="002C4E44" w:rsidRPr="008D4E48" w14:paraId="12150B35" w14:textId="77777777" w:rsidTr="005622C2">
        <w:trPr>
          <w:trHeight w:val="20"/>
          <w:jc w:val="center"/>
        </w:trPr>
        <w:tc>
          <w:tcPr>
            <w:tcW w:w="570" w:type="pct"/>
            <w:shd w:val="clear" w:color="auto" w:fill="FFFFFF" w:themeFill="background1"/>
            <w:vAlign w:val="bottom"/>
            <w:hideMark/>
          </w:tcPr>
          <w:p w14:paraId="3DCFF5D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A107801</w:t>
            </w:r>
          </w:p>
        </w:tc>
        <w:tc>
          <w:tcPr>
            <w:tcW w:w="1526" w:type="pct"/>
            <w:shd w:val="clear" w:color="auto" w:fill="FFFFFF" w:themeFill="background1"/>
            <w:vAlign w:val="bottom"/>
            <w:hideMark/>
          </w:tcPr>
          <w:p w14:paraId="6E176AE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PLAĆE GRADSKIH GALERIJA</w:t>
            </w:r>
          </w:p>
        </w:tc>
        <w:tc>
          <w:tcPr>
            <w:tcW w:w="796" w:type="pct"/>
            <w:shd w:val="clear" w:color="auto" w:fill="FFFFFF" w:themeFill="background1"/>
            <w:vAlign w:val="bottom"/>
            <w:hideMark/>
          </w:tcPr>
          <w:p w14:paraId="136D47C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41.795,00</w:t>
            </w:r>
          </w:p>
        </w:tc>
        <w:tc>
          <w:tcPr>
            <w:tcW w:w="736" w:type="pct"/>
            <w:shd w:val="clear" w:color="auto" w:fill="FFFFFF" w:themeFill="background1"/>
            <w:vAlign w:val="bottom"/>
            <w:hideMark/>
          </w:tcPr>
          <w:p w14:paraId="6266B28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- 1.312,00</w:t>
            </w:r>
          </w:p>
        </w:tc>
        <w:tc>
          <w:tcPr>
            <w:tcW w:w="576" w:type="pct"/>
            <w:shd w:val="clear" w:color="auto" w:fill="FFFFFF" w:themeFill="background1"/>
            <w:vAlign w:val="bottom"/>
            <w:hideMark/>
          </w:tcPr>
          <w:p w14:paraId="18DB786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- 3,14</w:t>
            </w:r>
          </w:p>
        </w:tc>
        <w:tc>
          <w:tcPr>
            <w:tcW w:w="796" w:type="pct"/>
            <w:shd w:val="clear" w:color="auto" w:fill="FFFFFF" w:themeFill="background1"/>
            <w:vAlign w:val="bottom"/>
            <w:hideMark/>
          </w:tcPr>
          <w:p w14:paraId="36A5CF7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40.483,00</w:t>
            </w:r>
          </w:p>
        </w:tc>
      </w:tr>
      <w:tr w:rsidR="002C4E44" w:rsidRPr="008D4E48" w14:paraId="2E546DF2" w14:textId="77777777" w:rsidTr="005622C2">
        <w:trPr>
          <w:trHeight w:val="20"/>
          <w:jc w:val="center"/>
        </w:trPr>
        <w:tc>
          <w:tcPr>
            <w:tcW w:w="570" w:type="pct"/>
            <w:shd w:val="clear" w:color="auto" w:fill="FFFFFF" w:themeFill="background1"/>
            <w:vAlign w:val="bottom"/>
            <w:hideMark/>
          </w:tcPr>
          <w:p w14:paraId="4C5BB73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75906CF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40B1B54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41.795,00</w:t>
            </w:r>
          </w:p>
        </w:tc>
        <w:tc>
          <w:tcPr>
            <w:tcW w:w="736" w:type="pct"/>
            <w:shd w:val="clear" w:color="auto" w:fill="FFFFFF" w:themeFill="background1"/>
            <w:vAlign w:val="bottom"/>
            <w:hideMark/>
          </w:tcPr>
          <w:p w14:paraId="7C83FB0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- 1.312,00</w:t>
            </w:r>
          </w:p>
        </w:tc>
        <w:tc>
          <w:tcPr>
            <w:tcW w:w="576" w:type="pct"/>
            <w:shd w:val="clear" w:color="auto" w:fill="FFFFFF" w:themeFill="background1"/>
            <w:vAlign w:val="bottom"/>
            <w:hideMark/>
          </w:tcPr>
          <w:p w14:paraId="6E42D32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- 3,14</w:t>
            </w:r>
          </w:p>
        </w:tc>
        <w:tc>
          <w:tcPr>
            <w:tcW w:w="796" w:type="pct"/>
            <w:shd w:val="clear" w:color="auto" w:fill="FFFFFF" w:themeFill="background1"/>
            <w:vAlign w:val="bottom"/>
            <w:hideMark/>
          </w:tcPr>
          <w:p w14:paraId="14AC3AB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40.483,00</w:t>
            </w:r>
          </w:p>
        </w:tc>
      </w:tr>
      <w:tr w:rsidR="002C4E44" w:rsidRPr="008D4E48" w14:paraId="2749AA09" w14:textId="77777777" w:rsidTr="005622C2">
        <w:trPr>
          <w:trHeight w:val="20"/>
          <w:jc w:val="center"/>
        </w:trPr>
        <w:tc>
          <w:tcPr>
            <w:tcW w:w="570" w:type="pct"/>
            <w:shd w:val="clear" w:color="auto" w:fill="FFFFFF" w:themeFill="background1"/>
            <w:vAlign w:val="bottom"/>
            <w:hideMark/>
          </w:tcPr>
          <w:p w14:paraId="780AA7F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4BDB954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41FA0B0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41.795,00</w:t>
            </w:r>
          </w:p>
        </w:tc>
        <w:tc>
          <w:tcPr>
            <w:tcW w:w="736" w:type="pct"/>
            <w:shd w:val="clear" w:color="auto" w:fill="FFFFFF" w:themeFill="background1"/>
            <w:vAlign w:val="bottom"/>
            <w:hideMark/>
          </w:tcPr>
          <w:p w14:paraId="3085BD4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- 1.312,00</w:t>
            </w:r>
          </w:p>
        </w:tc>
        <w:tc>
          <w:tcPr>
            <w:tcW w:w="576" w:type="pct"/>
            <w:shd w:val="clear" w:color="auto" w:fill="FFFFFF" w:themeFill="background1"/>
            <w:vAlign w:val="bottom"/>
            <w:hideMark/>
          </w:tcPr>
          <w:p w14:paraId="15BBD77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- 3,14</w:t>
            </w:r>
          </w:p>
        </w:tc>
        <w:tc>
          <w:tcPr>
            <w:tcW w:w="796" w:type="pct"/>
            <w:shd w:val="clear" w:color="auto" w:fill="FFFFFF" w:themeFill="background1"/>
            <w:vAlign w:val="bottom"/>
            <w:hideMark/>
          </w:tcPr>
          <w:p w14:paraId="6245B55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40.483,00</w:t>
            </w:r>
          </w:p>
        </w:tc>
      </w:tr>
      <w:tr w:rsidR="002C4E44" w:rsidRPr="008D4E48" w14:paraId="302B63BF" w14:textId="77777777" w:rsidTr="005622C2">
        <w:trPr>
          <w:trHeight w:val="20"/>
          <w:jc w:val="center"/>
        </w:trPr>
        <w:tc>
          <w:tcPr>
            <w:tcW w:w="570" w:type="pct"/>
            <w:shd w:val="clear" w:color="auto" w:fill="FFFFFF" w:themeFill="background1"/>
            <w:vAlign w:val="bottom"/>
            <w:hideMark/>
          </w:tcPr>
          <w:p w14:paraId="500CEB4B"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31</w:t>
            </w:r>
          </w:p>
        </w:tc>
        <w:tc>
          <w:tcPr>
            <w:tcW w:w="1526" w:type="pct"/>
            <w:shd w:val="clear" w:color="auto" w:fill="FFFFFF" w:themeFill="background1"/>
            <w:vAlign w:val="bottom"/>
            <w:hideMark/>
          </w:tcPr>
          <w:p w14:paraId="1AAB75CA"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zaposlene</w:t>
            </w:r>
          </w:p>
        </w:tc>
        <w:tc>
          <w:tcPr>
            <w:tcW w:w="796" w:type="pct"/>
            <w:shd w:val="clear" w:color="auto" w:fill="FFFFFF" w:themeFill="background1"/>
            <w:vAlign w:val="bottom"/>
            <w:hideMark/>
          </w:tcPr>
          <w:p w14:paraId="3ED27C2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41.795,00</w:t>
            </w:r>
          </w:p>
        </w:tc>
        <w:tc>
          <w:tcPr>
            <w:tcW w:w="736" w:type="pct"/>
            <w:shd w:val="clear" w:color="auto" w:fill="FFFFFF" w:themeFill="background1"/>
            <w:vAlign w:val="bottom"/>
            <w:hideMark/>
          </w:tcPr>
          <w:p w14:paraId="2BF2DA9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- 1.312,00</w:t>
            </w:r>
          </w:p>
        </w:tc>
        <w:tc>
          <w:tcPr>
            <w:tcW w:w="576" w:type="pct"/>
            <w:shd w:val="clear" w:color="auto" w:fill="FFFFFF" w:themeFill="background1"/>
            <w:vAlign w:val="bottom"/>
            <w:hideMark/>
          </w:tcPr>
          <w:p w14:paraId="1EB8793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- 3,14</w:t>
            </w:r>
          </w:p>
        </w:tc>
        <w:tc>
          <w:tcPr>
            <w:tcW w:w="796" w:type="pct"/>
            <w:shd w:val="clear" w:color="auto" w:fill="FFFFFF" w:themeFill="background1"/>
            <w:vAlign w:val="bottom"/>
            <w:hideMark/>
          </w:tcPr>
          <w:p w14:paraId="260F332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40.483,00</w:t>
            </w:r>
          </w:p>
        </w:tc>
      </w:tr>
      <w:tr w:rsidR="002C4E44" w:rsidRPr="008D4E48" w14:paraId="2D237CDB" w14:textId="77777777" w:rsidTr="005622C2">
        <w:trPr>
          <w:trHeight w:val="20"/>
          <w:jc w:val="center"/>
        </w:trPr>
        <w:tc>
          <w:tcPr>
            <w:tcW w:w="570" w:type="pct"/>
            <w:shd w:val="clear" w:color="auto" w:fill="FFFFFF" w:themeFill="background1"/>
            <w:vAlign w:val="bottom"/>
            <w:hideMark/>
          </w:tcPr>
          <w:p w14:paraId="0B9E6FC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A107802</w:t>
            </w:r>
          </w:p>
        </w:tc>
        <w:tc>
          <w:tcPr>
            <w:tcW w:w="1526" w:type="pct"/>
            <w:shd w:val="clear" w:color="auto" w:fill="FFFFFF" w:themeFill="background1"/>
            <w:vAlign w:val="bottom"/>
            <w:hideMark/>
          </w:tcPr>
          <w:p w14:paraId="5832F38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OSTALI RASHODI ZA ZAPOSLENE GRADSKIH GALERIJA</w:t>
            </w:r>
          </w:p>
        </w:tc>
        <w:tc>
          <w:tcPr>
            <w:tcW w:w="796" w:type="pct"/>
            <w:shd w:val="clear" w:color="auto" w:fill="FFFFFF" w:themeFill="background1"/>
            <w:vAlign w:val="bottom"/>
            <w:hideMark/>
          </w:tcPr>
          <w:p w14:paraId="35B5011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1.605,00</w:t>
            </w:r>
          </w:p>
        </w:tc>
        <w:tc>
          <w:tcPr>
            <w:tcW w:w="736" w:type="pct"/>
            <w:shd w:val="clear" w:color="auto" w:fill="FFFFFF" w:themeFill="background1"/>
            <w:vAlign w:val="bottom"/>
            <w:hideMark/>
          </w:tcPr>
          <w:p w14:paraId="7BF6DB8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478,00</w:t>
            </w:r>
          </w:p>
        </w:tc>
        <w:tc>
          <w:tcPr>
            <w:tcW w:w="576" w:type="pct"/>
            <w:shd w:val="clear" w:color="auto" w:fill="FFFFFF" w:themeFill="background1"/>
            <w:vAlign w:val="bottom"/>
            <w:hideMark/>
          </w:tcPr>
          <w:p w14:paraId="485037D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29,78</w:t>
            </w:r>
          </w:p>
        </w:tc>
        <w:tc>
          <w:tcPr>
            <w:tcW w:w="796" w:type="pct"/>
            <w:shd w:val="clear" w:color="auto" w:fill="FFFFFF" w:themeFill="background1"/>
            <w:vAlign w:val="bottom"/>
            <w:hideMark/>
          </w:tcPr>
          <w:p w14:paraId="487AE15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2.083,00</w:t>
            </w:r>
          </w:p>
        </w:tc>
      </w:tr>
      <w:tr w:rsidR="002C4E44" w:rsidRPr="008D4E48" w14:paraId="414C8A3B" w14:textId="77777777" w:rsidTr="005622C2">
        <w:trPr>
          <w:trHeight w:val="20"/>
          <w:jc w:val="center"/>
        </w:trPr>
        <w:tc>
          <w:tcPr>
            <w:tcW w:w="570" w:type="pct"/>
            <w:shd w:val="clear" w:color="auto" w:fill="FFFFFF" w:themeFill="background1"/>
            <w:vAlign w:val="bottom"/>
            <w:hideMark/>
          </w:tcPr>
          <w:p w14:paraId="4579A48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66A9365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04959D8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1.605,00</w:t>
            </w:r>
          </w:p>
        </w:tc>
        <w:tc>
          <w:tcPr>
            <w:tcW w:w="736" w:type="pct"/>
            <w:shd w:val="clear" w:color="auto" w:fill="FFFFFF" w:themeFill="background1"/>
            <w:vAlign w:val="bottom"/>
            <w:hideMark/>
          </w:tcPr>
          <w:p w14:paraId="7AC88D7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478,00</w:t>
            </w:r>
          </w:p>
        </w:tc>
        <w:tc>
          <w:tcPr>
            <w:tcW w:w="576" w:type="pct"/>
            <w:shd w:val="clear" w:color="auto" w:fill="FFFFFF" w:themeFill="background1"/>
            <w:vAlign w:val="bottom"/>
            <w:hideMark/>
          </w:tcPr>
          <w:p w14:paraId="7AE911F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29,78</w:t>
            </w:r>
          </w:p>
        </w:tc>
        <w:tc>
          <w:tcPr>
            <w:tcW w:w="796" w:type="pct"/>
            <w:shd w:val="clear" w:color="auto" w:fill="FFFFFF" w:themeFill="background1"/>
            <w:vAlign w:val="bottom"/>
            <w:hideMark/>
          </w:tcPr>
          <w:p w14:paraId="5A63CA1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2.083,00</w:t>
            </w:r>
          </w:p>
        </w:tc>
      </w:tr>
      <w:tr w:rsidR="002C4E44" w:rsidRPr="008D4E48" w14:paraId="3C9D6A3C" w14:textId="77777777" w:rsidTr="005622C2">
        <w:trPr>
          <w:trHeight w:val="20"/>
          <w:jc w:val="center"/>
        </w:trPr>
        <w:tc>
          <w:tcPr>
            <w:tcW w:w="570" w:type="pct"/>
            <w:shd w:val="clear" w:color="auto" w:fill="FFFFFF" w:themeFill="background1"/>
            <w:vAlign w:val="bottom"/>
            <w:hideMark/>
          </w:tcPr>
          <w:p w14:paraId="305FC3E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64EBB09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40E3514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1.605,00</w:t>
            </w:r>
          </w:p>
        </w:tc>
        <w:tc>
          <w:tcPr>
            <w:tcW w:w="736" w:type="pct"/>
            <w:shd w:val="clear" w:color="auto" w:fill="FFFFFF" w:themeFill="background1"/>
            <w:vAlign w:val="bottom"/>
            <w:hideMark/>
          </w:tcPr>
          <w:p w14:paraId="6BB0D26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478,00</w:t>
            </w:r>
          </w:p>
        </w:tc>
        <w:tc>
          <w:tcPr>
            <w:tcW w:w="576" w:type="pct"/>
            <w:shd w:val="clear" w:color="auto" w:fill="FFFFFF" w:themeFill="background1"/>
            <w:vAlign w:val="bottom"/>
            <w:hideMark/>
          </w:tcPr>
          <w:p w14:paraId="79847E3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29,78</w:t>
            </w:r>
          </w:p>
        </w:tc>
        <w:tc>
          <w:tcPr>
            <w:tcW w:w="796" w:type="pct"/>
            <w:shd w:val="clear" w:color="auto" w:fill="FFFFFF" w:themeFill="background1"/>
            <w:vAlign w:val="bottom"/>
            <w:hideMark/>
          </w:tcPr>
          <w:p w14:paraId="6AEA612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2.083,00</w:t>
            </w:r>
          </w:p>
        </w:tc>
      </w:tr>
      <w:tr w:rsidR="002C4E44" w:rsidRPr="008D4E48" w14:paraId="5A7BE1B9" w14:textId="77777777" w:rsidTr="005622C2">
        <w:trPr>
          <w:trHeight w:val="20"/>
          <w:jc w:val="center"/>
        </w:trPr>
        <w:tc>
          <w:tcPr>
            <w:tcW w:w="570" w:type="pct"/>
            <w:shd w:val="clear" w:color="auto" w:fill="FFFFFF" w:themeFill="background1"/>
            <w:vAlign w:val="bottom"/>
            <w:hideMark/>
          </w:tcPr>
          <w:p w14:paraId="7E0156A3"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31</w:t>
            </w:r>
          </w:p>
        </w:tc>
        <w:tc>
          <w:tcPr>
            <w:tcW w:w="1526" w:type="pct"/>
            <w:shd w:val="clear" w:color="auto" w:fill="FFFFFF" w:themeFill="background1"/>
            <w:vAlign w:val="bottom"/>
            <w:hideMark/>
          </w:tcPr>
          <w:p w14:paraId="14659910"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zaposlene</w:t>
            </w:r>
          </w:p>
        </w:tc>
        <w:tc>
          <w:tcPr>
            <w:tcW w:w="796" w:type="pct"/>
            <w:shd w:val="clear" w:color="auto" w:fill="FFFFFF" w:themeFill="background1"/>
            <w:vAlign w:val="bottom"/>
            <w:hideMark/>
          </w:tcPr>
          <w:p w14:paraId="18ADB96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1.000,00</w:t>
            </w:r>
          </w:p>
        </w:tc>
        <w:tc>
          <w:tcPr>
            <w:tcW w:w="736" w:type="pct"/>
            <w:shd w:val="clear" w:color="auto" w:fill="FFFFFF" w:themeFill="background1"/>
            <w:vAlign w:val="bottom"/>
            <w:hideMark/>
          </w:tcPr>
          <w:p w14:paraId="5BAD8B6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495,00</w:t>
            </w:r>
          </w:p>
        </w:tc>
        <w:tc>
          <w:tcPr>
            <w:tcW w:w="576" w:type="pct"/>
            <w:shd w:val="clear" w:color="auto" w:fill="FFFFFF" w:themeFill="background1"/>
            <w:vAlign w:val="bottom"/>
            <w:hideMark/>
          </w:tcPr>
          <w:p w14:paraId="2BCA3EC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49,50</w:t>
            </w:r>
          </w:p>
        </w:tc>
        <w:tc>
          <w:tcPr>
            <w:tcW w:w="796" w:type="pct"/>
            <w:shd w:val="clear" w:color="auto" w:fill="FFFFFF" w:themeFill="background1"/>
            <w:vAlign w:val="bottom"/>
            <w:hideMark/>
          </w:tcPr>
          <w:p w14:paraId="08D7D10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1.495,00</w:t>
            </w:r>
          </w:p>
        </w:tc>
      </w:tr>
      <w:tr w:rsidR="002C4E44" w:rsidRPr="008D4E48" w14:paraId="752BE500" w14:textId="77777777" w:rsidTr="005622C2">
        <w:trPr>
          <w:trHeight w:val="20"/>
          <w:jc w:val="center"/>
        </w:trPr>
        <w:tc>
          <w:tcPr>
            <w:tcW w:w="570" w:type="pct"/>
            <w:shd w:val="clear" w:color="auto" w:fill="FFFFFF" w:themeFill="background1"/>
            <w:vAlign w:val="bottom"/>
            <w:hideMark/>
          </w:tcPr>
          <w:p w14:paraId="5D8F55AA"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5ED64455"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5D08481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605,00</w:t>
            </w:r>
          </w:p>
        </w:tc>
        <w:tc>
          <w:tcPr>
            <w:tcW w:w="736" w:type="pct"/>
            <w:shd w:val="clear" w:color="auto" w:fill="FFFFFF" w:themeFill="background1"/>
            <w:vAlign w:val="bottom"/>
            <w:hideMark/>
          </w:tcPr>
          <w:p w14:paraId="21C2AB0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- 17,00</w:t>
            </w:r>
          </w:p>
        </w:tc>
        <w:tc>
          <w:tcPr>
            <w:tcW w:w="576" w:type="pct"/>
            <w:shd w:val="clear" w:color="auto" w:fill="FFFFFF" w:themeFill="background1"/>
            <w:vAlign w:val="bottom"/>
            <w:hideMark/>
          </w:tcPr>
          <w:p w14:paraId="4428952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- 2,81</w:t>
            </w:r>
          </w:p>
        </w:tc>
        <w:tc>
          <w:tcPr>
            <w:tcW w:w="796" w:type="pct"/>
            <w:shd w:val="clear" w:color="auto" w:fill="FFFFFF" w:themeFill="background1"/>
            <w:vAlign w:val="bottom"/>
            <w:hideMark/>
          </w:tcPr>
          <w:p w14:paraId="63EF7A1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588,00</w:t>
            </w:r>
          </w:p>
        </w:tc>
      </w:tr>
      <w:tr w:rsidR="002C4E44" w:rsidRPr="008D4E48" w14:paraId="64992CBF" w14:textId="77777777" w:rsidTr="005622C2">
        <w:trPr>
          <w:trHeight w:val="20"/>
          <w:jc w:val="center"/>
        </w:trPr>
        <w:tc>
          <w:tcPr>
            <w:tcW w:w="570" w:type="pct"/>
            <w:shd w:val="clear" w:color="auto" w:fill="FFFFFF" w:themeFill="background1"/>
            <w:vAlign w:val="bottom"/>
            <w:hideMark/>
          </w:tcPr>
          <w:p w14:paraId="2FFD1BA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A107803</w:t>
            </w:r>
          </w:p>
        </w:tc>
        <w:tc>
          <w:tcPr>
            <w:tcW w:w="1526" w:type="pct"/>
            <w:shd w:val="clear" w:color="auto" w:fill="FFFFFF" w:themeFill="background1"/>
            <w:vAlign w:val="bottom"/>
            <w:hideMark/>
          </w:tcPr>
          <w:p w14:paraId="1C198EE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MATERIJALNI RASHODI GRADSKIH GALERIJA</w:t>
            </w:r>
          </w:p>
        </w:tc>
        <w:tc>
          <w:tcPr>
            <w:tcW w:w="796" w:type="pct"/>
            <w:shd w:val="clear" w:color="auto" w:fill="FFFFFF" w:themeFill="background1"/>
            <w:vAlign w:val="bottom"/>
            <w:hideMark/>
          </w:tcPr>
          <w:p w14:paraId="1B8B521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57.120,00</w:t>
            </w:r>
          </w:p>
        </w:tc>
        <w:tc>
          <w:tcPr>
            <w:tcW w:w="736" w:type="pct"/>
            <w:shd w:val="clear" w:color="auto" w:fill="FFFFFF" w:themeFill="background1"/>
            <w:vAlign w:val="bottom"/>
            <w:hideMark/>
          </w:tcPr>
          <w:p w14:paraId="4AD8011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489,00</w:t>
            </w:r>
          </w:p>
        </w:tc>
        <w:tc>
          <w:tcPr>
            <w:tcW w:w="576" w:type="pct"/>
            <w:shd w:val="clear" w:color="auto" w:fill="FFFFFF" w:themeFill="background1"/>
            <w:vAlign w:val="bottom"/>
            <w:hideMark/>
          </w:tcPr>
          <w:p w14:paraId="5BAF6C1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0,86</w:t>
            </w:r>
          </w:p>
        </w:tc>
        <w:tc>
          <w:tcPr>
            <w:tcW w:w="796" w:type="pct"/>
            <w:shd w:val="clear" w:color="auto" w:fill="FFFFFF" w:themeFill="background1"/>
            <w:vAlign w:val="bottom"/>
            <w:hideMark/>
          </w:tcPr>
          <w:p w14:paraId="73D2447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57.609,00</w:t>
            </w:r>
          </w:p>
        </w:tc>
      </w:tr>
      <w:tr w:rsidR="002C4E44" w:rsidRPr="008D4E48" w14:paraId="3DDCA2F1" w14:textId="77777777" w:rsidTr="005622C2">
        <w:trPr>
          <w:trHeight w:val="20"/>
          <w:jc w:val="center"/>
        </w:trPr>
        <w:tc>
          <w:tcPr>
            <w:tcW w:w="570" w:type="pct"/>
            <w:shd w:val="clear" w:color="auto" w:fill="FFFFFF" w:themeFill="background1"/>
            <w:vAlign w:val="bottom"/>
            <w:hideMark/>
          </w:tcPr>
          <w:p w14:paraId="6356791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07717D0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27D5EBB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57.120,00</w:t>
            </w:r>
          </w:p>
        </w:tc>
        <w:tc>
          <w:tcPr>
            <w:tcW w:w="736" w:type="pct"/>
            <w:shd w:val="clear" w:color="auto" w:fill="FFFFFF" w:themeFill="background1"/>
            <w:vAlign w:val="bottom"/>
            <w:hideMark/>
          </w:tcPr>
          <w:p w14:paraId="54C1204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489,00</w:t>
            </w:r>
          </w:p>
        </w:tc>
        <w:tc>
          <w:tcPr>
            <w:tcW w:w="576" w:type="pct"/>
            <w:shd w:val="clear" w:color="auto" w:fill="FFFFFF" w:themeFill="background1"/>
            <w:vAlign w:val="bottom"/>
            <w:hideMark/>
          </w:tcPr>
          <w:p w14:paraId="1000183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0,86</w:t>
            </w:r>
          </w:p>
        </w:tc>
        <w:tc>
          <w:tcPr>
            <w:tcW w:w="796" w:type="pct"/>
            <w:shd w:val="clear" w:color="auto" w:fill="FFFFFF" w:themeFill="background1"/>
            <w:vAlign w:val="bottom"/>
            <w:hideMark/>
          </w:tcPr>
          <w:p w14:paraId="6EAEAAD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57.609,00</w:t>
            </w:r>
          </w:p>
        </w:tc>
      </w:tr>
      <w:tr w:rsidR="002C4E44" w:rsidRPr="008D4E48" w14:paraId="067E3AB5" w14:textId="77777777" w:rsidTr="005622C2">
        <w:trPr>
          <w:trHeight w:val="20"/>
          <w:jc w:val="center"/>
        </w:trPr>
        <w:tc>
          <w:tcPr>
            <w:tcW w:w="570" w:type="pct"/>
            <w:shd w:val="clear" w:color="auto" w:fill="FFFFFF" w:themeFill="background1"/>
            <w:vAlign w:val="bottom"/>
            <w:hideMark/>
          </w:tcPr>
          <w:p w14:paraId="5463D13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145EFB4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1AD9F49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34.470,00</w:t>
            </w:r>
          </w:p>
        </w:tc>
        <w:tc>
          <w:tcPr>
            <w:tcW w:w="736" w:type="pct"/>
            <w:shd w:val="clear" w:color="auto" w:fill="FFFFFF" w:themeFill="background1"/>
            <w:vAlign w:val="bottom"/>
            <w:hideMark/>
          </w:tcPr>
          <w:p w14:paraId="3689D22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8.630,00</w:t>
            </w:r>
          </w:p>
        </w:tc>
        <w:tc>
          <w:tcPr>
            <w:tcW w:w="576" w:type="pct"/>
            <w:shd w:val="clear" w:color="auto" w:fill="FFFFFF" w:themeFill="background1"/>
            <w:vAlign w:val="bottom"/>
            <w:hideMark/>
          </w:tcPr>
          <w:p w14:paraId="604FCE9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25,04</w:t>
            </w:r>
          </w:p>
        </w:tc>
        <w:tc>
          <w:tcPr>
            <w:tcW w:w="796" w:type="pct"/>
            <w:shd w:val="clear" w:color="auto" w:fill="FFFFFF" w:themeFill="background1"/>
            <w:vAlign w:val="bottom"/>
            <w:hideMark/>
          </w:tcPr>
          <w:p w14:paraId="70B5B8C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43.100,00</w:t>
            </w:r>
          </w:p>
        </w:tc>
      </w:tr>
      <w:tr w:rsidR="002C4E44" w:rsidRPr="008D4E48" w14:paraId="167699EA" w14:textId="77777777" w:rsidTr="005622C2">
        <w:trPr>
          <w:trHeight w:val="20"/>
          <w:jc w:val="center"/>
        </w:trPr>
        <w:tc>
          <w:tcPr>
            <w:tcW w:w="570" w:type="pct"/>
            <w:shd w:val="clear" w:color="auto" w:fill="FFFFFF" w:themeFill="background1"/>
            <w:vAlign w:val="bottom"/>
            <w:hideMark/>
          </w:tcPr>
          <w:p w14:paraId="339EDCD7"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708AE896"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1C09C37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34.470,00</w:t>
            </w:r>
          </w:p>
        </w:tc>
        <w:tc>
          <w:tcPr>
            <w:tcW w:w="736" w:type="pct"/>
            <w:shd w:val="clear" w:color="auto" w:fill="FFFFFF" w:themeFill="background1"/>
            <w:vAlign w:val="bottom"/>
            <w:hideMark/>
          </w:tcPr>
          <w:p w14:paraId="3D9BB71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8.630,00</w:t>
            </w:r>
          </w:p>
        </w:tc>
        <w:tc>
          <w:tcPr>
            <w:tcW w:w="576" w:type="pct"/>
            <w:shd w:val="clear" w:color="auto" w:fill="FFFFFF" w:themeFill="background1"/>
            <w:vAlign w:val="bottom"/>
            <w:hideMark/>
          </w:tcPr>
          <w:p w14:paraId="19CCD76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25,04</w:t>
            </w:r>
          </w:p>
        </w:tc>
        <w:tc>
          <w:tcPr>
            <w:tcW w:w="796" w:type="pct"/>
            <w:shd w:val="clear" w:color="auto" w:fill="FFFFFF" w:themeFill="background1"/>
            <w:vAlign w:val="bottom"/>
            <w:hideMark/>
          </w:tcPr>
          <w:p w14:paraId="6270A4F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43.100,00</w:t>
            </w:r>
          </w:p>
        </w:tc>
      </w:tr>
      <w:tr w:rsidR="002C4E44" w:rsidRPr="008D4E48" w14:paraId="2F5DCD5A" w14:textId="77777777" w:rsidTr="005622C2">
        <w:trPr>
          <w:trHeight w:val="20"/>
          <w:jc w:val="center"/>
        </w:trPr>
        <w:tc>
          <w:tcPr>
            <w:tcW w:w="570" w:type="pct"/>
            <w:shd w:val="clear" w:color="auto" w:fill="FFFFFF" w:themeFill="background1"/>
            <w:vAlign w:val="bottom"/>
            <w:hideMark/>
          </w:tcPr>
          <w:p w14:paraId="5EFB603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6CA7701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6E83956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22.650,00</w:t>
            </w:r>
          </w:p>
        </w:tc>
        <w:tc>
          <w:tcPr>
            <w:tcW w:w="736" w:type="pct"/>
            <w:shd w:val="clear" w:color="auto" w:fill="FFFFFF" w:themeFill="background1"/>
            <w:vAlign w:val="bottom"/>
            <w:hideMark/>
          </w:tcPr>
          <w:p w14:paraId="49070D5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- 8.141,00</w:t>
            </w:r>
          </w:p>
        </w:tc>
        <w:tc>
          <w:tcPr>
            <w:tcW w:w="576" w:type="pct"/>
            <w:shd w:val="clear" w:color="auto" w:fill="FFFFFF" w:themeFill="background1"/>
            <w:vAlign w:val="bottom"/>
            <w:hideMark/>
          </w:tcPr>
          <w:p w14:paraId="2E97D81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- 35,94</w:t>
            </w:r>
          </w:p>
        </w:tc>
        <w:tc>
          <w:tcPr>
            <w:tcW w:w="796" w:type="pct"/>
            <w:shd w:val="clear" w:color="auto" w:fill="FFFFFF" w:themeFill="background1"/>
            <w:vAlign w:val="bottom"/>
            <w:hideMark/>
          </w:tcPr>
          <w:p w14:paraId="1249AC2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14.509,00</w:t>
            </w:r>
          </w:p>
        </w:tc>
      </w:tr>
      <w:tr w:rsidR="002C4E44" w:rsidRPr="008D4E48" w14:paraId="62DF32C4" w14:textId="77777777" w:rsidTr="005622C2">
        <w:trPr>
          <w:trHeight w:val="20"/>
          <w:jc w:val="center"/>
        </w:trPr>
        <w:tc>
          <w:tcPr>
            <w:tcW w:w="570" w:type="pct"/>
            <w:shd w:val="clear" w:color="auto" w:fill="FFFFFF" w:themeFill="background1"/>
            <w:vAlign w:val="bottom"/>
            <w:hideMark/>
          </w:tcPr>
          <w:p w14:paraId="3C9BBB3B"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3D6A8F7D"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3C0F8C1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8.500,00</w:t>
            </w:r>
          </w:p>
        </w:tc>
        <w:tc>
          <w:tcPr>
            <w:tcW w:w="736" w:type="pct"/>
            <w:shd w:val="clear" w:color="auto" w:fill="FFFFFF" w:themeFill="background1"/>
            <w:vAlign w:val="bottom"/>
            <w:hideMark/>
          </w:tcPr>
          <w:p w14:paraId="3B7D6A5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5564DF8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19E0DF3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8.500,00</w:t>
            </w:r>
          </w:p>
        </w:tc>
      </w:tr>
      <w:tr w:rsidR="002C4E44" w:rsidRPr="008D4E48" w14:paraId="1C4287FD" w14:textId="77777777" w:rsidTr="005622C2">
        <w:trPr>
          <w:trHeight w:val="20"/>
          <w:jc w:val="center"/>
        </w:trPr>
        <w:tc>
          <w:tcPr>
            <w:tcW w:w="570" w:type="pct"/>
            <w:shd w:val="clear" w:color="auto" w:fill="FFFFFF" w:themeFill="background1"/>
            <w:vAlign w:val="bottom"/>
            <w:hideMark/>
          </w:tcPr>
          <w:p w14:paraId="27AB6C7C"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45</w:t>
            </w:r>
          </w:p>
        </w:tc>
        <w:tc>
          <w:tcPr>
            <w:tcW w:w="1526" w:type="pct"/>
            <w:shd w:val="clear" w:color="auto" w:fill="FFFFFF" w:themeFill="background1"/>
            <w:vAlign w:val="bottom"/>
            <w:hideMark/>
          </w:tcPr>
          <w:p w14:paraId="766D9E5F"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dodatna ulaganja na nefinancijskoj imovini</w:t>
            </w:r>
          </w:p>
        </w:tc>
        <w:tc>
          <w:tcPr>
            <w:tcW w:w="796" w:type="pct"/>
            <w:shd w:val="clear" w:color="auto" w:fill="FFFFFF" w:themeFill="background1"/>
            <w:vAlign w:val="bottom"/>
            <w:hideMark/>
          </w:tcPr>
          <w:p w14:paraId="66618DB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14.150,00</w:t>
            </w:r>
          </w:p>
        </w:tc>
        <w:tc>
          <w:tcPr>
            <w:tcW w:w="736" w:type="pct"/>
            <w:shd w:val="clear" w:color="auto" w:fill="FFFFFF" w:themeFill="background1"/>
            <w:vAlign w:val="bottom"/>
            <w:hideMark/>
          </w:tcPr>
          <w:p w14:paraId="47873C7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- 8.141,00</w:t>
            </w:r>
          </w:p>
        </w:tc>
        <w:tc>
          <w:tcPr>
            <w:tcW w:w="576" w:type="pct"/>
            <w:shd w:val="clear" w:color="auto" w:fill="FFFFFF" w:themeFill="background1"/>
            <w:vAlign w:val="bottom"/>
            <w:hideMark/>
          </w:tcPr>
          <w:p w14:paraId="2A26780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- 57,53</w:t>
            </w:r>
          </w:p>
        </w:tc>
        <w:tc>
          <w:tcPr>
            <w:tcW w:w="796" w:type="pct"/>
            <w:shd w:val="clear" w:color="auto" w:fill="FFFFFF" w:themeFill="background1"/>
            <w:vAlign w:val="bottom"/>
            <w:hideMark/>
          </w:tcPr>
          <w:p w14:paraId="20D8124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6.009,00</w:t>
            </w:r>
          </w:p>
        </w:tc>
      </w:tr>
      <w:tr w:rsidR="002C4E44" w:rsidRPr="008D4E48" w14:paraId="1299E4F9" w14:textId="77777777" w:rsidTr="005622C2">
        <w:trPr>
          <w:trHeight w:val="20"/>
          <w:jc w:val="center"/>
        </w:trPr>
        <w:tc>
          <w:tcPr>
            <w:tcW w:w="570" w:type="pct"/>
            <w:shd w:val="clear" w:color="auto" w:fill="FFFFFF" w:themeFill="background1"/>
            <w:vAlign w:val="bottom"/>
            <w:hideMark/>
          </w:tcPr>
          <w:p w14:paraId="3F67A5F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A107804</w:t>
            </w:r>
          </w:p>
        </w:tc>
        <w:tc>
          <w:tcPr>
            <w:tcW w:w="1526" w:type="pct"/>
            <w:shd w:val="clear" w:color="auto" w:fill="FFFFFF" w:themeFill="background1"/>
            <w:vAlign w:val="bottom"/>
            <w:hideMark/>
          </w:tcPr>
          <w:p w14:paraId="0657B3C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FINANCIJSKI RASHODI GRADSKIH GALERIJA</w:t>
            </w:r>
          </w:p>
        </w:tc>
        <w:tc>
          <w:tcPr>
            <w:tcW w:w="796" w:type="pct"/>
            <w:shd w:val="clear" w:color="auto" w:fill="FFFFFF" w:themeFill="background1"/>
            <w:vAlign w:val="bottom"/>
            <w:hideMark/>
          </w:tcPr>
          <w:p w14:paraId="6D989D1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w:t>
            </w:r>
          </w:p>
        </w:tc>
        <w:tc>
          <w:tcPr>
            <w:tcW w:w="736" w:type="pct"/>
            <w:shd w:val="clear" w:color="auto" w:fill="FFFFFF" w:themeFill="background1"/>
            <w:vAlign w:val="bottom"/>
            <w:hideMark/>
          </w:tcPr>
          <w:p w14:paraId="12CFD70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w:t>
            </w:r>
          </w:p>
        </w:tc>
        <w:tc>
          <w:tcPr>
            <w:tcW w:w="576" w:type="pct"/>
            <w:shd w:val="clear" w:color="auto" w:fill="FFFFFF" w:themeFill="background1"/>
            <w:vAlign w:val="bottom"/>
            <w:hideMark/>
          </w:tcPr>
          <w:p w14:paraId="4A79B0B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397D2FA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13D539FE" w14:textId="77777777" w:rsidTr="005622C2">
        <w:trPr>
          <w:trHeight w:val="20"/>
          <w:jc w:val="center"/>
        </w:trPr>
        <w:tc>
          <w:tcPr>
            <w:tcW w:w="570" w:type="pct"/>
            <w:shd w:val="clear" w:color="auto" w:fill="FFFFFF" w:themeFill="background1"/>
            <w:vAlign w:val="bottom"/>
            <w:hideMark/>
          </w:tcPr>
          <w:p w14:paraId="34F1ECF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401D792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45BDC5C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w:t>
            </w:r>
          </w:p>
        </w:tc>
        <w:tc>
          <w:tcPr>
            <w:tcW w:w="736" w:type="pct"/>
            <w:shd w:val="clear" w:color="auto" w:fill="FFFFFF" w:themeFill="background1"/>
            <w:vAlign w:val="bottom"/>
            <w:hideMark/>
          </w:tcPr>
          <w:p w14:paraId="1C5A343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w:t>
            </w:r>
          </w:p>
        </w:tc>
        <w:tc>
          <w:tcPr>
            <w:tcW w:w="576" w:type="pct"/>
            <w:shd w:val="clear" w:color="auto" w:fill="FFFFFF" w:themeFill="background1"/>
            <w:vAlign w:val="bottom"/>
            <w:hideMark/>
          </w:tcPr>
          <w:p w14:paraId="4B93288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6785D1F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2C821DD2" w14:textId="77777777" w:rsidTr="005622C2">
        <w:trPr>
          <w:trHeight w:val="20"/>
          <w:jc w:val="center"/>
        </w:trPr>
        <w:tc>
          <w:tcPr>
            <w:tcW w:w="570" w:type="pct"/>
            <w:shd w:val="clear" w:color="auto" w:fill="FFFFFF" w:themeFill="background1"/>
            <w:vAlign w:val="bottom"/>
            <w:hideMark/>
          </w:tcPr>
          <w:p w14:paraId="761E746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096476E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6E331DF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w:t>
            </w:r>
          </w:p>
        </w:tc>
        <w:tc>
          <w:tcPr>
            <w:tcW w:w="736" w:type="pct"/>
            <w:shd w:val="clear" w:color="auto" w:fill="FFFFFF" w:themeFill="background1"/>
            <w:vAlign w:val="bottom"/>
            <w:hideMark/>
          </w:tcPr>
          <w:p w14:paraId="3A116B9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w:t>
            </w:r>
          </w:p>
        </w:tc>
        <w:tc>
          <w:tcPr>
            <w:tcW w:w="576" w:type="pct"/>
            <w:shd w:val="clear" w:color="auto" w:fill="FFFFFF" w:themeFill="background1"/>
            <w:vAlign w:val="bottom"/>
            <w:hideMark/>
          </w:tcPr>
          <w:p w14:paraId="4959583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039955E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00FAD729" w14:textId="77777777" w:rsidTr="005622C2">
        <w:trPr>
          <w:trHeight w:val="20"/>
          <w:jc w:val="center"/>
        </w:trPr>
        <w:tc>
          <w:tcPr>
            <w:tcW w:w="570" w:type="pct"/>
            <w:shd w:val="clear" w:color="auto" w:fill="FFFFFF" w:themeFill="background1"/>
            <w:vAlign w:val="bottom"/>
            <w:hideMark/>
          </w:tcPr>
          <w:p w14:paraId="16BEC806"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lastRenderedPageBreak/>
              <w:t>34</w:t>
            </w:r>
          </w:p>
        </w:tc>
        <w:tc>
          <w:tcPr>
            <w:tcW w:w="1526" w:type="pct"/>
            <w:shd w:val="clear" w:color="auto" w:fill="FFFFFF" w:themeFill="background1"/>
            <w:vAlign w:val="bottom"/>
            <w:hideMark/>
          </w:tcPr>
          <w:p w14:paraId="300C53A4"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Financijski rashodi</w:t>
            </w:r>
          </w:p>
        </w:tc>
        <w:tc>
          <w:tcPr>
            <w:tcW w:w="796" w:type="pct"/>
            <w:shd w:val="clear" w:color="auto" w:fill="FFFFFF" w:themeFill="background1"/>
            <w:vAlign w:val="bottom"/>
            <w:hideMark/>
          </w:tcPr>
          <w:p w14:paraId="63F17CA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1,00</w:t>
            </w:r>
          </w:p>
        </w:tc>
        <w:tc>
          <w:tcPr>
            <w:tcW w:w="736" w:type="pct"/>
            <w:shd w:val="clear" w:color="auto" w:fill="FFFFFF" w:themeFill="background1"/>
            <w:vAlign w:val="bottom"/>
            <w:hideMark/>
          </w:tcPr>
          <w:p w14:paraId="4248678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- 1,00</w:t>
            </w:r>
          </w:p>
        </w:tc>
        <w:tc>
          <w:tcPr>
            <w:tcW w:w="576" w:type="pct"/>
            <w:shd w:val="clear" w:color="auto" w:fill="FFFFFF" w:themeFill="background1"/>
            <w:vAlign w:val="bottom"/>
            <w:hideMark/>
          </w:tcPr>
          <w:p w14:paraId="6EB8F48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- 100,00</w:t>
            </w:r>
          </w:p>
        </w:tc>
        <w:tc>
          <w:tcPr>
            <w:tcW w:w="796" w:type="pct"/>
            <w:shd w:val="clear" w:color="auto" w:fill="FFFFFF" w:themeFill="background1"/>
            <w:vAlign w:val="bottom"/>
            <w:hideMark/>
          </w:tcPr>
          <w:p w14:paraId="488A696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r>
      <w:tr w:rsidR="002C4E44" w:rsidRPr="008D4E48" w14:paraId="641E82A0" w14:textId="77777777" w:rsidTr="005622C2">
        <w:trPr>
          <w:trHeight w:val="20"/>
          <w:jc w:val="center"/>
        </w:trPr>
        <w:tc>
          <w:tcPr>
            <w:tcW w:w="570" w:type="pct"/>
            <w:shd w:val="clear" w:color="auto" w:fill="FFFFFF" w:themeFill="background1"/>
            <w:vAlign w:val="bottom"/>
            <w:hideMark/>
          </w:tcPr>
          <w:p w14:paraId="321CF69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Program 1079</w:t>
            </w:r>
          </w:p>
        </w:tc>
        <w:tc>
          <w:tcPr>
            <w:tcW w:w="1526" w:type="pct"/>
            <w:shd w:val="clear" w:color="auto" w:fill="FFFFFF" w:themeFill="background1"/>
            <w:vAlign w:val="bottom"/>
            <w:hideMark/>
          </w:tcPr>
          <w:p w14:paraId="1C2CEFA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PROGRAMSKA DJELATNOST GRADSKIH GALERIJA</w:t>
            </w:r>
          </w:p>
        </w:tc>
        <w:tc>
          <w:tcPr>
            <w:tcW w:w="796" w:type="pct"/>
            <w:shd w:val="clear" w:color="auto" w:fill="FFFFFF" w:themeFill="background1"/>
            <w:vAlign w:val="bottom"/>
            <w:hideMark/>
          </w:tcPr>
          <w:p w14:paraId="02F19A4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61.071,79</w:t>
            </w:r>
          </w:p>
        </w:tc>
        <w:tc>
          <w:tcPr>
            <w:tcW w:w="736" w:type="pct"/>
            <w:shd w:val="clear" w:color="auto" w:fill="FFFFFF" w:themeFill="background1"/>
            <w:vAlign w:val="bottom"/>
            <w:hideMark/>
          </w:tcPr>
          <w:p w14:paraId="09B7E95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6.341,00</w:t>
            </w:r>
          </w:p>
        </w:tc>
        <w:tc>
          <w:tcPr>
            <w:tcW w:w="576" w:type="pct"/>
            <w:shd w:val="clear" w:color="auto" w:fill="FFFFFF" w:themeFill="background1"/>
            <w:vAlign w:val="bottom"/>
            <w:hideMark/>
          </w:tcPr>
          <w:p w14:paraId="6F7EE35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10,38</w:t>
            </w:r>
          </w:p>
        </w:tc>
        <w:tc>
          <w:tcPr>
            <w:tcW w:w="796" w:type="pct"/>
            <w:shd w:val="clear" w:color="auto" w:fill="FFFFFF" w:themeFill="background1"/>
            <w:vAlign w:val="bottom"/>
            <w:hideMark/>
          </w:tcPr>
          <w:p w14:paraId="71E4730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67.412,79</w:t>
            </w:r>
          </w:p>
        </w:tc>
      </w:tr>
      <w:tr w:rsidR="002C4E44" w:rsidRPr="008D4E48" w14:paraId="497BE6EA" w14:textId="77777777" w:rsidTr="005622C2">
        <w:trPr>
          <w:trHeight w:val="20"/>
          <w:jc w:val="center"/>
        </w:trPr>
        <w:tc>
          <w:tcPr>
            <w:tcW w:w="570" w:type="pct"/>
            <w:shd w:val="clear" w:color="auto" w:fill="FFFFFF" w:themeFill="background1"/>
            <w:vAlign w:val="bottom"/>
            <w:hideMark/>
          </w:tcPr>
          <w:p w14:paraId="01862A4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A107901</w:t>
            </w:r>
          </w:p>
        </w:tc>
        <w:tc>
          <w:tcPr>
            <w:tcW w:w="1526" w:type="pct"/>
            <w:shd w:val="clear" w:color="auto" w:fill="FFFFFF" w:themeFill="background1"/>
            <w:vAlign w:val="bottom"/>
            <w:hideMark/>
          </w:tcPr>
          <w:p w14:paraId="13111D8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PROGRAMSKA DJELATNOST GRADSKIH GALERIJA</w:t>
            </w:r>
          </w:p>
        </w:tc>
        <w:tc>
          <w:tcPr>
            <w:tcW w:w="796" w:type="pct"/>
            <w:shd w:val="clear" w:color="auto" w:fill="FFFFFF" w:themeFill="background1"/>
            <w:vAlign w:val="bottom"/>
            <w:hideMark/>
          </w:tcPr>
          <w:p w14:paraId="12A6397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61.071,79</w:t>
            </w:r>
          </w:p>
        </w:tc>
        <w:tc>
          <w:tcPr>
            <w:tcW w:w="736" w:type="pct"/>
            <w:shd w:val="clear" w:color="auto" w:fill="FFFFFF" w:themeFill="background1"/>
            <w:vAlign w:val="bottom"/>
            <w:hideMark/>
          </w:tcPr>
          <w:p w14:paraId="0DF7F19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6.341,00</w:t>
            </w:r>
          </w:p>
        </w:tc>
        <w:tc>
          <w:tcPr>
            <w:tcW w:w="576" w:type="pct"/>
            <w:shd w:val="clear" w:color="auto" w:fill="FFFFFF" w:themeFill="background1"/>
            <w:vAlign w:val="bottom"/>
            <w:hideMark/>
          </w:tcPr>
          <w:p w14:paraId="7BFB53F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10,38</w:t>
            </w:r>
          </w:p>
        </w:tc>
        <w:tc>
          <w:tcPr>
            <w:tcW w:w="796" w:type="pct"/>
            <w:shd w:val="clear" w:color="auto" w:fill="FFFFFF" w:themeFill="background1"/>
            <w:vAlign w:val="bottom"/>
            <w:hideMark/>
          </w:tcPr>
          <w:p w14:paraId="73D18F8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67.412,79</w:t>
            </w:r>
          </w:p>
        </w:tc>
      </w:tr>
      <w:tr w:rsidR="002C4E44" w:rsidRPr="008D4E48" w14:paraId="42AF1AEF" w14:textId="77777777" w:rsidTr="005622C2">
        <w:trPr>
          <w:trHeight w:val="20"/>
          <w:jc w:val="center"/>
        </w:trPr>
        <w:tc>
          <w:tcPr>
            <w:tcW w:w="570" w:type="pct"/>
            <w:shd w:val="clear" w:color="auto" w:fill="FFFFFF" w:themeFill="background1"/>
            <w:vAlign w:val="bottom"/>
            <w:hideMark/>
          </w:tcPr>
          <w:p w14:paraId="315673C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5CA3774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062483B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42.589,00</w:t>
            </w:r>
          </w:p>
        </w:tc>
        <w:tc>
          <w:tcPr>
            <w:tcW w:w="736" w:type="pct"/>
            <w:shd w:val="clear" w:color="auto" w:fill="FFFFFF" w:themeFill="background1"/>
            <w:vAlign w:val="bottom"/>
            <w:hideMark/>
          </w:tcPr>
          <w:p w14:paraId="41DCD20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6.341,00</w:t>
            </w:r>
          </w:p>
        </w:tc>
        <w:tc>
          <w:tcPr>
            <w:tcW w:w="576" w:type="pct"/>
            <w:shd w:val="clear" w:color="auto" w:fill="FFFFFF" w:themeFill="background1"/>
            <w:vAlign w:val="bottom"/>
            <w:hideMark/>
          </w:tcPr>
          <w:p w14:paraId="4F7311C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14,89</w:t>
            </w:r>
          </w:p>
        </w:tc>
        <w:tc>
          <w:tcPr>
            <w:tcW w:w="796" w:type="pct"/>
            <w:shd w:val="clear" w:color="auto" w:fill="FFFFFF" w:themeFill="background1"/>
            <w:vAlign w:val="bottom"/>
            <w:hideMark/>
          </w:tcPr>
          <w:p w14:paraId="0C7D6C4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48.930,00</w:t>
            </w:r>
          </w:p>
        </w:tc>
      </w:tr>
      <w:tr w:rsidR="002C4E44" w:rsidRPr="008D4E48" w14:paraId="4BF2BAA3" w14:textId="77777777" w:rsidTr="005622C2">
        <w:trPr>
          <w:trHeight w:val="20"/>
          <w:jc w:val="center"/>
        </w:trPr>
        <w:tc>
          <w:tcPr>
            <w:tcW w:w="570" w:type="pct"/>
            <w:shd w:val="clear" w:color="auto" w:fill="FFFFFF" w:themeFill="background1"/>
            <w:vAlign w:val="bottom"/>
            <w:hideMark/>
          </w:tcPr>
          <w:p w14:paraId="52A91F6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3D27D2A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3BC8DE4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39.483,00</w:t>
            </w:r>
          </w:p>
        </w:tc>
        <w:tc>
          <w:tcPr>
            <w:tcW w:w="736" w:type="pct"/>
            <w:shd w:val="clear" w:color="auto" w:fill="FFFFFF" w:themeFill="background1"/>
            <w:vAlign w:val="bottom"/>
            <w:hideMark/>
          </w:tcPr>
          <w:p w14:paraId="2405326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6.041,00</w:t>
            </w:r>
          </w:p>
        </w:tc>
        <w:tc>
          <w:tcPr>
            <w:tcW w:w="576" w:type="pct"/>
            <w:shd w:val="clear" w:color="auto" w:fill="FFFFFF" w:themeFill="background1"/>
            <w:vAlign w:val="bottom"/>
            <w:hideMark/>
          </w:tcPr>
          <w:p w14:paraId="766C3C2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15,30</w:t>
            </w:r>
          </w:p>
        </w:tc>
        <w:tc>
          <w:tcPr>
            <w:tcW w:w="796" w:type="pct"/>
            <w:shd w:val="clear" w:color="auto" w:fill="FFFFFF" w:themeFill="background1"/>
            <w:vAlign w:val="bottom"/>
            <w:hideMark/>
          </w:tcPr>
          <w:p w14:paraId="314C01E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45.524,00</w:t>
            </w:r>
          </w:p>
        </w:tc>
      </w:tr>
      <w:tr w:rsidR="002C4E44" w:rsidRPr="008D4E48" w14:paraId="384ADF67" w14:textId="77777777" w:rsidTr="005622C2">
        <w:trPr>
          <w:trHeight w:val="20"/>
          <w:jc w:val="center"/>
        </w:trPr>
        <w:tc>
          <w:tcPr>
            <w:tcW w:w="570" w:type="pct"/>
            <w:shd w:val="clear" w:color="auto" w:fill="FFFFFF" w:themeFill="background1"/>
            <w:vAlign w:val="bottom"/>
            <w:hideMark/>
          </w:tcPr>
          <w:p w14:paraId="39EEDB61"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1B62DBC0"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3A95217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39.483,00</w:t>
            </w:r>
          </w:p>
        </w:tc>
        <w:tc>
          <w:tcPr>
            <w:tcW w:w="736" w:type="pct"/>
            <w:shd w:val="clear" w:color="auto" w:fill="FFFFFF" w:themeFill="background1"/>
            <w:vAlign w:val="bottom"/>
            <w:hideMark/>
          </w:tcPr>
          <w:p w14:paraId="06321F2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6.041,00</w:t>
            </w:r>
          </w:p>
        </w:tc>
        <w:tc>
          <w:tcPr>
            <w:tcW w:w="576" w:type="pct"/>
            <w:shd w:val="clear" w:color="auto" w:fill="FFFFFF" w:themeFill="background1"/>
            <w:vAlign w:val="bottom"/>
            <w:hideMark/>
          </w:tcPr>
          <w:p w14:paraId="4BE2399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15,30</w:t>
            </w:r>
          </w:p>
        </w:tc>
        <w:tc>
          <w:tcPr>
            <w:tcW w:w="796" w:type="pct"/>
            <w:shd w:val="clear" w:color="auto" w:fill="FFFFFF" w:themeFill="background1"/>
            <w:vAlign w:val="bottom"/>
            <w:hideMark/>
          </w:tcPr>
          <w:p w14:paraId="40C7491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45.524,00</w:t>
            </w:r>
          </w:p>
        </w:tc>
      </w:tr>
      <w:tr w:rsidR="002C4E44" w:rsidRPr="008D4E48" w14:paraId="4D6A4DDB" w14:textId="77777777" w:rsidTr="005622C2">
        <w:trPr>
          <w:trHeight w:val="20"/>
          <w:jc w:val="center"/>
        </w:trPr>
        <w:tc>
          <w:tcPr>
            <w:tcW w:w="570" w:type="pct"/>
            <w:shd w:val="clear" w:color="auto" w:fill="FFFFFF" w:themeFill="background1"/>
            <w:vAlign w:val="bottom"/>
            <w:hideMark/>
          </w:tcPr>
          <w:p w14:paraId="2B693E2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7F82E9F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5C56634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3.106,00</w:t>
            </w:r>
          </w:p>
        </w:tc>
        <w:tc>
          <w:tcPr>
            <w:tcW w:w="736" w:type="pct"/>
            <w:shd w:val="clear" w:color="auto" w:fill="FFFFFF" w:themeFill="background1"/>
            <w:vAlign w:val="bottom"/>
            <w:hideMark/>
          </w:tcPr>
          <w:p w14:paraId="792A62D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300,00</w:t>
            </w:r>
          </w:p>
        </w:tc>
        <w:tc>
          <w:tcPr>
            <w:tcW w:w="576" w:type="pct"/>
            <w:shd w:val="clear" w:color="auto" w:fill="FFFFFF" w:themeFill="background1"/>
            <w:vAlign w:val="bottom"/>
            <w:hideMark/>
          </w:tcPr>
          <w:p w14:paraId="6A1ED51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9,66</w:t>
            </w:r>
          </w:p>
        </w:tc>
        <w:tc>
          <w:tcPr>
            <w:tcW w:w="796" w:type="pct"/>
            <w:shd w:val="clear" w:color="auto" w:fill="FFFFFF" w:themeFill="background1"/>
            <w:vAlign w:val="bottom"/>
            <w:hideMark/>
          </w:tcPr>
          <w:p w14:paraId="3BE14D9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3.406,00</w:t>
            </w:r>
          </w:p>
        </w:tc>
      </w:tr>
      <w:tr w:rsidR="002C4E44" w:rsidRPr="008D4E48" w14:paraId="4AF7A917" w14:textId="77777777" w:rsidTr="005622C2">
        <w:trPr>
          <w:trHeight w:val="20"/>
          <w:jc w:val="center"/>
        </w:trPr>
        <w:tc>
          <w:tcPr>
            <w:tcW w:w="570" w:type="pct"/>
            <w:shd w:val="clear" w:color="auto" w:fill="FFFFFF" w:themeFill="background1"/>
            <w:vAlign w:val="bottom"/>
            <w:hideMark/>
          </w:tcPr>
          <w:p w14:paraId="0239A6A6"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78BAEAD8"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35D057A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3.106,00</w:t>
            </w:r>
          </w:p>
        </w:tc>
        <w:tc>
          <w:tcPr>
            <w:tcW w:w="736" w:type="pct"/>
            <w:shd w:val="clear" w:color="auto" w:fill="FFFFFF" w:themeFill="background1"/>
            <w:vAlign w:val="bottom"/>
            <w:hideMark/>
          </w:tcPr>
          <w:p w14:paraId="14C09EA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300,00</w:t>
            </w:r>
          </w:p>
        </w:tc>
        <w:tc>
          <w:tcPr>
            <w:tcW w:w="576" w:type="pct"/>
            <w:shd w:val="clear" w:color="auto" w:fill="FFFFFF" w:themeFill="background1"/>
            <w:vAlign w:val="bottom"/>
            <w:hideMark/>
          </w:tcPr>
          <w:p w14:paraId="3C94455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9,66</w:t>
            </w:r>
          </w:p>
        </w:tc>
        <w:tc>
          <w:tcPr>
            <w:tcW w:w="796" w:type="pct"/>
            <w:shd w:val="clear" w:color="auto" w:fill="FFFFFF" w:themeFill="background1"/>
            <w:vAlign w:val="bottom"/>
            <w:hideMark/>
          </w:tcPr>
          <w:p w14:paraId="1F34E31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3.406,00</w:t>
            </w:r>
          </w:p>
        </w:tc>
      </w:tr>
      <w:tr w:rsidR="002C4E44" w:rsidRPr="008D4E48" w14:paraId="720A6F05" w14:textId="77777777" w:rsidTr="005622C2">
        <w:trPr>
          <w:trHeight w:val="20"/>
          <w:jc w:val="center"/>
        </w:trPr>
        <w:tc>
          <w:tcPr>
            <w:tcW w:w="570" w:type="pct"/>
            <w:shd w:val="clear" w:color="auto" w:fill="FFFFFF" w:themeFill="background1"/>
            <w:vAlign w:val="bottom"/>
            <w:hideMark/>
          </w:tcPr>
          <w:p w14:paraId="1A1EADC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2.2.</w:t>
            </w:r>
          </w:p>
        </w:tc>
        <w:tc>
          <w:tcPr>
            <w:tcW w:w="1526" w:type="pct"/>
            <w:shd w:val="clear" w:color="auto" w:fill="FFFFFF" w:themeFill="background1"/>
            <w:vAlign w:val="bottom"/>
            <w:hideMark/>
          </w:tcPr>
          <w:p w14:paraId="25FC62C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Vlastiti prihod - proračunski korisnici</w:t>
            </w:r>
          </w:p>
        </w:tc>
        <w:tc>
          <w:tcPr>
            <w:tcW w:w="796" w:type="pct"/>
            <w:shd w:val="clear" w:color="auto" w:fill="FFFFFF" w:themeFill="background1"/>
            <w:vAlign w:val="bottom"/>
            <w:hideMark/>
          </w:tcPr>
          <w:p w14:paraId="5E66902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4.682,04</w:t>
            </w:r>
          </w:p>
        </w:tc>
        <w:tc>
          <w:tcPr>
            <w:tcW w:w="736" w:type="pct"/>
            <w:shd w:val="clear" w:color="auto" w:fill="FFFFFF" w:themeFill="background1"/>
            <w:vAlign w:val="bottom"/>
            <w:hideMark/>
          </w:tcPr>
          <w:p w14:paraId="1FB5584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0B07638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3582B29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4.682,04</w:t>
            </w:r>
          </w:p>
        </w:tc>
      </w:tr>
      <w:tr w:rsidR="002C4E44" w:rsidRPr="008D4E48" w14:paraId="1EA2B78B" w14:textId="77777777" w:rsidTr="005622C2">
        <w:trPr>
          <w:trHeight w:val="20"/>
          <w:jc w:val="center"/>
        </w:trPr>
        <w:tc>
          <w:tcPr>
            <w:tcW w:w="570" w:type="pct"/>
            <w:shd w:val="clear" w:color="auto" w:fill="FFFFFF" w:themeFill="background1"/>
            <w:vAlign w:val="bottom"/>
            <w:hideMark/>
          </w:tcPr>
          <w:p w14:paraId="1552120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088B1A5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5B7D8BF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4.682,04</w:t>
            </w:r>
          </w:p>
        </w:tc>
        <w:tc>
          <w:tcPr>
            <w:tcW w:w="736" w:type="pct"/>
            <w:shd w:val="clear" w:color="auto" w:fill="FFFFFF" w:themeFill="background1"/>
            <w:vAlign w:val="bottom"/>
            <w:hideMark/>
          </w:tcPr>
          <w:p w14:paraId="7A6F43D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198A896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72C5859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4.682,04</w:t>
            </w:r>
          </w:p>
        </w:tc>
      </w:tr>
      <w:tr w:rsidR="002C4E44" w:rsidRPr="008D4E48" w14:paraId="0BD79D01" w14:textId="77777777" w:rsidTr="005622C2">
        <w:trPr>
          <w:trHeight w:val="20"/>
          <w:jc w:val="center"/>
        </w:trPr>
        <w:tc>
          <w:tcPr>
            <w:tcW w:w="570" w:type="pct"/>
            <w:shd w:val="clear" w:color="auto" w:fill="FFFFFF" w:themeFill="background1"/>
            <w:vAlign w:val="bottom"/>
            <w:hideMark/>
          </w:tcPr>
          <w:p w14:paraId="63680046"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27DF60C9"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3F90D35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4.682,04</w:t>
            </w:r>
          </w:p>
        </w:tc>
        <w:tc>
          <w:tcPr>
            <w:tcW w:w="736" w:type="pct"/>
            <w:shd w:val="clear" w:color="auto" w:fill="FFFFFF" w:themeFill="background1"/>
            <w:vAlign w:val="bottom"/>
            <w:hideMark/>
          </w:tcPr>
          <w:p w14:paraId="32078B2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6672A1B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56B228E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4.682,04</w:t>
            </w:r>
          </w:p>
        </w:tc>
      </w:tr>
      <w:tr w:rsidR="002C4E44" w:rsidRPr="008D4E48" w14:paraId="01795E14" w14:textId="77777777" w:rsidTr="005622C2">
        <w:trPr>
          <w:trHeight w:val="20"/>
          <w:jc w:val="center"/>
        </w:trPr>
        <w:tc>
          <w:tcPr>
            <w:tcW w:w="570" w:type="pct"/>
            <w:shd w:val="clear" w:color="auto" w:fill="FFFFFF" w:themeFill="background1"/>
            <w:vAlign w:val="bottom"/>
            <w:hideMark/>
          </w:tcPr>
          <w:p w14:paraId="69AEF19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4.1.1.</w:t>
            </w:r>
          </w:p>
        </w:tc>
        <w:tc>
          <w:tcPr>
            <w:tcW w:w="1526" w:type="pct"/>
            <w:shd w:val="clear" w:color="auto" w:fill="FFFFFF" w:themeFill="background1"/>
            <w:vAlign w:val="bottom"/>
            <w:hideMark/>
          </w:tcPr>
          <w:p w14:paraId="77776A4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Pomoći - proračunski korisnici</w:t>
            </w:r>
          </w:p>
        </w:tc>
        <w:tc>
          <w:tcPr>
            <w:tcW w:w="796" w:type="pct"/>
            <w:shd w:val="clear" w:color="auto" w:fill="FFFFFF" w:themeFill="background1"/>
            <w:vAlign w:val="bottom"/>
            <w:hideMark/>
          </w:tcPr>
          <w:p w14:paraId="3B35DF2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13.800,75</w:t>
            </w:r>
          </w:p>
        </w:tc>
        <w:tc>
          <w:tcPr>
            <w:tcW w:w="736" w:type="pct"/>
            <w:shd w:val="clear" w:color="auto" w:fill="FFFFFF" w:themeFill="background1"/>
            <w:vAlign w:val="bottom"/>
            <w:hideMark/>
          </w:tcPr>
          <w:p w14:paraId="1CBE59E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4D8B7CA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7B3A2A6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13.800,75</w:t>
            </w:r>
          </w:p>
        </w:tc>
      </w:tr>
      <w:tr w:rsidR="002C4E44" w:rsidRPr="008D4E48" w14:paraId="1089FF47" w14:textId="77777777" w:rsidTr="005622C2">
        <w:trPr>
          <w:trHeight w:val="20"/>
          <w:jc w:val="center"/>
        </w:trPr>
        <w:tc>
          <w:tcPr>
            <w:tcW w:w="570" w:type="pct"/>
            <w:shd w:val="clear" w:color="auto" w:fill="FFFFFF" w:themeFill="background1"/>
            <w:vAlign w:val="bottom"/>
            <w:hideMark/>
          </w:tcPr>
          <w:p w14:paraId="281AE2A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2A7531A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6CFDA51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13.800,75</w:t>
            </w:r>
          </w:p>
        </w:tc>
        <w:tc>
          <w:tcPr>
            <w:tcW w:w="736" w:type="pct"/>
            <w:shd w:val="clear" w:color="auto" w:fill="FFFFFF" w:themeFill="background1"/>
            <w:vAlign w:val="bottom"/>
            <w:hideMark/>
          </w:tcPr>
          <w:p w14:paraId="59B47E3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7C5B3EC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53842B9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13.800,75</w:t>
            </w:r>
          </w:p>
        </w:tc>
      </w:tr>
      <w:tr w:rsidR="002C4E44" w:rsidRPr="008D4E48" w14:paraId="42BAE365" w14:textId="77777777" w:rsidTr="005622C2">
        <w:trPr>
          <w:trHeight w:val="20"/>
          <w:jc w:val="center"/>
        </w:trPr>
        <w:tc>
          <w:tcPr>
            <w:tcW w:w="570" w:type="pct"/>
            <w:shd w:val="clear" w:color="auto" w:fill="FFFFFF" w:themeFill="background1"/>
            <w:vAlign w:val="bottom"/>
            <w:hideMark/>
          </w:tcPr>
          <w:p w14:paraId="19130716"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0A0384A1"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4403B95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13.800,75</w:t>
            </w:r>
          </w:p>
        </w:tc>
        <w:tc>
          <w:tcPr>
            <w:tcW w:w="736" w:type="pct"/>
            <w:shd w:val="clear" w:color="auto" w:fill="FFFFFF" w:themeFill="background1"/>
            <w:vAlign w:val="bottom"/>
            <w:hideMark/>
          </w:tcPr>
          <w:p w14:paraId="5DEA999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0C14402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7FED03E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13.800,75</w:t>
            </w:r>
          </w:p>
        </w:tc>
      </w:tr>
      <w:tr w:rsidR="002C4E44" w:rsidRPr="008D4E48" w14:paraId="1656EE2F" w14:textId="77777777" w:rsidTr="005622C2">
        <w:trPr>
          <w:trHeight w:val="20"/>
          <w:jc w:val="center"/>
        </w:trPr>
        <w:tc>
          <w:tcPr>
            <w:tcW w:w="570" w:type="pct"/>
            <w:shd w:val="clear" w:color="auto" w:fill="FFFFFF" w:themeFill="background1"/>
            <w:vAlign w:val="bottom"/>
            <w:hideMark/>
          </w:tcPr>
          <w:p w14:paraId="16B281E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Program 1088</w:t>
            </w:r>
          </w:p>
        </w:tc>
        <w:tc>
          <w:tcPr>
            <w:tcW w:w="1526" w:type="pct"/>
            <w:shd w:val="clear" w:color="auto" w:fill="FFFFFF" w:themeFill="background1"/>
            <w:vAlign w:val="bottom"/>
            <w:hideMark/>
          </w:tcPr>
          <w:p w14:paraId="592EE13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ENERGETSKA OBNOVA ZGRADA SA STATUSOM KULTURNOG DOBRA</w:t>
            </w:r>
          </w:p>
        </w:tc>
        <w:tc>
          <w:tcPr>
            <w:tcW w:w="796" w:type="pct"/>
            <w:shd w:val="clear" w:color="auto" w:fill="FFFFFF" w:themeFill="background1"/>
            <w:vAlign w:val="bottom"/>
            <w:hideMark/>
          </w:tcPr>
          <w:p w14:paraId="768415A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377.000,00</w:t>
            </w:r>
          </w:p>
        </w:tc>
        <w:tc>
          <w:tcPr>
            <w:tcW w:w="736" w:type="pct"/>
            <w:shd w:val="clear" w:color="auto" w:fill="FFFFFF" w:themeFill="background1"/>
            <w:vAlign w:val="bottom"/>
            <w:hideMark/>
          </w:tcPr>
          <w:p w14:paraId="443FE43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- 369.750,00</w:t>
            </w:r>
          </w:p>
        </w:tc>
        <w:tc>
          <w:tcPr>
            <w:tcW w:w="576" w:type="pct"/>
            <w:shd w:val="clear" w:color="auto" w:fill="FFFFFF" w:themeFill="background1"/>
            <w:vAlign w:val="bottom"/>
            <w:hideMark/>
          </w:tcPr>
          <w:p w14:paraId="6221DF9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- 98,08</w:t>
            </w:r>
          </w:p>
        </w:tc>
        <w:tc>
          <w:tcPr>
            <w:tcW w:w="796" w:type="pct"/>
            <w:shd w:val="clear" w:color="auto" w:fill="FFFFFF" w:themeFill="background1"/>
            <w:vAlign w:val="bottom"/>
            <w:hideMark/>
          </w:tcPr>
          <w:p w14:paraId="488AF7F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7.250,00</w:t>
            </w:r>
          </w:p>
        </w:tc>
      </w:tr>
      <w:tr w:rsidR="002C4E44" w:rsidRPr="008D4E48" w14:paraId="22AE8076" w14:textId="77777777" w:rsidTr="005622C2">
        <w:trPr>
          <w:trHeight w:val="20"/>
          <w:jc w:val="center"/>
        </w:trPr>
        <w:tc>
          <w:tcPr>
            <w:tcW w:w="570" w:type="pct"/>
            <w:shd w:val="clear" w:color="auto" w:fill="FFFFFF" w:themeFill="background1"/>
            <w:vAlign w:val="bottom"/>
            <w:hideMark/>
          </w:tcPr>
          <w:p w14:paraId="1FFC50C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Kapitalni projekt K108801</w:t>
            </w:r>
          </w:p>
        </w:tc>
        <w:tc>
          <w:tcPr>
            <w:tcW w:w="1526" w:type="pct"/>
            <w:shd w:val="clear" w:color="auto" w:fill="FFFFFF" w:themeFill="background1"/>
            <w:vAlign w:val="bottom"/>
            <w:hideMark/>
          </w:tcPr>
          <w:p w14:paraId="2DB4862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ENERGETSKA OBNOVA BARUTANE U KRUNSKOJ UTVRDI NPOO.C6.1.R1-I3.01.003</w:t>
            </w:r>
          </w:p>
        </w:tc>
        <w:tc>
          <w:tcPr>
            <w:tcW w:w="796" w:type="pct"/>
            <w:shd w:val="clear" w:color="auto" w:fill="FFFFFF" w:themeFill="background1"/>
            <w:vAlign w:val="bottom"/>
            <w:hideMark/>
          </w:tcPr>
          <w:p w14:paraId="018AD95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377.000,00</w:t>
            </w:r>
          </w:p>
        </w:tc>
        <w:tc>
          <w:tcPr>
            <w:tcW w:w="736" w:type="pct"/>
            <w:shd w:val="clear" w:color="auto" w:fill="FFFFFF" w:themeFill="background1"/>
            <w:vAlign w:val="bottom"/>
            <w:hideMark/>
          </w:tcPr>
          <w:p w14:paraId="46C186C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- 369.750,00</w:t>
            </w:r>
          </w:p>
        </w:tc>
        <w:tc>
          <w:tcPr>
            <w:tcW w:w="576" w:type="pct"/>
            <w:shd w:val="clear" w:color="auto" w:fill="FFFFFF" w:themeFill="background1"/>
            <w:vAlign w:val="bottom"/>
            <w:hideMark/>
          </w:tcPr>
          <w:p w14:paraId="095D1AE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- 98,08</w:t>
            </w:r>
          </w:p>
        </w:tc>
        <w:tc>
          <w:tcPr>
            <w:tcW w:w="796" w:type="pct"/>
            <w:shd w:val="clear" w:color="auto" w:fill="FFFFFF" w:themeFill="background1"/>
            <w:vAlign w:val="bottom"/>
            <w:hideMark/>
          </w:tcPr>
          <w:p w14:paraId="53DEBAB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7.250,00</w:t>
            </w:r>
          </w:p>
        </w:tc>
      </w:tr>
      <w:tr w:rsidR="002C4E44" w:rsidRPr="008D4E48" w14:paraId="185C0194" w14:textId="77777777" w:rsidTr="005622C2">
        <w:trPr>
          <w:trHeight w:val="20"/>
          <w:jc w:val="center"/>
        </w:trPr>
        <w:tc>
          <w:tcPr>
            <w:tcW w:w="570" w:type="pct"/>
            <w:shd w:val="clear" w:color="auto" w:fill="FFFFFF" w:themeFill="background1"/>
            <w:vAlign w:val="bottom"/>
            <w:hideMark/>
          </w:tcPr>
          <w:p w14:paraId="1B82F14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096E21E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61178C3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130.000,00</w:t>
            </w:r>
          </w:p>
        </w:tc>
        <w:tc>
          <w:tcPr>
            <w:tcW w:w="736" w:type="pct"/>
            <w:shd w:val="clear" w:color="auto" w:fill="FFFFFF" w:themeFill="background1"/>
            <w:vAlign w:val="bottom"/>
            <w:hideMark/>
          </w:tcPr>
          <w:p w14:paraId="5F6ABFA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- 126.250,00</w:t>
            </w:r>
          </w:p>
        </w:tc>
        <w:tc>
          <w:tcPr>
            <w:tcW w:w="576" w:type="pct"/>
            <w:shd w:val="clear" w:color="auto" w:fill="FFFFFF" w:themeFill="background1"/>
            <w:vAlign w:val="bottom"/>
            <w:hideMark/>
          </w:tcPr>
          <w:p w14:paraId="1D47EAF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- 97,12</w:t>
            </w:r>
          </w:p>
        </w:tc>
        <w:tc>
          <w:tcPr>
            <w:tcW w:w="796" w:type="pct"/>
            <w:shd w:val="clear" w:color="auto" w:fill="FFFFFF" w:themeFill="background1"/>
            <w:vAlign w:val="bottom"/>
            <w:hideMark/>
          </w:tcPr>
          <w:p w14:paraId="6B0E22D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3.750,00</w:t>
            </w:r>
          </w:p>
        </w:tc>
      </w:tr>
      <w:tr w:rsidR="002C4E44" w:rsidRPr="008D4E48" w14:paraId="5753F5E5" w14:textId="77777777" w:rsidTr="005622C2">
        <w:trPr>
          <w:trHeight w:val="20"/>
          <w:jc w:val="center"/>
        </w:trPr>
        <w:tc>
          <w:tcPr>
            <w:tcW w:w="570" w:type="pct"/>
            <w:shd w:val="clear" w:color="auto" w:fill="FFFFFF" w:themeFill="background1"/>
            <w:vAlign w:val="bottom"/>
            <w:hideMark/>
          </w:tcPr>
          <w:p w14:paraId="1CB5525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7323FF8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470F0C4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1.942,00</w:t>
            </w:r>
          </w:p>
        </w:tc>
        <w:tc>
          <w:tcPr>
            <w:tcW w:w="736" w:type="pct"/>
            <w:shd w:val="clear" w:color="auto" w:fill="FFFFFF" w:themeFill="background1"/>
            <w:vAlign w:val="bottom"/>
            <w:hideMark/>
          </w:tcPr>
          <w:p w14:paraId="2755D93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1.808,00</w:t>
            </w:r>
          </w:p>
        </w:tc>
        <w:tc>
          <w:tcPr>
            <w:tcW w:w="576" w:type="pct"/>
            <w:shd w:val="clear" w:color="auto" w:fill="FFFFFF" w:themeFill="background1"/>
            <w:vAlign w:val="bottom"/>
            <w:hideMark/>
          </w:tcPr>
          <w:p w14:paraId="237B681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93,10</w:t>
            </w:r>
          </w:p>
        </w:tc>
        <w:tc>
          <w:tcPr>
            <w:tcW w:w="796" w:type="pct"/>
            <w:shd w:val="clear" w:color="auto" w:fill="FFFFFF" w:themeFill="background1"/>
            <w:vAlign w:val="bottom"/>
            <w:hideMark/>
          </w:tcPr>
          <w:p w14:paraId="5054913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3.750,00</w:t>
            </w:r>
          </w:p>
        </w:tc>
      </w:tr>
      <w:tr w:rsidR="002C4E44" w:rsidRPr="008D4E48" w14:paraId="5234650C" w14:textId="77777777" w:rsidTr="005622C2">
        <w:trPr>
          <w:trHeight w:val="20"/>
          <w:jc w:val="center"/>
        </w:trPr>
        <w:tc>
          <w:tcPr>
            <w:tcW w:w="570" w:type="pct"/>
            <w:shd w:val="clear" w:color="auto" w:fill="FFFFFF" w:themeFill="background1"/>
            <w:vAlign w:val="bottom"/>
            <w:hideMark/>
          </w:tcPr>
          <w:p w14:paraId="4B0D4941"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57C00E24"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7DEB588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1.942,00</w:t>
            </w:r>
          </w:p>
        </w:tc>
        <w:tc>
          <w:tcPr>
            <w:tcW w:w="736" w:type="pct"/>
            <w:shd w:val="clear" w:color="auto" w:fill="FFFFFF" w:themeFill="background1"/>
            <w:vAlign w:val="bottom"/>
            <w:hideMark/>
          </w:tcPr>
          <w:p w14:paraId="48AF86D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1.808,00</w:t>
            </w:r>
          </w:p>
        </w:tc>
        <w:tc>
          <w:tcPr>
            <w:tcW w:w="576" w:type="pct"/>
            <w:shd w:val="clear" w:color="auto" w:fill="FFFFFF" w:themeFill="background1"/>
            <w:vAlign w:val="bottom"/>
            <w:hideMark/>
          </w:tcPr>
          <w:p w14:paraId="10D4934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93,10</w:t>
            </w:r>
          </w:p>
        </w:tc>
        <w:tc>
          <w:tcPr>
            <w:tcW w:w="796" w:type="pct"/>
            <w:shd w:val="clear" w:color="auto" w:fill="FFFFFF" w:themeFill="background1"/>
            <w:vAlign w:val="bottom"/>
            <w:hideMark/>
          </w:tcPr>
          <w:p w14:paraId="462345A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3.750,00</w:t>
            </w:r>
          </w:p>
        </w:tc>
      </w:tr>
      <w:tr w:rsidR="002C4E44" w:rsidRPr="008D4E48" w14:paraId="5325B27F" w14:textId="77777777" w:rsidTr="005622C2">
        <w:trPr>
          <w:trHeight w:val="20"/>
          <w:jc w:val="center"/>
        </w:trPr>
        <w:tc>
          <w:tcPr>
            <w:tcW w:w="570" w:type="pct"/>
            <w:shd w:val="clear" w:color="auto" w:fill="FFFFFF" w:themeFill="background1"/>
            <w:vAlign w:val="bottom"/>
            <w:hideMark/>
          </w:tcPr>
          <w:p w14:paraId="3F15527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3009F95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09AF9BC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128.058,00</w:t>
            </w:r>
          </w:p>
        </w:tc>
        <w:tc>
          <w:tcPr>
            <w:tcW w:w="736" w:type="pct"/>
            <w:shd w:val="clear" w:color="auto" w:fill="FFFFFF" w:themeFill="background1"/>
            <w:vAlign w:val="bottom"/>
            <w:hideMark/>
          </w:tcPr>
          <w:p w14:paraId="30F90AD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- 128.058,00</w:t>
            </w:r>
          </w:p>
        </w:tc>
        <w:tc>
          <w:tcPr>
            <w:tcW w:w="576" w:type="pct"/>
            <w:shd w:val="clear" w:color="auto" w:fill="FFFFFF" w:themeFill="background1"/>
            <w:vAlign w:val="bottom"/>
            <w:hideMark/>
          </w:tcPr>
          <w:p w14:paraId="5D21041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56A6AC1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7D35420C" w14:textId="77777777" w:rsidTr="005622C2">
        <w:trPr>
          <w:trHeight w:val="20"/>
          <w:jc w:val="center"/>
        </w:trPr>
        <w:tc>
          <w:tcPr>
            <w:tcW w:w="570" w:type="pct"/>
            <w:shd w:val="clear" w:color="auto" w:fill="FFFFFF" w:themeFill="background1"/>
            <w:vAlign w:val="bottom"/>
            <w:hideMark/>
          </w:tcPr>
          <w:p w14:paraId="683D836F"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45</w:t>
            </w:r>
          </w:p>
        </w:tc>
        <w:tc>
          <w:tcPr>
            <w:tcW w:w="1526" w:type="pct"/>
            <w:shd w:val="clear" w:color="auto" w:fill="FFFFFF" w:themeFill="background1"/>
            <w:vAlign w:val="bottom"/>
            <w:hideMark/>
          </w:tcPr>
          <w:p w14:paraId="1AE8163D"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dodatna ulaganja na nefinancijskoj imovini</w:t>
            </w:r>
          </w:p>
        </w:tc>
        <w:tc>
          <w:tcPr>
            <w:tcW w:w="796" w:type="pct"/>
            <w:shd w:val="clear" w:color="auto" w:fill="FFFFFF" w:themeFill="background1"/>
            <w:vAlign w:val="bottom"/>
            <w:hideMark/>
          </w:tcPr>
          <w:p w14:paraId="54A9DEA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128.058,00</w:t>
            </w:r>
          </w:p>
        </w:tc>
        <w:tc>
          <w:tcPr>
            <w:tcW w:w="736" w:type="pct"/>
            <w:shd w:val="clear" w:color="auto" w:fill="FFFFFF" w:themeFill="background1"/>
            <w:vAlign w:val="bottom"/>
            <w:hideMark/>
          </w:tcPr>
          <w:p w14:paraId="13CE905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- 128.058,00</w:t>
            </w:r>
          </w:p>
        </w:tc>
        <w:tc>
          <w:tcPr>
            <w:tcW w:w="576" w:type="pct"/>
            <w:shd w:val="clear" w:color="auto" w:fill="FFFFFF" w:themeFill="background1"/>
            <w:vAlign w:val="bottom"/>
            <w:hideMark/>
          </w:tcPr>
          <w:p w14:paraId="768543B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- 100,00</w:t>
            </w:r>
          </w:p>
        </w:tc>
        <w:tc>
          <w:tcPr>
            <w:tcW w:w="796" w:type="pct"/>
            <w:shd w:val="clear" w:color="auto" w:fill="FFFFFF" w:themeFill="background1"/>
            <w:vAlign w:val="bottom"/>
            <w:hideMark/>
          </w:tcPr>
          <w:p w14:paraId="7184581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r>
      <w:tr w:rsidR="002C4E44" w:rsidRPr="008D4E48" w14:paraId="70EADEAE" w14:textId="77777777" w:rsidTr="005622C2">
        <w:trPr>
          <w:trHeight w:val="20"/>
          <w:jc w:val="center"/>
        </w:trPr>
        <w:tc>
          <w:tcPr>
            <w:tcW w:w="570" w:type="pct"/>
            <w:shd w:val="clear" w:color="auto" w:fill="FFFFFF" w:themeFill="background1"/>
            <w:vAlign w:val="bottom"/>
            <w:hideMark/>
          </w:tcPr>
          <w:p w14:paraId="7F33CDC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1.1.4</w:t>
            </w:r>
          </w:p>
        </w:tc>
        <w:tc>
          <w:tcPr>
            <w:tcW w:w="1526" w:type="pct"/>
            <w:shd w:val="clear" w:color="auto" w:fill="FFFFFF" w:themeFill="background1"/>
            <w:vAlign w:val="bottom"/>
            <w:hideMark/>
          </w:tcPr>
          <w:p w14:paraId="016947A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Predfinanciranje EU projekata-PK</w:t>
            </w:r>
          </w:p>
        </w:tc>
        <w:tc>
          <w:tcPr>
            <w:tcW w:w="796" w:type="pct"/>
            <w:shd w:val="clear" w:color="auto" w:fill="FFFFFF" w:themeFill="background1"/>
            <w:vAlign w:val="bottom"/>
            <w:hideMark/>
          </w:tcPr>
          <w:p w14:paraId="3EEE596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146.000,00</w:t>
            </w:r>
          </w:p>
        </w:tc>
        <w:tc>
          <w:tcPr>
            <w:tcW w:w="736" w:type="pct"/>
            <w:shd w:val="clear" w:color="auto" w:fill="FFFFFF" w:themeFill="background1"/>
            <w:vAlign w:val="bottom"/>
            <w:hideMark/>
          </w:tcPr>
          <w:p w14:paraId="58E7F9A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- 142.500,00</w:t>
            </w:r>
          </w:p>
        </w:tc>
        <w:tc>
          <w:tcPr>
            <w:tcW w:w="576" w:type="pct"/>
            <w:shd w:val="clear" w:color="auto" w:fill="FFFFFF" w:themeFill="background1"/>
            <w:vAlign w:val="bottom"/>
            <w:hideMark/>
          </w:tcPr>
          <w:p w14:paraId="5660E33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- 97,60</w:t>
            </w:r>
          </w:p>
        </w:tc>
        <w:tc>
          <w:tcPr>
            <w:tcW w:w="796" w:type="pct"/>
            <w:shd w:val="clear" w:color="auto" w:fill="FFFFFF" w:themeFill="background1"/>
            <w:vAlign w:val="bottom"/>
            <w:hideMark/>
          </w:tcPr>
          <w:p w14:paraId="5DFA931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3.500,00</w:t>
            </w:r>
          </w:p>
        </w:tc>
      </w:tr>
      <w:tr w:rsidR="002C4E44" w:rsidRPr="008D4E48" w14:paraId="1C805E60" w14:textId="77777777" w:rsidTr="005622C2">
        <w:trPr>
          <w:trHeight w:val="20"/>
          <w:jc w:val="center"/>
        </w:trPr>
        <w:tc>
          <w:tcPr>
            <w:tcW w:w="570" w:type="pct"/>
            <w:shd w:val="clear" w:color="auto" w:fill="FFFFFF" w:themeFill="background1"/>
            <w:vAlign w:val="bottom"/>
            <w:hideMark/>
          </w:tcPr>
          <w:p w14:paraId="7D6DB1E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744F762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2775E5F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2.655,00</w:t>
            </w:r>
          </w:p>
        </w:tc>
        <w:tc>
          <w:tcPr>
            <w:tcW w:w="736" w:type="pct"/>
            <w:shd w:val="clear" w:color="auto" w:fill="FFFFFF" w:themeFill="background1"/>
            <w:vAlign w:val="bottom"/>
            <w:hideMark/>
          </w:tcPr>
          <w:p w14:paraId="7104A03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845,00</w:t>
            </w:r>
          </w:p>
        </w:tc>
        <w:tc>
          <w:tcPr>
            <w:tcW w:w="576" w:type="pct"/>
            <w:shd w:val="clear" w:color="auto" w:fill="FFFFFF" w:themeFill="background1"/>
            <w:vAlign w:val="bottom"/>
            <w:hideMark/>
          </w:tcPr>
          <w:p w14:paraId="5983CD4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31,83</w:t>
            </w:r>
          </w:p>
        </w:tc>
        <w:tc>
          <w:tcPr>
            <w:tcW w:w="796" w:type="pct"/>
            <w:shd w:val="clear" w:color="auto" w:fill="FFFFFF" w:themeFill="background1"/>
            <w:vAlign w:val="bottom"/>
            <w:hideMark/>
          </w:tcPr>
          <w:p w14:paraId="3067E31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3.500,00</w:t>
            </w:r>
          </w:p>
        </w:tc>
      </w:tr>
      <w:tr w:rsidR="002C4E44" w:rsidRPr="008D4E48" w14:paraId="74778A40" w14:textId="77777777" w:rsidTr="005622C2">
        <w:trPr>
          <w:trHeight w:val="20"/>
          <w:jc w:val="center"/>
        </w:trPr>
        <w:tc>
          <w:tcPr>
            <w:tcW w:w="570" w:type="pct"/>
            <w:shd w:val="clear" w:color="auto" w:fill="FFFFFF" w:themeFill="background1"/>
            <w:vAlign w:val="bottom"/>
            <w:hideMark/>
          </w:tcPr>
          <w:p w14:paraId="03B13B02"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41315CB2"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1DBDEF8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2.655,00</w:t>
            </w:r>
          </w:p>
        </w:tc>
        <w:tc>
          <w:tcPr>
            <w:tcW w:w="736" w:type="pct"/>
            <w:shd w:val="clear" w:color="auto" w:fill="FFFFFF" w:themeFill="background1"/>
            <w:vAlign w:val="bottom"/>
            <w:hideMark/>
          </w:tcPr>
          <w:p w14:paraId="1A9A15B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845,00</w:t>
            </w:r>
          </w:p>
        </w:tc>
        <w:tc>
          <w:tcPr>
            <w:tcW w:w="576" w:type="pct"/>
            <w:shd w:val="clear" w:color="auto" w:fill="FFFFFF" w:themeFill="background1"/>
            <w:vAlign w:val="bottom"/>
            <w:hideMark/>
          </w:tcPr>
          <w:p w14:paraId="243FA58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31,83</w:t>
            </w:r>
          </w:p>
        </w:tc>
        <w:tc>
          <w:tcPr>
            <w:tcW w:w="796" w:type="pct"/>
            <w:shd w:val="clear" w:color="auto" w:fill="FFFFFF" w:themeFill="background1"/>
            <w:vAlign w:val="bottom"/>
            <w:hideMark/>
          </w:tcPr>
          <w:p w14:paraId="38BE380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3.500,00</w:t>
            </w:r>
          </w:p>
        </w:tc>
      </w:tr>
      <w:tr w:rsidR="002C4E44" w:rsidRPr="008D4E48" w14:paraId="1E3ED49A" w14:textId="77777777" w:rsidTr="005622C2">
        <w:trPr>
          <w:trHeight w:val="20"/>
          <w:jc w:val="center"/>
        </w:trPr>
        <w:tc>
          <w:tcPr>
            <w:tcW w:w="570" w:type="pct"/>
            <w:shd w:val="clear" w:color="auto" w:fill="FFFFFF" w:themeFill="background1"/>
            <w:vAlign w:val="bottom"/>
            <w:hideMark/>
          </w:tcPr>
          <w:p w14:paraId="28FFBE2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762F80D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176D9BC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143.345,00</w:t>
            </w:r>
          </w:p>
        </w:tc>
        <w:tc>
          <w:tcPr>
            <w:tcW w:w="736" w:type="pct"/>
            <w:shd w:val="clear" w:color="auto" w:fill="FFFFFF" w:themeFill="background1"/>
            <w:vAlign w:val="bottom"/>
            <w:hideMark/>
          </w:tcPr>
          <w:p w14:paraId="62FF0B9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- 143.345,00</w:t>
            </w:r>
          </w:p>
        </w:tc>
        <w:tc>
          <w:tcPr>
            <w:tcW w:w="576" w:type="pct"/>
            <w:shd w:val="clear" w:color="auto" w:fill="FFFFFF" w:themeFill="background1"/>
            <w:vAlign w:val="bottom"/>
            <w:hideMark/>
          </w:tcPr>
          <w:p w14:paraId="6D6BC2C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5A1CCF0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0D602047" w14:textId="77777777" w:rsidTr="005622C2">
        <w:trPr>
          <w:trHeight w:val="20"/>
          <w:jc w:val="center"/>
        </w:trPr>
        <w:tc>
          <w:tcPr>
            <w:tcW w:w="570" w:type="pct"/>
            <w:shd w:val="clear" w:color="auto" w:fill="FFFFFF" w:themeFill="background1"/>
            <w:vAlign w:val="bottom"/>
            <w:hideMark/>
          </w:tcPr>
          <w:p w14:paraId="6B6ECCFE"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45</w:t>
            </w:r>
          </w:p>
        </w:tc>
        <w:tc>
          <w:tcPr>
            <w:tcW w:w="1526" w:type="pct"/>
            <w:shd w:val="clear" w:color="auto" w:fill="FFFFFF" w:themeFill="background1"/>
            <w:vAlign w:val="bottom"/>
            <w:hideMark/>
          </w:tcPr>
          <w:p w14:paraId="14BB1D31"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dodatna ulaganja na nefinancijskoj imovini</w:t>
            </w:r>
          </w:p>
        </w:tc>
        <w:tc>
          <w:tcPr>
            <w:tcW w:w="796" w:type="pct"/>
            <w:shd w:val="clear" w:color="auto" w:fill="FFFFFF" w:themeFill="background1"/>
            <w:vAlign w:val="bottom"/>
            <w:hideMark/>
          </w:tcPr>
          <w:p w14:paraId="695BB07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143.345,00</w:t>
            </w:r>
          </w:p>
        </w:tc>
        <w:tc>
          <w:tcPr>
            <w:tcW w:w="736" w:type="pct"/>
            <w:shd w:val="clear" w:color="auto" w:fill="FFFFFF" w:themeFill="background1"/>
            <w:vAlign w:val="bottom"/>
            <w:hideMark/>
          </w:tcPr>
          <w:p w14:paraId="7D8D08D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- 143.345,00</w:t>
            </w:r>
          </w:p>
        </w:tc>
        <w:tc>
          <w:tcPr>
            <w:tcW w:w="576" w:type="pct"/>
            <w:shd w:val="clear" w:color="auto" w:fill="FFFFFF" w:themeFill="background1"/>
            <w:vAlign w:val="bottom"/>
            <w:hideMark/>
          </w:tcPr>
          <w:p w14:paraId="2698EA8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- 100,00</w:t>
            </w:r>
          </w:p>
        </w:tc>
        <w:tc>
          <w:tcPr>
            <w:tcW w:w="796" w:type="pct"/>
            <w:shd w:val="clear" w:color="auto" w:fill="FFFFFF" w:themeFill="background1"/>
            <w:vAlign w:val="bottom"/>
            <w:hideMark/>
          </w:tcPr>
          <w:p w14:paraId="5369654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r>
      <w:tr w:rsidR="002C4E44" w:rsidRPr="008D4E48" w14:paraId="2D9C6BB4" w14:textId="77777777" w:rsidTr="005622C2">
        <w:trPr>
          <w:trHeight w:val="20"/>
          <w:jc w:val="center"/>
        </w:trPr>
        <w:tc>
          <w:tcPr>
            <w:tcW w:w="570" w:type="pct"/>
            <w:shd w:val="clear" w:color="auto" w:fill="FFFFFF" w:themeFill="background1"/>
            <w:vAlign w:val="bottom"/>
            <w:hideMark/>
          </w:tcPr>
          <w:p w14:paraId="3BC30D7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4.8.1.</w:t>
            </w:r>
          </w:p>
        </w:tc>
        <w:tc>
          <w:tcPr>
            <w:tcW w:w="1526" w:type="pct"/>
            <w:shd w:val="clear" w:color="auto" w:fill="FFFFFF" w:themeFill="background1"/>
            <w:vAlign w:val="bottom"/>
            <w:hideMark/>
          </w:tcPr>
          <w:p w14:paraId="44E7BD7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Kapitalne pomoći temeljem prijenosa EU sredstava-PK</w:t>
            </w:r>
          </w:p>
        </w:tc>
        <w:tc>
          <w:tcPr>
            <w:tcW w:w="796" w:type="pct"/>
            <w:shd w:val="clear" w:color="auto" w:fill="FFFFFF" w:themeFill="background1"/>
            <w:vAlign w:val="bottom"/>
            <w:hideMark/>
          </w:tcPr>
          <w:p w14:paraId="095C12B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101.000,00</w:t>
            </w:r>
          </w:p>
        </w:tc>
        <w:tc>
          <w:tcPr>
            <w:tcW w:w="736" w:type="pct"/>
            <w:shd w:val="clear" w:color="auto" w:fill="FFFFFF" w:themeFill="background1"/>
            <w:vAlign w:val="bottom"/>
            <w:hideMark/>
          </w:tcPr>
          <w:p w14:paraId="2C45B3F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- 101.000,00</w:t>
            </w:r>
          </w:p>
        </w:tc>
        <w:tc>
          <w:tcPr>
            <w:tcW w:w="576" w:type="pct"/>
            <w:shd w:val="clear" w:color="auto" w:fill="FFFFFF" w:themeFill="background1"/>
            <w:vAlign w:val="bottom"/>
            <w:hideMark/>
          </w:tcPr>
          <w:p w14:paraId="0915F64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2A94E83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1E933B69" w14:textId="77777777" w:rsidTr="005622C2">
        <w:trPr>
          <w:trHeight w:val="20"/>
          <w:jc w:val="center"/>
        </w:trPr>
        <w:tc>
          <w:tcPr>
            <w:tcW w:w="570" w:type="pct"/>
            <w:shd w:val="clear" w:color="auto" w:fill="FFFFFF" w:themeFill="background1"/>
            <w:vAlign w:val="bottom"/>
            <w:hideMark/>
          </w:tcPr>
          <w:p w14:paraId="64DCB24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01B132F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05FD761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1.500,00</w:t>
            </w:r>
          </w:p>
        </w:tc>
        <w:tc>
          <w:tcPr>
            <w:tcW w:w="736" w:type="pct"/>
            <w:shd w:val="clear" w:color="auto" w:fill="FFFFFF" w:themeFill="background1"/>
            <w:vAlign w:val="bottom"/>
            <w:hideMark/>
          </w:tcPr>
          <w:p w14:paraId="67A81EF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- 1.500,00</w:t>
            </w:r>
          </w:p>
        </w:tc>
        <w:tc>
          <w:tcPr>
            <w:tcW w:w="576" w:type="pct"/>
            <w:shd w:val="clear" w:color="auto" w:fill="FFFFFF" w:themeFill="background1"/>
            <w:vAlign w:val="bottom"/>
            <w:hideMark/>
          </w:tcPr>
          <w:p w14:paraId="37B87C3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3B82A8D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773BCEA3" w14:textId="77777777" w:rsidTr="005622C2">
        <w:trPr>
          <w:trHeight w:val="20"/>
          <w:jc w:val="center"/>
        </w:trPr>
        <w:tc>
          <w:tcPr>
            <w:tcW w:w="570" w:type="pct"/>
            <w:shd w:val="clear" w:color="auto" w:fill="FFFFFF" w:themeFill="background1"/>
            <w:vAlign w:val="bottom"/>
            <w:hideMark/>
          </w:tcPr>
          <w:p w14:paraId="115AEAB0"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67EA169C"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1A72531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1.500,00</w:t>
            </w:r>
          </w:p>
        </w:tc>
        <w:tc>
          <w:tcPr>
            <w:tcW w:w="736" w:type="pct"/>
            <w:shd w:val="clear" w:color="auto" w:fill="FFFFFF" w:themeFill="background1"/>
            <w:vAlign w:val="bottom"/>
            <w:hideMark/>
          </w:tcPr>
          <w:p w14:paraId="2EEB3D5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- 1.500,00</w:t>
            </w:r>
          </w:p>
        </w:tc>
        <w:tc>
          <w:tcPr>
            <w:tcW w:w="576" w:type="pct"/>
            <w:shd w:val="clear" w:color="auto" w:fill="FFFFFF" w:themeFill="background1"/>
            <w:vAlign w:val="bottom"/>
            <w:hideMark/>
          </w:tcPr>
          <w:p w14:paraId="119D79E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- 100,00</w:t>
            </w:r>
          </w:p>
        </w:tc>
        <w:tc>
          <w:tcPr>
            <w:tcW w:w="796" w:type="pct"/>
            <w:shd w:val="clear" w:color="auto" w:fill="FFFFFF" w:themeFill="background1"/>
            <w:vAlign w:val="bottom"/>
            <w:hideMark/>
          </w:tcPr>
          <w:p w14:paraId="615AE62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r>
      <w:tr w:rsidR="002C4E44" w:rsidRPr="008D4E48" w14:paraId="35634DD2" w14:textId="77777777" w:rsidTr="005622C2">
        <w:trPr>
          <w:trHeight w:val="20"/>
          <w:jc w:val="center"/>
        </w:trPr>
        <w:tc>
          <w:tcPr>
            <w:tcW w:w="570" w:type="pct"/>
            <w:shd w:val="clear" w:color="auto" w:fill="FFFFFF" w:themeFill="background1"/>
            <w:vAlign w:val="bottom"/>
            <w:hideMark/>
          </w:tcPr>
          <w:p w14:paraId="4C73421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7CBA73F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17FEE8B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99.500,00</w:t>
            </w:r>
          </w:p>
        </w:tc>
        <w:tc>
          <w:tcPr>
            <w:tcW w:w="736" w:type="pct"/>
            <w:shd w:val="clear" w:color="auto" w:fill="FFFFFF" w:themeFill="background1"/>
            <w:vAlign w:val="bottom"/>
            <w:hideMark/>
          </w:tcPr>
          <w:p w14:paraId="2932EAE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- 99.500,00</w:t>
            </w:r>
          </w:p>
        </w:tc>
        <w:tc>
          <w:tcPr>
            <w:tcW w:w="576" w:type="pct"/>
            <w:shd w:val="clear" w:color="auto" w:fill="FFFFFF" w:themeFill="background1"/>
            <w:vAlign w:val="bottom"/>
            <w:hideMark/>
          </w:tcPr>
          <w:p w14:paraId="216B919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36BE161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22113C10" w14:textId="77777777" w:rsidTr="005622C2">
        <w:trPr>
          <w:trHeight w:val="20"/>
          <w:jc w:val="center"/>
        </w:trPr>
        <w:tc>
          <w:tcPr>
            <w:tcW w:w="570" w:type="pct"/>
            <w:shd w:val="clear" w:color="auto" w:fill="FFFFFF" w:themeFill="background1"/>
            <w:vAlign w:val="bottom"/>
            <w:hideMark/>
          </w:tcPr>
          <w:p w14:paraId="3DAD51B9"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45</w:t>
            </w:r>
          </w:p>
        </w:tc>
        <w:tc>
          <w:tcPr>
            <w:tcW w:w="1526" w:type="pct"/>
            <w:shd w:val="clear" w:color="auto" w:fill="FFFFFF" w:themeFill="background1"/>
            <w:vAlign w:val="bottom"/>
            <w:hideMark/>
          </w:tcPr>
          <w:p w14:paraId="3D24F748"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dodatna ulaganja na nefinancijskoj imovini</w:t>
            </w:r>
          </w:p>
        </w:tc>
        <w:tc>
          <w:tcPr>
            <w:tcW w:w="796" w:type="pct"/>
            <w:shd w:val="clear" w:color="auto" w:fill="FFFFFF" w:themeFill="background1"/>
            <w:vAlign w:val="bottom"/>
            <w:hideMark/>
          </w:tcPr>
          <w:p w14:paraId="4E2F4D2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99.500,00</w:t>
            </w:r>
          </w:p>
        </w:tc>
        <w:tc>
          <w:tcPr>
            <w:tcW w:w="736" w:type="pct"/>
            <w:shd w:val="clear" w:color="auto" w:fill="FFFFFF" w:themeFill="background1"/>
            <w:vAlign w:val="bottom"/>
            <w:hideMark/>
          </w:tcPr>
          <w:p w14:paraId="07B00D1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- 99.500,00</w:t>
            </w:r>
          </w:p>
        </w:tc>
        <w:tc>
          <w:tcPr>
            <w:tcW w:w="576" w:type="pct"/>
            <w:shd w:val="clear" w:color="auto" w:fill="FFFFFF" w:themeFill="background1"/>
            <w:vAlign w:val="bottom"/>
            <w:hideMark/>
          </w:tcPr>
          <w:p w14:paraId="07F2F41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- 100,00</w:t>
            </w:r>
          </w:p>
        </w:tc>
        <w:tc>
          <w:tcPr>
            <w:tcW w:w="796" w:type="pct"/>
            <w:shd w:val="clear" w:color="auto" w:fill="FFFFFF" w:themeFill="background1"/>
            <w:vAlign w:val="bottom"/>
            <w:hideMark/>
          </w:tcPr>
          <w:p w14:paraId="0E8BBE5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r>
      <w:tr w:rsidR="002C4E44" w:rsidRPr="008D4E48" w14:paraId="20A07BFF" w14:textId="77777777" w:rsidTr="005622C2">
        <w:trPr>
          <w:trHeight w:val="20"/>
          <w:jc w:val="center"/>
        </w:trPr>
        <w:tc>
          <w:tcPr>
            <w:tcW w:w="570" w:type="pct"/>
            <w:shd w:val="clear" w:color="auto" w:fill="FFFFFF" w:themeFill="background1"/>
            <w:vAlign w:val="bottom"/>
            <w:hideMark/>
          </w:tcPr>
          <w:p w14:paraId="0A39F75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Glava 20407</w:t>
            </w:r>
          </w:p>
        </w:tc>
        <w:tc>
          <w:tcPr>
            <w:tcW w:w="1526" w:type="pct"/>
            <w:shd w:val="clear" w:color="auto" w:fill="FFFFFF" w:themeFill="background1"/>
            <w:vAlign w:val="bottom"/>
            <w:hideMark/>
          </w:tcPr>
          <w:p w14:paraId="6CD2DA6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KULTURNI CENTAR OSIJEK</w:t>
            </w:r>
          </w:p>
        </w:tc>
        <w:tc>
          <w:tcPr>
            <w:tcW w:w="796" w:type="pct"/>
            <w:shd w:val="clear" w:color="auto" w:fill="FFFFFF" w:themeFill="background1"/>
            <w:vAlign w:val="bottom"/>
            <w:hideMark/>
          </w:tcPr>
          <w:p w14:paraId="7010E59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1.446.201,00</w:t>
            </w:r>
          </w:p>
        </w:tc>
        <w:tc>
          <w:tcPr>
            <w:tcW w:w="736" w:type="pct"/>
            <w:shd w:val="clear" w:color="auto" w:fill="FFFFFF" w:themeFill="background1"/>
            <w:vAlign w:val="bottom"/>
            <w:hideMark/>
          </w:tcPr>
          <w:p w14:paraId="5346071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97.598,00</w:t>
            </w:r>
          </w:p>
        </w:tc>
        <w:tc>
          <w:tcPr>
            <w:tcW w:w="576" w:type="pct"/>
            <w:shd w:val="clear" w:color="auto" w:fill="FFFFFF" w:themeFill="background1"/>
            <w:vAlign w:val="bottom"/>
            <w:hideMark/>
          </w:tcPr>
          <w:p w14:paraId="4089C5D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6,75</w:t>
            </w:r>
          </w:p>
        </w:tc>
        <w:tc>
          <w:tcPr>
            <w:tcW w:w="796" w:type="pct"/>
            <w:shd w:val="clear" w:color="auto" w:fill="FFFFFF" w:themeFill="background1"/>
            <w:vAlign w:val="bottom"/>
            <w:hideMark/>
          </w:tcPr>
          <w:p w14:paraId="0078429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1.543.799,00</w:t>
            </w:r>
          </w:p>
        </w:tc>
      </w:tr>
      <w:tr w:rsidR="002C4E44" w:rsidRPr="008D4E48" w14:paraId="58D4DB9D" w14:textId="77777777" w:rsidTr="005622C2">
        <w:trPr>
          <w:trHeight w:val="20"/>
          <w:jc w:val="center"/>
        </w:trPr>
        <w:tc>
          <w:tcPr>
            <w:tcW w:w="570" w:type="pct"/>
            <w:shd w:val="clear" w:color="auto" w:fill="FFFFFF" w:themeFill="background1"/>
            <w:vAlign w:val="bottom"/>
            <w:hideMark/>
          </w:tcPr>
          <w:p w14:paraId="47C19BE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Program 1073</w:t>
            </w:r>
          </w:p>
        </w:tc>
        <w:tc>
          <w:tcPr>
            <w:tcW w:w="1526" w:type="pct"/>
            <w:shd w:val="clear" w:color="auto" w:fill="FFFFFF" w:themeFill="background1"/>
            <w:vAlign w:val="bottom"/>
            <w:hideMark/>
          </w:tcPr>
          <w:p w14:paraId="698625E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REDOVNA DJELATNOST KULTURNOG CENTAR OSIJEK</w:t>
            </w:r>
          </w:p>
        </w:tc>
        <w:tc>
          <w:tcPr>
            <w:tcW w:w="796" w:type="pct"/>
            <w:shd w:val="clear" w:color="auto" w:fill="FFFFFF" w:themeFill="background1"/>
            <w:vAlign w:val="bottom"/>
            <w:hideMark/>
          </w:tcPr>
          <w:p w14:paraId="5A69B7C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359.440,00</w:t>
            </w:r>
          </w:p>
        </w:tc>
        <w:tc>
          <w:tcPr>
            <w:tcW w:w="736" w:type="pct"/>
            <w:shd w:val="clear" w:color="auto" w:fill="FFFFFF" w:themeFill="background1"/>
            <w:vAlign w:val="bottom"/>
            <w:hideMark/>
          </w:tcPr>
          <w:p w14:paraId="24BC66D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32.690,00</w:t>
            </w:r>
          </w:p>
        </w:tc>
        <w:tc>
          <w:tcPr>
            <w:tcW w:w="576" w:type="pct"/>
            <w:shd w:val="clear" w:color="auto" w:fill="FFFFFF" w:themeFill="background1"/>
            <w:vAlign w:val="bottom"/>
            <w:hideMark/>
          </w:tcPr>
          <w:p w14:paraId="6AC1671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9,09</w:t>
            </w:r>
          </w:p>
        </w:tc>
        <w:tc>
          <w:tcPr>
            <w:tcW w:w="796" w:type="pct"/>
            <w:shd w:val="clear" w:color="auto" w:fill="FFFFFF" w:themeFill="background1"/>
            <w:vAlign w:val="bottom"/>
            <w:hideMark/>
          </w:tcPr>
          <w:p w14:paraId="189CF7A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392.130,00</w:t>
            </w:r>
          </w:p>
        </w:tc>
      </w:tr>
      <w:tr w:rsidR="002C4E44" w:rsidRPr="008D4E48" w14:paraId="39A22501" w14:textId="77777777" w:rsidTr="005622C2">
        <w:trPr>
          <w:trHeight w:val="20"/>
          <w:jc w:val="center"/>
        </w:trPr>
        <w:tc>
          <w:tcPr>
            <w:tcW w:w="570" w:type="pct"/>
            <w:shd w:val="clear" w:color="auto" w:fill="FFFFFF" w:themeFill="background1"/>
            <w:vAlign w:val="bottom"/>
            <w:hideMark/>
          </w:tcPr>
          <w:p w14:paraId="78FA071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lastRenderedPageBreak/>
              <w:t>Aktivnost A107301</w:t>
            </w:r>
          </w:p>
        </w:tc>
        <w:tc>
          <w:tcPr>
            <w:tcW w:w="1526" w:type="pct"/>
            <w:shd w:val="clear" w:color="auto" w:fill="FFFFFF" w:themeFill="background1"/>
            <w:vAlign w:val="bottom"/>
            <w:hideMark/>
          </w:tcPr>
          <w:p w14:paraId="2AEF4DF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PLAĆE KULTURNOG CENTRA OSIJEK</w:t>
            </w:r>
          </w:p>
        </w:tc>
        <w:tc>
          <w:tcPr>
            <w:tcW w:w="796" w:type="pct"/>
            <w:shd w:val="clear" w:color="auto" w:fill="FFFFFF" w:themeFill="background1"/>
            <w:vAlign w:val="bottom"/>
            <w:hideMark/>
          </w:tcPr>
          <w:p w14:paraId="398E7DD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165.200,00</w:t>
            </w:r>
          </w:p>
        </w:tc>
        <w:tc>
          <w:tcPr>
            <w:tcW w:w="736" w:type="pct"/>
            <w:shd w:val="clear" w:color="auto" w:fill="FFFFFF" w:themeFill="background1"/>
            <w:vAlign w:val="bottom"/>
            <w:hideMark/>
          </w:tcPr>
          <w:p w14:paraId="2A7F09D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11.400,00</w:t>
            </w:r>
          </w:p>
        </w:tc>
        <w:tc>
          <w:tcPr>
            <w:tcW w:w="576" w:type="pct"/>
            <w:shd w:val="clear" w:color="auto" w:fill="FFFFFF" w:themeFill="background1"/>
            <w:vAlign w:val="bottom"/>
            <w:hideMark/>
          </w:tcPr>
          <w:p w14:paraId="66A910F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6,90</w:t>
            </w:r>
          </w:p>
        </w:tc>
        <w:tc>
          <w:tcPr>
            <w:tcW w:w="796" w:type="pct"/>
            <w:shd w:val="clear" w:color="auto" w:fill="FFFFFF" w:themeFill="background1"/>
            <w:vAlign w:val="bottom"/>
            <w:hideMark/>
          </w:tcPr>
          <w:p w14:paraId="7EFC8C5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176.600,00</w:t>
            </w:r>
          </w:p>
        </w:tc>
      </w:tr>
      <w:tr w:rsidR="002C4E44" w:rsidRPr="008D4E48" w14:paraId="58C8853D" w14:textId="77777777" w:rsidTr="005622C2">
        <w:trPr>
          <w:trHeight w:val="20"/>
          <w:jc w:val="center"/>
        </w:trPr>
        <w:tc>
          <w:tcPr>
            <w:tcW w:w="570" w:type="pct"/>
            <w:shd w:val="clear" w:color="auto" w:fill="FFFFFF" w:themeFill="background1"/>
            <w:vAlign w:val="bottom"/>
            <w:hideMark/>
          </w:tcPr>
          <w:p w14:paraId="1C72610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6B00C57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17A57A5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138.600,00</w:t>
            </w:r>
          </w:p>
        </w:tc>
        <w:tc>
          <w:tcPr>
            <w:tcW w:w="736" w:type="pct"/>
            <w:shd w:val="clear" w:color="auto" w:fill="FFFFFF" w:themeFill="background1"/>
            <w:vAlign w:val="bottom"/>
            <w:hideMark/>
          </w:tcPr>
          <w:p w14:paraId="425265E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17.400,00</w:t>
            </w:r>
          </w:p>
        </w:tc>
        <w:tc>
          <w:tcPr>
            <w:tcW w:w="576" w:type="pct"/>
            <w:shd w:val="clear" w:color="auto" w:fill="FFFFFF" w:themeFill="background1"/>
            <w:vAlign w:val="bottom"/>
            <w:hideMark/>
          </w:tcPr>
          <w:p w14:paraId="6E1BCE5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12,55</w:t>
            </w:r>
          </w:p>
        </w:tc>
        <w:tc>
          <w:tcPr>
            <w:tcW w:w="796" w:type="pct"/>
            <w:shd w:val="clear" w:color="auto" w:fill="FFFFFF" w:themeFill="background1"/>
            <w:vAlign w:val="bottom"/>
            <w:hideMark/>
          </w:tcPr>
          <w:p w14:paraId="3BC6E83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156.000,00</w:t>
            </w:r>
          </w:p>
        </w:tc>
      </w:tr>
      <w:tr w:rsidR="002C4E44" w:rsidRPr="008D4E48" w14:paraId="67A60681" w14:textId="77777777" w:rsidTr="005622C2">
        <w:trPr>
          <w:trHeight w:val="20"/>
          <w:jc w:val="center"/>
        </w:trPr>
        <w:tc>
          <w:tcPr>
            <w:tcW w:w="570" w:type="pct"/>
            <w:shd w:val="clear" w:color="auto" w:fill="FFFFFF" w:themeFill="background1"/>
            <w:vAlign w:val="bottom"/>
            <w:hideMark/>
          </w:tcPr>
          <w:p w14:paraId="1FAC528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30E69E9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1A5F04B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138.600,00</w:t>
            </w:r>
          </w:p>
        </w:tc>
        <w:tc>
          <w:tcPr>
            <w:tcW w:w="736" w:type="pct"/>
            <w:shd w:val="clear" w:color="auto" w:fill="FFFFFF" w:themeFill="background1"/>
            <w:vAlign w:val="bottom"/>
            <w:hideMark/>
          </w:tcPr>
          <w:p w14:paraId="4A45802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17.400,00</w:t>
            </w:r>
          </w:p>
        </w:tc>
        <w:tc>
          <w:tcPr>
            <w:tcW w:w="576" w:type="pct"/>
            <w:shd w:val="clear" w:color="auto" w:fill="FFFFFF" w:themeFill="background1"/>
            <w:vAlign w:val="bottom"/>
            <w:hideMark/>
          </w:tcPr>
          <w:p w14:paraId="6751580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12,55</w:t>
            </w:r>
          </w:p>
        </w:tc>
        <w:tc>
          <w:tcPr>
            <w:tcW w:w="796" w:type="pct"/>
            <w:shd w:val="clear" w:color="auto" w:fill="FFFFFF" w:themeFill="background1"/>
            <w:vAlign w:val="bottom"/>
            <w:hideMark/>
          </w:tcPr>
          <w:p w14:paraId="36AB609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156.000,00</w:t>
            </w:r>
          </w:p>
        </w:tc>
      </w:tr>
      <w:tr w:rsidR="002C4E44" w:rsidRPr="008D4E48" w14:paraId="0FE56CB0" w14:textId="77777777" w:rsidTr="005622C2">
        <w:trPr>
          <w:trHeight w:val="20"/>
          <w:jc w:val="center"/>
        </w:trPr>
        <w:tc>
          <w:tcPr>
            <w:tcW w:w="570" w:type="pct"/>
            <w:shd w:val="clear" w:color="auto" w:fill="FFFFFF" w:themeFill="background1"/>
            <w:vAlign w:val="bottom"/>
            <w:hideMark/>
          </w:tcPr>
          <w:p w14:paraId="675467CA"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31</w:t>
            </w:r>
          </w:p>
        </w:tc>
        <w:tc>
          <w:tcPr>
            <w:tcW w:w="1526" w:type="pct"/>
            <w:shd w:val="clear" w:color="auto" w:fill="FFFFFF" w:themeFill="background1"/>
            <w:vAlign w:val="bottom"/>
            <w:hideMark/>
          </w:tcPr>
          <w:p w14:paraId="2C1EA3EC"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zaposlene</w:t>
            </w:r>
          </w:p>
        </w:tc>
        <w:tc>
          <w:tcPr>
            <w:tcW w:w="796" w:type="pct"/>
            <w:shd w:val="clear" w:color="auto" w:fill="FFFFFF" w:themeFill="background1"/>
            <w:vAlign w:val="bottom"/>
            <w:hideMark/>
          </w:tcPr>
          <w:p w14:paraId="2E83720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138.600,00</w:t>
            </w:r>
          </w:p>
        </w:tc>
        <w:tc>
          <w:tcPr>
            <w:tcW w:w="736" w:type="pct"/>
            <w:shd w:val="clear" w:color="auto" w:fill="FFFFFF" w:themeFill="background1"/>
            <w:vAlign w:val="bottom"/>
            <w:hideMark/>
          </w:tcPr>
          <w:p w14:paraId="03BA092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17.400,00</w:t>
            </w:r>
          </w:p>
        </w:tc>
        <w:tc>
          <w:tcPr>
            <w:tcW w:w="576" w:type="pct"/>
            <w:shd w:val="clear" w:color="auto" w:fill="FFFFFF" w:themeFill="background1"/>
            <w:vAlign w:val="bottom"/>
            <w:hideMark/>
          </w:tcPr>
          <w:p w14:paraId="12FCEC4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12,55</w:t>
            </w:r>
          </w:p>
        </w:tc>
        <w:tc>
          <w:tcPr>
            <w:tcW w:w="796" w:type="pct"/>
            <w:shd w:val="clear" w:color="auto" w:fill="FFFFFF" w:themeFill="background1"/>
            <w:vAlign w:val="bottom"/>
            <w:hideMark/>
          </w:tcPr>
          <w:p w14:paraId="0C00A5C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156.000,00</w:t>
            </w:r>
          </w:p>
        </w:tc>
      </w:tr>
      <w:tr w:rsidR="002C4E44" w:rsidRPr="008D4E48" w14:paraId="6D6C7B8F" w14:textId="77777777" w:rsidTr="005622C2">
        <w:trPr>
          <w:trHeight w:val="20"/>
          <w:jc w:val="center"/>
        </w:trPr>
        <w:tc>
          <w:tcPr>
            <w:tcW w:w="570" w:type="pct"/>
            <w:shd w:val="clear" w:color="auto" w:fill="FFFFFF" w:themeFill="background1"/>
            <w:vAlign w:val="bottom"/>
            <w:hideMark/>
          </w:tcPr>
          <w:p w14:paraId="6F874CC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2.2.</w:t>
            </w:r>
          </w:p>
        </w:tc>
        <w:tc>
          <w:tcPr>
            <w:tcW w:w="1526" w:type="pct"/>
            <w:shd w:val="clear" w:color="auto" w:fill="FFFFFF" w:themeFill="background1"/>
            <w:vAlign w:val="bottom"/>
            <w:hideMark/>
          </w:tcPr>
          <w:p w14:paraId="3499CBB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Vlastiti prihod - proračunski korisnici</w:t>
            </w:r>
          </w:p>
        </w:tc>
        <w:tc>
          <w:tcPr>
            <w:tcW w:w="796" w:type="pct"/>
            <w:shd w:val="clear" w:color="auto" w:fill="FFFFFF" w:themeFill="background1"/>
            <w:vAlign w:val="bottom"/>
            <w:hideMark/>
          </w:tcPr>
          <w:p w14:paraId="0B28AF0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26.600,00</w:t>
            </w:r>
          </w:p>
        </w:tc>
        <w:tc>
          <w:tcPr>
            <w:tcW w:w="736" w:type="pct"/>
            <w:shd w:val="clear" w:color="auto" w:fill="FFFFFF" w:themeFill="background1"/>
            <w:vAlign w:val="bottom"/>
            <w:hideMark/>
          </w:tcPr>
          <w:p w14:paraId="32CE817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- 6.000,00</w:t>
            </w:r>
          </w:p>
        </w:tc>
        <w:tc>
          <w:tcPr>
            <w:tcW w:w="576" w:type="pct"/>
            <w:shd w:val="clear" w:color="auto" w:fill="FFFFFF" w:themeFill="background1"/>
            <w:vAlign w:val="bottom"/>
            <w:hideMark/>
          </w:tcPr>
          <w:p w14:paraId="3748C23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- 22,56</w:t>
            </w:r>
          </w:p>
        </w:tc>
        <w:tc>
          <w:tcPr>
            <w:tcW w:w="796" w:type="pct"/>
            <w:shd w:val="clear" w:color="auto" w:fill="FFFFFF" w:themeFill="background1"/>
            <w:vAlign w:val="bottom"/>
            <w:hideMark/>
          </w:tcPr>
          <w:p w14:paraId="7D4F7C9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20.600,00</w:t>
            </w:r>
          </w:p>
        </w:tc>
      </w:tr>
      <w:tr w:rsidR="002C4E44" w:rsidRPr="008D4E48" w14:paraId="5B8A7B23" w14:textId="77777777" w:rsidTr="005622C2">
        <w:trPr>
          <w:trHeight w:val="20"/>
          <w:jc w:val="center"/>
        </w:trPr>
        <w:tc>
          <w:tcPr>
            <w:tcW w:w="570" w:type="pct"/>
            <w:shd w:val="clear" w:color="auto" w:fill="FFFFFF" w:themeFill="background1"/>
            <w:vAlign w:val="bottom"/>
            <w:hideMark/>
          </w:tcPr>
          <w:p w14:paraId="75CD05C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55635B4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5FB10D8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26.600,00</w:t>
            </w:r>
          </w:p>
        </w:tc>
        <w:tc>
          <w:tcPr>
            <w:tcW w:w="736" w:type="pct"/>
            <w:shd w:val="clear" w:color="auto" w:fill="FFFFFF" w:themeFill="background1"/>
            <w:vAlign w:val="bottom"/>
            <w:hideMark/>
          </w:tcPr>
          <w:p w14:paraId="2661CFD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- 6.000,00</w:t>
            </w:r>
          </w:p>
        </w:tc>
        <w:tc>
          <w:tcPr>
            <w:tcW w:w="576" w:type="pct"/>
            <w:shd w:val="clear" w:color="auto" w:fill="FFFFFF" w:themeFill="background1"/>
            <w:vAlign w:val="bottom"/>
            <w:hideMark/>
          </w:tcPr>
          <w:p w14:paraId="11700B8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- 22,56</w:t>
            </w:r>
          </w:p>
        </w:tc>
        <w:tc>
          <w:tcPr>
            <w:tcW w:w="796" w:type="pct"/>
            <w:shd w:val="clear" w:color="auto" w:fill="FFFFFF" w:themeFill="background1"/>
            <w:vAlign w:val="bottom"/>
            <w:hideMark/>
          </w:tcPr>
          <w:p w14:paraId="127632E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20.600,00</w:t>
            </w:r>
          </w:p>
        </w:tc>
      </w:tr>
      <w:tr w:rsidR="002C4E44" w:rsidRPr="008D4E48" w14:paraId="6FD1BC91" w14:textId="77777777" w:rsidTr="005622C2">
        <w:trPr>
          <w:trHeight w:val="20"/>
          <w:jc w:val="center"/>
        </w:trPr>
        <w:tc>
          <w:tcPr>
            <w:tcW w:w="570" w:type="pct"/>
            <w:shd w:val="clear" w:color="auto" w:fill="FFFFFF" w:themeFill="background1"/>
            <w:vAlign w:val="bottom"/>
            <w:hideMark/>
          </w:tcPr>
          <w:p w14:paraId="6AA2DDA8"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31</w:t>
            </w:r>
          </w:p>
        </w:tc>
        <w:tc>
          <w:tcPr>
            <w:tcW w:w="1526" w:type="pct"/>
            <w:shd w:val="clear" w:color="auto" w:fill="FFFFFF" w:themeFill="background1"/>
            <w:vAlign w:val="bottom"/>
            <w:hideMark/>
          </w:tcPr>
          <w:p w14:paraId="051E5E1C"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zaposlene</w:t>
            </w:r>
          </w:p>
        </w:tc>
        <w:tc>
          <w:tcPr>
            <w:tcW w:w="796" w:type="pct"/>
            <w:shd w:val="clear" w:color="auto" w:fill="FFFFFF" w:themeFill="background1"/>
            <w:vAlign w:val="bottom"/>
            <w:hideMark/>
          </w:tcPr>
          <w:p w14:paraId="790D171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26.600,00</w:t>
            </w:r>
          </w:p>
        </w:tc>
        <w:tc>
          <w:tcPr>
            <w:tcW w:w="736" w:type="pct"/>
            <w:shd w:val="clear" w:color="auto" w:fill="FFFFFF" w:themeFill="background1"/>
            <w:vAlign w:val="bottom"/>
            <w:hideMark/>
          </w:tcPr>
          <w:p w14:paraId="063C7D3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- 6.000,00</w:t>
            </w:r>
          </w:p>
        </w:tc>
        <w:tc>
          <w:tcPr>
            <w:tcW w:w="576" w:type="pct"/>
            <w:shd w:val="clear" w:color="auto" w:fill="FFFFFF" w:themeFill="background1"/>
            <w:vAlign w:val="bottom"/>
            <w:hideMark/>
          </w:tcPr>
          <w:p w14:paraId="599B898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- 22,56</w:t>
            </w:r>
          </w:p>
        </w:tc>
        <w:tc>
          <w:tcPr>
            <w:tcW w:w="796" w:type="pct"/>
            <w:shd w:val="clear" w:color="auto" w:fill="FFFFFF" w:themeFill="background1"/>
            <w:vAlign w:val="bottom"/>
            <w:hideMark/>
          </w:tcPr>
          <w:p w14:paraId="3EF8F4B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20.600,00</w:t>
            </w:r>
          </w:p>
        </w:tc>
      </w:tr>
      <w:tr w:rsidR="002C4E44" w:rsidRPr="008D4E48" w14:paraId="45A516F2" w14:textId="77777777" w:rsidTr="005622C2">
        <w:trPr>
          <w:trHeight w:val="20"/>
          <w:jc w:val="center"/>
        </w:trPr>
        <w:tc>
          <w:tcPr>
            <w:tcW w:w="570" w:type="pct"/>
            <w:shd w:val="clear" w:color="auto" w:fill="FFFFFF" w:themeFill="background1"/>
            <w:vAlign w:val="bottom"/>
            <w:hideMark/>
          </w:tcPr>
          <w:p w14:paraId="5C3BF29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A107302</w:t>
            </w:r>
          </w:p>
        </w:tc>
        <w:tc>
          <w:tcPr>
            <w:tcW w:w="1526" w:type="pct"/>
            <w:shd w:val="clear" w:color="auto" w:fill="FFFFFF" w:themeFill="background1"/>
            <w:vAlign w:val="bottom"/>
            <w:hideMark/>
          </w:tcPr>
          <w:p w14:paraId="02D5BA7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OSTALI RASHODI ZA ZAPOSLENE KULTURNOG CENTRA OSIJEK</w:t>
            </w:r>
          </w:p>
        </w:tc>
        <w:tc>
          <w:tcPr>
            <w:tcW w:w="796" w:type="pct"/>
            <w:shd w:val="clear" w:color="auto" w:fill="FFFFFF" w:themeFill="background1"/>
            <w:vAlign w:val="bottom"/>
            <w:hideMark/>
          </w:tcPr>
          <w:p w14:paraId="5C5EF82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9.490,00</w:t>
            </w:r>
          </w:p>
        </w:tc>
        <w:tc>
          <w:tcPr>
            <w:tcW w:w="736" w:type="pct"/>
            <w:shd w:val="clear" w:color="auto" w:fill="FFFFFF" w:themeFill="background1"/>
            <w:vAlign w:val="bottom"/>
            <w:hideMark/>
          </w:tcPr>
          <w:p w14:paraId="42633F0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5.740,00</w:t>
            </w:r>
          </w:p>
        </w:tc>
        <w:tc>
          <w:tcPr>
            <w:tcW w:w="576" w:type="pct"/>
            <w:shd w:val="clear" w:color="auto" w:fill="FFFFFF" w:themeFill="background1"/>
            <w:vAlign w:val="bottom"/>
            <w:hideMark/>
          </w:tcPr>
          <w:p w14:paraId="74768D6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60,48</w:t>
            </w:r>
          </w:p>
        </w:tc>
        <w:tc>
          <w:tcPr>
            <w:tcW w:w="796" w:type="pct"/>
            <w:shd w:val="clear" w:color="auto" w:fill="FFFFFF" w:themeFill="background1"/>
            <w:vAlign w:val="bottom"/>
            <w:hideMark/>
          </w:tcPr>
          <w:p w14:paraId="031B33F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15.230,00</w:t>
            </w:r>
          </w:p>
        </w:tc>
      </w:tr>
      <w:tr w:rsidR="002C4E44" w:rsidRPr="008D4E48" w14:paraId="54BFCB32" w14:textId="77777777" w:rsidTr="005622C2">
        <w:trPr>
          <w:trHeight w:val="20"/>
          <w:jc w:val="center"/>
        </w:trPr>
        <w:tc>
          <w:tcPr>
            <w:tcW w:w="570" w:type="pct"/>
            <w:shd w:val="clear" w:color="auto" w:fill="FFFFFF" w:themeFill="background1"/>
            <w:vAlign w:val="bottom"/>
            <w:hideMark/>
          </w:tcPr>
          <w:p w14:paraId="696E0CB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3DE9DDC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4FEE28A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8.990,00</w:t>
            </w:r>
          </w:p>
        </w:tc>
        <w:tc>
          <w:tcPr>
            <w:tcW w:w="736" w:type="pct"/>
            <w:shd w:val="clear" w:color="auto" w:fill="FFFFFF" w:themeFill="background1"/>
            <w:vAlign w:val="bottom"/>
            <w:hideMark/>
          </w:tcPr>
          <w:p w14:paraId="7E9B920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5.700,00</w:t>
            </w:r>
          </w:p>
        </w:tc>
        <w:tc>
          <w:tcPr>
            <w:tcW w:w="576" w:type="pct"/>
            <w:shd w:val="clear" w:color="auto" w:fill="FFFFFF" w:themeFill="background1"/>
            <w:vAlign w:val="bottom"/>
            <w:hideMark/>
          </w:tcPr>
          <w:p w14:paraId="313EB35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63,40</w:t>
            </w:r>
          </w:p>
        </w:tc>
        <w:tc>
          <w:tcPr>
            <w:tcW w:w="796" w:type="pct"/>
            <w:shd w:val="clear" w:color="auto" w:fill="FFFFFF" w:themeFill="background1"/>
            <w:vAlign w:val="bottom"/>
            <w:hideMark/>
          </w:tcPr>
          <w:p w14:paraId="4D7320D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14.690,00</w:t>
            </w:r>
          </w:p>
        </w:tc>
      </w:tr>
      <w:tr w:rsidR="002C4E44" w:rsidRPr="008D4E48" w14:paraId="00361759" w14:textId="77777777" w:rsidTr="005622C2">
        <w:trPr>
          <w:trHeight w:val="20"/>
          <w:jc w:val="center"/>
        </w:trPr>
        <w:tc>
          <w:tcPr>
            <w:tcW w:w="570" w:type="pct"/>
            <w:shd w:val="clear" w:color="auto" w:fill="FFFFFF" w:themeFill="background1"/>
            <w:vAlign w:val="bottom"/>
            <w:hideMark/>
          </w:tcPr>
          <w:p w14:paraId="5CE3170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0EF6530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1ADC59A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8.990,00</w:t>
            </w:r>
          </w:p>
        </w:tc>
        <w:tc>
          <w:tcPr>
            <w:tcW w:w="736" w:type="pct"/>
            <w:shd w:val="clear" w:color="auto" w:fill="FFFFFF" w:themeFill="background1"/>
            <w:vAlign w:val="bottom"/>
            <w:hideMark/>
          </w:tcPr>
          <w:p w14:paraId="1268769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5.700,00</w:t>
            </w:r>
          </w:p>
        </w:tc>
        <w:tc>
          <w:tcPr>
            <w:tcW w:w="576" w:type="pct"/>
            <w:shd w:val="clear" w:color="auto" w:fill="FFFFFF" w:themeFill="background1"/>
            <w:vAlign w:val="bottom"/>
            <w:hideMark/>
          </w:tcPr>
          <w:p w14:paraId="4C9B7D8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63,40</w:t>
            </w:r>
          </w:p>
        </w:tc>
        <w:tc>
          <w:tcPr>
            <w:tcW w:w="796" w:type="pct"/>
            <w:shd w:val="clear" w:color="auto" w:fill="FFFFFF" w:themeFill="background1"/>
            <w:vAlign w:val="bottom"/>
            <w:hideMark/>
          </w:tcPr>
          <w:p w14:paraId="042AFCE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14.690,00</w:t>
            </w:r>
          </w:p>
        </w:tc>
      </w:tr>
      <w:tr w:rsidR="002C4E44" w:rsidRPr="008D4E48" w14:paraId="114A4C58" w14:textId="77777777" w:rsidTr="005622C2">
        <w:trPr>
          <w:trHeight w:val="20"/>
          <w:jc w:val="center"/>
        </w:trPr>
        <w:tc>
          <w:tcPr>
            <w:tcW w:w="570" w:type="pct"/>
            <w:shd w:val="clear" w:color="auto" w:fill="FFFFFF" w:themeFill="background1"/>
            <w:vAlign w:val="bottom"/>
            <w:hideMark/>
          </w:tcPr>
          <w:p w14:paraId="362A5F7D"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31</w:t>
            </w:r>
          </w:p>
        </w:tc>
        <w:tc>
          <w:tcPr>
            <w:tcW w:w="1526" w:type="pct"/>
            <w:shd w:val="clear" w:color="auto" w:fill="FFFFFF" w:themeFill="background1"/>
            <w:vAlign w:val="bottom"/>
            <w:hideMark/>
          </w:tcPr>
          <w:p w14:paraId="129E140F"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zaposlene</w:t>
            </w:r>
          </w:p>
        </w:tc>
        <w:tc>
          <w:tcPr>
            <w:tcW w:w="796" w:type="pct"/>
            <w:shd w:val="clear" w:color="auto" w:fill="FFFFFF" w:themeFill="background1"/>
            <w:vAlign w:val="bottom"/>
            <w:hideMark/>
          </w:tcPr>
          <w:p w14:paraId="5574368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6.140,00</w:t>
            </w:r>
          </w:p>
        </w:tc>
        <w:tc>
          <w:tcPr>
            <w:tcW w:w="736" w:type="pct"/>
            <w:shd w:val="clear" w:color="auto" w:fill="FFFFFF" w:themeFill="background1"/>
            <w:vAlign w:val="bottom"/>
            <w:hideMark/>
          </w:tcPr>
          <w:p w14:paraId="665D946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5.550,00</w:t>
            </w:r>
          </w:p>
        </w:tc>
        <w:tc>
          <w:tcPr>
            <w:tcW w:w="576" w:type="pct"/>
            <w:shd w:val="clear" w:color="auto" w:fill="FFFFFF" w:themeFill="background1"/>
            <w:vAlign w:val="bottom"/>
            <w:hideMark/>
          </w:tcPr>
          <w:p w14:paraId="2F13948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90,39</w:t>
            </w:r>
          </w:p>
        </w:tc>
        <w:tc>
          <w:tcPr>
            <w:tcW w:w="796" w:type="pct"/>
            <w:shd w:val="clear" w:color="auto" w:fill="FFFFFF" w:themeFill="background1"/>
            <w:vAlign w:val="bottom"/>
            <w:hideMark/>
          </w:tcPr>
          <w:p w14:paraId="1D34E53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11.690,00</w:t>
            </w:r>
          </w:p>
        </w:tc>
      </w:tr>
      <w:tr w:rsidR="002C4E44" w:rsidRPr="008D4E48" w14:paraId="07AE043A" w14:textId="77777777" w:rsidTr="005622C2">
        <w:trPr>
          <w:trHeight w:val="20"/>
          <w:jc w:val="center"/>
        </w:trPr>
        <w:tc>
          <w:tcPr>
            <w:tcW w:w="570" w:type="pct"/>
            <w:shd w:val="clear" w:color="auto" w:fill="FFFFFF" w:themeFill="background1"/>
            <w:vAlign w:val="bottom"/>
            <w:hideMark/>
          </w:tcPr>
          <w:p w14:paraId="6A5F8BE1"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6E86349E"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2D9D713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2.850,00</w:t>
            </w:r>
          </w:p>
        </w:tc>
        <w:tc>
          <w:tcPr>
            <w:tcW w:w="736" w:type="pct"/>
            <w:shd w:val="clear" w:color="auto" w:fill="FFFFFF" w:themeFill="background1"/>
            <w:vAlign w:val="bottom"/>
            <w:hideMark/>
          </w:tcPr>
          <w:p w14:paraId="0C0DCA9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150,00</w:t>
            </w:r>
          </w:p>
        </w:tc>
        <w:tc>
          <w:tcPr>
            <w:tcW w:w="576" w:type="pct"/>
            <w:shd w:val="clear" w:color="auto" w:fill="FFFFFF" w:themeFill="background1"/>
            <w:vAlign w:val="bottom"/>
            <w:hideMark/>
          </w:tcPr>
          <w:p w14:paraId="0820BFE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5,26</w:t>
            </w:r>
          </w:p>
        </w:tc>
        <w:tc>
          <w:tcPr>
            <w:tcW w:w="796" w:type="pct"/>
            <w:shd w:val="clear" w:color="auto" w:fill="FFFFFF" w:themeFill="background1"/>
            <w:vAlign w:val="bottom"/>
            <w:hideMark/>
          </w:tcPr>
          <w:p w14:paraId="6B6E75E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3.000,00</w:t>
            </w:r>
          </w:p>
        </w:tc>
      </w:tr>
      <w:tr w:rsidR="002C4E44" w:rsidRPr="008D4E48" w14:paraId="7A57CC8D" w14:textId="77777777" w:rsidTr="005622C2">
        <w:trPr>
          <w:trHeight w:val="20"/>
          <w:jc w:val="center"/>
        </w:trPr>
        <w:tc>
          <w:tcPr>
            <w:tcW w:w="570" w:type="pct"/>
            <w:shd w:val="clear" w:color="auto" w:fill="FFFFFF" w:themeFill="background1"/>
            <w:vAlign w:val="bottom"/>
            <w:hideMark/>
          </w:tcPr>
          <w:p w14:paraId="39E4C85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2.2.</w:t>
            </w:r>
          </w:p>
        </w:tc>
        <w:tc>
          <w:tcPr>
            <w:tcW w:w="1526" w:type="pct"/>
            <w:shd w:val="clear" w:color="auto" w:fill="FFFFFF" w:themeFill="background1"/>
            <w:vAlign w:val="bottom"/>
            <w:hideMark/>
          </w:tcPr>
          <w:p w14:paraId="18E7607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Vlastiti prihod - proračunski korisnici</w:t>
            </w:r>
          </w:p>
        </w:tc>
        <w:tc>
          <w:tcPr>
            <w:tcW w:w="796" w:type="pct"/>
            <w:shd w:val="clear" w:color="auto" w:fill="FFFFFF" w:themeFill="background1"/>
            <w:vAlign w:val="bottom"/>
            <w:hideMark/>
          </w:tcPr>
          <w:p w14:paraId="7F6C966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500,00</w:t>
            </w:r>
          </w:p>
        </w:tc>
        <w:tc>
          <w:tcPr>
            <w:tcW w:w="736" w:type="pct"/>
            <w:shd w:val="clear" w:color="auto" w:fill="FFFFFF" w:themeFill="background1"/>
            <w:vAlign w:val="bottom"/>
            <w:hideMark/>
          </w:tcPr>
          <w:p w14:paraId="03D32A8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40,00</w:t>
            </w:r>
          </w:p>
        </w:tc>
        <w:tc>
          <w:tcPr>
            <w:tcW w:w="576" w:type="pct"/>
            <w:shd w:val="clear" w:color="auto" w:fill="FFFFFF" w:themeFill="background1"/>
            <w:vAlign w:val="bottom"/>
            <w:hideMark/>
          </w:tcPr>
          <w:p w14:paraId="5713B54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8,00</w:t>
            </w:r>
          </w:p>
        </w:tc>
        <w:tc>
          <w:tcPr>
            <w:tcW w:w="796" w:type="pct"/>
            <w:shd w:val="clear" w:color="auto" w:fill="FFFFFF" w:themeFill="background1"/>
            <w:vAlign w:val="bottom"/>
            <w:hideMark/>
          </w:tcPr>
          <w:p w14:paraId="2A1ECAD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540,00</w:t>
            </w:r>
          </w:p>
        </w:tc>
      </w:tr>
      <w:tr w:rsidR="002C4E44" w:rsidRPr="008D4E48" w14:paraId="5174C1EF" w14:textId="77777777" w:rsidTr="005622C2">
        <w:trPr>
          <w:trHeight w:val="20"/>
          <w:jc w:val="center"/>
        </w:trPr>
        <w:tc>
          <w:tcPr>
            <w:tcW w:w="570" w:type="pct"/>
            <w:shd w:val="clear" w:color="auto" w:fill="FFFFFF" w:themeFill="background1"/>
            <w:vAlign w:val="bottom"/>
            <w:hideMark/>
          </w:tcPr>
          <w:p w14:paraId="154F3D8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1BF7302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74FEAA5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500,00</w:t>
            </w:r>
          </w:p>
        </w:tc>
        <w:tc>
          <w:tcPr>
            <w:tcW w:w="736" w:type="pct"/>
            <w:shd w:val="clear" w:color="auto" w:fill="FFFFFF" w:themeFill="background1"/>
            <w:vAlign w:val="bottom"/>
            <w:hideMark/>
          </w:tcPr>
          <w:p w14:paraId="68D9E6E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40,00</w:t>
            </w:r>
          </w:p>
        </w:tc>
        <w:tc>
          <w:tcPr>
            <w:tcW w:w="576" w:type="pct"/>
            <w:shd w:val="clear" w:color="auto" w:fill="FFFFFF" w:themeFill="background1"/>
            <w:vAlign w:val="bottom"/>
            <w:hideMark/>
          </w:tcPr>
          <w:p w14:paraId="0A7D272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8,00</w:t>
            </w:r>
          </w:p>
        </w:tc>
        <w:tc>
          <w:tcPr>
            <w:tcW w:w="796" w:type="pct"/>
            <w:shd w:val="clear" w:color="auto" w:fill="FFFFFF" w:themeFill="background1"/>
            <w:vAlign w:val="bottom"/>
            <w:hideMark/>
          </w:tcPr>
          <w:p w14:paraId="7E5301B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540,00</w:t>
            </w:r>
          </w:p>
        </w:tc>
      </w:tr>
      <w:tr w:rsidR="002C4E44" w:rsidRPr="008D4E48" w14:paraId="23E1C898" w14:textId="77777777" w:rsidTr="005622C2">
        <w:trPr>
          <w:trHeight w:val="20"/>
          <w:jc w:val="center"/>
        </w:trPr>
        <w:tc>
          <w:tcPr>
            <w:tcW w:w="570" w:type="pct"/>
            <w:shd w:val="clear" w:color="auto" w:fill="FFFFFF" w:themeFill="background1"/>
            <w:vAlign w:val="bottom"/>
            <w:hideMark/>
          </w:tcPr>
          <w:p w14:paraId="0740D78D"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5D99FB03"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773F842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500,00</w:t>
            </w:r>
          </w:p>
        </w:tc>
        <w:tc>
          <w:tcPr>
            <w:tcW w:w="736" w:type="pct"/>
            <w:shd w:val="clear" w:color="auto" w:fill="FFFFFF" w:themeFill="background1"/>
            <w:vAlign w:val="bottom"/>
            <w:hideMark/>
          </w:tcPr>
          <w:p w14:paraId="5ABE5CE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40,00</w:t>
            </w:r>
          </w:p>
        </w:tc>
        <w:tc>
          <w:tcPr>
            <w:tcW w:w="576" w:type="pct"/>
            <w:shd w:val="clear" w:color="auto" w:fill="FFFFFF" w:themeFill="background1"/>
            <w:vAlign w:val="bottom"/>
            <w:hideMark/>
          </w:tcPr>
          <w:p w14:paraId="53FF10B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8,00</w:t>
            </w:r>
          </w:p>
        </w:tc>
        <w:tc>
          <w:tcPr>
            <w:tcW w:w="796" w:type="pct"/>
            <w:shd w:val="clear" w:color="auto" w:fill="FFFFFF" w:themeFill="background1"/>
            <w:vAlign w:val="bottom"/>
            <w:hideMark/>
          </w:tcPr>
          <w:p w14:paraId="7B310D8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540,00</w:t>
            </w:r>
          </w:p>
        </w:tc>
      </w:tr>
      <w:tr w:rsidR="002C4E44" w:rsidRPr="008D4E48" w14:paraId="386D8B96" w14:textId="77777777" w:rsidTr="005622C2">
        <w:trPr>
          <w:trHeight w:val="20"/>
          <w:jc w:val="center"/>
        </w:trPr>
        <w:tc>
          <w:tcPr>
            <w:tcW w:w="570" w:type="pct"/>
            <w:shd w:val="clear" w:color="auto" w:fill="FFFFFF" w:themeFill="background1"/>
            <w:vAlign w:val="bottom"/>
            <w:hideMark/>
          </w:tcPr>
          <w:p w14:paraId="27D9382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A107303</w:t>
            </w:r>
          </w:p>
        </w:tc>
        <w:tc>
          <w:tcPr>
            <w:tcW w:w="1526" w:type="pct"/>
            <w:shd w:val="clear" w:color="auto" w:fill="FFFFFF" w:themeFill="background1"/>
            <w:vAlign w:val="bottom"/>
            <w:hideMark/>
          </w:tcPr>
          <w:p w14:paraId="534AF35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MATERIJALNI RASHODI KULTURNOG CENTRA OSIJEK</w:t>
            </w:r>
          </w:p>
        </w:tc>
        <w:tc>
          <w:tcPr>
            <w:tcW w:w="796" w:type="pct"/>
            <w:shd w:val="clear" w:color="auto" w:fill="FFFFFF" w:themeFill="background1"/>
            <w:vAlign w:val="bottom"/>
            <w:hideMark/>
          </w:tcPr>
          <w:p w14:paraId="7D66815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184.500,00</w:t>
            </w:r>
          </w:p>
        </w:tc>
        <w:tc>
          <w:tcPr>
            <w:tcW w:w="736" w:type="pct"/>
            <w:shd w:val="clear" w:color="auto" w:fill="FFFFFF" w:themeFill="background1"/>
            <w:vAlign w:val="bottom"/>
            <w:hideMark/>
          </w:tcPr>
          <w:p w14:paraId="607D931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14.100,00</w:t>
            </w:r>
          </w:p>
        </w:tc>
        <w:tc>
          <w:tcPr>
            <w:tcW w:w="576" w:type="pct"/>
            <w:shd w:val="clear" w:color="auto" w:fill="FFFFFF" w:themeFill="background1"/>
            <w:vAlign w:val="bottom"/>
            <w:hideMark/>
          </w:tcPr>
          <w:p w14:paraId="4C7FDBB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7,64</w:t>
            </w:r>
          </w:p>
        </w:tc>
        <w:tc>
          <w:tcPr>
            <w:tcW w:w="796" w:type="pct"/>
            <w:shd w:val="clear" w:color="auto" w:fill="FFFFFF" w:themeFill="background1"/>
            <w:vAlign w:val="bottom"/>
            <w:hideMark/>
          </w:tcPr>
          <w:p w14:paraId="601C4AC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198.600,00</w:t>
            </w:r>
          </w:p>
        </w:tc>
      </w:tr>
      <w:tr w:rsidR="002C4E44" w:rsidRPr="008D4E48" w14:paraId="54B45CCF" w14:textId="77777777" w:rsidTr="005622C2">
        <w:trPr>
          <w:trHeight w:val="20"/>
          <w:jc w:val="center"/>
        </w:trPr>
        <w:tc>
          <w:tcPr>
            <w:tcW w:w="570" w:type="pct"/>
            <w:shd w:val="clear" w:color="auto" w:fill="FFFFFF" w:themeFill="background1"/>
            <w:vAlign w:val="bottom"/>
            <w:hideMark/>
          </w:tcPr>
          <w:p w14:paraId="5D90C46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15CC2F4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553EEB5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184.500,00</w:t>
            </w:r>
          </w:p>
        </w:tc>
        <w:tc>
          <w:tcPr>
            <w:tcW w:w="736" w:type="pct"/>
            <w:shd w:val="clear" w:color="auto" w:fill="FFFFFF" w:themeFill="background1"/>
            <w:vAlign w:val="bottom"/>
            <w:hideMark/>
          </w:tcPr>
          <w:p w14:paraId="69D86BE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14.100,00</w:t>
            </w:r>
          </w:p>
        </w:tc>
        <w:tc>
          <w:tcPr>
            <w:tcW w:w="576" w:type="pct"/>
            <w:shd w:val="clear" w:color="auto" w:fill="FFFFFF" w:themeFill="background1"/>
            <w:vAlign w:val="bottom"/>
            <w:hideMark/>
          </w:tcPr>
          <w:p w14:paraId="2EB09FA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7,64</w:t>
            </w:r>
          </w:p>
        </w:tc>
        <w:tc>
          <w:tcPr>
            <w:tcW w:w="796" w:type="pct"/>
            <w:shd w:val="clear" w:color="auto" w:fill="FFFFFF" w:themeFill="background1"/>
            <w:vAlign w:val="bottom"/>
            <w:hideMark/>
          </w:tcPr>
          <w:p w14:paraId="48EA045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198.600,00</w:t>
            </w:r>
          </w:p>
        </w:tc>
      </w:tr>
      <w:tr w:rsidR="002C4E44" w:rsidRPr="008D4E48" w14:paraId="5289BFA1" w14:textId="77777777" w:rsidTr="005622C2">
        <w:trPr>
          <w:trHeight w:val="20"/>
          <w:jc w:val="center"/>
        </w:trPr>
        <w:tc>
          <w:tcPr>
            <w:tcW w:w="570" w:type="pct"/>
            <w:shd w:val="clear" w:color="auto" w:fill="FFFFFF" w:themeFill="background1"/>
            <w:vAlign w:val="bottom"/>
            <w:hideMark/>
          </w:tcPr>
          <w:p w14:paraId="265952A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4BC5C31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7CDB0A9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184.500,00</w:t>
            </w:r>
          </w:p>
        </w:tc>
        <w:tc>
          <w:tcPr>
            <w:tcW w:w="736" w:type="pct"/>
            <w:shd w:val="clear" w:color="auto" w:fill="FFFFFF" w:themeFill="background1"/>
            <w:vAlign w:val="bottom"/>
            <w:hideMark/>
          </w:tcPr>
          <w:p w14:paraId="7A31777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14.100,00</w:t>
            </w:r>
          </w:p>
        </w:tc>
        <w:tc>
          <w:tcPr>
            <w:tcW w:w="576" w:type="pct"/>
            <w:shd w:val="clear" w:color="auto" w:fill="FFFFFF" w:themeFill="background1"/>
            <w:vAlign w:val="bottom"/>
            <w:hideMark/>
          </w:tcPr>
          <w:p w14:paraId="56C167A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7,64</w:t>
            </w:r>
          </w:p>
        </w:tc>
        <w:tc>
          <w:tcPr>
            <w:tcW w:w="796" w:type="pct"/>
            <w:shd w:val="clear" w:color="auto" w:fill="FFFFFF" w:themeFill="background1"/>
            <w:vAlign w:val="bottom"/>
            <w:hideMark/>
          </w:tcPr>
          <w:p w14:paraId="54B22D8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198.600,00</w:t>
            </w:r>
          </w:p>
        </w:tc>
      </w:tr>
      <w:tr w:rsidR="002C4E44" w:rsidRPr="008D4E48" w14:paraId="12393242" w14:textId="77777777" w:rsidTr="005622C2">
        <w:trPr>
          <w:trHeight w:val="20"/>
          <w:jc w:val="center"/>
        </w:trPr>
        <w:tc>
          <w:tcPr>
            <w:tcW w:w="570" w:type="pct"/>
            <w:shd w:val="clear" w:color="auto" w:fill="FFFFFF" w:themeFill="background1"/>
            <w:vAlign w:val="bottom"/>
            <w:hideMark/>
          </w:tcPr>
          <w:p w14:paraId="09895BAF"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758EF408"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0834BE3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184.500,00</w:t>
            </w:r>
          </w:p>
        </w:tc>
        <w:tc>
          <w:tcPr>
            <w:tcW w:w="736" w:type="pct"/>
            <w:shd w:val="clear" w:color="auto" w:fill="FFFFFF" w:themeFill="background1"/>
            <w:vAlign w:val="bottom"/>
            <w:hideMark/>
          </w:tcPr>
          <w:p w14:paraId="6A72C9D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14.100,00</w:t>
            </w:r>
          </w:p>
        </w:tc>
        <w:tc>
          <w:tcPr>
            <w:tcW w:w="576" w:type="pct"/>
            <w:shd w:val="clear" w:color="auto" w:fill="FFFFFF" w:themeFill="background1"/>
            <w:vAlign w:val="bottom"/>
            <w:hideMark/>
          </w:tcPr>
          <w:p w14:paraId="50B6AA0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7,64</w:t>
            </w:r>
          </w:p>
        </w:tc>
        <w:tc>
          <w:tcPr>
            <w:tcW w:w="796" w:type="pct"/>
            <w:shd w:val="clear" w:color="auto" w:fill="FFFFFF" w:themeFill="background1"/>
            <w:vAlign w:val="bottom"/>
            <w:hideMark/>
          </w:tcPr>
          <w:p w14:paraId="0AA5B5B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198.600,00</w:t>
            </w:r>
          </w:p>
        </w:tc>
      </w:tr>
      <w:tr w:rsidR="002C4E44" w:rsidRPr="008D4E48" w14:paraId="40AF5E42" w14:textId="77777777" w:rsidTr="005622C2">
        <w:trPr>
          <w:trHeight w:val="20"/>
          <w:jc w:val="center"/>
        </w:trPr>
        <w:tc>
          <w:tcPr>
            <w:tcW w:w="570" w:type="pct"/>
            <w:shd w:val="clear" w:color="auto" w:fill="FFFFFF" w:themeFill="background1"/>
            <w:vAlign w:val="bottom"/>
            <w:hideMark/>
          </w:tcPr>
          <w:p w14:paraId="3749BC5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A107304</w:t>
            </w:r>
          </w:p>
        </w:tc>
        <w:tc>
          <w:tcPr>
            <w:tcW w:w="1526" w:type="pct"/>
            <w:shd w:val="clear" w:color="auto" w:fill="FFFFFF" w:themeFill="background1"/>
            <w:vAlign w:val="bottom"/>
            <w:hideMark/>
          </w:tcPr>
          <w:p w14:paraId="22CBD99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FINANCIJSKI RASHODI KULTURNOG CENTRA OSIJEK</w:t>
            </w:r>
          </w:p>
        </w:tc>
        <w:tc>
          <w:tcPr>
            <w:tcW w:w="796" w:type="pct"/>
            <w:shd w:val="clear" w:color="auto" w:fill="FFFFFF" w:themeFill="background1"/>
            <w:vAlign w:val="bottom"/>
            <w:hideMark/>
          </w:tcPr>
          <w:p w14:paraId="0167F46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250,00</w:t>
            </w:r>
          </w:p>
        </w:tc>
        <w:tc>
          <w:tcPr>
            <w:tcW w:w="736" w:type="pct"/>
            <w:shd w:val="clear" w:color="auto" w:fill="FFFFFF" w:themeFill="background1"/>
            <w:vAlign w:val="bottom"/>
            <w:hideMark/>
          </w:tcPr>
          <w:p w14:paraId="0C17551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1.450,00</w:t>
            </w:r>
          </w:p>
        </w:tc>
        <w:tc>
          <w:tcPr>
            <w:tcW w:w="576" w:type="pct"/>
            <w:shd w:val="clear" w:color="auto" w:fill="FFFFFF" w:themeFill="background1"/>
            <w:vAlign w:val="bottom"/>
            <w:hideMark/>
          </w:tcPr>
          <w:p w14:paraId="7627B54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580,00</w:t>
            </w:r>
          </w:p>
        </w:tc>
        <w:tc>
          <w:tcPr>
            <w:tcW w:w="796" w:type="pct"/>
            <w:shd w:val="clear" w:color="auto" w:fill="FFFFFF" w:themeFill="background1"/>
            <w:vAlign w:val="bottom"/>
            <w:hideMark/>
          </w:tcPr>
          <w:p w14:paraId="6C63834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1.700,00</w:t>
            </w:r>
          </w:p>
        </w:tc>
      </w:tr>
      <w:tr w:rsidR="002C4E44" w:rsidRPr="008D4E48" w14:paraId="11CA7E05" w14:textId="77777777" w:rsidTr="005622C2">
        <w:trPr>
          <w:trHeight w:val="20"/>
          <w:jc w:val="center"/>
        </w:trPr>
        <w:tc>
          <w:tcPr>
            <w:tcW w:w="570" w:type="pct"/>
            <w:shd w:val="clear" w:color="auto" w:fill="FFFFFF" w:themeFill="background1"/>
            <w:vAlign w:val="bottom"/>
            <w:hideMark/>
          </w:tcPr>
          <w:p w14:paraId="22BFD76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34B6701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55F60F1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200,00</w:t>
            </w:r>
          </w:p>
        </w:tc>
        <w:tc>
          <w:tcPr>
            <w:tcW w:w="736" w:type="pct"/>
            <w:shd w:val="clear" w:color="auto" w:fill="FFFFFF" w:themeFill="background1"/>
            <w:vAlign w:val="bottom"/>
            <w:hideMark/>
          </w:tcPr>
          <w:p w14:paraId="5BAEF50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61FABC1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6B0DF70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200,00</w:t>
            </w:r>
          </w:p>
        </w:tc>
      </w:tr>
      <w:tr w:rsidR="002C4E44" w:rsidRPr="008D4E48" w14:paraId="508A94E5" w14:textId="77777777" w:rsidTr="005622C2">
        <w:trPr>
          <w:trHeight w:val="20"/>
          <w:jc w:val="center"/>
        </w:trPr>
        <w:tc>
          <w:tcPr>
            <w:tcW w:w="570" w:type="pct"/>
            <w:shd w:val="clear" w:color="auto" w:fill="FFFFFF" w:themeFill="background1"/>
            <w:vAlign w:val="bottom"/>
            <w:hideMark/>
          </w:tcPr>
          <w:p w14:paraId="20513B6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6760404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728F7CB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200,00</w:t>
            </w:r>
          </w:p>
        </w:tc>
        <w:tc>
          <w:tcPr>
            <w:tcW w:w="736" w:type="pct"/>
            <w:shd w:val="clear" w:color="auto" w:fill="FFFFFF" w:themeFill="background1"/>
            <w:vAlign w:val="bottom"/>
            <w:hideMark/>
          </w:tcPr>
          <w:p w14:paraId="05AFB7B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4128D04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55CA64D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200,00</w:t>
            </w:r>
          </w:p>
        </w:tc>
      </w:tr>
      <w:tr w:rsidR="002C4E44" w:rsidRPr="008D4E48" w14:paraId="31EBC872" w14:textId="77777777" w:rsidTr="005622C2">
        <w:trPr>
          <w:trHeight w:val="20"/>
          <w:jc w:val="center"/>
        </w:trPr>
        <w:tc>
          <w:tcPr>
            <w:tcW w:w="570" w:type="pct"/>
            <w:shd w:val="clear" w:color="auto" w:fill="FFFFFF" w:themeFill="background1"/>
            <w:vAlign w:val="bottom"/>
            <w:hideMark/>
          </w:tcPr>
          <w:p w14:paraId="6F7EEF67"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34</w:t>
            </w:r>
          </w:p>
        </w:tc>
        <w:tc>
          <w:tcPr>
            <w:tcW w:w="1526" w:type="pct"/>
            <w:shd w:val="clear" w:color="auto" w:fill="FFFFFF" w:themeFill="background1"/>
            <w:vAlign w:val="bottom"/>
            <w:hideMark/>
          </w:tcPr>
          <w:p w14:paraId="73B336EE"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Financijski rashodi</w:t>
            </w:r>
          </w:p>
        </w:tc>
        <w:tc>
          <w:tcPr>
            <w:tcW w:w="796" w:type="pct"/>
            <w:shd w:val="clear" w:color="auto" w:fill="FFFFFF" w:themeFill="background1"/>
            <w:vAlign w:val="bottom"/>
            <w:hideMark/>
          </w:tcPr>
          <w:p w14:paraId="3D4F33A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200,00</w:t>
            </w:r>
          </w:p>
        </w:tc>
        <w:tc>
          <w:tcPr>
            <w:tcW w:w="736" w:type="pct"/>
            <w:shd w:val="clear" w:color="auto" w:fill="FFFFFF" w:themeFill="background1"/>
            <w:vAlign w:val="bottom"/>
            <w:hideMark/>
          </w:tcPr>
          <w:p w14:paraId="227E97B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6D8F2AD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286B280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200,00</w:t>
            </w:r>
          </w:p>
        </w:tc>
      </w:tr>
      <w:tr w:rsidR="002C4E44" w:rsidRPr="008D4E48" w14:paraId="6BEA6703" w14:textId="77777777" w:rsidTr="005622C2">
        <w:trPr>
          <w:trHeight w:val="20"/>
          <w:jc w:val="center"/>
        </w:trPr>
        <w:tc>
          <w:tcPr>
            <w:tcW w:w="570" w:type="pct"/>
            <w:shd w:val="clear" w:color="auto" w:fill="FFFFFF" w:themeFill="background1"/>
            <w:vAlign w:val="bottom"/>
            <w:hideMark/>
          </w:tcPr>
          <w:p w14:paraId="3D759BD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2.2.</w:t>
            </w:r>
          </w:p>
        </w:tc>
        <w:tc>
          <w:tcPr>
            <w:tcW w:w="1526" w:type="pct"/>
            <w:shd w:val="clear" w:color="auto" w:fill="FFFFFF" w:themeFill="background1"/>
            <w:vAlign w:val="bottom"/>
            <w:hideMark/>
          </w:tcPr>
          <w:p w14:paraId="63E7C26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Vlastiti prihod - proračunski korisnici</w:t>
            </w:r>
          </w:p>
        </w:tc>
        <w:tc>
          <w:tcPr>
            <w:tcW w:w="796" w:type="pct"/>
            <w:shd w:val="clear" w:color="auto" w:fill="FFFFFF" w:themeFill="background1"/>
            <w:vAlign w:val="bottom"/>
            <w:hideMark/>
          </w:tcPr>
          <w:p w14:paraId="4D19873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50,00</w:t>
            </w:r>
          </w:p>
        </w:tc>
        <w:tc>
          <w:tcPr>
            <w:tcW w:w="736" w:type="pct"/>
            <w:shd w:val="clear" w:color="auto" w:fill="FFFFFF" w:themeFill="background1"/>
            <w:vAlign w:val="bottom"/>
            <w:hideMark/>
          </w:tcPr>
          <w:p w14:paraId="6766143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1.450,00</w:t>
            </w:r>
          </w:p>
        </w:tc>
        <w:tc>
          <w:tcPr>
            <w:tcW w:w="576" w:type="pct"/>
            <w:shd w:val="clear" w:color="auto" w:fill="FFFFFF" w:themeFill="background1"/>
            <w:vAlign w:val="bottom"/>
            <w:hideMark/>
          </w:tcPr>
          <w:p w14:paraId="5223434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2.900,00</w:t>
            </w:r>
          </w:p>
        </w:tc>
        <w:tc>
          <w:tcPr>
            <w:tcW w:w="796" w:type="pct"/>
            <w:shd w:val="clear" w:color="auto" w:fill="FFFFFF" w:themeFill="background1"/>
            <w:vAlign w:val="bottom"/>
            <w:hideMark/>
          </w:tcPr>
          <w:p w14:paraId="2DD8A97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1.500,00</w:t>
            </w:r>
          </w:p>
        </w:tc>
      </w:tr>
      <w:tr w:rsidR="002C4E44" w:rsidRPr="008D4E48" w14:paraId="26CACFB5" w14:textId="77777777" w:rsidTr="005622C2">
        <w:trPr>
          <w:trHeight w:val="20"/>
          <w:jc w:val="center"/>
        </w:trPr>
        <w:tc>
          <w:tcPr>
            <w:tcW w:w="570" w:type="pct"/>
            <w:shd w:val="clear" w:color="auto" w:fill="FFFFFF" w:themeFill="background1"/>
            <w:vAlign w:val="bottom"/>
            <w:hideMark/>
          </w:tcPr>
          <w:p w14:paraId="1A7ED90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0F597E0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7745604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50,00</w:t>
            </w:r>
          </w:p>
        </w:tc>
        <w:tc>
          <w:tcPr>
            <w:tcW w:w="736" w:type="pct"/>
            <w:shd w:val="clear" w:color="auto" w:fill="FFFFFF" w:themeFill="background1"/>
            <w:vAlign w:val="bottom"/>
            <w:hideMark/>
          </w:tcPr>
          <w:p w14:paraId="3B8BA6C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1.450,00</w:t>
            </w:r>
          </w:p>
        </w:tc>
        <w:tc>
          <w:tcPr>
            <w:tcW w:w="576" w:type="pct"/>
            <w:shd w:val="clear" w:color="auto" w:fill="FFFFFF" w:themeFill="background1"/>
            <w:vAlign w:val="bottom"/>
            <w:hideMark/>
          </w:tcPr>
          <w:p w14:paraId="7789636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2.900,00</w:t>
            </w:r>
          </w:p>
        </w:tc>
        <w:tc>
          <w:tcPr>
            <w:tcW w:w="796" w:type="pct"/>
            <w:shd w:val="clear" w:color="auto" w:fill="FFFFFF" w:themeFill="background1"/>
            <w:vAlign w:val="bottom"/>
            <w:hideMark/>
          </w:tcPr>
          <w:p w14:paraId="6CB6403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1.500,00</w:t>
            </w:r>
          </w:p>
        </w:tc>
      </w:tr>
      <w:tr w:rsidR="002C4E44" w:rsidRPr="008D4E48" w14:paraId="21B0B4C1" w14:textId="77777777" w:rsidTr="005622C2">
        <w:trPr>
          <w:trHeight w:val="20"/>
          <w:jc w:val="center"/>
        </w:trPr>
        <w:tc>
          <w:tcPr>
            <w:tcW w:w="570" w:type="pct"/>
            <w:shd w:val="clear" w:color="auto" w:fill="FFFFFF" w:themeFill="background1"/>
            <w:vAlign w:val="bottom"/>
            <w:hideMark/>
          </w:tcPr>
          <w:p w14:paraId="4D8F161D"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34</w:t>
            </w:r>
          </w:p>
        </w:tc>
        <w:tc>
          <w:tcPr>
            <w:tcW w:w="1526" w:type="pct"/>
            <w:shd w:val="clear" w:color="auto" w:fill="FFFFFF" w:themeFill="background1"/>
            <w:vAlign w:val="bottom"/>
            <w:hideMark/>
          </w:tcPr>
          <w:p w14:paraId="05503BB1"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Financijski rashodi</w:t>
            </w:r>
          </w:p>
        </w:tc>
        <w:tc>
          <w:tcPr>
            <w:tcW w:w="796" w:type="pct"/>
            <w:shd w:val="clear" w:color="auto" w:fill="FFFFFF" w:themeFill="background1"/>
            <w:vAlign w:val="bottom"/>
            <w:hideMark/>
          </w:tcPr>
          <w:p w14:paraId="720EB10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50,00</w:t>
            </w:r>
          </w:p>
        </w:tc>
        <w:tc>
          <w:tcPr>
            <w:tcW w:w="736" w:type="pct"/>
            <w:shd w:val="clear" w:color="auto" w:fill="FFFFFF" w:themeFill="background1"/>
            <w:vAlign w:val="bottom"/>
            <w:hideMark/>
          </w:tcPr>
          <w:p w14:paraId="38A9DDB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1.450,00</w:t>
            </w:r>
          </w:p>
        </w:tc>
        <w:tc>
          <w:tcPr>
            <w:tcW w:w="576" w:type="pct"/>
            <w:shd w:val="clear" w:color="auto" w:fill="FFFFFF" w:themeFill="background1"/>
            <w:vAlign w:val="bottom"/>
            <w:hideMark/>
          </w:tcPr>
          <w:p w14:paraId="67AC7C1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2.900,00</w:t>
            </w:r>
          </w:p>
        </w:tc>
        <w:tc>
          <w:tcPr>
            <w:tcW w:w="796" w:type="pct"/>
            <w:shd w:val="clear" w:color="auto" w:fill="FFFFFF" w:themeFill="background1"/>
            <w:vAlign w:val="bottom"/>
            <w:hideMark/>
          </w:tcPr>
          <w:p w14:paraId="5F2175C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1.500,00</w:t>
            </w:r>
          </w:p>
        </w:tc>
      </w:tr>
      <w:tr w:rsidR="002C4E44" w:rsidRPr="008D4E48" w14:paraId="3325FE03" w14:textId="77777777" w:rsidTr="005622C2">
        <w:trPr>
          <w:trHeight w:val="20"/>
          <w:jc w:val="center"/>
        </w:trPr>
        <w:tc>
          <w:tcPr>
            <w:tcW w:w="570" w:type="pct"/>
            <w:shd w:val="clear" w:color="auto" w:fill="FFFFFF" w:themeFill="background1"/>
            <w:vAlign w:val="bottom"/>
            <w:hideMark/>
          </w:tcPr>
          <w:p w14:paraId="131318F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Program 1074</w:t>
            </w:r>
          </w:p>
        </w:tc>
        <w:tc>
          <w:tcPr>
            <w:tcW w:w="1526" w:type="pct"/>
            <w:shd w:val="clear" w:color="auto" w:fill="FFFFFF" w:themeFill="background1"/>
            <w:vAlign w:val="bottom"/>
            <w:hideMark/>
          </w:tcPr>
          <w:p w14:paraId="5EB0C4A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PROGRAMSKA DJELATNOST KULTURNOG CENTRA OSIJEK</w:t>
            </w:r>
          </w:p>
        </w:tc>
        <w:tc>
          <w:tcPr>
            <w:tcW w:w="796" w:type="pct"/>
            <w:shd w:val="clear" w:color="auto" w:fill="FFFFFF" w:themeFill="background1"/>
            <w:vAlign w:val="bottom"/>
            <w:hideMark/>
          </w:tcPr>
          <w:p w14:paraId="3E75BC4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791.011,00</w:t>
            </w:r>
          </w:p>
        </w:tc>
        <w:tc>
          <w:tcPr>
            <w:tcW w:w="736" w:type="pct"/>
            <w:shd w:val="clear" w:color="auto" w:fill="FFFFFF" w:themeFill="background1"/>
            <w:vAlign w:val="bottom"/>
            <w:hideMark/>
          </w:tcPr>
          <w:p w14:paraId="45C48F5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- 62.092,00</w:t>
            </w:r>
          </w:p>
        </w:tc>
        <w:tc>
          <w:tcPr>
            <w:tcW w:w="576" w:type="pct"/>
            <w:shd w:val="clear" w:color="auto" w:fill="FFFFFF" w:themeFill="background1"/>
            <w:vAlign w:val="bottom"/>
            <w:hideMark/>
          </w:tcPr>
          <w:p w14:paraId="20BBC22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- 7,85</w:t>
            </w:r>
          </w:p>
        </w:tc>
        <w:tc>
          <w:tcPr>
            <w:tcW w:w="796" w:type="pct"/>
            <w:shd w:val="clear" w:color="auto" w:fill="FFFFFF" w:themeFill="background1"/>
            <w:vAlign w:val="bottom"/>
            <w:hideMark/>
          </w:tcPr>
          <w:p w14:paraId="5E13A82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728.919,00</w:t>
            </w:r>
          </w:p>
        </w:tc>
      </w:tr>
      <w:tr w:rsidR="002C4E44" w:rsidRPr="008D4E48" w14:paraId="29E52560" w14:textId="77777777" w:rsidTr="005622C2">
        <w:trPr>
          <w:trHeight w:val="20"/>
          <w:jc w:val="center"/>
        </w:trPr>
        <w:tc>
          <w:tcPr>
            <w:tcW w:w="570" w:type="pct"/>
            <w:shd w:val="clear" w:color="auto" w:fill="FFFFFF" w:themeFill="background1"/>
            <w:vAlign w:val="bottom"/>
            <w:hideMark/>
          </w:tcPr>
          <w:p w14:paraId="538E94E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A107401</w:t>
            </w:r>
          </w:p>
        </w:tc>
        <w:tc>
          <w:tcPr>
            <w:tcW w:w="1526" w:type="pct"/>
            <w:shd w:val="clear" w:color="auto" w:fill="FFFFFF" w:themeFill="background1"/>
            <w:vAlign w:val="bottom"/>
            <w:hideMark/>
          </w:tcPr>
          <w:p w14:paraId="1FF242C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PROGRAMSKA DJELATNOST KULTURNOG CENTRA OSIJEK</w:t>
            </w:r>
          </w:p>
        </w:tc>
        <w:tc>
          <w:tcPr>
            <w:tcW w:w="796" w:type="pct"/>
            <w:shd w:val="clear" w:color="auto" w:fill="FFFFFF" w:themeFill="background1"/>
            <w:vAlign w:val="bottom"/>
            <w:hideMark/>
          </w:tcPr>
          <w:p w14:paraId="2BF860E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295.845,00</w:t>
            </w:r>
          </w:p>
        </w:tc>
        <w:tc>
          <w:tcPr>
            <w:tcW w:w="736" w:type="pct"/>
            <w:shd w:val="clear" w:color="auto" w:fill="FFFFFF" w:themeFill="background1"/>
            <w:vAlign w:val="bottom"/>
            <w:hideMark/>
          </w:tcPr>
          <w:p w14:paraId="72AA2F8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66.202,00</w:t>
            </w:r>
          </w:p>
        </w:tc>
        <w:tc>
          <w:tcPr>
            <w:tcW w:w="576" w:type="pct"/>
            <w:shd w:val="clear" w:color="auto" w:fill="FFFFFF" w:themeFill="background1"/>
            <w:vAlign w:val="bottom"/>
            <w:hideMark/>
          </w:tcPr>
          <w:p w14:paraId="05EDE49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22,38</w:t>
            </w:r>
          </w:p>
        </w:tc>
        <w:tc>
          <w:tcPr>
            <w:tcW w:w="796" w:type="pct"/>
            <w:shd w:val="clear" w:color="auto" w:fill="FFFFFF" w:themeFill="background1"/>
            <w:vAlign w:val="bottom"/>
            <w:hideMark/>
          </w:tcPr>
          <w:p w14:paraId="12678EF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362.047,00</w:t>
            </w:r>
          </w:p>
        </w:tc>
      </w:tr>
      <w:tr w:rsidR="002C4E44" w:rsidRPr="008D4E48" w14:paraId="3CA5A0E8" w14:textId="77777777" w:rsidTr="005622C2">
        <w:trPr>
          <w:trHeight w:val="20"/>
          <w:jc w:val="center"/>
        </w:trPr>
        <w:tc>
          <w:tcPr>
            <w:tcW w:w="570" w:type="pct"/>
            <w:shd w:val="clear" w:color="auto" w:fill="FFFFFF" w:themeFill="background1"/>
            <w:vAlign w:val="bottom"/>
            <w:hideMark/>
          </w:tcPr>
          <w:p w14:paraId="56D7A6D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2A27A30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4DA6FE9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215.609,00</w:t>
            </w:r>
          </w:p>
        </w:tc>
        <w:tc>
          <w:tcPr>
            <w:tcW w:w="736" w:type="pct"/>
            <w:shd w:val="clear" w:color="auto" w:fill="FFFFFF" w:themeFill="background1"/>
            <w:vAlign w:val="bottom"/>
            <w:hideMark/>
          </w:tcPr>
          <w:p w14:paraId="1A82C58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64.878,00</w:t>
            </w:r>
          </w:p>
        </w:tc>
        <w:tc>
          <w:tcPr>
            <w:tcW w:w="576" w:type="pct"/>
            <w:shd w:val="clear" w:color="auto" w:fill="FFFFFF" w:themeFill="background1"/>
            <w:vAlign w:val="bottom"/>
            <w:hideMark/>
          </w:tcPr>
          <w:p w14:paraId="25E05C2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30,09</w:t>
            </w:r>
          </w:p>
        </w:tc>
        <w:tc>
          <w:tcPr>
            <w:tcW w:w="796" w:type="pct"/>
            <w:shd w:val="clear" w:color="auto" w:fill="FFFFFF" w:themeFill="background1"/>
            <w:vAlign w:val="bottom"/>
            <w:hideMark/>
          </w:tcPr>
          <w:p w14:paraId="2B3C200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280.487,00</w:t>
            </w:r>
          </w:p>
        </w:tc>
      </w:tr>
      <w:tr w:rsidR="002C4E44" w:rsidRPr="008D4E48" w14:paraId="16A9903A" w14:textId="77777777" w:rsidTr="005622C2">
        <w:trPr>
          <w:trHeight w:val="20"/>
          <w:jc w:val="center"/>
        </w:trPr>
        <w:tc>
          <w:tcPr>
            <w:tcW w:w="570" w:type="pct"/>
            <w:shd w:val="clear" w:color="auto" w:fill="FFFFFF" w:themeFill="background1"/>
            <w:vAlign w:val="bottom"/>
            <w:hideMark/>
          </w:tcPr>
          <w:p w14:paraId="391AC17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527DD71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40B2534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215.609,00</w:t>
            </w:r>
          </w:p>
        </w:tc>
        <w:tc>
          <w:tcPr>
            <w:tcW w:w="736" w:type="pct"/>
            <w:shd w:val="clear" w:color="auto" w:fill="FFFFFF" w:themeFill="background1"/>
            <w:vAlign w:val="bottom"/>
            <w:hideMark/>
          </w:tcPr>
          <w:p w14:paraId="1432435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64.878,00</w:t>
            </w:r>
          </w:p>
        </w:tc>
        <w:tc>
          <w:tcPr>
            <w:tcW w:w="576" w:type="pct"/>
            <w:shd w:val="clear" w:color="auto" w:fill="FFFFFF" w:themeFill="background1"/>
            <w:vAlign w:val="bottom"/>
            <w:hideMark/>
          </w:tcPr>
          <w:p w14:paraId="674DDA9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30,09</w:t>
            </w:r>
          </w:p>
        </w:tc>
        <w:tc>
          <w:tcPr>
            <w:tcW w:w="796" w:type="pct"/>
            <w:shd w:val="clear" w:color="auto" w:fill="FFFFFF" w:themeFill="background1"/>
            <w:vAlign w:val="bottom"/>
            <w:hideMark/>
          </w:tcPr>
          <w:p w14:paraId="30C87E7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280.487,00</w:t>
            </w:r>
          </w:p>
        </w:tc>
      </w:tr>
      <w:tr w:rsidR="002C4E44" w:rsidRPr="008D4E48" w14:paraId="200836E2" w14:textId="77777777" w:rsidTr="005622C2">
        <w:trPr>
          <w:trHeight w:val="20"/>
          <w:jc w:val="center"/>
        </w:trPr>
        <w:tc>
          <w:tcPr>
            <w:tcW w:w="570" w:type="pct"/>
            <w:shd w:val="clear" w:color="auto" w:fill="FFFFFF" w:themeFill="background1"/>
            <w:vAlign w:val="bottom"/>
            <w:hideMark/>
          </w:tcPr>
          <w:p w14:paraId="020EBC7E"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0A61E2D4"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6847833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215.609,00</w:t>
            </w:r>
          </w:p>
        </w:tc>
        <w:tc>
          <w:tcPr>
            <w:tcW w:w="736" w:type="pct"/>
            <w:shd w:val="clear" w:color="auto" w:fill="FFFFFF" w:themeFill="background1"/>
            <w:vAlign w:val="bottom"/>
            <w:hideMark/>
          </w:tcPr>
          <w:p w14:paraId="1A816ED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64.878,00</w:t>
            </w:r>
          </w:p>
        </w:tc>
        <w:tc>
          <w:tcPr>
            <w:tcW w:w="576" w:type="pct"/>
            <w:shd w:val="clear" w:color="auto" w:fill="FFFFFF" w:themeFill="background1"/>
            <w:vAlign w:val="bottom"/>
            <w:hideMark/>
          </w:tcPr>
          <w:p w14:paraId="7285526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30,09</w:t>
            </w:r>
          </w:p>
        </w:tc>
        <w:tc>
          <w:tcPr>
            <w:tcW w:w="796" w:type="pct"/>
            <w:shd w:val="clear" w:color="auto" w:fill="FFFFFF" w:themeFill="background1"/>
            <w:vAlign w:val="bottom"/>
            <w:hideMark/>
          </w:tcPr>
          <w:p w14:paraId="7FB6B9F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280.487,00</w:t>
            </w:r>
          </w:p>
        </w:tc>
      </w:tr>
      <w:tr w:rsidR="002C4E44" w:rsidRPr="008D4E48" w14:paraId="4B37ADBC" w14:textId="77777777" w:rsidTr="005622C2">
        <w:trPr>
          <w:trHeight w:val="20"/>
          <w:jc w:val="center"/>
        </w:trPr>
        <w:tc>
          <w:tcPr>
            <w:tcW w:w="570" w:type="pct"/>
            <w:shd w:val="clear" w:color="auto" w:fill="FFFFFF" w:themeFill="background1"/>
            <w:vAlign w:val="bottom"/>
            <w:hideMark/>
          </w:tcPr>
          <w:p w14:paraId="762E37F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2.2.</w:t>
            </w:r>
          </w:p>
        </w:tc>
        <w:tc>
          <w:tcPr>
            <w:tcW w:w="1526" w:type="pct"/>
            <w:shd w:val="clear" w:color="auto" w:fill="FFFFFF" w:themeFill="background1"/>
            <w:vAlign w:val="bottom"/>
            <w:hideMark/>
          </w:tcPr>
          <w:p w14:paraId="662603F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Vlastiti prihod - proračunski korisnici</w:t>
            </w:r>
          </w:p>
        </w:tc>
        <w:tc>
          <w:tcPr>
            <w:tcW w:w="796" w:type="pct"/>
            <w:shd w:val="clear" w:color="auto" w:fill="FFFFFF" w:themeFill="background1"/>
            <w:vAlign w:val="bottom"/>
            <w:hideMark/>
          </w:tcPr>
          <w:p w14:paraId="5B727FF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35.600,00</w:t>
            </w:r>
          </w:p>
        </w:tc>
        <w:tc>
          <w:tcPr>
            <w:tcW w:w="736" w:type="pct"/>
            <w:shd w:val="clear" w:color="auto" w:fill="FFFFFF" w:themeFill="background1"/>
            <w:vAlign w:val="bottom"/>
            <w:hideMark/>
          </w:tcPr>
          <w:p w14:paraId="52A49FF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- 390,00</w:t>
            </w:r>
          </w:p>
        </w:tc>
        <w:tc>
          <w:tcPr>
            <w:tcW w:w="576" w:type="pct"/>
            <w:shd w:val="clear" w:color="auto" w:fill="FFFFFF" w:themeFill="background1"/>
            <w:vAlign w:val="bottom"/>
            <w:hideMark/>
          </w:tcPr>
          <w:p w14:paraId="1098BFA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- 1,10</w:t>
            </w:r>
          </w:p>
        </w:tc>
        <w:tc>
          <w:tcPr>
            <w:tcW w:w="796" w:type="pct"/>
            <w:shd w:val="clear" w:color="auto" w:fill="FFFFFF" w:themeFill="background1"/>
            <w:vAlign w:val="bottom"/>
            <w:hideMark/>
          </w:tcPr>
          <w:p w14:paraId="4EFC96F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35.210,00</w:t>
            </w:r>
          </w:p>
        </w:tc>
      </w:tr>
      <w:tr w:rsidR="002C4E44" w:rsidRPr="008D4E48" w14:paraId="56C2A0C8" w14:textId="77777777" w:rsidTr="005622C2">
        <w:trPr>
          <w:trHeight w:val="20"/>
          <w:jc w:val="center"/>
        </w:trPr>
        <w:tc>
          <w:tcPr>
            <w:tcW w:w="570" w:type="pct"/>
            <w:shd w:val="clear" w:color="auto" w:fill="FFFFFF" w:themeFill="background1"/>
            <w:vAlign w:val="bottom"/>
            <w:hideMark/>
          </w:tcPr>
          <w:p w14:paraId="3210EDC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4E7D9A2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43903F0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35.600,00</w:t>
            </w:r>
          </w:p>
        </w:tc>
        <w:tc>
          <w:tcPr>
            <w:tcW w:w="736" w:type="pct"/>
            <w:shd w:val="clear" w:color="auto" w:fill="FFFFFF" w:themeFill="background1"/>
            <w:vAlign w:val="bottom"/>
            <w:hideMark/>
          </w:tcPr>
          <w:p w14:paraId="0FCF06D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- 390,00</w:t>
            </w:r>
          </w:p>
        </w:tc>
        <w:tc>
          <w:tcPr>
            <w:tcW w:w="576" w:type="pct"/>
            <w:shd w:val="clear" w:color="auto" w:fill="FFFFFF" w:themeFill="background1"/>
            <w:vAlign w:val="bottom"/>
            <w:hideMark/>
          </w:tcPr>
          <w:p w14:paraId="14459C3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- 1,10</w:t>
            </w:r>
          </w:p>
        </w:tc>
        <w:tc>
          <w:tcPr>
            <w:tcW w:w="796" w:type="pct"/>
            <w:shd w:val="clear" w:color="auto" w:fill="FFFFFF" w:themeFill="background1"/>
            <w:vAlign w:val="bottom"/>
            <w:hideMark/>
          </w:tcPr>
          <w:p w14:paraId="4D87332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35.210,00</w:t>
            </w:r>
          </w:p>
        </w:tc>
      </w:tr>
      <w:tr w:rsidR="002C4E44" w:rsidRPr="008D4E48" w14:paraId="52450311" w14:textId="77777777" w:rsidTr="005622C2">
        <w:trPr>
          <w:trHeight w:val="20"/>
          <w:jc w:val="center"/>
        </w:trPr>
        <w:tc>
          <w:tcPr>
            <w:tcW w:w="570" w:type="pct"/>
            <w:shd w:val="clear" w:color="auto" w:fill="FFFFFF" w:themeFill="background1"/>
            <w:vAlign w:val="bottom"/>
            <w:hideMark/>
          </w:tcPr>
          <w:p w14:paraId="039F0049"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05DAAC04"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3105D17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35.600,00</w:t>
            </w:r>
          </w:p>
        </w:tc>
        <w:tc>
          <w:tcPr>
            <w:tcW w:w="736" w:type="pct"/>
            <w:shd w:val="clear" w:color="auto" w:fill="FFFFFF" w:themeFill="background1"/>
            <w:vAlign w:val="bottom"/>
            <w:hideMark/>
          </w:tcPr>
          <w:p w14:paraId="4741D56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- 390,00</w:t>
            </w:r>
          </w:p>
        </w:tc>
        <w:tc>
          <w:tcPr>
            <w:tcW w:w="576" w:type="pct"/>
            <w:shd w:val="clear" w:color="auto" w:fill="FFFFFF" w:themeFill="background1"/>
            <w:vAlign w:val="bottom"/>
            <w:hideMark/>
          </w:tcPr>
          <w:p w14:paraId="43A42D4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- 1,10</w:t>
            </w:r>
          </w:p>
        </w:tc>
        <w:tc>
          <w:tcPr>
            <w:tcW w:w="796" w:type="pct"/>
            <w:shd w:val="clear" w:color="auto" w:fill="FFFFFF" w:themeFill="background1"/>
            <w:vAlign w:val="bottom"/>
            <w:hideMark/>
          </w:tcPr>
          <w:p w14:paraId="0C69CF5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35.210,00</w:t>
            </w:r>
          </w:p>
        </w:tc>
      </w:tr>
      <w:tr w:rsidR="002C4E44" w:rsidRPr="008D4E48" w14:paraId="0AD25DEC" w14:textId="77777777" w:rsidTr="005622C2">
        <w:trPr>
          <w:trHeight w:val="20"/>
          <w:jc w:val="center"/>
        </w:trPr>
        <w:tc>
          <w:tcPr>
            <w:tcW w:w="570" w:type="pct"/>
            <w:shd w:val="clear" w:color="auto" w:fill="FFFFFF" w:themeFill="background1"/>
            <w:vAlign w:val="bottom"/>
            <w:hideMark/>
          </w:tcPr>
          <w:p w14:paraId="3C938CA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3.9.3.</w:t>
            </w:r>
          </w:p>
        </w:tc>
        <w:tc>
          <w:tcPr>
            <w:tcW w:w="1526" w:type="pct"/>
            <w:shd w:val="clear" w:color="auto" w:fill="FFFFFF" w:themeFill="background1"/>
            <w:vAlign w:val="bottom"/>
            <w:hideMark/>
          </w:tcPr>
          <w:p w14:paraId="0388991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Prihodi od sponzorstva - proračunski korisnici</w:t>
            </w:r>
          </w:p>
        </w:tc>
        <w:tc>
          <w:tcPr>
            <w:tcW w:w="796" w:type="pct"/>
            <w:shd w:val="clear" w:color="auto" w:fill="FFFFFF" w:themeFill="background1"/>
            <w:vAlign w:val="bottom"/>
            <w:hideMark/>
          </w:tcPr>
          <w:p w14:paraId="2A661C2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36" w:type="pct"/>
            <w:shd w:val="clear" w:color="auto" w:fill="FFFFFF" w:themeFill="background1"/>
            <w:vAlign w:val="bottom"/>
            <w:hideMark/>
          </w:tcPr>
          <w:p w14:paraId="2A53470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6.250,00</w:t>
            </w:r>
          </w:p>
        </w:tc>
        <w:tc>
          <w:tcPr>
            <w:tcW w:w="576" w:type="pct"/>
            <w:shd w:val="clear" w:color="auto" w:fill="FFFFFF" w:themeFill="background1"/>
            <w:vAlign w:val="bottom"/>
            <w:hideMark/>
          </w:tcPr>
          <w:p w14:paraId="57D9CF1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w:t>
            </w:r>
          </w:p>
        </w:tc>
        <w:tc>
          <w:tcPr>
            <w:tcW w:w="796" w:type="pct"/>
            <w:shd w:val="clear" w:color="auto" w:fill="FFFFFF" w:themeFill="background1"/>
            <w:vAlign w:val="bottom"/>
            <w:hideMark/>
          </w:tcPr>
          <w:p w14:paraId="59EA412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6.250,00</w:t>
            </w:r>
          </w:p>
        </w:tc>
      </w:tr>
      <w:tr w:rsidR="002C4E44" w:rsidRPr="008D4E48" w14:paraId="4FC1B244" w14:textId="77777777" w:rsidTr="005622C2">
        <w:trPr>
          <w:trHeight w:val="20"/>
          <w:jc w:val="center"/>
        </w:trPr>
        <w:tc>
          <w:tcPr>
            <w:tcW w:w="570" w:type="pct"/>
            <w:shd w:val="clear" w:color="auto" w:fill="FFFFFF" w:themeFill="background1"/>
            <w:vAlign w:val="bottom"/>
            <w:hideMark/>
          </w:tcPr>
          <w:p w14:paraId="4369D7A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lastRenderedPageBreak/>
              <w:t>3</w:t>
            </w:r>
          </w:p>
        </w:tc>
        <w:tc>
          <w:tcPr>
            <w:tcW w:w="1526" w:type="pct"/>
            <w:shd w:val="clear" w:color="auto" w:fill="FFFFFF" w:themeFill="background1"/>
            <w:vAlign w:val="bottom"/>
            <w:hideMark/>
          </w:tcPr>
          <w:p w14:paraId="4E835FA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20FAAEF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36" w:type="pct"/>
            <w:shd w:val="clear" w:color="auto" w:fill="FFFFFF" w:themeFill="background1"/>
            <w:vAlign w:val="bottom"/>
            <w:hideMark/>
          </w:tcPr>
          <w:p w14:paraId="4C1807C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6.250,00</w:t>
            </w:r>
          </w:p>
        </w:tc>
        <w:tc>
          <w:tcPr>
            <w:tcW w:w="576" w:type="pct"/>
            <w:shd w:val="clear" w:color="auto" w:fill="FFFFFF" w:themeFill="background1"/>
            <w:vAlign w:val="bottom"/>
            <w:hideMark/>
          </w:tcPr>
          <w:p w14:paraId="50EE943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w:t>
            </w:r>
          </w:p>
        </w:tc>
        <w:tc>
          <w:tcPr>
            <w:tcW w:w="796" w:type="pct"/>
            <w:shd w:val="clear" w:color="auto" w:fill="FFFFFF" w:themeFill="background1"/>
            <w:vAlign w:val="bottom"/>
            <w:hideMark/>
          </w:tcPr>
          <w:p w14:paraId="6BB9BE2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6.250,00</w:t>
            </w:r>
          </w:p>
        </w:tc>
      </w:tr>
      <w:tr w:rsidR="002C4E44" w:rsidRPr="008D4E48" w14:paraId="7C239EC2" w14:textId="77777777" w:rsidTr="005622C2">
        <w:trPr>
          <w:trHeight w:val="20"/>
          <w:jc w:val="center"/>
        </w:trPr>
        <w:tc>
          <w:tcPr>
            <w:tcW w:w="570" w:type="pct"/>
            <w:shd w:val="clear" w:color="auto" w:fill="FFFFFF" w:themeFill="background1"/>
            <w:vAlign w:val="bottom"/>
            <w:hideMark/>
          </w:tcPr>
          <w:p w14:paraId="54E0C686"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4E2CEB21"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2C4532C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36" w:type="pct"/>
            <w:shd w:val="clear" w:color="auto" w:fill="FFFFFF" w:themeFill="background1"/>
            <w:vAlign w:val="bottom"/>
            <w:hideMark/>
          </w:tcPr>
          <w:p w14:paraId="75B98AF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6.250,00</w:t>
            </w:r>
          </w:p>
        </w:tc>
        <w:tc>
          <w:tcPr>
            <w:tcW w:w="576" w:type="pct"/>
            <w:shd w:val="clear" w:color="auto" w:fill="FFFFFF" w:themeFill="background1"/>
            <w:vAlign w:val="bottom"/>
            <w:hideMark/>
          </w:tcPr>
          <w:p w14:paraId="6A1589B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100,00</w:t>
            </w:r>
          </w:p>
        </w:tc>
        <w:tc>
          <w:tcPr>
            <w:tcW w:w="796" w:type="pct"/>
            <w:shd w:val="clear" w:color="auto" w:fill="FFFFFF" w:themeFill="background1"/>
            <w:vAlign w:val="bottom"/>
            <w:hideMark/>
          </w:tcPr>
          <w:p w14:paraId="5751E74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6.250,00</w:t>
            </w:r>
          </w:p>
        </w:tc>
      </w:tr>
      <w:tr w:rsidR="002C4E44" w:rsidRPr="008D4E48" w14:paraId="4F878B91" w14:textId="77777777" w:rsidTr="005622C2">
        <w:trPr>
          <w:trHeight w:val="20"/>
          <w:jc w:val="center"/>
        </w:trPr>
        <w:tc>
          <w:tcPr>
            <w:tcW w:w="570" w:type="pct"/>
            <w:shd w:val="clear" w:color="auto" w:fill="FFFFFF" w:themeFill="background1"/>
            <w:vAlign w:val="bottom"/>
            <w:hideMark/>
          </w:tcPr>
          <w:p w14:paraId="7D8E693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4.1.1.</w:t>
            </w:r>
          </w:p>
        </w:tc>
        <w:tc>
          <w:tcPr>
            <w:tcW w:w="1526" w:type="pct"/>
            <w:shd w:val="clear" w:color="auto" w:fill="FFFFFF" w:themeFill="background1"/>
            <w:vAlign w:val="bottom"/>
            <w:hideMark/>
          </w:tcPr>
          <w:p w14:paraId="5B68579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Pomoći - proračunski korisnici</w:t>
            </w:r>
          </w:p>
        </w:tc>
        <w:tc>
          <w:tcPr>
            <w:tcW w:w="796" w:type="pct"/>
            <w:shd w:val="clear" w:color="auto" w:fill="FFFFFF" w:themeFill="background1"/>
            <w:vAlign w:val="bottom"/>
            <w:hideMark/>
          </w:tcPr>
          <w:p w14:paraId="4CF56DF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33.500,00</w:t>
            </w:r>
          </w:p>
        </w:tc>
        <w:tc>
          <w:tcPr>
            <w:tcW w:w="736" w:type="pct"/>
            <w:shd w:val="clear" w:color="auto" w:fill="FFFFFF" w:themeFill="background1"/>
            <w:vAlign w:val="bottom"/>
            <w:hideMark/>
          </w:tcPr>
          <w:p w14:paraId="7E8846F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4D1842D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36C8C70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33.500,00</w:t>
            </w:r>
          </w:p>
        </w:tc>
      </w:tr>
      <w:tr w:rsidR="002C4E44" w:rsidRPr="008D4E48" w14:paraId="6BD7A19D" w14:textId="77777777" w:rsidTr="005622C2">
        <w:trPr>
          <w:trHeight w:val="20"/>
          <w:jc w:val="center"/>
        </w:trPr>
        <w:tc>
          <w:tcPr>
            <w:tcW w:w="570" w:type="pct"/>
            <w:shd w:val="clear" w:color="auto" w:fill="FFFFFF" w:themeFill="background1"/>
            <w:vAlign w:val="bottom"/>
            <w:hideMark/>
          </w:tcPr>
          <w:p w14:paraId="1E020C7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4FA54CC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137F71C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33.500,00</w:t>
            </w:r>
          </w:p>
        </w:tc>
        <w:tc>
          <w:tcPr>
            <w:tcW w:w="736" w:type="pct"/>
            <w:shd w:val="clear" w:color="auto" w:fill="FFFFFF" w:themeFill="background1"/>
            <w:vAlign w:val="bottom"/>
            <w:hideMark/>
          </w:tcPr>
          <w:p w14:paraId="1B3D4A1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195144C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5DC8650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33.500,00</w:t>
            </w:r>
          </w:p>
        </w:tc>
      </w:tr>
      <w:tr w:rsidR="002C4E44" w:rsidRPr="008D4E48" w14:paraId="4460C88E" w14:textId="77777777" w:rsidTr="005622C2">
        <w:trPr>
          <w:trHeight w:val="20"/>
          <w:jc w:val="center"/>
        </w:trPr>
        <w:tc>
          <w:tcPr>
            <w:tcW w:w="570" w:type="pct"/>
            <w:shd w:val="clear" w:color="auto" w:fill="FFFFFF" w:themeFill="background1"/>
            <w:vAlign w:val="bottom"/>
            <w:hideMark/>
          </w:tcPr>
          <w:p w14:paraId="4A600476"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60980998"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43B4E72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33.500,00</w:t>
            </w:r>
          </w:p>
        </w:tc>
        <w:tc>
          <w:tcPr>
            <w:tcW w:w="736" w:type="pct"/>
            <w:shd w:val="clear" w:color="auto" w:fill="FFFFFF" w:themeFill="background1"/>
            <w:vAlign w:val="bottom"/>
            <w:hideMark/>
          </w:tcPr>
          <w:p w14:paraId="0E15BD2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7307760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004724F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33.500,00</w:t>
            </w:r>
          </w:p>
        </w:tc>
      </w:tr>
      <w:tr w:rsidR="002C4E44" w:rsidRPr="008D4E48" w14:paraId="607D9F3C" w14:textId="77777777" w:rsidTr="005622C2">
        <w:trPr>
          <w:trHeight w:val="20"/>
          <w:jc w:val="center"/>
        </w:trPr>
        <w:tc>
          <w:tcPr>
            <w:tcW w:w="570" w:type="pct"/>
            <w:shd w:val="clear" w:color="auto" w:fill="FFFFFF" w:themeFill="background1"/>
            <w:vAlign w:val="bottom"/>
            <w:hideMark/>
          </w:tcPr>
          <w:p w14:paraId="4FFAC05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4.2.2</w:t>
            </w:r>
          </w:p>
        </w:tc>
        <w:tc>
          <w:tcPr>
            <w:tcW w:w="1526" w:type="pct"/>
            <w:shd w:val="clear" w:color="auto" w:fill="FFFFFF" w:themeFill="background1"/>
            <w:vAlign w:val="bottom"/>
            <w:hideMark/>
          </w:tcPr>
          <w:p w14:paraId="61B26A4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Tekuće pomoći iz županijskog proračuna-proračunski korisnici</w:t>
            </w:r>
          </w:p>
        </w:tc>
        <w:tc>
          <w:tcPr>
            <w:tcW w:w="796" w:type="pct"/>
            <w:shd w:val="clear" w:color="auto" w:fill="FFFFFF" w:themeFill="background1"/>
            <w:vAlign w:val="bottom"/>
            <w:hideMark/>
          </w:tcPr>
          <w:p w14:paraId="14A506D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6.636,00</w:t>
            </w:r>
          </w:p>
        </w:tc>
        <w:tc>
          <w:tcPr>
            <w:tcW w:w="736" w:type="pct"/>
            <w:shd w:val="clear" w:color="auto" w:fill="FFFFFF" w:themeFill="background1"/>
            <w:vAlign w:val="bottom"/>
            <w:hideMark/>
          </w:tcPr>
          <w:p w14:paraId="1A04D53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- 36,00</w:t>
            </w:r>
          </w:p>
        </w:tc>
        <w:tc>
          <w:tcPr>
            <w:tcW w:w="576" w:type="pct"/>
            <w:shd w:val="clear" w:color="auto" w:fill="FFFFFF" w:themeFill="background1"/>
            <w:vAlign w:val="bottom"/>
            <w:hideMark/>
          </w:tcPr>
          <w:p w14:paraId="4673F6F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- 0,54</w:t>
            </w:r>
          </w:p>
        </w:tc>
        <w:tc>
          <w:tcPr>
            <w:tcW w:w="796" w:type="pct"/>
            <w:shd w:val="clear" w:color="auto" w:fill="FFFFFF" w:themeFill="background1"/>
            <w:vAlign w:val="bottom"/>
            <w:hideMark/>
          </w:tcPr>
          <w:p w14:paraId="69D6621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6.600,00</w:t>
            </w:r>
          </w:p>
        </w:tc>
      </w:tr>
      <w:tr w:rsidR="002C4E44" w:rsidRPr="008D4E48" w14:paraId="0E50CF7B" w14:textId="77777777" w:rsidTr="005622C2">
        <w:trPr>
          <w:trHeight w:val="20"/>
          <w:jc w:val="center"/>
        </w:trPr>
        <w:tc>
          <w:tcPr>
            <w:tcW w:w="570" w:type="pct"/>
            <w:shd w:val="clear" w:color="auto" w:fill="FFFFFF" w:themeFill="background1"/>
            <w:vAlign w:val="bottom"/>
            <w:hideMark/>
          </w:tcPr>
          <w:p w14:paraId="4E52B84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56757DA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74631A8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6.636,00</w:t>
            </w:r>
          </w:p>
        </w:tc>
        <w:tc>
          <w:tcPr>
            <w:tcW w:w="736" w:type="pct"/>
            <w:shd w:val="clear" w:color="auto" w:fill="FFFFFF" w:themeFill="background1"/>
            <w:vAlign w:val="bottom"/>
            <w:hideMark/>
          </w:tcPr>
          <w:p w14:paraId="18FEA91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- 36,00</w:t>
            </w:r>
          </w:p>
        </w:tc>
        <w:tc>
          <w:tcPr>
            <w:tcW w:w="576" w:type="pct"/>
            <w:shd w:val="clear" w:color="auto" w:fill="FFFFFF" w:themeFill="background1"/>
            <w:vAlign w:val="bottom"/>
            <w:hideMark/>
          </w:tcPr>
          <w:p w14:paraId="7CA948E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- 0,54</w:t>
            </w:r>
          </w:p>
        </w:tc>
        <w:tc>
          <w:tcPr>
            <w:tcW w:w="796" w:type="pct"/>
            <w:shd w:val="clear" w:color="auto" w:fill="FFFFFF" w:themeFill="background1"/>
            <w:vAlign w:val="bottom"/>
            <w:hideMark/>
          </w:tcPr>
          <w:p w14:paraId="055E50D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6.600,00</w:t>
            </w:r>
          </w:p>
        </w:tc>
      </w:tr>
      <w:tr w:rsidR="002C4E44" w:rsidRPr="008D4E48" w14:paraId="0DD2CDFC" w14:textId="77777777" w:rsidTr="005622C2">
        <w:trPr>
          <w:trHeight w:val="20"/>
          <w:jc w:val="center"/>
        </w:trPr>
        <w:tc>
          <w:tcPr>
            <w:tcW w:w="570" w:type="pct"/>
            <w:shd w:val="clear" w:color="auto" w:fill="FFFFFF" w:themeFill="background1"/>
            <w:vAlign w:val="bottom"/>
            <w:hideMark/>
          </w:tcPr>
          <w:p w14:paraId="4D346711"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6E62D8A8"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611E8AE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6.636,00</w:t>
            </w:r>
          </w:p>
        </w:tc>
        <w:tc>
          <w:tcPr>
            <w:tcW w:w="736" w:type="pct"/>
            <w:shd w:val="clear" w:color="auto" w:fill="FFFFFF" w:themeFill="background1"/>
            <w:vAlign w:val="bottom"/>
            <w:hideMark/>
          </w:tcPr>
          <w:p w14:paraId="6BC4CDD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- 36,00</w:t>
            </w:r>
          </w:p>
        </w:tc>
        <w:tc>
          <w:tcPr>
            <w:tcW w:w="576" w:type="pct"/>
            <w:shd w:val="clear" w:color="auto" w:fill="FFFFFF" w:themeFill="background1"/>
            <w:vAlign w:val="bottom"/>
            <w:hideMark/>
          </w:tcPr>
          <w:p w14:paraId="781A655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- 0,54</w:t>
            </w:r>
          </w:p>
        </w:tc>
        <w:tc>
          <w:tcPr>
            <w:tcW w:w="796" w:type="pct"/>
            <w:shd w:val="clear" w:color="auto" w:fill="FFFFFF" w:themeFill="background1"/>
            <w:vAlign w:val="bottom"/>
            <w:hideMark/>
          </w:tcPr>
          <w:p w14:paraId="27AF5EC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6.600,00</w:t>
            </w:r>
          </w:p>
        </w:tc>
      </w:tr>
      <w:tr w:rsidR="002C4E44" w:rsidRPr="008D4E48" w14:paraId="5F307A8C" w14:textId="77777777" w:rsidTr="005622C2">
        <w:trPr>
          <w:trHeight w:val="20"/>
          <w:jc w:val="center"/>
        </w:trPr>
        <w:tc>
          <w:tcPr>
            <w:tcW w:w="570" w:type="pct"/>
            <w:shd w:val="clear" w:color="auto" w:fill="FFFFFF" w:themeFill="background1"/>
            <w:vAlign w:val="bottom"/>
            <w:hideMark/>
          </w:tcPr>
          <w:p w14:paraId="6B34F50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5.1.2</w:t>
            </w:r>
          </w:p>
        </w:tc>
        <w:tc>
          <w:tcPr>
            <w:tcW w:w="1526" w:type="pct"/>
            <w:shd w:val="clear" w:color="auto" w:fill="FFFFFF" w:themeFill="background1"/>
            <w:vAlign w:val="bottom"/>
            <w:hideMark/>
          </w:tcPr>
          <w:p w14:paraId="69A97F2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Tekuće donacije - PRORAČUNSKI KORISNICI</w:t>
            </w:r>
          </w:p>
        </w:tc>
        <w:tc>
          <w:tcPr>
            <w:tcW w:w="796" w:type="pct"/>
            <w:shd w:val="clear" w:color="auto" w:fill="FFFFFF" w:themeFill="background1"/>
            <w:vAlign w:val="bottom"/>
            <w:hideMark/>
          </w:tcPr>
          <w:p w14:paraId="2681265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4.500,00</w:t>
            </w:r>
          </w:p>
        </w:tc>
        <w:tc>
          <w:tcPr>
            <w:tcW w:w="736" w:type="pct"/>
            <w:shd w:val="clear" w:color="auto" w:fill="FFFFFF" w:themeFill="background1"/>
            <w:vAlign w:val="bottom"/>
            <w:hideMark/>
          </w:tcPr>
          <w:p w14:paraId="43A8792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- 4.500,00</w:t>
            </w:r>
          </w:p>
        </w:tc>
        <w:tc>
          <w:tcPr>
            <w:tcW w:w="576" w:type="pct"/>
            <w:shd w:val="clear" w:color="auto" w:fill="FFFFFF" w:themeFill="background1"/>
            <w:vAlign w:val="bottom"/>
            <w:hideMark/>
          </w:tcPr>
          <w:p w14:paraId="313D753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1DC6657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17512CFC" w14:textId="77777777" w:rsidTr="005622C2">
        <w:trPr>
          <w:trHeight w:val="20"/>
          <w:jc w:val="center"/>
        </w:trPr>
        <w:tc>
          <w:tcPr>
            <w:tcW w:w="570" w:type="pct"/>
            <w:shd w:val="clear" w:color="auto" w:fill="FFFFFF" w:themeFill="background1"/>
            <w:vAlign w:val="bottom"/>
            <w:hideMark/>
          </w:tcPr>
          <w:p w14:paraId="61DA3CA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0C55ACC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4DD3486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4.500,00</w:t>
            </w:r>
          </w:p>
        </w:tc>
        <w:tc>
          <w:tcPr>
            <w:tcW w:w="736" w:type="pct"/>
            <w:shd w:val="clear" w:color="auto" w:fill="FFFFFF" w:themeFill="background1"/>
            <w:vAlign w:val="bottom"/>
            <w:hideMark/>
          </w:tcPr>
          <w:p w14:paraId="3D8CA08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- 4.500,00</w:t>
            </w:r>
          </w:p>
        </w:tc>
        <w:tc>
          <w:tcPr>
            <w:tcW w:w="576" w:type="pct"/>
            <w:shd w:val="clear" w:color="auto" w:fill="FFFFFF" w:themeFill="background1"/>
            <w:vAlign w:val="bottom"/>
            <w:hideMark/>
          </w:tcPr>
          <w:p w14:paraId="56F66AF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4671D04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2E89C1CC" w14:textId="77777777" w:rsidTr="005622C2">
        <w:trPr>
          <w:trHeight w:val="20"/>
          <w:jc w:val="center"/>
        </w:trPr>
        <w:tc>
          <w:tcPr>
            <w:tcW w:w="570" w:type="pct"/>
            <w:shd w:val="clear" w:color="auto" w:fill="FFFFFF" w:themeFill="background1"/>
            <w:vAlign w:val="bottom"/>
            <w:hideMark/>
          </w:tcPr>
          <w:p w14:paraId="20378190"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0C7225C4"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121F896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4.500,00</w:t>
            </w:r>
          </w:p>
        </w:tc>
        <w:tc>
          <w:tcPr>
            <w:tcW w:w="736" w:type="pct"/>
            <w:shd w:val="clear" w:color="auto" w:fill="FFFFFF" w:themeFill="background1"/>
            <w:vAlign w:val="bottom"/>
            <w:hideMark/>
          </w:tcPr>
          <w:p w14:paraId="5EE5F20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- 4.500,00</w:t>
            </w:r>
          </w:p>
        </w:tc>
        <w:tc>
          <w:tcPr>
            <w:tcW w:w="576" w:type="pct"/>
            <w:shd w:val="clear" w:color="auto" w:fill="FFFFFF" w:themeFill="background1"/>
            <w:vAlign w:val="bottom"/>
            <w:hideMark/>
          </w:tcPr>
          <w:p w14:paraId="3683D62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- 100,00</w:t>
            </w:r>
          </w:p>
        </w:tc>
        <w:tc>
          <w:tcPr>
            <w:tcW w:w="796" w:type="pct"/>
            <w:shd w:val="clear" w:color="auto" w:fill="FFFFFF" w:themeFill="background1"/>
            <w:vAlign w:val="bottom"/>
            <w:hideMark/>
          </w:tcPr>
          <w:p w14:paraId="7ABC8D6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r>
      <w:tr w:rsidR="002C4E44" w:rsidRPr="008D4E48" w14:paraId="563A4C6F" w14:textId="77777777" w:rsidTr="005622C2">
        <w:trPr>
          <w:trHeight w:val="20"/>
          <w:jc w:val="center"/>
        </w:trPr>
        <w:tc>
          <w:tcPr>
            <w:tcW w:w="570" w:type="pct"/>
            <w:shd w:val="clear" w:color="auto" w:fill="FFFFFF" w:themeFill="background1"/>
            <w:vAlign w:val="bottom"/>
            <w:hideMark/>
          </w:tcPr>
          <w:p w14:paraId="75DC820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Tekući projekt T107401</w:t>
            </w:r>
          </w:p>
        </w:tc>
        <w:tc>
          <w:tcPr>
            <w:tcW w:w="1526" w:type="pct"/>
            <w:shd w:val="clear" w:color="auto" w:fill="FFFFFF" w:themeFill="background1"/>
            <w:vAlign w:val="bottom"/>
            <w:hideMark/>
          </w:tcPr>
          <w:p w14:paraId="27762FD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ZEMLJA BEZ GRANICA</w:t>
            </w:r>
          </w:p>
        </w:tc>
        <w:tc>
          <w:tcPr>
            <w:tcW w:w="796" w:type="pct"/>
            <w:shd w:val="clear" w:color="auto" w:fill="FFFFFF" w:themeFill="background1"/>
            <w:vAlign w:val="bottom"/>
            <w:hideMark/>
          </w:tcPr>
          <w:p w14:paraId="7C166CD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30.000,00</w:t>
            </w:r>
          </w:p>
        </w:tc>
        <w:tc>
          <w:tcPr>
            <w:tcW w:w="736" w:type="pct"/>
            <w:shd w:val="clear" w:color="auto" w:fill="FFFFFF" w:themeFill="background1"/>
            <w:vAlign w:val="bottom"/>
            <w:hideMark/>
          </w:tcPr>
          <w:p w14:paraId="035BAD7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6F19501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392186B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30.000,00</w:t>
            </w:r>
          </w:p>
        </w:tc>
      </w:tr>
      <w:tr w:rsidR="002C4E44" w:rsidRPr="008D4E48" w14:paraId="6A18E3B3" w14:textId="77777777" w:rsidTr="005622C2">
        <w:trPr>
          <w:trHeight w:val="20"/>
          <w:jc w:val="center"/>
        </w:trPr>
        <w:tc>
          <w:tcPr>
            <w:tcW w:w="570" w:type="pct"/>
            <w:shd w:val="clear" w:color="auto" w:fill="FFFFFF" w:themeFill="background1"/>
            <w:vAlign w:val="bottom"/>
            <w:hideMark/>
          </w:tcPr>
          <w:p w14:paraId="1593276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495A5AA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2A557FA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30.000,00</w:t>
            </w:r>
          </w:p>
        </w:tc>
        <w:tc>
          <w:tcPr>
            <w:tcW w:w="736" w:type="pct"/>
            <w:shd w:val="clear" w:color="auto" w:fill="FFFFFF" w:themeFill="background1"/>
            <w:vAlign w:val="bottom"/>
            <w:hideMark/>
          </w:tcPr>
          <w:p w14:paraId="2D0F1D9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37EEB6E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5BEB39E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30.000,00</w:t>
            </w:r>
          </w:p>
        </w:tc>
      </w:tr>
      <w:tr w:rsidR="002C4E44" w:rsidRPr="008D4E48" w14:paraId="651D1F4B" w14:textId="77777777" w:rsidTr="005622C2">
        <w:trPr>
          <w:trHeight w:val="20"/>
          <w:jc w:val="center"/>
        </w:trPr>
        <w:tc>
          <w:tcPr>
            <w:tcW w:w="570" w:type="pct"/>
            <w:shd w:val="clear" w:color="auto" w:fill="FFFFFF" w:themeFill="background1"/>
            <w:vAlign w:val="bottom"/>
            <w:hideMark/>
          </w:tcPr>
          <w:p w14:paraId="57E43E3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6A349FC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7FE335B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30.000,00</w:t>
            </w:r>
          </w:p>
        </w:tc>
        <w:tc>
          <w:tcPr>
            <w:tcW w:w="736" w:type="pct"/>
            <w:shd w:val="clear" w:color="auto" w:fill="FFFFFF" w:themeFill="background1"/>
            <w:vAlign w:val="bottom"/>
            <w:hideMark/>
          </w:tcPr>
          <w:p w14:paraId="4A8FA64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03EC0AD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1168309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30.000,00</w:t>
            </w:r>
          </w:p>
        </w:tc>
      </w:tr>
      <w:tr w:rsidR="002C4E44" w:rsidRPr="008D4E48" w14:paraId="41B88C1A" w14:textId="77777777" w:rsidTr="005622C2">
        <w:trPr>
          <w:trHeight w:val="20"/>
          <w:jc w:val="center"/>
        </w:trPr>
        <w:tc>
          <w:tcPr>
            <w:tcW w:w="570" w:type="pct"/>
            <w:shd w:val="clear" w:color="auto" w:fill="FFFFFF" w:themeFill="background1"/>
            <w:vAlign w:val="bottom"/>
            <w:hideMark/>
          </w:tcPr>
          <w:p w14:paraId="2946658D"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0CB29BE1"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3B12CF6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30.000,00</w:t>
            </w:r>
          </w:p>
        </w:tc>
        <w:tc>
          <w:tcPr>
            <w:tcW w:w="736" w:type="pct"/>
            <w:shd w:val="clear" w:color="auto" w:fill="FFFFFF" w:themeFill="background1"/>
            <w:vAlign w:val="bottom"/>
            <w:hideMark/>
          </w:tcPr>
          <w:p w14:paraId="5BAC1D0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74E36C1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53B7800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30.000,00</w:t>
            </w:r>
          </w:p>
        </w:tc>
      </w:tr>
      <w:tr w:rsidR="002C4E44" w:rsidRPr="008D4E48" w14:paraId="199BB416" w14:textId="77777777" w:rsidTr="005622C2">
        <w:trPr>
          <w:trHeight w:val="20"/>
          <w:jc w:val="center"/>
        </w:trPr>
        <w:tc>
          <w:tcPr>
            <w:tcW w:w="570" w:type="pct"/>
            <w:shd w:val="clear" w:color="auto" w:fill="FFFFFF" w:themeFill="background1"/>
            <w:vAlign w:val="bottom"/>
            <w:hideMark/>
          </w:tcPr>
          <w:p w14:paraId="5FE3945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Tekući projekt T107406</w:t>
            </w:r>
          </w:p>
        </w:tc>
        <w:tc>
          <w:tcPr>
            <w:tcW w:w="1526" w:type="pct"/>
            <w:shd w:val="clear" w:color="auto" w:fill="FFFFFF" w:themeFill="background1"/>
            <w:vAlign w:val="bottom"/>
            <w:hideMark/>
          </w:tcPr>
          <w:p w14:paraId="38BDBD3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OSJEČKO LJETO KULTURE</w:t>
            </w:r>
          </w:p>
        </w:tc>
        <w:tc>
          <w:tcPr>
            <w:tcW w:w="796" w:type="pct"/>
            <w:shd w:val="clear" w:color="auto" w:fill="FFFFFF" w:themeFill="background1"/>
            <w:vAlign w:val="bottom"/>
            <w:hideMark/>
          </w:tcPr>
          <w:p w14:paraId="6210E65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253.636,00</w:t>
            </w:r>
          </w:p>
        </w:tc>
        <w:tc>
          <w:tcPr>
            <w:tcW w:w="736" w:type="pct"/>
            <w:shd w:val="clear" w:color="auto" w:fill="FFFFFF" w:themeFill="background1"/>
            <w:vAlign w:val="bottom"/>
            <w:hideMark/>
          </w:tcPr>
          <w:p w14:paraId="3D62292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- 21.706,00</w:t>
            </w:r>
          </w:p>
        </w:tc>
        <w:tc>
          <w:tcPr>
            <w:tcW w:w="576" w:type="pct"/>
            <w:shd w:val="clear" w:color="auto" w:fill="FFFFFF" w:themeFill="background1"/>
            <w:vAlign w:val="bottom"/>
            <w:hideMark/>
          </w:tcPr>
          <w:p w14:paraId="79D236F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- 8,56</w:t>
            </w:r>
          </w:p>
        </w:tc>
        <w:tc>
          <w:tcPr>
            <w:tcW w:w="796" w:type="pct"/>
            <w:shd w:val="clear" w:color="auto" w:fill="FFFFFF" w:themeFill="background1"/>
            <w:vAlign w:val="bottom"/>
            <w:hideMark/>
          </w:tcPr>
          <w:p w14:paraId="1094054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231.930,00</w:t>
            </w:r>
          </w:p>
        </w:tc>
      </w:tr>
      <w:tr w:rsidR="002C4E44" w:rsidRPr="008D4E48" w14:paraId="24DA3894" w14:textId="77777777" w:rsidTr="005622C2">
        <w:trPr>
          <w:trHeight w:val="20"/>
          <w:jc w:val="center"/>
        </w:trPr>
        <w:tc>
          <w:tcPr>
            <w:tcW w:w="570" w:type="pct"/>
            <w:shd w:val="clear" w:color="auto" w:fill="FFFFFF" w:themeFill="background1"/>
            <w:vAlign w:val="bottom"/>
            <w:hideMark/>
          </w:tcPr>
          <w:p w14:paraId="05587F6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2F1CF40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04CA875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120.000,00</w:t>
            </w:r>
          </w:p>
        </w:tc>
        <w:tc>
          <w:tcPr>
            <w:tcW w:w="736" w:type="pct"/>
            <w:shd w:val="clear" w:color="auto" w:fill="FFFFFF" w:themeFill="background1"/>
            <w:vAlign w:val="bottom"/>
            <w:hideMark/>
          </w:tcPr>
          <w:p w14:paraId="68B5C89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17.680,00</w:t>
            </w:r>
          </w:p>
        </w:tc>
        <w:tc>
          <w:tcPr>
            <w:tcW w:w="576" w:type="pct"/>
            <w:shd w:val="clear" w:color="auto" w:fill="FFFFFF" w:themeFill="background1"/>
            <w:vAlign w:val="bottom"/>
            <w:hideMark/>
          </w:tcPr>
          <w:p w14:paraId="20DC984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14,73</w:t>
            </w:r>
          </w:p>
        </w:tc>
        <w:tc>
          <w:tcPr>
            <w:tcW w:w="796" w:type="pct"/>
            <w:shd w:val="clear" w:color="auto" w:fill="FFFFFF" w:themeFill="background1"/>
            <w:vAlign w:val="bottom"/>
            <w:hideMark/>
          </w:tcPr>
          <w:p w14:paraId="49CBA73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137.680,00</w:t>
            </w:r>
          </w:p>
        </w:tc>
      </w:tr>
      <w:tr w:rsidR="002C4E44" w:rsidRPr="008D4E48" w14:paraId="785403B5" w14:textId="77777777" w:rsidTr="005622C2">
        <w:trPr>
          <w:trHeight w:val="20"/>
          <w:jc w:val="center"/>
        </w:trPr>
        <w:tc>
          <w:tcPr>
            <w:tcW w:w="570" w:type="pct"/>
            <w:shd w:val="clear" w:color="auto" w:fill="FFFFFF" w:themeFill="background1"/>
            <w:vAlign w:val="bottom"/>
            <w:hideMark/>
          </w:tcPr>
          <w:p w14:paraId="62B9529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7AA1657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1CBF139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120.000,00</w:t>
            </w:r>
          </w:p>
        </w:tc>
        <w:tc>
          <w:tcPr>
            <w:tcW w:w="736" w:type="pct"/>
            <w:shd w:val="clear" w:color="auto" w:fill="FFFFFF" w:themeFill="background1"/>
            <w:vAlign w:val="bottom"/>
            <w:hideMark/>
          </w:tcPr>
          <w:p w14:paraId="695FAE6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17.680,00</w:t>
            </w:r>
          </w:p>
        </w:tc>
        <w:tc>
          <w:tcPr>
            <w:tcW w:w="576" w:type="pct"/>
            <w:shd w:val="clear" w:color="auto" w:fill="FFFFFF" w:themeFill="background1"/>
            <w:vAlign w:val="bottom"/>
            <w:hideMark/>
          </w:tcPr>
          <w:p w14:paraId="16B336E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14,73</w:t>
            </w:r>
          </w:p>
        </w:tc>
        <w:tc>
          <w:tcPr>
            <w:tcW w:w="796" w:type="pct"/>
            <w:shd w:val="clear" w:color="auto" w:fill="FFFFFF" w:themeFill="background1"/>
            <w:vAlign w:val="bottom"/>
            <w:hideMark/>
          </w:tcPr>
          <w:p w14:paraId="744E3BA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137.680,00</w:t>
            </w:r>
          </w:p>
        </w:tc>
      </w:tr>
      <w:tr w:rsidR="002C4E44" w:rsidRPr="008D4E48" w14:paraId="73F89C09" w14:textId="77777777" w:rsidTr="005622C2">
        <w:trPr>
          <w:trHeight w:val="20"/>
          <w:jc w:val="center"/>
        </w:trPr>
        <w:tc>
          <w:tcPr>
            <w:tcW w:w="570" w:type="pct"/>
            <w:shd w:val="clear" w:color="auto" w:fill="FFFFFF" w:themeFill="background1"/>
            <w:vAlign w:val="bottom"/>
            <w:hideMark/>
          </w:tcPr>
          <w:p w14:paraId="4A1F28DF"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286FBF11"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6201B0A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120.000,00</w:t>
            </w:r>
          </w:p>
        </w:tc>
        <w:tc>
          <w:tcPr>
            <w:tcW w:w="736" w:type="pct"/>
            <w:shd w:val="clear" w:color="auto" w:fill="FFFFFF" w:themeFill="background1"/>
            <w:vAlign w:val="bottom"/>
            <w:hideMark/>
          </w:tcPr>
          <w:p w14:paraId="75E33A2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17.680,00</w:t>
            </w:r>
          </w:p>
        </w:tc>
        <w:tc>
          <w:tcPr>
            <w:tcW w:w="576" w:type="pct"/>
            <w:shd w:val="clear" w:color="auto" w:fill="FFFFFF" w:themeFill="background1"/>
            <w:vAlign w:val="bottom"/>
            <w:hideMark/>
          </w:tcPr>
          <w:p w14:paraId="293AE68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14,73</w:t>
            </w:r>
          </w:p>
        </w:tc>
        <w:tc>
          <w:tcPr>
            <w:tcW w:w="796" w:type="pct"/>
            <w:shd w:val="clear" w:color="auto" w:fill="FFFFFF" w:themeFill="background1"/>
            <w:vAlign w:val="bottom"/>
            <w:hideMark/>
          </w:tcPr>
          <w:p w14:paraId="53AB76C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137.680,00</w:t>
            </w:r>
          </w:p>
        </w:tc>
      </w:tr>
      <w:tr w:rsidR="002C4E44" w:rsidRPr="008D4E48" w14:paraId="6F027376" w14:textId="77777777" w:rsidTr="005622C2">
        <w:trPr>
          <w:trHeight w:val="20"/>
          <w:jc w:val="center"/>
        </w:trPr>
        <w:tc>
          <w:tcPr>
            <w:tcW w:w="570" w:type="pct"/>
            <w:shd w:val="clear" w:color="auto" w:fill="FFFFFF" w:themeFill="background1"/>
            <w:vAlign w:val="bottom"/>
            <w:hideMark/>
          </w:tcPr>
          <w:p w14:paraId="23870D1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3.9.3.</w:t>
            </w:r>
          </w:p>
        </w:tc>
        <w:tc>
          <w:tcPr>
            <w:tcW w:w="1526" w:type="pct"/>
            <w:shd w:val="clear" w:color="auto" w:fill="FFFFFF" w:themeFill="background1"/>
            <w:vAlign w:val="bottom"/>
            <w:hideMark/>
          </w:tcPr>
          <w:p w14:paraId="0F0EF78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Prihodi od sponzorstva - proračunski korisnici</w:t>
            </w:r>
          </w:p>
        </w:tc>
        <w:tc>
          <w:tcPr>
            <w:tcW w:w="796" w:type="pct"/>
            <w:shd w:val="clear" w:color="auto" w:fill="FFFFFF" w:themeFill="background1"/>
            <w:vAlign w:val="bottom"/>
            <w:hideMark/>
          </w:tcPr>
          <w:p w14:paraId="4C3A3E9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40.000,00</w:t>
            </w:r>
          </w:p>
        </w:tc>
        <w:tc>
          <w:tcPr>
            <w:tcW w:w="736" w:type="pct"/>
            <w:shd w:val="clear" w:color="auto" w:fill="FFFFFF" w:themeFill="background1"/>
            <w:vAlign w:val="bottom"/>
            <w:hideMark/>
          </w:tcPr>
          <w:p w14:paraId="71803D8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- 34.350,00</w:t>
            </w:r>
          </w:p>
        </w:tc>
        <w:tc>
          <w:tcPr>
            <w:tcW w:w="576" w:type="pct"/>
            <w:shd w:val="clear" w:color="auto" w:fill="FFFFFF" w:themeFill="background1"/>
            <w:vAlign w:val="bottom"/>
            <w:hideMark/>
          </w:tcPr>
          <w:p w14:paraId="5FC5955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- 85,88</w:t>
            </w:r>
          </w:p>
        </w:tc>
        <w:tc>
          <w:tcPr>
            <w:tcW w:w="796" w:type="pct"/>
            <w:shd w:val="clear" w:color="auto" w:fill="FFFFFF" w:themeFill="background1"/>
            <w:vAlign w:val="bottom"/>
            <w:hideMark/>
          </w:tcPr>
          <w:p w14:paraId="39FE620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5.650,00</w:t>
            </w:r>
          </w:p>
        </w:tc>
      </w:tr>
      <w:tr w:rsidR="002C4E44" w:rsidRPr="008D4E48" w14:paraId="627AE955" w14:textId="77777777" w:rsidTr="005622C2">
        <w:trPr>
          <w:trHeight w:val="20"/>
          <w:jc w:val="center"/>
        </w:trPr>
        <w:tc>
          <w:tcPr>
            <w:tcW w:w="570" w:type="pct"/>
            <w:shd w:val="clear" w:color="auto" w:fill="FFFFFF" w:themeFill="background1"/>
            <w:vAlign w:val="bottom"/>
            <w:hideMark/>
          </w:tcPr>
          <w:p w14:paraId="4C14716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47502A4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6973C5A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40.000,00</w:t>
            </w:r>
          </w:p>
        </w:tc>
        <w:tc>
          <w:tcPr>
            <w:tcW w:w="736" w:type="pct"/>
            <w:shd w:val="clear" w:color="auto" w:fill="FFFFFF" w:themeFill="background1"/>
            <w:vAlign w:val="bottom"/>
            <w:hideMark/>
          </w:tcPr>
          <w:p w14:paraId="1972974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- 34.350,00</w:t>
            </w:r>
          </w:p>
        </w:tc>
        <w:tc>
          <w:tcPr>
            <w:tcW w:w="576" w:type="pct"/>
            <w:shd w:val="clear" w:color="auto" w:fill="FFFFFF" w:themeFill="background1"/>
            <w:vAlign w:val="bottom"/>
            <w:hideMark/>
          </w:tcPr>
          <w:p w14:paraId="5C2218B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- 85,88</w:t>
            </w:r>
          </w:p>
        </w:tc>
        <w:tc>
          <w:tcPr>
            <w:tcW w:w="796" w:type="pct"/>
            <w:shd w:val="clear" w:color="auto" w:fill="FFFFFF" w:themeFill="background1"/>
            <w:vAlign w:val="bottom"/>
            <w:hideMark/>
          </w:tcPr>
          <w:p w14:paraId="231B1ED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5.650,00</w:t>
            </w:r>
          </w:p>
        </w:tc>
      </w:tr>
      <w:tr w:rsidR="002C4E44" w:rsidRPr="008D4E48" w14:paraId="6E997A40" w14:textId="77777777" w:rsidTr="005622C2">
        <w:trPr>
          <w:trHeight w:val="20"/>
          <w:jc w:val="center"/>
        </w:trPr>
        <w:tc>
          <w:tcPr>
            <w:tcW w:w="570" w:type="pct"/>
            <w:shd w:val="clear" w:color="auto" w:fill="FFFFFF" w:themeFill="background1"/>
            <w:vAlign w:val="bottom"/>
            <w:hideMark/>
          </w:tcPr>
          <w:p w14:paraId="205649CF"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295A3B34"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059E0BC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40.000,00</w:t>
            </w:r>
          </w:p>
        </w:tc>
        <w:tc>
          <w:tcPr>
            <w:tcW w:w="736" w:type="pct"/>
            <w:shd w:val="clear" w:color="auto" w:fill="FFFFFF" w:themeFill="background1"/>
            <w:vAlign w:val="bottom"/>
            <w:hideMark/>
          </w:tcPr>
          <w:p w14:paraId="1B370C5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- 34.350,00</w:t>
            </w:r>
          </w:p>
        </w:tc>
        <w:tc>
          <w:tcPr>
            <w:tcW w:w="576" w:type="pct"/>
            <w:shd w:val="clear" w:color="auto" w:fill="FFFFFF" w:themeFill="background1"/>
            <w:vAlign w:val="bottom"/>
            <w:hideMark/>
          </w:tcPr>
          <w:p w14:paraId="29E0414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- 85,88</w:t>
            </w:r>
          </w:p>
        </w:tc>
        <w:tc>
          <w:tcPr>
            <w:tcW w:w="796" w:type="pct"/>
            <w:shd w:val="clear" w:color="auto" w:fill="FFFFFF" w:themeFill="background1"/>
            <w:vAlign w:val="bottom"/>
            <w:hideMark/>
          </w:tcPr>
          <w:p w14:paraId="1B3580C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5.650,00</w:t>
            </w:r>
          </w:p>
        </w:tc>
      </w:tr>
      <w:tr w:rsidR="002C4E44" w:rsidRPr="008D4E48" w14:paraId="766F5326" w14:textId="77777777" w:rsidTr="005622C2">
        <w:trPr>
          <w:trHeight w:val="20"/>
          <w:jc w:val="center"/>
        </w:trPr>
        <w:tc>
          <w:tcPr>
            <w:tcW w:w="570" w:type="pct"/>
            <w:shd w:val="clear" w:color="auto" w:fill="FFFFFF" w:themeFill="background1"/>
            <w:vAlign w:val="bottom"/>
            <w:hideMark/>
          </w:tcPr>
          <w:p w14:paraId="10F3D90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4.1.1.</w:t>
            </w:r>
          </w:p>
        </w:tc>
        <w:tc>
          <w:tcPr>
            <w:tcW w:w="1526" w:type="pct"/>
            <w:shd w:val="clear" w:color="auto" w:fill="FFFFFF" w:themeFill="background1"/>
            <w:vAlign w:val="bottom"/>
            <w:hideMark/>
          </w:tcPr>
          <w:p w14:paraId="75DA552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Pomoći - proračunski korisnici</w:t>
            </w:r>
          </w:p>
        </w:tc>
        <w:tc>
          <w:tcPr>
            <w:tcW w:w="796" w:type="pct"/>
            <w:shd w:val="clear" w:color="auto" w:fill="FFFFFF" w:themeFill="background1"/>
            <w:vAlign w:val="bottom"/>
            <w:hideMark/>
          </w:tcPr>
          <w:p w14:paraId="5400E6E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67.000,00</w:t>
            </w:r>
          </w:p>
        </w:tc>
        <w:tc>
          <w:tcPr>
            <w:tcW w:w="736" w:type="pct"/>
            <w:shd w:val="clear" w:color="auto" w:fill="FFFFFF" w:themeFill="background1"/>
            <w:vAlign w:val="bottom"/>
            <w:hideMark/>
          </w:tcPr>
          <w:p w14:paraId="41A6CE9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3751145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3C85DCA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67.000,00</w:t>
            </w:r>
          </w:p>
        </w:tc>
      </w:tr>
      <w:tr w:rsidR="002C4E44" w:rsidRPr="008D4E48" w14:paraId="02922BCC" w14:textId="77777777" w:rsidTr="005622C2">
        <w:trPr>
          <w:trHeight w:val="20"/>
          <w:jc w:val="center"/>
        </w:trPr>
        <w:tc>
          <w:tcPr>
            <w:tcW w:w="570" w:type="pct"/>
            <w:shd w:val="clear" w:color="auto" w:fill="FFFFFF" w:themeFill="background1"/>
            <w:vAlign w:val="bottom"/>
            <w:hideMark/>
          </w:tcPr>
          <w:p w14:paraId="27D5E08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5312668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03F4A66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67.000,00</w:t>
            </w:r>
          </w:p>
        </w:tc>
        <w:tc>
          <w:tcPr>
            <w:tcW w:w="736" w:type="pct"/>
            <w:shd w:val="clear" w:color="auto" w:fill="FFFFFF" w:themeFill="background1"/>
            <w:vAlign w:val="bottom"/>
            <w:hideMark/>
          </w:tcPr>
          <w:p w14:paraId="5B9FC6C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1B9AB86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19A24DD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67.000,00</w:t>
            </w:r>
          </w:p>
        </w:tc>
      </w:tr>
      <w:tr w:rsidR="002C4E44" w:rsidRPr="008D4E48" w14:paraId="5126021A" w14:textId="77777777" w:rsidTr="005622C2">
        <w:trPr>
          <w:trHeight w:val="20"/>
          <w:jc w:val="center"/>
        </w:trPr>
        <w:tc>
          <w:tcPr>
            <w:tcW w:w="570" w:type="pct"/>
            <w:shd w:val="clear" w:color="auto" w:fill="FFFFFF" w:themeFill="background1"/>
            <w:vAlign w:val="bottom"/>
            <w:hideMark/>
          </w:tcPr>
          <w:p w14:paraId="3CA6E509"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69AD5F63"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3B3156F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67.000,00</w:t>
            </w:r>
          </w:p>
        </w:tc>
        <w:tc>
          <w:tcPr>
            <w:tcW w:w="736" w:type="pct"/>
            <w:shd w:val="clear" w:color="auto" w:fill="FFFFFF" w:themeFill="background1"/>
            <w:vAlign w:val="bottom"/>
            <w:hideMark/>
          </w:tcPr>
          <w:p w14:paraId="6EE33C0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1E834FC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2E997B9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67.000,00</w:t>
            </w:r>
          </w:p>
        </w:tc>
      </w:tr>
      <w:tr w:rsidR="002C4E44" w:rsidRPr="008D4E48" w14:paraId="3E74C15D" w14:textId="77777777" w:rsidTr="005622C2">
        <w:trPr>
          <w:trHeight w:val="20"/>
          <w:jc w:val="center"/>
        </w:trPr>
        <w:tc>
          <w:tcPr>
            <w:tcW w:w="570" w:type="pct"/>
            <w:shd w:val="clear" w:color="auto" w:fill="FFFFFF" w:themeFill="background1"/>
            <w:vAlign w:val="bottom"/>
            <w:hideMark/>
          </w:tcPr>
          <w:p w14:paraId="3A2B818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4.2.2</w:t>
            </w:r>
          </w:p>
        </w:tc>
        <w:tc>
          <w:tcPr>
            <w:tcW w:w="1526" w:type="pct"/>
            <w:shd w:val="clear" w:color="auto" w:fill="FFFFFF" w:themeFill="background1"/>
            <w:vAlign w:val="bottom"/>
            <w:hideMark/>
          </w:tcPr>
          <w:p w14:paraId="3214E8F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Tekuće pomoći iz županijskog proračuna-proračunski korisnici</w:t>
            </w:r>
          </w:p>
        </w:tc>
        <w:tc>
          <w:tcPr>
            <w:tcW w:w="796" w:type="pct"/>
            <w:shd w:val="clear" w:color="auto" w:fill="FFFFFF" w:themeFill="background1"/>
            <w:vAlign w:val="bottom"/>
            <w:hideMark/>
          </w:tcPr>
          <w:p w14:paraId="673A2C2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6.636,00</w:t>
            </w:r>
          </w:p>
        </w:tc>
        <w:tc>
          <w:tcPr>
            <w:tcW w:w="736" w:type="pct"/>
            <w:shd w:val="clear" w:color="auto" w:fill="FFFFFF" w:themeFill="background1"/>
            <w:vAlign w:val="bottom"/>
            <w:hideMark/>
          </w:tcPr>
          <w:p w14:paraId="3DBD185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- 36,00</w:t>
            </w:r>
          </w:p>
        </w:tc>
        <w:tc>
          <w:tcPr>
            <w:tcW w:w="576" w:type="pct"/>
            <w:shd w:val="clear" w:color="auto" w:fill="FFFFFF" w:themeFill="background1"/>
            <w:vAlign w:val="bottom"/>
            <w:hideMark/>
          </w:tcPr>
          <w:p w14:paraId="1A5B3CE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- 0,54</w:t>
            </w:r>
          </w:p>
        </w:tc>
        <w:tc>
          <w:tcPr>
            <w:tcW w:w="796" w:type="pct"/>
            <w:shd w:val="clear" w:color="auto" w:fill="FFFFFF" w:themeFill="background1"/>
            <w:vAlign w:val="bottom"/>
            <w:hideMark/>
          </w:tcPr>
          <w:p w14:paraId="393B994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6.600,00</w:t>
            </w:r>
          </w:p>
        </w:tc>
      </w:tr>
      <w:tr w:rsidR="002C4E44" w:rsidRPr="008D4E48" w14:paraId="5100EB5F" w14:textId="77777777" w:rsidTr="005622C2">
        <w:trPr>
          <w:trHeight w:val="20"/>
          <w:jc w:val="center"/>
        </w:trPr>
        <w:tc>
          <w:tcPr>
            <w:tcW w:w="570" w:type="pct"/>
            <w:shd w:val="clear" w:color="auto" w:fill="FFFFFF" w:themeFill="background1"/>
            <w:vAlign w:val="bottom"/>
            <w:hideMark/>
          </w:tcPr>
          <w:p w14:paraId="202AF4F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2B03611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3BB0C19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6.636,00</w:t>
            </w:r>
          </w:p>
        </w:tc>
        <w:tc>
          <w:tcPr>
            <w:tcW w:w="736" w:type="pct"/>
            <w:shd w:val="clear" w:color="auto" w:fill="FFFFFF" w:themeFill="background1"/>
            <w:vAlign w:val="bottom"/>
            <w:hideMark/>
          </w:tcPr>
          <w:p w14:paraId="0700937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- 36,00</w:t>
            </w:r>
          </w:p>
        </w:tc>
        <w:tc>
          <w:tcPr>
            <w:tcW w:w="576" w:type="pct"/>
            <w:shd w:val="clear" w:color="auto" w:fill="FFFFFF" w:themeFill="background1"/>
            <w:vAlign w:val="bottom"/>
            <w:hideMark/>
          </w:tcPr>
          <w:p w14:paraId="3C25A6C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- 0,54</w:t>
            </w:r>
          </w:p>
        </w:tc>
        <w:tc>
          <w:tcPr>
            <w:tcW w:w="796" w:type="pct"/>
            <w:shd w:val="clear" w:color="auto" w:fill="FFFFFF" w:themeFill="background1"/>
            <w:vAlign w:val="bottom"/>
            <w:hideMark/>
          </w:tcPr>
          <w:p w14:paraId="0B7CE24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6.600,00</w:t>
            </w:r>
          </w:p>
        </w:tc>
      </w:tr>
      <w:tr w:rsidR="002C4E44" w:rsidRPr="008D4E48" w14:paraId="2A16AD7B" w14:textId="77777777" w:rsidTr="005622C2">
        <w:trPr>
          <w:trHeight w:val="20"/>
          <w:jc w:val="center"/>
        </w:trPr>
        <w:tc>
          <w:tcPr>
            <w:tcW w:w="570" w:type="pct"/>
            <w:shd w:val="clear" w:color="auto" w:fill="FFFFFF" w:themeFill="background1"/>
            <w:vAlign w:val="bottom"/>
            <w:hideMark/>
          </w:tcPr>
          <w:p w14:paraId="2B527CD8"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168C4270"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1DDD7F9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6.636,00</w:t>
            </w:r>
          </w:p>
        </w:tc>
        <w:tc>
          <w:tcPr>
            <w:tcW w:w="736" w:type="pct"/>
            <w:shd w:val="clear" w:color="auto" w:fill="FFFFFF" w:themeFill="background1"/>
            <w:vAlign w:val="bottom"/>
            <w:hideMark/>
          </w:tcPr>
          <w:p w14:paraId="55752AA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- 36,00</w:t>
            </w:r>
          </w:p>
        </w:tc>
        <w:tc>
          <w:tcPr>
            <w:tcW w:w="576" w:type="pct"/>
            <w:shd w:val="clear" w:color="auto" w:fill="FFFFFF" w:themeFill="background1"/>
            <w:vAlign w:val="bottom"/>
            <w:hideMark/>
          </w:tcPr>
          <w:p w14:paraId="0AF1741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- 0,54</w:t>
            </w:r>
          </w:p>
        </w:tc>
        <w:tc>
          <w:tcPr>
            <w:tcW w:w="796" w:type="pct"/>
            <w:shd w:val="clear" w:color="auto" w:fill="FFFFFF" w:themeFill="background1"/>
            <w:vAlign w:val="bottom"/>
            <w:hideMark/>
          </w:tcPr>
          <w:p w14:paraId="6BFED3F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6.600,00</w:t>
            </w:r>
          </w:p>
        </w:tc>
      </w:tr>
      <w:tr w:rsidR="002C4E44" w:rsidRPr="008D4E48" w14:paraId="0181FBD5" w14:textId="77777777" w:rsidTr="005622C2">
        <w:trPr>
          <w:trHeight w:val="20"/>
          <w:jc w:val="center"/>
        </w:trPr>
        <w:tc>
          <w:tcPr>
            <w:tcW w:w="570" w:type="pct"/>
            <w:shd w:val="clear" w:color="auto" w:fill="FFFFFF" w:themeFill="background1"/>
            <w:vAlign w:val="bottom"/>
            <w:hideMark/>
          </w:tcPr>
          <w:p w14:paraId="430A202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5.1.2</w:t>
            </w:r>
          </w:p>
        </w:tc>
        <w:tc>
          <w:tcPr>
            <w:tcW w:w="1526" w:type="pct"/>
            <w:shd w:val="clear" w:color="auto" w:fill="FFFFFF" w:themeFill="background1"/>
            <w:vAlign w:val="bottom"/>
            <w:hideMark/>
          </w:tcPr>
          <w:p w14:paraId="768125A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Tekuće donacije - PRORAČUNSKI KORISNICI</w:t>
            </w:r>
          </w:p>
        </w:tc>
        <w:tc>
          <w:tcPr>
            <w:tcW w:w="796" w:type="pct"/>
            <w:shd w:val="clear" w:color="auto" w:fill="FFFFFF" w:themeFill="background1"/>
            <w:vAlign w:val="bottom"/>
            <w:hideMark/>
          </w:tcPr>
          <w:p w14:paraId="538F5B0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20.000,00</w:t>
            </w:r>
          </w:p>
        </w:tc>
        <w:tc>
          <w:tcPr>
            <w:tcW w:w="736" w:type="pct"/>
            <w:shd w:val="clear" w:color="auto" w:fill="FFFFFF" w:themeFill="background1"/>
            <w:vAlign w:val="bottom"/>
            <w:hideMark/>
          </w:tcPr>
          <w:p w14:paraId="3DA4EFA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- 5.000,00</w:t>
            </w:r>
          </w:p>
        </w:tc>
        <w:tc>
          <w:tcPr>
            <w:tcW w:w="576" w:type="pct"/>
            <w:shd w:val="clear" w:color="auto" w:fill="FFFFFF" w:themeFill="background1"/>
            <w:vAlign w:val="bottom"/>
            <w:hideMark/>
          </w:tcPr>
          <w:p w14:paraId="7B8A525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- 25,00</w:t>
            </w:r>
          </w:p>
        </w:tc>
        <w:tc>
          <w:tcPr>
            <w:tcW w:w="796" w:type="pct"/>
            <w:shd w:val="clear" w:color="auto" w:fill="FFFFFF" w:themeFill="background1"/>
            <w:vAlign w:val="bottom"/>
            <w:hideMark/>
          </w:tcPr>
          <w:p w14:paraId="04851BA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15.000,00</w:t>
            </w:r>
          </w:p>
        </w:tc>
      </w:tr>
      <w:tr w:rsidR="002C4E44" w:rsidRPr="008D4E48" w14:paraId="475E49AA" w14:textId="77777777" w:rsidTr="005622C2">
        <w:trPr>
          <w:trHeight w:val="20"/>
          <w:jc w:val="center"/>
        </w:trPr>
        <w:tc>
          <w:tcPr>
            <w:tcW w:w="570" w:type="pct"/>
            <w:shd w:val="clear" w:color="auto" w:fill="FFFFFF" w:themeFill="background1"/>
            <w:vAlign w:val="bottom"/>
            <w:hideMark/>
          </w:tcPr>
          <w:p w14:paraId="72A6D60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056D6E2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5226FE8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20.000,00</w:t>
            </w:r>
          </w:p>
        </w:tc>
        <w:tc>
          <w:tcPr>
            <w:tcW w:w="736" w:type="pct"/>
            <w:shd w:val="clear" w:color="auto" w:fill="FFFFFF" w:themeFill="background1"/>
            <w:vAlign w:val="bottom"/>
            <w:hideMark/>
          </w:tcPr>
          <w:p w14:paraId="3CFF0AE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- 5.000,00</w:t>
            </w:r>
          </w:p>
        </w:tc>
        <w:tc>
          <w:tcPr>
            <w:tcW w:w="576" w:type="pct"/>
            <w:shd w:val="clear" w:color="auto" w:fill="FFFFFF" w:themeFill="background1"/>
            <w:vAlign w:val="bottom"/>
            <w:hideMark/>
          </w:tcPr>
          <w:p w14:paraId="1F534BC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- 25,00</w:t>
            </w:r>
          </w:p>
        </w:tc>
        <w:tc>
          <w:tcPr>
            <w:tcW w:w="796" w:type="pct"/>
            <w:shd w:val="clear" w:color="auto" w:fill="FFFFFF" w:themeFill="background1"/>
            <w:vAlign w:val="bottom"/>
            <w:hideMark/>
          </w:tcPr>
          <w:p w14:paraId="598E68F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15.000,00</w:t>
            </w:r>
          </w:p>
        </w:tc>
      </w:tr>
      <w:tr w:rsidR="002C4E44" w:rsidRPr="008D4E48" w14:paraId="65D01DFA" w14:textId="77777777" w:rsidTr="005622C2">
        <w:trPr>
          <w:trHeight w:val="20"/>
          <w:jc w:val="center"/>
        </w:trPr>
        <w:tc>
          <w:tcPr>
            <w:tcW w:w="570" w:type="pct"/>
            <w:shd w:val="clear" w:color="auto" w:fill="FFFFFF" w:themeFill="background1"/>
            <w:vAlign w:val="bottom"/>
            <w:hideMark/>
          </w:tcPr>
          <w:p w14:paraId="073CC87E"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41E4330F"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6A87A38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20.000,00</w:t>
            </w:r>
          </w:p>
        </w:tc>
        <w:tc>
          <w:tcPr>
            <w:tcW w:w="736" w:type="pct"/>
            <w:shd w:val="clear" w:color="auto" w:fill="FFFFFF" w:themeFill="background1"/>
            <w:vAlign w:val="bottom"/>
            <w:hideMark/>
          </w:tcPr>
          <w:p w14:paraId="7098A2F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- 5.000,00</w:t>
            </w:r>
          </w:p>
        </w:tc>
        <w:tc>
          <w:tcPr>
            <w:tcW w:w="576" w:type="pct"/>
            <w:shd w:val="clear" w:color="auto" w:fill="FFFFFF" w:themeFill="background1"/>
            <w:vAlign w:val="bottom"/>
            <w:hideMark/>
          </w:tcPr>
          <w:p w14:paraId="2AB1D24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- 25,00</w:t>
            </w:r>
          </w:p>
        </w:tc>
        <w:tc>
          <w:tcPr>
            <w:tcW w:w="796" w:type="pct"/>
            <w:shd w:val="clear" w:color="auto" w:fill="FFFFFF" w:themeFill="background1"/>
            <w:vAlign w:val="bottom"/>
            <w:hideMark/>
          </w:tcPr>
          <w:p w14:paraId="02DCA5C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15.000,00</w:t>
            </w:r>
          </w:p>
        </w:tc>
      </w:tr>
      <w:tr w:rsidR="002C4E44" w:rsidRPr="008D4E48" w14:paraId="5DE45855" w14:textId="77777777" w:rsidTr="005622C2">
        <w:trPr>
          <w:trHeight w:val="20"/>
          <w:jc w:val="center"/>
        </w:trPr>
        <w:tc>
          <w:tcPr>
            <w:tcW w:w="570" w:type="pct"/>
            <w:shd w:val="clear" w:color="auto" w:fill="FFFFFF" w:themeFill="background1"/>
            <w:vAlign w:val="bottom"/>
            <w:hideMark/>
          </w:tcPr>
          <w:p w14:paraId="7C1AEE7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Tekući projekt T107408</w:t>
            </w:r>
          </w:p>
        </w:tc>
        <w:tc>
          <w:tcPr>
            <w:tcW w:w="1526" w:type="pct"/>
            <w:shd w:val="clear" w:color="auto" w:fill="FFFFFF" w:themeFill="background1"/>
            <w:vAlign w:val="bottom"/>
            <w:hideMark/>
          </w:tcPr>
          <w:p w14:paraId="303C2D1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ADVENT</w:t>
            </w:r>
          </w:p>
        </w:tc>
        <w:tc>
          <w:tcPr>
            <w:tcW w:w="796" w:type="pct"/>
            <w:shd w:val="clear" w:color="auto" w:fill="FFFFFF" w:themeFill="background1"/>
            <w:vAlign w:val="bottom"/>
            <w:hideMark/>
          </w:tcPr>
          <w:p w14:paraId="0F9BAD8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26.942,00</w:t>
            </w:r>
          </w:p>
        </w:tc>
        <w:tc>
          <w:tcPr>
            <w:tcW w:w="736" w:type="pct"/>
            <w:shd w:val="clear" w:color="auto" w:fill="FFFFFF" w:themeFill="background1"/>
            <w:vAlign w:val="bottom"/>
            <w:hideMark/>
          </w:tcPr>
          <w:p w14:paraId="625D789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36E7796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6928D0E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26.942,00</w:t>
            </w:r>
          </w:p>
        </w:tc>
      </w:tr>
      <w:tr w:rsidR="002C4E44" w:rsidRPr="008D4E48" w14:paraId="2708B0B8" w14:textId="77777777" w:rsidTr="005622C2">
        <w:trPr>
          <w:trHeight w:val="20"/>
          <w:jc w:val="center"/>
        </w:trPr>
        <w:tc>
          <w:tcPr>
            <w:tcW w:w="570" w:type="pct"/>
            <w:shd w:val="clear" w:color="auto" w:fill="FFFFFF" w:themeFill="background1"/>
            <w:vAlign w:val="bottom"/>
            <w:hideMark/>
          </w:tcPr>
          <w:p w14:paraId="1C1DAA3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3917EB0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65A1413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20.192,00</w:t>
            </w:r>
          </w:p>
        </w:tc>
        <w:tc>
          <w:tcPr>
            <w:tcW w:w="736" w:type="pct"/>
            <w:shd w:val="clear" w:color="auto" w:fill="FFFFFF" w:themeFill="background1"/>
            <w:vAlign w:val="bottom"/>
            <w:hideMark/>
          </w:tcPr>
          <w:p w14:paraId="764FBF9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6C769B5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1D32202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20.192,00</w:t>
            </w:r>
          </w:p>
        </w:tc>
      </w:tr>
      <w:tr w:rsidR="002C4E44" w:rsidRPr="008D4E48" w14:paraId="0F536B61" w14:textId="77777777" w:rsidTr="005622C2">
        <w:trPr>
          <w:trHeight w:val="20"/>
          <w:jc w:val="center"/>
        </w:trPr>
        <w:tc>
          <w:tcPr>
            <w:tcW w:w="570" w:type="pct"/>
            <w:shd w:val="clear" w:color="auto" w:fill="FFFFFF" w:themeFill="background1"/>
            <w:vAlign w:val="bottom"/>
            <w:hideMark/>
          </w:tcPr>
          <w:p w14:paraId="137044E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5511403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11DA65F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20.192,00</w:t>
            </w:r>
          </w:p>
        </w:tc>
        <w:tc>
          <w:tcPr>
            <w:tcW w:w="736" w:type="pct"/>
            <w:shd w:val="clear" w:color="auto" w:fill="FFFFFF" w:themeFill="background1"/>
            <w:vAlign w:val="bottom"/>
            <w:hideMark/>
          </w:tcPr>
          <w:p w14:paraId="028572B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548FB29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27C36DA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20.192,00</w:t>
            </w:r>
          </w:p>
        </w:tc>
      </w:tr>
      <w:tr w:rsidR="002C4E44" w:rsidRPr="008D4E48" w14:paraId="1BDBB6DA" w14:textId="77777777" w:rsidTr="005622C2">
        <w:trPr>
          <w:trHeight w:val="20"/>
          <w:jc w:val="center"/>
        </w:trPr>
        <w:tc>
          <w:tcPr>
            <w:tcW w:w="570" w:type="pct"/>
            <w:shd w:val="clear" w:color="auto" w:fill="FFFFFF" w:themeFill="background1"/>
            <w:vAlign w:val="bottom"/>
            <w:hideMark/>
          </w:tcPr>
          <w:p w14:paraId="0E4B2070"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73282501"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662079A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20.192,00</w:t>
            </w:r>
          </w:p>
        </w:tc>
        <w:tc>
          <w:tcPr>
            <w:tcW w:w="736" w:type="pct"/>
            <w:shd w:val="clear" w:color="auto" w:fill="FFFFFF" w:themeFill="background1"/>
            <w:vAlign w:val="bottom"/>
            <w:hideMark/>
          </w:tcPr>
          <w:p w14:paraId="06E87AF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1FC1905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5FCB788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20.192,00</w:t>
            </w:r>
          </w:p>
        </w:tc>
      </w:tr>
      <w:tr w:rsidR="002C4E44" w:rsidRPr="008D4E48" w14:paraId="0F76D0AB" w14:textId="77777777" w:rsidTr="005622C2">
        <w:trPr>
          <w:trHeight w:val="20"/>
          <w:jc w:val="center"/>
        </w:trPr>
        <w:tc>
          <w:tcPr>
            <w:tcW w:w="570" w:type="pct"/>
            <w:shd w:val="clear" w:color="auto" w:fill="FFFFFF" w:themeFill="background1"/>
            <w:vAlign w:val="bottom"/>
            <w:hideMark/>
          </w:tcPr>
          <w:p w14:paraId="57027A9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3.9.3.</w:t>
            </w:r>
          </w:p>
        </w:tc>
        <w:tc>
          <w:tcPr>
            <w:tcW w:w="1526" w:type="pct"/>
            <w:shd w:val="clear" w:color="auto" w:fill="FFFFFF" w:themeFill="background1"/>
            <w:vAlign w:val="bottom"/>
            <w:hideMark/>
          </w:tcPr>
          <w:p w14:paraId="152527C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Prihodi od sponzorstva - proračunski korisnici</w:t>
            </w:r>
          </w:p>
        </w:tc>
        <w:tc>
          <w:tcPr>
            <w:tcW w:w="796" w:type="pct"/>
            <w:shd w:val="clear" w:color="auto" w:fill="FFFFFF" w:themeFill="background1"/>
            <w:vAlign w:val="bottom"/>
            <w:hideMark/>
          </w:tcPr>
          <w:p w14:paraId="4D73D6F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6.750,00</w:t>
            </w:r>
          </w:p>
        </w:tc>
        <w:tc>
          <w:tcPr>
            <w:tcW w:w="736" w:type="pct"/>
            <w:shd w:val="clear" w:color="auto" w:fill="FFFFFF" w:themeFill="background1"/>
            <w:vAlign w:val="bottom"/>
            <w:hideMark/>
          </w:tcPr>
          <w:p w14:paraId="700B454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7B6DBCC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3BF05EE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6.750,00</w:t>
            </w:r>
          </w:p>
        </w:tc>
      </w:tr>
      <w:tr w:rsidR="002C4E44" w:rsidRPr="008D4E48" w14:paraId="5813C16D" w14:textId="77777777" w:rsidTr="005622C2">
        <w:trPr>
          <w:trHeight w:val="20"/>
          <w:jc w:val="center"/>
        </w:trPr>
        <w:tc>
          <w:tcPr>
            <w:tcW w:w="570" w:type="pct"/>
            <w:shd w:val="clear" w:color="auto" w:fill="FFFFFF" w:themeFill="background1"/>
            <w:vAlign w:val="bottom"/>
            <w:hideMark/>
          </w:tcPr>
          <w:p w14:paraId="5C2FDB6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3301E45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6AA21EE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6.750,00</w:t>
            </w:r>
          </w:p>
        </w:tc>
        <w:tc>
          <w:tcPr>
            <w:tcW w:w="736" w:type="pct"/>
            <w:shd w:val="clear" w:color="auto" w:fill="FFFFFF" w:themeFill="background1"/>
            <w:vAlign w:val="bottom"/>
            <w:hideMark/>
          </w:tcPr>
          <w:p w14:paraId="68890F7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6D23FA6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184988D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6.750,00</w:t>
            </w:r>
          </w:p>
        </w:tc>
      </w:tr>
      <w:tr w:rsidR="002C4E44" w:rsidRPr="008D4E48" w14:paraId="099544E7" w14:textId="77777777" w:rsidTr="005622C2">
        <w:trPr>
          <w:trHeight w:val="20"/>
          <w:jc w:val="center"/>
        </w:trPr>
        <w:tc>
          <w:tcPr>
            <w:tcW w:w="570" w:type="pct"/>
            <w:shd w:val="clear" w:color="auto" w:fill="FFFFFF" w:themeFill="background1"/>
            <w:vAlign w:val="bottom"/>
            <w:hideMark/>
          </w:tcPr>
          <w:p w14:paraId="08F04F36"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lastRenderedPageBreak/>
              <w:t>32</w:t>
            </w:r>
          </w:p>
        </w:tc>
        <w:tc>
          <w:tcPr>
            <w:tcW w:w="1526" w:type="pct"/>
            <w:shd w:val="clear" w:color="auto" w:fill="FFFFFF" w:themeFill="background1"/>
            <w:vAlign w:val="bottom"/>
            <w:hideMark/>
          </w:tcPr>
          <w:p w14:paraId="061B9194"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6AAC8EC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6.750,00</w:t>
            </w:r>
          </w:p>
        </w:tc>
        <w:tc>
          <w:tcPr>
            <w:tcW w:w="736" w:type="pct"/>
            <w:shd w:val="clear" w:color="auto" w:fill="FFFFFF" w:themeFill="background1"/>
            <w:vAlign w:val="bottom"/>
            <w:hideMark/>
          </w:tcPr>
          <w:p w14:paraId="78EDD14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5682E6C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76DCA43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6.750,00</w:t>
            </w:r>
          </w:p>
        </w:tc>
      </w:tr>
      <w:tr w:rsidR="002C4E44" w:rsidRPr="008D4E48" w14:paraId="0EB6E60C" w14:textId="77777777" w:rsidTr="005622C2">
        <w:trPr>
          <w:trHeight w:val="20"/>
          <w:jc w:val="center"/>
        </w:trPr>
        <w:tc>
          <w:tcPr>
            <w:tcW w:w="570" w:type="pct"/>
            <w:shd w:val="clear" w:color="auto" w:fill="FFFFFF" w:themeFill="background1"/>
            <w:vAlign w:val="bottom"/>
            <w:hideMark/>
          </w:tcPr>
          <w:p w14:paraId="3E8100E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Tekući projekt T107409</w:t>
            </w:r>
          </w:p>
        </w:tc>
        <w:tc>
          <w:tcPr>
            <w:tcW w:w="1526" w:type="pct"/>
            <w:shd w:val="clear" w:color="auto" w:fill="FFFFFF" w:themeFill="background1"/>
            <w:vAlign w:val="bottom"/>
            <w:hideMark/>
          </w:tcPr>
          <w:p w14:paraId="760C4D1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FACE UP</w:t>
            </w:r>
          </w:p>
        </w:tc>
        <w:tc>
          <w:tcPr>
            <w:tcW w:w="796" w:type="pct"/>
            <w:shd w:val="clear" w:color="auto" w:fill="FFFFFF" w:themeFill="background1"/>
            <w:vAlign w:val="bottom"/>
            <w:hideMark/>
          </w:tcPr>
          <w:p w14:paraId="50F788B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5.000,00</w:t>
            </w:r>
          </w:p>
        </w:tc>
        <w:tc>
          <w:tcPr>
            <w:tcW w:w="736" w:type="pct"/>
            <w:shd w:val="clear" w:color="auto" w:fill="FFFFFF" w:themeFill="background1"/>
            <w:vAlign w:val="bottom"/>
            <w:hideMark/>
          </w:tcPr>
          <w:p w14:paraId="4345727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5A45BEE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40B8DB0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5.000,00</w:t>
            </w:r>
          </w:p>
        </w:tc>
      </w:tr>
      <w:tr w:rsidR="002C4E44" w:rsidRPr="008D4E48" w14:paraId="2715BA6C" w14:textId="77777777" w:rsidTr="005622C2">
        <w:trPr>
          <w:trHeight w:val="20"/>
          <w:jc w:val="center"/>
        </w:trPr>
        <w:tc>
          <w:tcPr>
            <w:tcW w:w="570" w:type="pct"/>
            <w:shd w:val="clear" w:color="auto" w:fill="FFFFFF" w:themeFill="background1"/>
            <w:vAlign w:val="bottom"/>
            <w:hideMark/>
          </w:tcPr>
          <w:p w14:paraId="19A419A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4.6.1.</w:t>
            </w:r>
          </w:p>
        </w:tc>
        <w:tc>
          <w:tcPr>
            <w:tcW w:w="1526" w:type="pct"/>
            <w:shd w:val="clear" w:color="auto" w:fill="FFFFFF" w:themeFill="background1"/>
            <w:vAlign w:val="bottom"/>
            <w:hideMark/>
          </w:tcPr>
          <w:p w14:paraId="4779C7F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Tekuće pomoći temeljem prijenosa EU-proračunski korisnici</w:t>
            </w:r>
          </w:p>
        </w:tc>
        <w:tc>
          <w:tcPr>
            <w:tcW w:w="796" w:type="pct"/>
            <w:shd w:val="clear" w:color="auto" w:fill="FFFFFF" w:themeFill="background1"/>
            <w:vAlign w:val="bottom"/>
            <w:hideMark/>
          </w:tcPr>
          <w:p w14:paraId="25F9C2A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5.000,00</w:t>
            </w:r>
          </w:p>
        </w:tc>
        <w:tc>
          <w:tcPr>
            <w:tcW w:w="736" w:type="pct"/>
            <w:shd w:val="clear" w:color="auto" w:fill="FFFFFF" w:themeFill="background1"/>
            <w:vAlign w:val="bottom"/>
            <w:hideMark/>
          </w:tcPr>
          <w:p w14:paraId="79AC30D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5DD9A0B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00F7376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5.000,00</w:t>
            </w:r>
          </w:p>
        </w:tc>
      </w:tr>
      <w:tr w:rsidR="002C4E44" w:rsidRPr="008D4E48" w14:paraId="6046A6CB" w14:textId="77777777" w:rsidTr="005622C2">
        <w:trPr>
          <w:trHeight w:val="20"/>
          <w:jc w:val="center"/>
        </w:trPr>
        <w:tc>
          <w:tcPr>
            <w:tcW w:w="570" w:type="pct"/>
            <w:shd w:val="clear" w:color="auto" w:fill="FFFFFF" w:themeFill="background1"/>
            <w:vAlign w:val="bottom"/>
            <w:hideMark/>
          </w:tcPr>
          <w:p w14:paraId="079D7DB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3FEC37C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64246CC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5.000,00</w:t>
            </w:r>
          </w:p>
        </w:tc>
        <w:tc>
          <w:tcPr>
            <w:tcW w:w="736" w:type="pct"/>
            <w:shd w:val="clear" w:color="auto" w:fill="FFFFFF" w:themeFill="background1"/>
            <w:vAlign w:val="bottom"/>
            <w:hideMark/>
          </w:tcPr>
          <w:p w14:paraId="646EC9B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093E4CA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360E5E5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5.000,00</w:t>
            </w:r>
          </w:p>
        </w:tc>
      </w:tr>
      <w:tr w:rsidR="002C4E44" w:rsidRPr="008D4E48" w14:paraId="3366B28F" w14:textId="77777777" w:rsidTr="005622C2">
        <w:trPr>
          <w:trHeight w:val="20"/>
          <w:jc w:val="center"/>
        </w:trPr>
        <w:tc>
          <w:tcPr>
            <w:tcW w:w="570" w:type="pct"/>
            <w:shd w:val="clear" w:color="auto" w:fill="FFFFFF" w:themeFill="background1"/>
            <w:vAlign w:val="bottom"/>
            <w:hideMark/>
          </w:tcPr>
          <w:p w14:paraId="11799C81"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31</w:t>
            </w:r>
          </w:p>
        </w:tc>
        <w:tc>
          <w:tcPr>
            <w:tcW w:w="1526" w:type="pct"/>
            <w:shd w:val="clear" w:color="auto" w:fill="FFFFFF" w:themeFill="background1"/>
            <w:vAlign w:val="bottom"/>
            <w:hideMark/>
          </w:tcPr>
          <w:p w14:paraId="0175C3C7"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zaposlene</w:t>
            </w:r>
          </w:p>
        </w:tc>
        <w:tc>
          <w:tcPr>
            <w:tcW w:w="796" w:type="pct"/>
            <w:shd w:val="clear" w:color="auto" w:fill="FFFFFF" w:themeFill="background1"/>
            <w:vAlign w:val="bottom"/>
            <w:hideMark/>
          </w:tcPr>
          <w:p w14:paraId="1DE464A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3.800,00</w:t>
            </w:r>
          </w:p>
        </w:tc>
        <w:tc>
          <w:tcPr>
            <w:tcW w:w="736" w:type="pct"/>
            <w:shd w:val="clear" w:color="auto" w:fill="FFFFFF" w:themeFill="background1"/>
            <w:vAlign w:val="bottom"/>
            <w:hideMark/>
          </w:tcPr>
          <w:p w14:paraId="5DF595A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317B4E9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628214D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3.800,00</w:t>
            </w:r>
          </w:p>
        </w:tc>
      </w:tr>
      <w:tr w:rsidR="002C4E44" w:rsidRPr="008D4E48" w14:paraId="4889CD37" w14:textId="77777777" w:rsidTr="005622C2">
        <w:trPr>
          <w:trHeight w:val="20"/>
          <w:jc w:val="center"/>
        </w:trPr>
        <w:tc>
          <w:tcPr>
            <w:tcW w:w="570" w:type="pct"/>
            <w:shd w:val="clear" w:color="auto" w:fill="FFFFFF" w:themeFill="background1"/>
            <w:vAlign w:val="bottom"/>
            <w:hideMark/>
          </w:tcPr>
          <w:p w14:paraId="05DCD6BE"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0426F2BF"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653B33F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1.200,00</w:t>
            </w:r>
          </w:p>
        </w:tc>
        <w:tc>
          <w:tcPr>
            <w:tcW w:w="736" w:type="pct"/>
            <w:shd w:val="clear" w:color="auto" w:fill="FFFFFF" w:themeFill="background1"/>
            <w:vAlign w:val="bottom"/>
            <w:hideMark/>
          </w:tcPr>
          <w:p w14:paraId="2B44AB5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046E466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158FCBC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1.200,00</w:t>
            </w:r>
          </w:p>
        </w:tc>
      </w:tr>
      <w:tr w:rsidR="002C4E44" w:rsidRPr="008D4E48" w14:paraId="076CA98A" w14:textId="77777777" w:rsidTr="005622C2">
        <w:trPr>
          <w:trHeight w:val="20"/>
          <w:jc w:val="center"/>
        </w:trPr>
        <w:tc>
          <w:tcPr>
            <w:tcW w:w="570" w:type="pct"/>
            <w:shd w:val="clear" w:color="auto" w:fill="FFFFFF" w:themeFill="background1"/>
            <w:vAlign w:val="bottom"/>
            <w:hideMark/>
          </w:tcPr>
          <w:p w14:paraId="69927FB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Tekući projekt T107410</w:t>
            </w:r>
          </w:p>
        </w:tc>
        <w:tc>
          <w:tcPr>
            <w:tcW w:w="1526" w:type="pct"/>
            <w:shd w:val="clear" w:color="auto" w:fill="FFFFFF" w:themeFill="background1"/>
            <w:vAlign w:val="bottom"/>
            <w:hideMark/>
          </w:tcPr>
          <w:p w14:paraId="343B377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MONARHIJA</w:t>
            </w:r>
          </w:p>
        </w:tc>
        <w:tc>
          <w:tcPr>
            <w:tcW w:w="796" w:type="pct"/>
            <w:shd w:val="clear" w:color="auto" w:fill="FFFFFF" w:themeFill="background1"/>
            <w:vAlign w:val="bottom"/>
            <w:hideMark/>
          </w:tcPr>
          <w:p w14:paraId="5ECAFCA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129.808,00</w:t>
            </w:r>
          </w:p>
        </w:tc>
        <w:tc>
          <w:tcPr>
            <w:tcW w:w="736" w:type="pct"/>
            <w:shd w:val="clear" w:color="auto" w:fill="FFFFFF" w:themeFill="background1"/>
            <w:vAlign w:val="bottom"/>
            <w:hideMark/>
          </w:tcPr>
          <w:p w14:paraId="2C4CB17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- 129.808,00</w:t>
            </w:r>
          </w:p>
        </w:tc>
        <w:tc>
          <w:tcPr>
            <w:tcW w:w="576" w:type="pct"/>
            <w:shd w:val="clear" w:color="auto" w:fill="FFFFFF" w:themeFill="background1"/>
            <w:vAlign w:val="bottom"/>
            <w:hideMark/>
          </w:tcPr>
          <w:p w14:paraId="1541380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020EA8C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0890BB9E" w14:textId="77777777" w:rsidTr="005622C2">
        <w:trPr>
          <w:trHeight w:val="20"/>
          <w:jc w:val="center"/>
        </w:trPr>
        <w:tc>
          <w:tcPr>
            <w:tcW w:w="570" w:type="pct"/>
            <w:shd w:val="clear" w:color="auto" w:fill="FFFFFF" w:themeFill="background1"/>
            <w:vAlign w:val="bottom"/>
            <w:hideMark/>
          </w:tcPr>
          <w:p w14:paraId="6EB0DA2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11AE759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6CE1BB4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99.808,00</w:t>
            </w:r>
          </w:p>
        </w:tc>
        <w:tc>
          <w:tcPr>
            <w:tcW w:w="736" w:type="pct"/>
            <w:shd w:val="clear" w:color="auto" w:fill="FFFFFF" w:themeFill="background1"/>
            <w:vAlign w:val="bottom"/>
            <w:hideMark/>
          </w:tcPr>
          <w:p w14:paraId="2AD99C8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- 99.808,00</w:t>
            </w:r>
          </w:p>
        </w:tc>
        <w:tc>
          <w:tcPr>
            <w:tcW w:w="576" w:type="pct"/>
            <w:shd w:val="clear" w:color="auto" w:fill="FFFFFF" w:themeFill="background1"/>
            <w:vAlign w:val="bottom"/>
            <w:hideMark/>
          </w:tcPr>
          <w:p w14:paraId="7957DBC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3A98877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355E1019" w14:textId="77777777" w:rsidTr="005622C2">
        <w:trPr>
          <w:trHeight w:val="20"/>
          <w:jc w:val="center"/>
        </w:trPr>
        <w:tc>
          <w:tcPr>
            <w:tcW w:w="570" w:type="pct"/>
            <w:shd w:val="clear" w:color="auto" w:fill="FFFFFF" w:themeFill="background1"/>
            <w:vAlign w:val="bottom"/>
            <w:hideMark/>
          </w:tcPr>
          <w:p w14:paraId="337A4D6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75F83A5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4EE1FD5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99.808,00</w:t>
            </w:r>
          </w:p>
        </w:tc>
        <w:tc>
          <w:tcPr>
            <w:tcW w:w="736" w:type="pct"/>
            <w:shd w:val="clear" w:color="auto" w:fill="FFFFFF" w:themeFill="background1"/>
            <w:vAlign w:val="bottom"/>
            <w:hideMark/>
          </w:tcPr>
          <w:p w14:paraId="4EC1744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- 99.808,00</w:t>
            </w:r>
          </w:p>
        </w:tc>
        <w:tc>
          <w:tcPr>
            <w:tcW w:w="576" w:type="pct"/>
            <w:shd w:val="clear" w:color="auto" w:fill="FFFFFF" w:themeFill="background1"/>
            <w:vAlign w:val="bottom"/>
            <w:hideMark/>
          </w:tcPr>
          <w:p w14:paraId="6E96E16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2D51C77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6072ADA4" w14:textId="77777777" w:rsidTr="005622C2">
        <w:trPr>
          <w:trHeight w:val="20"/>
          <w:jc w:val="center"/>
        </w:trPr>
        <w:tc>
          <w:tcPr>
            <w:tcW w:w="570" w:type="pct"/>
            <w:shd w:val="clear" w:color="auto" w:fill="FFFFFF" w:themeFill="background1"/>
            <w:vAlign w:val="bottom"/>
            <w:hideMark/>
          </w:tcPr>
          <w:p w14:paraId="749C7030"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3088CADD"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0ADB49A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99.808,00</w:t>
            </w:r>
          </w:p>
        </w:tc>
        <w:tc>
          <w:tcPr>
            <w:tcW w:w="736" w:type="pct"/>
            <w:shd w:val="clear" w:color="auto" w:fill="FFFFFF" w:themeFill="background1"/>
            <w:vAlign w:val="bottom"/>
            <w:hideMark/>
          </w:tcPr>
          <w:p w14:paraId="19A4EBC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- 99.808,00</w:t>
            </w:r>
          </w:p>
        </w:tc>
        <w:tc>
          <w:tcPr>
            <w:tcW w:w="576" w:type="pct"/>
            <w:shd w:val="clear" w:color="auto" w:fill="FFFFFF" w:themeFill="background1"/>
            <w:vAlign w:val="bottom"/>
            <w:hideMark/>
          </w:tcPr>
          <w:p w14:paraId="66F4F00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- 100,00</w:t>
            </w:r>
          </w:p>
        </w:tc>
        <w:tc>
          <w:tcPr>
            <w:tcW w:w="796" w:type="pct"/>
            <w:shd w:val="clear" w:color="auto" w:fill="FFFFFF" w:themeFill="background1"/>
            <w:vAlign w:val="bottom"/>
            <w:hideMark/>
          </w:tcPr>
          <w:p w14:paraId="5DAA119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r>
      <w:tr w:rsidR="002C4E44" w:rsidRPr="008D4E48" w14:paraId="5E4CD681" w14:textId="77777777" w:rsidTr="005622C2">
        <w:trPr>
          <w:trHeight w:val="20"/>
          <w:jc w:val="center"/>
        </w:trPr>
        <w:tc>
          <w:tcPr>
            <w:tcW w:w="570" w:type="pct"/>
            <w:shd w:val="clear" w:color="auto" w:fill="FFFFFF" w:themeFill="background1"/>
            <w:vAlign w:val="bottom"/>
            <w:hideMark/>
          </w:tcPr>
          <w:p w14:paraId="2A7C653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3.9.3.</w:t>
            </w:r>
          </w:p>
        </w:tc>
        <w:tc>
          <w:tcPr>
            <w:tcW w:w="1526" w:type="pct"/>
            <w:shd w:val="clear" w:color="auto" w:fill="FFFFFF" w:themeFill="background1"/>
            <w:vAlign w:val="bottom"/>
            <w:hideMark/>
          </w:tcPr>
          <w:p w14:paraId="0143B36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Prihodi od sponzorstva - proračunski korisnici</w:t>
            </w:r>
          </w:p>
        </w:tc>
        <w:tc>
          <w:tcPr>
            <w:tcW w:w="796" w:type="pct"/>
            <w:shd w:val="clear" w:color="auto" w:fill="FFFFFF" w:themeFill="background1"/>
            <w:vAlign w:val="bottom"/>
            <w:hideMark/>
          </w:tcPr>
          <w:p w14:paraId="1D45D6F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20.000,00</w:t>
            </w:r>
          </w:p>
        </w:tc>
        <w:tc>
          <w:tcPr>
            <w:tcW w:w="736" w:type="pct"/>
            <w:shd w:val="clear" w:color="auto" w:fill="FFFFFF" w:themeFill="background1"/>
            <w:vAlign w:val="bottom"/>
            <w:hideMark/>
          </w:tcPr>
          <w:p w14:paraId="1B53F70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- 20.000,00</w:t>
            </w:r>
          </w:p>
        </w:tc>
        <w:tc>
          <w:tcPr>
            <w:tcW w:w="576" w:type="pct"/>
            <w:shd w:val="clear" w:color="auto" w:fill="FFFFFF" w:themeFill="background1"/>
            <w:vAlign w:val="bottom"/>
            <w:hideMark/>
          </w:tcPr>
          <w:p w14:paraId="7F38A93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3BC060C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4B1DCCAB" w14:textId="77777777" w:rsidTr="005622C2">
        <w:trPr>
          <w:trHeight w:val="20"/>
          <w:jc w:val="center"/>
        </w:trPr>
        <w:tc>
          <w:tcPr>
            <w:tcW w:w="570" w:type="pct"/>
            <w:shd w:val="clear" w:color="auto" w:fill="FFFFFF" w:themeFill="background1"/>
            <w:vAlign w:val="bottom"/>
            <w:hideMark/>
          </w:tcPr>
          <w:p w14:paraId="44CDFF8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2DD0069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209A1CC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20.000,00</w:t>
            </w:r>
          </w:p>
        </w:tc>
        <w:tc>
          <w:tcPr>
            <w:tcW w:w="736" w:type="pct"/>
            <w:shd w:val="clear" w:color="auto" w:fill="FFFFFF" w:themeFill="background1"/>
            <w:vAlign w:val="bottom"/>
            <w:hideMark/>
          </w:tcPr>
          <w:p w14:paraId="534E1E0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- 20.000,00</w:t>
            </w:r>
          </w:p>
        </w:tc>
        <w:tc>
          <w:tcPr>
            <w:tcW w:w="576" w:type="pct"/>
            <w:shd w:val="clear" w:color="auto" w:fill="FFFFFF" w:themeFill="background1"/>
            <w:vAlign w:val="bottom"/>
            <w:hideMark/>
          </w:tcPr>
          <w:p w14:paraId="76E2234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5C6FE12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5C6CAA57" w14:textId="77777777" w:rsidTr="005622C2">
        <w:trPr>
          <w:trHeight w:val="20"/>
          <w:jc w:val="center"/>
        </w:trPr>
        <w:tc>
          <w:tcPr>
            <w:tcW w:w="570" w:type="pct"/>
            <w:shd w:val="clear" w:color="auto" w:fill="FFFFFF" w:themeFill="background1"/>
            <w:vAlign w:val="bottom"/>
            <w:hideMark/>
          </w:tcPr>
          <w:p w14:paraId="51418FBE"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5B343AC6"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7DBF941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20.000,00</w:t>
            </w:r>
          </w:p>
        </w:tc>
        <w:tc>
          <w:tcPr>
            <w:tcW w:w="736" w:type="pct"/>
            <w:shd w:val="clear" w:color="auto" w:fill="FFFFFF" w:themeFill="background1"/>
            <w:vAlign w:val="bottom"/>
            <w:hideMark/>
          </w:tcPr>
          <w:p w14:paraId="39A1589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- 20.000,00</w:t>
            </w:r>
          </w:p>
        </w:tc>
        <w:tc>
          <w:tcPr>
            <w:tcW w:w="576" w:type="pct"/>
            <w:shd w:val="clear" w:color="auto" w:fill="FFFFFF" w:themeFill="background1"/>
            <w:vAlign w:val="bottom"/>
            <w:hideMark/>
          </w:tcPr>
          <w:p w14:paraId="7DCFE2F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- 100,00</w:t>
            </w:r>
          </w:p>
        </w:tc>
        <w:tc>
          <w:tcPr>
            <w:tcW w:w="796" w:type="pct"/>
            <w:shd w:val="clear" w:color="auto" w:fill="FFFFFF" w:themeFill="background1"/>
            <w:vAlign w:val="bottom"/>
            <w:hideMark/>
          </w:tcPr>
          <w:p w14:paraId="2B43A06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r>
      <w:tr w:rsidR="002C4E44" w:rsidRPr="008D4E48" w14:paraId="4D600DD4" w14:textId="77777777" w:rsidTr="005622C2">
        <w:trPr>
          <w:trHeight w:val="20"/>
          <w:jc w:val="center"/>
        </w:trPr>
        <w:tc>
          <w:tcPr>
            <w:tcW w:w="570" w:type="pct"/>
            <w:shd w:val="clear" w:color="auto" w:fill="FFFFFF" w:themeFill="background1"/>
            <w:vAlign w:val="bottom"/>
            <w:hideMark/>
          </w:tcPr>
          <w:p w14:paraId="4FCFA42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5.1.2</w:t>
            </w:r>
          </w:p>
        </w:tc>
        <w:tc>
          <w:tcPr>
            <w:tcW w:w="1526" w:type="pct"/>
            <w:shd w:val="clear" w:color="auto" w:fill="FFFFFF" w:themeFill="background1"/>
            <w:vAlign w:val="bottom"/>
            <w:hideMark/>
          </w:tcPr>
          <w:p w14:paraId="6BD9FA4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Tekuće donacije - PRORAČUNSKI KORISNICI</w:t>
            </w:r>
          </w:p>
        </w:tc>
        <w:tc>
          <w:tcPr>
            <w:tcW w:w="796" w:type="pct"/>
            <w:shd w:val="clear" w:color="auto" w:fill="FFFFFF" w:themeFill="background1"/>
            <w:vAlign w:val="bottom"/>
            <w:hideMark/>
          </w:tcPr>
          <w:p w14:paraId="2463953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10.000,00</w:t>
            </w:r>
          </w:p>
        </w:tc>
        <w:tc>
          <w:tcPr>
            <w:tcW w:w="736" w:type="pct"/>
            <w:shd w:val="clear" w:color="auto" w:fill="FFFFFF" w:themeFill="background1"/>
            <w:vAlign w:val="bottom"/>
            <w:hideMark/>
          </w:tcPr>
          <w:p w14:paraId="1B61336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- 10.000,00</w:t>
            </w:r>
          </w:p>
        </w:tc>
        <w:tc>
          <w:tcPr>
            <w:tcW w:w="576" w:type="pct"/>
            <w:shd w:val="clear" w:color="auto" w:fill="FFFFFF" w:themeFill="background1"/>
            <w:vAlign w:val="bottom"/>
            <w:hideMark/>
          </w:tcPr>
          <w:p w14:paraId="7AFCF17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54C9662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2B716814" w14:textId="77777777" w:rsidTr="005622C2">
        <w:trPr>
          <w:trHeight w:val="20"/>
          <w:jc w:val="center"/>
        </w:trPr>
        <w:tc>
          <w:tcPr>
            <w:tcW w:w="570" w:type="pct"/>
            <w:shd w:val="clear" w:color="auto" w:fill="FFFFFF" w:themeFill="background1"/>
            <w:vAlign w:val="bottom"/>
            <w:hideMark/>
          </w:tcPr>
          <w:p w14:paraId="78FF51E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75F7287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25D7898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10.000,00</w:t>
            </w:r>
          </w:p>
        </w:tc>
        <w:tc>
          <w:tcPr>
            <w:tcW w:w="736" w:type="pct"/>
            <w:shd w:val="clear" w:color="auto" w:fill="FFFFFF" w:themeFill="background1"/>
            <w:vAlign w:val="bottom"/>
            <w:hideMark/>
          </w:tcPr>
          <w:p w14:paraId="58C42AC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- 10.000,00</w:t>
            </w:r>
          </w:p>
        </w:tc>
        <w:tc>
          <w:tcPr>
            <w:tcW w:w="576" w:type="pct"/>
            <w:shd w:val="clear" w:color="auto" w:fill="FFFFFF" w:themeFill="background1"/>
            <w:vAlign w:val="bottom"/>
            <w:hideMark/>
          </w:tcPr>
          <w:p w14:paraId="78AAF91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5223333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44A85A17" w14:textId="77777777" w:rsidTr="005622C2">
        <w:trPr>
          <w:trHeight w:val="20"/>
          <w:jc w:val="center"/>
        </w:trPr>
        <w:tc>
          <w:tcPr>
            <w:tcW w:w="570" w:type="pct"/>
            <w:shd w:val="clear" w:color="auto" w:fill="FFFFFF" w:themeFill="background1"/>
            <w:vAlign w:val="bottom"/>
            <w:hideMark/>
          </w:tcPr>
          <w:p w14:paraId="38B29498"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35FB5014"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053BE65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10.000,00</w:t>
            </w:r>
          </w:p>
        </w:tc>
        <w:tc>
          <w:tcPr>
            <w:tcW w:w="736" w:type="pct"/>
            <w:shd w:val="clear" w:color="auto" w:fill="FFFFFF" w:themeFill="background1"/>
            <w:vAlign w:val="bottom"/>
            <w:hideMark/>
          </w:tcPr>
          <w:p w14:paraId="6600274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- 10.000,00</w:t>
            </w:r>
          </w:p>
        </w:tc>
        <w:tc>
          <w:tcPr>
            <w:tcW w:w="576" w:type="pct"/>
            <w:shd w:val="clear" w:color="auto" w:fill="FFFFFF" w:themeFill="background1"/>
            <w:vAlign w:val="bottom"/>
            <w:hideMark/>
          </w:tcPr>
          <w:p w14:paraId="2EEF341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- 100,00</w:t>
            </w:r>
          </w:p>
        </w:tc>
        <w:tc>
          <w:tcPr>
            <w:tcW w:w="796" w:type="pct"/>
            <w:shd w:val="clear" w:color="auto" w:fill="FFFFFF" w:themeFill="background1"/>
            <w:vAlign w:val="bottom"/>
            <w:hideMark/>
          </w:tcPr>
          <w:p w14:paraId="29AF49A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r>
      <w:tr w:rsidR="002C4E44" w:rsidRPr="008D4E48" w14:paraId="5F9ED483" w14:textId="77777777" w:rsidTr="005622C2">
        <w:trPr>
          <w:trHeight w:val="20"/>
          <w:jc w:val="center"/>
        </w:trPr>
        <w:tc>
          <w:tcPr>
            <w:tcW w:w="570" w:type="pct"/>
            <w:shd w:val="clear" w:color="auto" w:fill="FFFFFF" w:themeFill="background1"/>
            <w:vAlign w:val="bottom"/>
            <w:hideMark/>
          </w:tcPr>
          <w:p w14:paraId="0994EB7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Tekući projekt T107411</w:t>
            </w:r>
          </w:p>
        </w:tc>
        <w:tc>
          <w:tcPr>
            <w:tcW w:w="1526" w:type="pct"/>
            <w:shd w:val="clear" w:color="auto" w:fill="FFFFFF" w:themeFill="background1"/>
            <w:vAlign w:val="bottom"/>
            <w:hideMark/>
          </w:tcPr>
          <w:p w14:paraId="3119F62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SVEČANO OTVORENJE KONCERTNE DVORANE KCO</w:t>
            </w:r>
          </w:p>
        </w:tc>
        <w:tc>
          <w:tcPr>
            <w:tcW w:w="796" w:type="pct"/>
            <w:shd w:val="clear" w:color="auto" w:fill="FFFFFF" w:themeFill="background1"/>
            <w:vAlign w:val="bottom"/>
            <w:hideMark/>
          </w:tcPr>
          <w:p w14:paraId="4C05A37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29.500,00</w:t>
            </w:r>
          </w:p>
        </w:tc>
        <w:tc>
          <w:tcPr>
            <w:tcW w:w="736" w:type="pct"/>
            <w:shd w:val="clear" w:color="auto" w:fill="FFFFFF" w:themeFill="background1"/>
            <w:vAlign w:val="bottom"/>
            <w:hideMark/>
          </w:tcPr>
          <w:p w14:paraId="0F5CEFE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43.500,00</w:t>
            </w:r>
          </w:p>
        </w:tc>
        <w:tc>
          <w:tcPr>
            <w:tcW w:w="576" w:type="pct"/>
            <w:shd w:val="clear" w:color="auto" w:fill="FFFFFF" w:themeFill="background1"/>
            <w:vAlign w:val="bottom"/>
            <w:hideMark/>
          </w:tcPr>
          <w:p w14:paraId="7B6BA14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147,46</w:t>
            </w:r>
          </w:p>
        </w:tc>
        <w:tc>
          <w:tcPr>
            <w:tcW w:w="796" w:type="pct"/>
            <w:shd w:val="clear" w:color="auto" w:fill="FFFFFF" w:themeFill="background1"/>
            <w:vAlign w:val="bottom"/>
            <w:hideMark/>
          </w:tcPr>
          <w:p w14:paraId="6B16AAA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73.000,00</w:t>
            </w:r>
          </w:p>
        </w:tc>
      </w:tr>
      <w:tr w:rsidR="002C4E44" w:rsidRPr="008D4E48" w14:paraId="44FA8CD9" w14:textId="77777777" w:rsidTr="005622C2">
        <w:trPr>
          <w:trHeight w:val="20"/>
          <w:jc w:val="center"/>
        </w:trPr>
        <w:tc>
          <w:tcPr>
            <w:tcW w:w="570" w:type="pct"/>
            <w:shd w:val="clear" w:color="auto" w:fill="FFFFFF" w:themeFill="background1"/>
            <w:vAlign w:val="bottom"/>
            <w:hideMark/>
          </w:tcPr>
          <w:p w14:paraId="6B4B96C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4DE5484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7012DE4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22.000,00</w:t>
            </w:r>
          </w:p>
        </w:tc>
        <w:tc>
          <w:tcPr>
            <w:tcW w:w="736" w:type="pct"/>
            <w:shd w:val="clear" w:color="auto" w:fill="FFFFFF" w:themeFill="background1"/>
            <w:vAlign w:val="bottom"/>
            <w:hideMark/>
          </w:tcPr>
          <w:p w14:paraId="1EE627C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51.000,00</w:t>
            </w:r>
          </w:p>
        </w:tc>
        <w:tc>
          <w:tcPr>
            <w:tcW w:w="576" w:type="pct"/>
            <w:shd w:val="clear" w:color="auto" w:fill="FFFFFF" w:themeFill="background1"/>
            <w:vAlign w:val="bottom"/>
            <w:hideMark/>
          </w:tcPr>
          <w:p w14:paraId="7E8FE88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231,82</w:t>
            </w:r>
          </w:p>
        </w:tc>
        <w:tc>
          <w:tcPr>
            <w:tcW w:w="796" w:type="pct"/>
            <w:shd w:val="clear" w:color="auto" w:fill="FFFFFF" w:themeFill="background1"/>
            <w:vAlign w:val="bottom"/>
            <w:hideMark/>
          </w:tcPr>
          <w:p w14:paraId="71D9A0C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73.000,00</w:t>
            </w:r>
          </w:p>
        </w:tc>
      </w:tr>
      <w:tr w:rsidR="002C4E44" w:rsidRPr="008D4E48" w14:paraId="37FE80B9" w14:textId="77777777" w:rsidTr="005622C2">
        <w:trPr>
          <w:trHeight w:val="20"/>
          <w:jc w:val="center"/>
        </w:trPr>
        <w:tc>
          <w:tcPr>
            <w:tcW w:w="570" w:type="pct"/>
            <w:shd w:val="clear" w:color="auto" w:fill="FFFFFF" w:themeFill="background1"/>
            <w:vAlign w:val="bottom"/>
            <w:hideMark/>
          </w:tcPr>
          <w:p w14:paraId="5AFA397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4C7BAC3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3F8AFBA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22.000,00</w:t>
            </w:r>
          </w:p>
        </w:tc>
        <w:tc>
          <w:tcPr>
            <w:tcW w:w="736" w:type="pct"/>
            <w:shd w:val="clear" w:color="auto" w:fill="FFFFFF" w:themeFill="background1"/>
            <w:vAlign w:val="bottom"/>
            <w:hideMark/>
          </w:tcPr>
          <w:p w14:paraId="51E5BDB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51.000,00</w:t>
            </w:r>
          </w:p>
        </w:tc>
        <w:tc>
          <w:tcPr>
            <w:tcW w:w="576" w:type="pct"/>
            <w:shd w:val="clear" w:color="auto" w:fill="FFFFFF" w:themeFill="background1"/>
            <w:vAlign w:val="bottom"/>
            <w:hideMark/>
          </w:tcPr>
          <w:p w14:paraId="75ABF33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231,82</w:t>
            </w:r>
          </w:p>
        </w:tc>
        <w:tc>
          <w:tcPr>
            <w:tcW w:w="796" w:type="pct"/>
            <w:shd w:val="clear" w:color="auto" w:fill="FFFFFF" w:themeFill="background1"/>
            <w:vAlign w:val="bottom"/>
            <w:hideMark/>
          </w:tcPr>
          <w:p w14:paraId="609E67B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73.000,00</w:t>
            </w:r>
          </w:p>
        </w:tc>
      </w:tr>
      <w:tr w:rsidR="002C4E44" w:rsidRPr="008D4E48" w14:paraId="1FF5C249" w14:textId="77777777" w:rsidTr="005622C2">
        <w:trPr>
          <w:trHeight w:val="20"/>
          <w:jc w:val="center"/>
        </w:trPr>
        <w:tc>
          <w:tcPr>
            <w:tcW w:w="570" w:type="pct"/>
            <w:shd w:val="clear" w:color="auto" w:fill="FFFFFF" w:themeFill="background1"/>
            <w:vAlign w:val="bottom"/>
            <w:hideMark/>
          </w:tcPr>
          <w:p w14:paraId="399D027D"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5775419C"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4862F37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22.000,00</w:t>
            </w:r>
          </w:p>
        </w:tc>
        <w:tc>
          <w:tcPr>
            <w:tcW w:w="736" w:type="pct"/>
            <w:shd w:val="clear" w:color="auto" w:fill="FFFFFF" w:themeFill="background1"/>
            <w:vAlign w:val="bottom"/>
            <w:hideMark/>
          </w:tcPr>
          <w:p w14:paraId="1722BE0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51.000,00</w:t>
            </w:r>
          </w:p>
        </w:tc>
        <w:tc>
          <w:tcPr>
            <w:tcW w:w="576" w:type="pct"/>
            <w:shd w:val="clear" w:color="auto" w:fill="FFFFFF" w:themeFill="background1"/>
            <w:vAlign w:val="bottom"/>
            <w:hideMark/>
          </w:tcPr>
          <w:p w14:paraId="2AE0C2F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231,82</w:t>
            </w:r>
          </w:p>
        </w:tc>
        <w:tc>
          <w:tcPr>
            <w:tcW w:w="796" w:type="pct"/>
            <w:shd w:val="clear" w:color="auto" w:fill="FFFFFF" w:themeFill="background1"/>
            <w:vAlign w:val="bottom"/>
            <w:hideMark/>
          </w:tcPr>
          <w:p w14:paraId="0BA3A4C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73.000,00</w:t>
            </w:r>
          </w:p>
        </w:tc>
      </w:tr>
      <w:tr w:rsidR="002C4E44" w:rsidRPr="008D4E48" w14:paraId="78353D9F" w14:textId="77777777" w:rsidTr="005622C2">
        <w:trPr>
          <w:trHeight w:val="20"/>
          <w:jc w:val="center"/>
        </w:trPr>
        <w:tc>
          <w:tcPr>
            <w:tcW w:w="570" w:type="pct"/>
            <w:shd w:val="clear" w:color="auto" w:fill="FFFFFF" w:themeFill="background1"/>
            <w:vAlign w:val="bottom"/>
            <w:hideMark/>
          </w:tcPr>
          <w:p w14:paraId="322B296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3.9.3.</w:t>
            </w:r>
          </w:p>
        </w:tc>
        <w:tc>
          <w:tcPr>
            <w:tcW w:w="1526" w:type="pct"/>
            <w:shd w:val="clear" w:color="auto" w:fill="FFFFFF" w:themeFill="background1"/>
            <w:vAlign w:val="bottom"/>
            <w:hideMark/>
          </w:tcPr>
          <w:p w14:paraId="3CDF7DA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Prihodi od sponzorstva - proračunski korisnici</w:t>
            </w:r>
          </w:p>
        </w:tc>
        <w:tc>
          <w:tcPr>
            <w:tcW w:w="796" w:type="pct"/>
            <w:shd w:val="clear" w:color="auto" w:fill="FFFFFF" w:themeFill="background1"/>
            <w:vAlign w:val="bottom"/>
            <w:hideMark/>
          </w:tcPr>
          <w:p w14:paraId="64E43C7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7.500,00</w:t>
            </w:r>
          </w:p>
        </w:tc>
        <w:tc>
          <w:tcPr>
            <w:tcW w:w="736" w:type="pct"/>
            <w:shd w:val="clear" w:color="auto" w:fill="FFFFFF" w:themeFill="background1"/>
            <w:vAlign w:val="bottom"/>
            <w:hideMark/>
          </w:tcPr>
          <w:p w14:paraId="22F0A86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- 7.500,00</w:t>
            </w:r>
          </w:p>
        </w:tc>
        <w:tc>
          <w:tcPr>
            <w:tcW w:w="576" w:type="pct"/>
            <w:shd w:val="clear" w:color="auto" w:fill="FFFFFF" w:themeFill="background1"/>
            <w:vAlign w:val="bottom"/>
            <w:hideMark/>
          </w:tcPr>
          <w:p w14:paraId="057944F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1857B7D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0B2133F0" w14:textId="77777777" w:rsidTr="005622C2">
        <w:trPr>
          <w:trHeight w:val="20"/>
          <w:jc w:val="center"/>
        </w:trPr>
        <w:tc>
          <w:tcPr>
            <w:tcW w:w="570" w:type="pct"/>
            <w:shd w:val="clear" w:color="auto" w:fill="FFFFFF" w:themeFill="background1"/>
            <w:vAlign w:val="bottom"/>
            <w:hideMark/>
          </w:tcPr>
          <w:p w14:paraId="2D8A00A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22473B1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21B1CA7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7.500,00</w:t>
            </w:r>
          </w:p>
        </w:tc>
        <w:tc>
          <w:tcPr>
            <w:tcW w:w="736" w:type="pct"/>
            <w:shd w:val="clear" w:color="auto" w:fill="FFFFFF" w:themeFill="background1"/>
            <w:vAlign w:val="bottom"/>
            <w:hideMark/>
          </w:tcPr>
          <w:p w14:paraId="3CB07E5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- 7.500,00</w:t>
            </w:r>
          </w:p>
        </w:tc>
        <w:tc>
          <w:tcPr>
            <w:tcW w:w="576" w:type="pct"/>
            <w:shd w:val="clear" w:color="auto" w:fill="FFFFFF" w:themeFill="background1"/>
            <w:vAlign w:val="bottom"/>
            <w:hideMark/>
          </w:tcPr>
          <w:p w14:paraId="59EC6E6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5E55581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026C9F33" w14:textId="77777777" w:rsidTr="005622C2">
        <w:trPr>
          <w:trHeight w:val="20"/>
          <w:jc w:val="center"/>
        </w:trPr>
        <w:tc>
          <w:tcPr>
            <w:tcW w:w="570" w:type="pct"/>
            <w:shd w:val="clear" w:color="auto" w:fill="FFFFFF" w:themeFill="background1"/>
            <w:vAlign w:val="bottom"/>
            <w:hideMark/>
          </w:tcPr>
          <w:p w14:paraId="13D23FE7"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03EA3FDD"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4CA0A49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7.500,00</w:t>
            </w:r>
          </w:p>
        </w:tc>
        <w:tc>
          <w:tcPr>
            <w:tcW w:w="736" w:type="pct"/>
            <w:shd w:val="clear" w:color="auto" w:fill="FFFFFF" w:themeFill="background1"/>
            <w:vAlign w:val="bottom"/>
            <w:hideMark/>
          </w:tcPr>
          <w:p w14:paraId="49D68A7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- 7.500,00</w:t>
            </w:r>
          </w:p>
        </w:tc>
        <w:tc>
          <w:tcPr>
            <w:tcW w:w="576" w:type="pct"/>
            <w:shd w:val="clear" w:color="auto" w:fill="FFFFFF" w:themeFill="background1"/>
            <w:vAlign w:val="bottom"/>
            <w:hideMark/>
          </w:tcPr>
          <w:p w14:paraId="468A189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- 100,00</w:t>
            </w:r>
          </w:p>
        </w:tc>
        <w:tc>
          <w:tcPr>
            <w:tcW w:w="796" w:type="pct"/>
            <w:shd w:val="clear" w:color="auto" w:fill="FFFFFF" w:themeFill="background1"/>
            <w:vAlign w:val="bottom"/>
            <w:hideMark/>
          </w:tcPr>
          <w:p w14:paraId="3ADE6F9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r>
      <w:tr w:rsidR="002C4E44" w:rsidRPr="008D4E48" w14:paraId="71CB5E95" w14:textId="77777777" w:rsidTr="005622C2">
        <w:trPr>
          <w:trHeight w:val="20"/>
          <w:jc w:val="center"/>
        </w:trPr>
        <w:tc>
          <w:tcPr>
            <w:tcW w:w="570" w:type="pct"/>
            <w:shd w:val="clear" w:color="auto" w:fill="FFFFFF" w:themeFill="background1"/>
            <w:vAlign w:val="bottom"/>
            <w:hideMark/>
          </w:tcPr>
          <w:p w14:paraId="1C240DB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Tekući projekt T107412</w:t>
            </w:r>
          </w:p>
        </w:tc>
        <w:tc>
          <w:tcPr>
            <w:tcW w:w="1526" w:type="pct"/>
            <w:shd w:val="clear" w:color="auto" w:fill="FFFFFF" w:themeFill="background1"/>
            <w:vAlign w:val="bottom"/>
            <w:hideMark/>
          </w:tcPr>
          <w:p w14:paraId="2E2FFDE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"ALP"</w:t>
            </w:r>
          </w:p>
        </w:tc>
        <w:tc>
          <w:tcPr>
            <w:tcW w:w="796" w:type="pct"/>
            <w:shd w:val="clear" w:color="auto" w:fill="FFFFFF" w:themeFill="background1"/>
            <w:vAlign w:val="bottom"/>
            <w:hideMark/>
          </w:tcPr>
          <w:p w14:paraId="022D5E0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20.280,00</w:t>
            </w:r>
          </w:p>
        </w:tc>
        <w:tc>
          <w:tcPr>
            <w:tcW w:w="736" w:type="pct"/>
            <w:shd w:val="clear" w:color="auto" w:fill="FFFFFF" w:themeFill="background1"/>
            <w:vAlign w:val="bottom"/>
            <w:hideMark/>
          </w:tcPr>
          <w:p w14:paraId="217C8F0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- 20.280,00</w:t>
            </w:r>
          </w:p>
        </w:tc>
        <w:tc>
          <w:tcPr>
            <w:tcW w:w="576" w:type="pct"/>
            <w:shd w:val="clear" w:color="auto" w:fill="FFFFFF" w:themeFill="background1"/>
            <w:vAlign w:val="bottom"/>
            <w:hideMark/>
          </w:tcPr>
          <w:p w14:paraId="4287D5A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701BB3B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7B4510E7" w14:textId="77777777" w:rsidTr="005622C2">
        <w:trPr>
          <w:trHeight w:val="20"/>
          <w:jc w:val="center"/>
        </w:trPr>
        <w:tc>
          <w:tcPr>
            <w:tcW w:w="570" w:type="pct"/>
            <w:shd w:val="clear" w:color="auto" w:fill="FFFFFF" w:themeFill="background1"/>
            <w:vAlign w:val="bottom"/>
            <w:hideMark/>
          </w:tcPr>
          <w:p w14:paraId="21F85CF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4.6.1.</w:t>
            </w:r>
          </w:p>
        </w:tc>
        <w:tc>
          <w:tcPr>
            <w:tcW w:w="1526" w:type="pct"/>
            <w:shd w:val="clear" w:color="auto" w:fill="FFFFFF" w:themeFill="background1"/>
            <w:vAlign w:val="bottom"/>
            <w:hideMark/>
          </w:tcPr>
          <w:p w14:paraId="5013135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Tekuće pomoći temeljem prijenosa EU-proračunski korisnici</w:t>
            </w:r>
          </w:p>
        </w:tc>
        <w:tc>
          <w:tcPr>
            <w:tcW w:w="796" w:type="pct"/>
            <w:shd w:val="clear" w:color="auto" w:fill="FFFFFF" w:themeFill="background1"/>
            <w:vAlign w:val="bottom"/>
            <w:hideMark/>
          </w:tcPr>
          <w:p w14:paraId="06D9155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20.280,00</w:t>
            </w:r>
          </w:p>
        </w:tc>
        <w:tc>
          <w:tcPr>
            <w:tcW w:w="736" w:type="pct"/>
            <w:shd w:val="clear" w:color="auto" w:fill="FFFFFF" w:themeFill="background1"/>
            <w:vAlign w:val="bottom"/>
            <w:hideMark/>
          </w:tcPr>
          <w:p w14:paraId="5114A1A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- 20.280,00</w:t>
            </w:r>
          </w:p>
        </w:tc>
        <w:tc>
          <w:tcPr>
            <w:tcW w:w="576" w:type="pct"/>
            <w:shd w:val="clear" w:color="auto" w:fill="FFFFFF" w:themeFill="background1"/>
            <w:vAlign w:val="bottom"/>
            <w:hideMark/>
          </w:tcPr>
          <w:p w14:paraId="1F8AE8A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2F0C05B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285C18CA" w14:textId="77777777" w:rsidTr="005622C2">
        <w:trPr>
          <w:trHeight w:val="20"/>
          <w:jc w:val="center"/>
        </w:trPr>
        <w:tc>
          <w:tcPr>
            <w:tcW w:w="570" w:type="pct"/>
            <w:shd w:val="clear" w:color="auto" w:fill="FFFFFF" w:themeFill="background1"/>
            <w:vAlign w:val="bottom"/>
            <w:hideMark/>
          </w:tcPr>
          <w:p w14:paraId="23A667A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41E4382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6B4A337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2.280,00</w:t>
            </w:r>
          </w:p>
        </w:tc>
        <w:tc>
          <w:tcPr>
            <w:tcW w:w="736" w:type="pct"/>
            <w:shd w:val="clear" w:color="auto" w:fill="FFFFFF" w:themeFill="background1"/>
            <w:vAlign w:val="bottom"/>
            <w:hideMark/>
          </w:tcPr>
          <w:p w14:paraId="18A612A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- 2.280,00</w:t>
            </w:r>
          </w:p>
        </w:tc>
        <w:tc>
          <w:tcPr>
            <w:tcW w:w="576" w:type="pct"/>
            <w:shd w:val="clear" w:color="auto" w:fill="FFFFFF" w:themeFill="background1"/>
            <w:vAlign w:val="bottom"/>
            <w:hideMark/>
          </w:tcPr>
          <w:p w14:paraId="3626A58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03A9E8F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2DFB5E1C" w14:textId="77777777" w:rsidTr="005622C2">
        <w:trPr>
          <w:trHeight w:val="20"/>
          <w:jc w:val="center"/>
        </w:trPr>
        <w:tc>
          <w:tcPr>
            <w:tcW w:w="570" w:type="pct"/>
            <w:shd w:val="clear" w:color="auto" w:fill="FFFFFF" w:themeFill="background1"/>
            <w:vAlign w:val="bottom"/>
            <w:hideMark/>
          </w:tcPr>
          <w:p w14:paraId="702FBFEB"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72E27F99"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7645F9B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2.280,00</w:t>
            </w:r>
          </w:p>
        </w:tc>
        <w:tc>
          <w:tcPr>
            <w:tcW w:w="736" w:type="pct"/>
            <w:shd w:val="clear" w:color="auto" w:fill="FFFFFF" w:themeFill="background1"/>
            <w:vAlign w:val="bottom"/>
            <w:hideMark/>
          </w:tcPr>
          <w:p w14:paraId="7589689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- 2.280,00</w:t>
            </w:r>
          </w:p>
        </w:tc>
        <w:tc>
          <w:tcPr>
            <w:tcW w:w="576" w:type="pct"/>
            <w:shd w:val="clear" w:color="auto" w:fill="FFFFFF" w:themeFill="background1"/>
            <w:vAlign w:val="bottom"/>
            <w:hideMark/>
          </w:tcPr>
          <w:p w14:paraId="337E995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- 100,00</w:t>
            </w:r>
          </w:p>
        </w:tc>
        <w:tc>
          <w:tcPr>
            <w:tcW w:w="796" w:type="pct"/>
            <w:shd w:val="clear" w:color="auto" w:fill="FFFFFF" w:themeFill="background1"/>
            <w:vAlign w:val="bottom"/>
            <w:hideMark/>
          </w:tcPr>
          <w:p w14:paraId="1ACC62E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r>
      <w:tr w:rsidR="002C4E44" w:rsidRPr="008D4E48" w14:paraId="5468D0F6" w14:textId="77777777" w:rsidTr="005622C2">
        <w:trPr>
          <w:trHeight w:val="20"/>
          <w:jc w:val="center"/>
        </w:trPr>
        <w:tc>
          <w:tcPr>
            <w:tcW w:w="570" w:type="pct"/>
            <w:shd w:val="clear" w:color="auto" w:fill="FFFFFF" w:themeFill="background1"/>
            <w:vAlign w:val="bottom"/>
            <w:hideMark/>
          </w:tcPr>
          <w:p w14:paraId="1F562D5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481736C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3D9D630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18.000,00</w:t>
            </w:r>
          </w:p>
        </w:tc>
        <w:tc>
          <w:tcPr>
            <w:tcW w:w="736" w:type="pct"/>
            <w:shd w:val="clear" w:color="auto" w:fill="FFFFFF" w:themeFill="background1"/>
            <w:vAlign w:val="bottom"/>
            <w:hideMark/>
          </w:tcPr>
          <w:p w14:paraId="59EC211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- 18.000,00</w:t>
            </w:r>
          </w:p>
        </w:tc>
        <w:tc>
          <w:tcPr>
            <w:tcW w:w="576" w:type="pct"/>
            <w:shd w:val="clear" w:color="auto" w:fill="FFFFFF" w:themeFill="background1"/>
            <w:vAlign w:val="bottom"/>
            <w:hideMark/>
          </w:tcPr>
          <w:p w14:paraId="52BE2F4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6528419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46116599" w14:textId="77777777" w:rsidTr="005622C2">
        <w:trPr>
          <w:trHeight w:val="20"/>
          <w:jc w:val="center"/>
        </w:trPr>
        <w:tc>
          <w:tcPr>
            <w:tcW w:w="570" w:type="pct"/>
            <w:shd w:val="clear" w:color="auto" w:fill="FFFFFF" w:themeFill="background1"/>
            <w:vAlign w:val="bottom"/>
            <w:hideMark/>
          </w:tcPr>
          <w:p w14:paraId="5425536B"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36FE18D9"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4D0C02A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18.000,00</w:t>
            </w:r>
          </w:p>
        </w:tc>
        <w:tc>
          <w:tcPr>
            <w:tcW w:w="736" w:type="pct"/>
            <w:shd w:val="clear" w:color="auto" w:fill="FFFFFF" w:themeFill="background1"/>
            <w:vAlign w:val="bottom"/>
            <w:hideMark/>
          </w:tcPr>
          <w:p w14:paraId="60CF18A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- 18.000,00</w:t>
            </w:r>
          </w:p>
        </w:tc>
        <w:tc>
          <w:tcPr>
            <w:tcW w:w="576" w:type="pct"/>
            <w:shd w:val="clear" w:color="auto" w:fill="FFFFFF" w:themeFill="background1"/>
            <w:vAlign w:val="bottom"/>
            <w:hideMark/>
          </w:tcPr>
          <w:p w14:paraId="03F2E51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- 100,00</w:t>
            </w:r>
          </w:p>
        </w:tc>
        <w:tc>
          <w:tcPr>
            <w:tcW w:w="796" w:type="pct"/>
            <w:shd w:val="clear" w:color="auto" w:fill="FFFFFF" w:themeFill="background1"/>
            <w:vAlign w:val="bottom"/>
            <w:hideMark/>
          </w:tcPr>
          <w:p w14:paraId="184C66D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r>
      <w:tr w:rsidR="002C4E44" w:rsidRPr="008D4E48" w14:paraId="28924898" w14:textId="77777777" w:rsidTr="005622C2">
        <w:trPr>
          <w:trHeight w:val="20"/>
          <w:jc w:val="center"/>
        </w:trPr>
        <w:tc>
          <w:tcPr>
            <w:tcW w:w="570" w:type="pct"/>
            <w:shd w:val="clear" w:color="auto" w:fill="FFFFFF" w:themeFill="background1"/>
            <w:vAlign w:val="bottom"/>
            <w:hideMark/>
          </w:tcPr>
          <w:p w14:paraId="24737A3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Program 1085</w:t>
            </w:r>
          </w:p>
        </w:tc>
        <w:tc>
          <w:tcPr>
            <w:tcW w:w="1526" w:type="pct"/>
            <w:shd w:val="clear" w:color="auto" w:fill="FFFFFF" w:themeFill="background1"/>
            <w:vAlign w:val="bottom"/>
            <w:hideMark/>
          </w:tcPr>
          <w:p w14:paraId="7D2495C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OPREMANJE KULTURNOG CENTRA</w:t>
            </w:r>
          </w:p>
        </w:tc>
        <w:tc>
          <w:tcPr>
            <w:tcW w:w="796" w:type="pct"/>
            <w:shd w:val="clear" w:color="auto" w:fill="FFFFFF" w:themeFill="background1"/>
            <w:vAlign w:val="bottom"/>
            <w:hideMark/>
          </w:tcPr>
          <w:p w14:paraId="7F93C30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295.750,00</w:t>
            </w:r>
          </w:p>
        </w:tc>
        <w:tc>
          <w:tcPr>
            <w:tcW w:w="736" w:type="pct"/>
            <w:shd w:val="clear" w:color="auto" w:fill="FFFFFF" w:themeFill="background1"/>
            <w:vAlign w:val="bottom"/>
            <w:hideMark/>
          </w:tcPr>
          <w:p w14:paraId="62AE7AA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127.000,00</w:t>
            </w:r>
          </w:p>
        </w:tc>
        <w:tc>
          <w:tcPr>
            <w:tcW w:w="576" w:type="pct"/>
            <w:shd w:val="clear" w:color="auto" w:fill="FFFFFF" w:themeFill="background1"/>
            <w:vAlign w:val="bottom"/>
            <w:hideMark/>
          </w:tcPr>
          <w:p w14:paraId="5AA423A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42,94</w:t>
            </w:r>
          </w:p>
        </w:tc>
        <w:tc>
          <w:tcPr>
            <w:tcW w:w="796" w:type="pct"/>
            <w:shd w:val="clear" w:color="auto" w:fill="FFFFFF" w:themeFill="background1"/>
            <w:vAlign w:val="bottom"/>
            <w:hideMark/>
          </w:tcPr>
          <w:p w14:paraId="65F9508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422.750,00</w:t>
            </w:r>
          </w:p>
        </w:tc>
      </w:tr>
      <w:tr w:rsidR="002C4E44" w:rsidRPr="008D4E48" w14:paraId="315E0819" w14:textId="77777777" w:rsidTr="005622C2">
        <w:trPr>
          <w:trHeight w:val="20"/>
          <w:jc w:val="center"/>
        </w:trPr>
        <w:tc>
          <w:tcPr>
            <w:tcW w:w="570" w:type="pct"/>
            <w:shd w:val="clear" w:color="auto" w:fill="FFFFFF" w:themeFill="background1"/>
            <w:vAlign w:val="bottom"/>
            <w:hideMark/>
          </w:tcPr>
          <w:p w14:paraId="0EF7BFF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A108501</w:t>
            </w:r>
          </w:p>
        </w:tc>
        <w:tc>
          <w:tcPr>
            <w:tcW w:w="1526" w:type="pct"/>
            <w:shd w:val="clear" w:color="auto" w:fill="FFFFFF" w:themeFill="background1"/>
            <w:vAlign w:val="bottom"/>
            <w:hideMark/>
          </w:tcPr>
          <w:p w14:paraId="518D45C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OPREMANJE KULTURNOG CENTRA</w:t>
            </w:r>
          </w:p>
        </w:tc>
        <w:tc>
          <w:tcPr>
            <w:tcW w:w="796" w:type="pct"/>
            <w:shd w:val="clear" w:color="auto" w:fill="FFFFFF" w:themeFill="background1"/>
            <w:vAlign w:val="bottom"/>
            <w:hideMark/>
          </w:tcPr>
          <w:p w14:paraId="33BA6FE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295.750,00</w:t>
            </w:r>
          </w:p>
        </w:tc>
        <w:tc>
          <w:tcPr>
            <w:tcW w:w="736" w:type="pct"/>
            <w:shd w:val="clear" w:color="auto" w:fill="FFFFFF" w:themeFill="background1"/>
            <w:vAlign w:val="bottom"/>
            <w:hideMark/>
          </w:tcPr>
          <w:p w14:paraId="1262F85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127.000,00</w:t>
            </w:r>
          </w:p>
        </w:tc>
        <w:tc>
          <w:tcPr>
            <w:tcW w:w="576" w:type="pct"/>
            <w:shd w:val="clear" w:color="auto" w:fill="FFFFFF" w:themeFill="background1"/>
            <w:vAlign w:val="bottom"/>
            <w:hideMark/>
          </w:tcPr>
          <w:p w14:paraId="79DEB14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42,94</w:t>
            </w:r>
          </w:p>
        </w:tc>
        <w:tc>
          <w:tcPr>
            <w:tcW w:w="796" w:type="pct"/>
            <w:shd w:val="clear" w:color="auto" w:fill="FFFFFF" w:themeFill="background1"/>
            <w:vAlign w:val="bottom"/>
            <w:hideMark/>
          </w:tcPr>
          <w:p w14:paraId="6F447C3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422.750,00</w:t>
            </w:r>
          </w:p>
        </w:tc>
      </w:tr>
      <w:tr w:rsidR="002C4E44" w:rsidRPr="008D4E48" w14:paraId="7D23BE3C" w14:textId="77777777" w:rsidTr="005622C2">
        <w:trPr>
          <w:trHeight w:val="20"/>
          <w:jc w:val="center"/>
        </w:trPr>
        <w:tc>
          <w:tcPr>
            <w:tcW w:w="570" w:type="pct"/>
            <w:shd w:val="clear" w:color="auto" w:fill="FFFFFF" w:themeFill="background1"/>
            <w:vAlign w:val="bottom"/>
            <w:hideMark/>
          </w:tcPr>
          <w:p w14:paraId="7F6970E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0B1C8B1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61107D9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112.000,00</w:t>
            </w:r>
          </w:p>
        </w:tc>
        <w:tc>
          <w:tcPr>
            <w:tcW w:w="736" w:type="pct"/>
            <w:shd w:val="clear" w:color="auto" w:fill="FFFFFF" w:themeFill="background1"/>
            <w:vAlign w:val="bottom"/>
            <w:hideMark/>
          </w:tcPr>
          <w:p w14:paraId="50AE14D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102.000,00</w:t>
            </w:r>
          </w:p>
        </w:tc>
        <w:tc>
          <w:tcPr>
            <w:tcW w:w="576" w:type="pct"/>
            <w:shd w:val="clear" w:color="auto" w:fill="FFFFFF" w:themeFill="background1"/>
            <w:vAlign w:val="bottom"/>
            <w:hideMark/>
          </w:tcPr>
          <w:p w14:paraId="41617A6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91,07</w:t>
            </w:r>
          </w:p>
        </w:tc>
        <w:tc>
          <w:tcPr>
            <w:tcW w:w="796" w:type="pct"/>
            <w:shd w:val="clear" w:color="auto" w:fill="FFFFFF" w:themeFill="background1"/>
            <w:vAlign w:val="bottom"/>
            <w:hideMark/>
          </w:tcPr>
          <w:p w14:paraId="53A1B18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214.000,00</w:t>
            </w:r>
          </w:p>
        </w:tc>
      </w:tr>
      <w:tr w:rsidR="002C4E44" w:rsidRPr="008D4E48" w14:paraId="2E3238B4" w14:textId="77777777" w:rsidTr="005622C2">
        <w:trPr>
          <w:trHeight w:val="20"/>
          <w:jc w:val="center"/>
        </w:trPr>
        <w:tc>
          <w:tcPr>
            <w:tcW w:w="570" w:type="pct"/>
            <w:shd w:val="clear" w:color="auto" w:fill="FFFFFF" w:themeFill="background1"/>
            <w:vAlign w:val="bottom"/>
            <w:hideMark/>
          </w:tcPr>
          <w:p w14:paraId="5F46073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1C8FE04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569B39E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112.000,00</w:t>
            </w:r>
          </w:p>
        </w:tc>
        <w:tc>
          <w:tcPr>
            <w:tcW w:w="736" w:type="pct"/>
            <w:shd w:val="clear" w:color="auto" w:fill="FFFFFF" w:themeFill="background1"/>
            <w:vAlign w:val="bottom"/>
            <w:hideMark/>
          </w:tcPr>
          <w:p w14:paraId="1C099C1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102.000,00</w:t>
            </w:r>
          </w:p>
        </w:tc>
        <w:tc>
          <w:tcPr>
            <w:tcW w:w="576" w:type="pct"/>
            <w:shd w:val="clear" w:color="auto" w:fill="FFFFFF" w:themeFill="background1"/>
            <w:vAlign w:val="bottom"/>
            <w:hideMark/>
          </w:tcPr>
          <w:p w14:paraId="37B65FF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91,07</w:t>
            </w:r>
          </w:p>
        </w:tc>
        <w:tc>
          <w:tcPr>
            <w:tcW w:w="796" w:type="pct"/>
            <w:shd w:val="clear" w:color="auto" w:fill="FFFFFF" w:themeFill="background1"/>
            <w:vAlign w:val="bottom"/>
            <w:hideMark/>
          </w:tcPr>
          <w:p w14:paraId="6A8C94B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214.000,00</w:t>
            </w:r>
          </w:p>
        </w:tc>
      </w:tr>
      <w:tr w:rsidR="002C4E44" w:rsidRPr="008D4E48" w14:paraId="626DC3BC" w14:textId="77777777" w:rsidTr="005622C2">
        <w:trPr>
          <w:trHeight w:val="20"/>
          <w:jc w:val="center"/>
        </w:trPr>
        <w:tc>
          <w:tcPr>
            <w:tcW w:w="570" w:type="pct"/>
            <w:shd w:val="clear" w:color="auto" w:fill="FFFFFF" w:themeFill="background1"/>
            <w:vAlign w:val="bottom"/>
            <w:hideMark/>
          </w:tcPr>
          <w:p w14:paraId="57B60D68"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7E2D3B93"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28536CB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112.000,00</w:t>
            </w:r>
          </w:p>
        </w:tc>
        <w:tc>
          <w:tcPr>
            <w:tcW w:w="736" w:type="pct"/>
            <w:shd w:val="clear" w:color="auto" w:fill="FFFFFF" w:themeFill="background1"/>
            <w:vAlign w:val="bottom"/>
            <w:hideMark/>
          </w:tcPr>
          <w:p w14:paraId="237E7B2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102.000,00</w:t>
            </w:r>
          </w:p>
        </w:tc>
        <w:tc>
          <w:tcPr>
            <w:tcW w:w="576" w:type="pct"/>
            <w:shd w:val="clear" w:color="auto" w:fill="FFFFFF" w:themeFill="background1"/>
            <w:vAlign w:val="bottom"/>
            <w:hideMark/>
          </w:tcPr>
          <w:p w14:paraId="464661E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91,07</w:t>
            </w:r>
          </w:p>
        </w:tc>
        <w:tc>
          <w:tcPr>
            <w:tcW w:w="796" w:type="pct"/>
            <w:shd w:val="clear" w:color="auto" w:fill="FFFFFF" w:themeFill="background1"/>
            <w:vAlign w:val="bottom"/>
            <w:hideMark/>
          </w:tcPr>
          <w:p w14:paraId="1525B3C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214.000,00</w:t>
            </w:r>
          </w:p>
        </w:tc>
      </w:tr>
      <w:tr w:rsidR="002C4E44" w:rsidRPr="008D4E48" w14:paraId="4CAC13C0" w14:textId="77777777" w:rsidTr="005622C2">
        <w:trPr>
          <w:trHeight w:val="20"/>
          <w:jc w:val="center"/>
        </w:trPr>
        <w:tc>
          <w:tcPr>
            <w:tcW w:w="570" w:type="pct"/>
            <w:shd w:val="clear" w:color="auto" w:fill="FFFFFF" w:themeFill="background1"/>
            <w:vAlign w:val="bottom"/>
            <w:hideMark/>
          </w:tcPr>
          <w:p w14:paraId="27FAEE3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lastRenderedPageBreak/>
              <w:t>Izvor  2.2.</w:t>
            </w:r>
          </w:p>
        </w:tc>
        <w:tc>
          <w:tcPr>
            <w:tcW w:w="1526" w:type="pct"/>
            <w:shd w:val="clear" w:color="auto" w:fill="FFFFFF" w:themeFill="background1"/>
            <w:vAlign w:val="bottom"/>
            <w:hideMark/>
          </w:tcPr>
          <w:p w14:paraId="6091BBE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Vlastiti prihod - proračunski korisnici</w:t>
            </w:r>
          </w:p>
        </w:tc>
        <w:tc>
          <w:tcPr>
            <w:tcW w:w="796" w:type="pct"/>
            <w:shd w:val="clear" w:color="auto" w:fill="FFFFFF" w:themeFill="background1"/>
            <w:vAlign w:val="bottom"/>
            <w:hideMark/>
          </w:tcPr>
          <w:p w14:paraId="51E2536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23.750,00</w:t>
            </w:r>
          </w:p>
        </w:tc>
        <w:tc>
          <w:tcPr>
            <w:tcW w:w="736" w:type="pct"/>
            <w:shd w:val="clear" w:color="auto" w:fill="FFFFFF" w:themeFill="background1"/>
            <w:vAlign w:val="bottom"/>
            <w:hideMark/>
          </w:tcPr>
          <w:p w14:paraId="72A7538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30.000,00</w:t>
            </w:r>
          </w:p>
        </w:tc>
        <w:tc>
          <w:tcPr>
            <w:tcW w:w="576" w:type="pct"/>
            <w:shd w:val="clear" w:color="auto" w:fill="FFFFFF" w:themeFill="background1"/>
            <w:vAlign w:val="bottom"/>
            <w:hideMark/>
          </w:tcPr>
          <w:p w14:paraId="183BBD6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126,32</w:t>
            </w:r>
          </w:p>
        </w:tc>
        <w:tc>
          <w:tcPr>
            <w:tcW w:w="796" w:type="pct"/>
            <w:shd w:val="clear" w:color="auto" w:fill="FFFFFF" w:themeFill="background1"/>
            <w:vAlign w:val="bottom"/>
            <w:hideMark/>
          </w:tcPr>
          <w:p w14:paraId="46DDF92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53.750,00</w:t>
            </w:r>
          </w:p>
        </w:tc>
      </w:tr>
      <w:tr w:rsidR="002C4E44" w:rsidRPr="008D4E48" w14:paraId="3F7B4783" w14:textId="77777777" w:rsidTr="005622C2">
        <w:trPr>
          <w:trHeight w:val="20"/>
          <w:jc w:val="center"/>
        </w:trPr>
        <w:tc>
          <w:tcPr>
            <w:tcW w:w="570" w:type="pct"/>
            <w:shd w:val="clear" w:color="auto" w:fill="FFFFFF" w:themeFill="background1"/>
            <w:vAlign w:val="bottom"/>
            <w:hideMark/>
          </w:tcPr>
          <w:p w14:paraId="007E8AA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1199598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430D0A8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23.750,00</w:t>
            </w:r>
          </w:p>
        </w:tc>
        <w:tc>
          <w:tcPr>
            <w:tcW w:w="736" w:type="pct"/>
            <w:shd w:val="clear" w:color="auto" w:fill="FFFFFF" w:themeFill="background1"/>
            <w:vAlign w:val="bottom"/>
            <w:hideMark/>
          </w:tcPr>
          <w:p w14:paraId="6659CB0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30.000,00</w:t>
            </w:r>
          </w:p>
        </w:tc>
        <w:tc>
          <w:tcPr>
            <w:tcW w:w="576" w:type="pct"/>
            <w:shd w:val="clear" w:color="auto" w:fill="FFFFFF" w:themeFill="background1"/>
            <w:vAlign w:val="bottom"/>
            <w:hideMark/>
          </w:tcPr>
          <w:p w14:paraId="1DCD9B0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126,32</w:t>
            </w:r>
          </w:p>
        </w:tc>
        <w:tc>
          <w:tcPr>
            <w:tcW w:w="796" w:type="pct"/>
            <w:shd w:val="clear" w:color="auto" w:fill="FFFFFF" w:themeFill="background1"/>
            <w:vAlign w:val="bottom"/>
            <w:hideMark/>
          </w:tcPr>
          <w:p w14:paraId="73C09E0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53.750,00</w:t>
            </w:r>
          </w:p>
        </w:tc>
      </w:tr>
      <w:tr w:rsidR="002C4E44" w:rsidRPr="008D4E48" w14:paraId="4F9CCA46" w14:textId="77777777" w:rsidTr="005622C2">
        <w:trPr>
          <w:trHeight w:val="20"/>
          <w:jc w:val="center"/>
        </w:trPr>
        <w:tc>
          <w:tcPr>
            <w:tcW w:w="570" w:type="pct"/>
            <w:shd w:val="clear" w:color="auto" w:fill="FFFFFF" w:themeFill="background1"/>
            <w:vAlign w:val="bottom"/>
            <w:hideMark/>
          </w:tcPr>
          <w:p w14:paraId="777345D4"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1C4ABCAB"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7A34C04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23.750,00</w:t>
            </w:r>
          </w:p>
        </w:tc>
        <w:tc>
          <w:tcPr>
            <w:tcW w:w="736" w:type="pct"/>
            <w:shd w:val="clear" w:color="auto" w:fill="FFFFFF" w:themeFill="background1"/>
            <w:vAlign w:val="bottom"/>
            <w:hideMark/>
          </w:tcPr>
          <w:p w14:paraId="54C0C9D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30.000,00</w:t>
            </w:r>
          </w:p>
        </w:tc>
        <w:tc>
          <w:tcPr>
            <w:tcW w:w="576" w:type="pct"/>
            <w:shd w:val="clear" w:color="auto" w:fill="FFFFFF" w:themeFill="background1"/>
            <w:vAlign w:val="bottom"/>
            <w:hideMark/>
          </w:tcPr>
          <w:p w14:paraId="030D297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126,32</w:t>
            </w:r>
          </w:p>
        </w:tc>
        <w:tc>
          <w:tcPr>
            <w:tcW w:w="796" w:type="pct"/>
            <w:shd w:val="clear" w:color="auto" w:fill="FFFFFF" w:themeFill="background1"/>
            <w:vAlign w:val="bottom"/>
            <w:hideMark/>
          </w:tcPr>
          <w:p w14:paraId="2AFD39B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53.750,00</w:t>
            </w:r>
          </w:p>
        </w:tc>
      </w:tr>
      <w:tr w:rsidR="002C4E44" w:rsidRPr="008D4E48" w14:paraId="404C362A" w14:textId="77777777" w:rsidTr="005622C2">
        <w:trPr>
          <w:trHeight w:val="20"/>
          <w:jc w:val="center"/>
        </w:trPr>
        <w:tc>
          <w:tcPr>
            <w:tcW w:w="570" w:type="pct"/>
            <w:shd w:val="clear" w:color="auto" w:fill="FFFFFF" w:themeFill="background1"/>
            <w:vAlign w:val="bottom"/>
            <w:hideMark/>
          </w:tcPr>
          <w:p w14:paraId="4D08BC4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3.9.3.</w:t>
            </w:r>
          </w:p>
        </w:tc>
        <w:tc>
          <w:tcPr>
            <w:tcW w:w="1526" w:type="pct"/>
            <w:shd w:val="clear" w:color="auto" w:fill="FFFFFF" w:themeFill="background1"/>
            <w:vAlign w:val="bottom"/>
            <w:hideMark/>
          </w:tcPr>
          <w:p w14:paraId="632B589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Prihodi od sponzorstva - proračunski korisnici</w:t>
            </w:r>
          </w:p>
        </w:tc>
        <w:tc>
          <w:tcPr>
            <w:tcW w:w="796" w:type="pct"/>
            <w:shd w:val="clear" w:color="auto" w:fill="FFFFFF" w:themeFill="background1"/>
            <w:vAlign w:val="bottom"/>
            <w:hideMark/>
          </w:tcPr>
          <w:p w14:paraId="10F180A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5.000,00</w:t>
            </w:r>
          </w:p>
        </w:tc>
        <w:tc>
          <w:tcPr>
            <w:tcW w:w="736" w:type="pct"/>
            <w:shd w:val="clear" w:color="auto" w:fill="FFFFFF" w:themeFill="background1"/>
            <w:vAlign w:val="bottom"/>
            <w:hideMark/>
          </w:tcPr>
          <w:p w14:paraId="1BE24A1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- 5.000,00</w:t>
            </w:r>
          </w:p>
        </w:tc>
        <w:tc>
          <w:tcPr>
            <w:tcW w:w="576" w:type="pct"/>
            <w:shd w:val="clear" w:color="auto" w:fill="FFFFFF" w:themeFill="background1"/>
            <w:vAlign w:val="bottom"/>
            <w:hideMark/>
          </w:tcPr>
          <w:p w14:paraId="533FF9C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585E9A2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4211FE4D" w14:textId="77777777" w:rsidTr="005622C2">
        <w:trPr>
          <w:trHeight w:val="20"/>
          <w:jc w:val="center"/>
        </w:trPr>
        <w:tc>
          <w:tcPr>
            <w:tcW w:w="570" w:type="pct"/>
            <w:shd w:val="clear" w:color="auto" w:fill="FFFFFF" w:themeFill="background1"/>
            <w:vAlign w:val="bottom"/>
            <w:hideMark/>
          </w:tcPr>
          <w:p w14:paraId="46C6AFF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4F5A68B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5A70B66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5.000,00</w:t>
            </w:r>
          </w:p>
        </w:tc>
        <w:tc>
          <w:tcPr>
            <w:tcW w:w="736" w:type="pct"/>
            <w:shd w:val="clear" w:color="auto" w:fill="FFFFFF" w:themeFill="background1"/>
            <w:vAlign w:val="bottom"/>
            <w:hideMark/>
          </w:tcPr>
          <w:p w14:paraId="3111AF6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- 5.000,00</w:t>
            </w:r>
          </w:p>
        </w:tc>
        <w:tc>
          <w:tcPr>
            <w:tcW w:w="576" w:type="pct"/>
            <w:shd w:val="clear" w:color="auto" w:fill="FFFFFF" w:themeFill="background1"/>
            <w:vAlign w:val="bottom"/>
            <w:hideMark/>
          </w:tcPr>
          <w:p w14:paraId="0E821E0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30C64A0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2C2C15D6" w14:textId="77777777" w:rsidTr="005622C2">
        <w:trPr>
          <w:trHeight w:val="20"/>
          <w:jc w:val="center"/>
        </w:trPr>
        <w:tc>
          <w:tcPr>
            <w:tcW w:w="570" w:type="pct"/>
            <w:shd w:val="clear" w:color="auto" w:fill="FFFFFF" w:themeFill="background1"/>
            <w:vAlign w:val="bottom"/>
            <w:hideMark/>
          </w:tcPr>
          <w:p w14:paraId="4755A611"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3BD0A8B4"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4EE4C2A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5.000,00</w:t>
            </w:r>
          </w:p>
        </w:tc>
        <w:tc>
          <w:tcPr>
            <w:tcW w:w="736" w:type="pct"/>
            <w:shd w:val="clear" w:color="auto" w:fill="FFFFFF" w:themeFill="background1"/>
            <w:vAlign w:val="bottom"/>
            <w:hideMark/>
          </w:tcPr>
          <w:p w14:paraId="390C628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- 5.000,00</w:t>
            </w:r>
          </w:p>
        </w:tc>
        <w:tc>
          <w:tcPr>
            <w:tcW w:w="576" w:type="pct"/>
            <w:shd w:val="clear" w:color="auto" w:fill="FFFFFF" w:themeFill="background1"/>
            <w:vAlign w:val="bottom"/>
            <w:hideMark/>
          </w:tcPr>
          <w:p w14:paraId="2B2C911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- 100,00</w:t>
            </w:r>
          </w:p>
        </w:tc>
        <w:tc>
          <w:tcPr>
            <w:tcW w:w="796" w:type="pct"/>
            <w:shd w:val="clear" w:color="auto" w:fill="FFFFFF" w:themeFill="background1"/>
            <w:vAlign w:val="bottom"/>
            <w:hideMark/>
          </w:tcPr>
          <w:p w14:paraId="67C5D93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r>
      <w:tr w:rsidR="002C4E44" w:rsidRPr="008D4E48" w14:paraId="0A4403D1" w14:textId="77777777" w:rsidTr="005622C2">
        <w:trPr>
          <w:trHeight w:val="20"/>
          <w:jc w:val="center"/>
        </w:trPr>
        <w:tc>
          <w:tcPr>
            <w:tcW w:w="570" w:type="pct"/>
            <w:shd w:val="clear" w:color="auto" w:fill="FFFFFF" w:themeFill="background1"/>
            <w:vAlign w:val="bottom"/>
            <w:hideMark/>
          </w:tcPr>
          <w:p w14:paraId="324E855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4.1.1.</w:t>
            </w:r>
          </w:p>
        </w:tc>
        <w:tc>
          <w:tcPr>
            <w:tcW w:w="1526" w:type="pct"/>
            <w:shd w:val="clear" w:color="auto" w:fill="FFFFFF" w:themeFill="background1"/>
            <w:vAlign w:val="bottom"/>
            <w:hideMark/>
          </w:tcPr>
          <w:p w14:paraId="095D2E5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Pomoći - proračunski korisnici</w:t>
            </w:r>
          </w:p>
        </w:tc>
        <w:tc>
          <w:tcPr>
            <w:tcW w:w="796" w:type="pct"/>
            <w:shd w:val="clear" w:color="auto" w:fill="FFFFFF" w:themeFill="background1"/>
            <w:vAlign w:val="bottom"/>
            <w:hideMark/>
          </w:tcPr>
          <w:p w14:paraId="56C7CF7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155.000,00</w:t>
            </w:r>
          </w:p>
        </w:tc>
        <w:tc>
          <w:tcPr>
            <w:tcW w:w="736" w:type="pct"/>
            <w:shd w:val="clear" w:color="auto" w:fill="FFFFFF" w:themeFill="background1"/>
            <w:vAlign w:val="bottom"/>
            <w:hideMark/>
          </w:tcPr>
          <w:p w14:paraId="4A6EFED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1F336C8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12D82D0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155.000,00</w:t>
            </w:r>
          </w:p>
        </w:tc>
      </w:tr>
      <w:tr w:rsidR="002C4E44" w:rsidRPr="008D4E48" w14:paraId="74391F3E" w14:textId="77777777" w:rsidTr="005622C2">
        <w:trPr>
          <w:trHeight w:val="20"/>
          <w:jc w:val="center"/>
        </w:trPr>
        <w:tc>
          <w:tcPr>
            <w:tcW w:w="570" w:type="pct"/>
            <w:shd w:val="clear" w:color="auto" w:fill="FFFFFF" w:themeFill="background1"/>
            <w:vAlign w:val="bottom"/>
            <w:hideMark/>
          </w:tcPr>
          <w:p w14:paraId="6E532B1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07A8D3B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72CFF77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155.000,00</w:t>
            </w:r>
          </w:p>
        </w:tc>
        <w:tc>
          <w:tcPr>
            <w:tcW w:w="736" w:type="pct"/>
            <w:shd w:val="clear" w:color="auto" w:fill="FFFFFF" w:themeFill="background1"/>
            <w:vAlign w:val="bottom"/>
            <w:hideMark/>
          </w:tcPr>
          <w:p w14:paraId="2F55691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7AADA80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73147E2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155.000,00</w:t>
            </w:r>
          </w:p>
        </w:tc>
      </w:tr>
      <w:tr w:rsidR="002C4E44" w:rsidRPr="008D4E48" w14:paraId="56C152FF" w14:textId="77777777" w:rsidTr="005622C2">
        <w:trPr>
          <w:trHeight w:val="20"/>
          <w:jc w:val="center"/>
        </w:trPr>
        <w:tc>
          <w:tcPr>
            <w:tcW w:w="570" w:type="pct"/>
            <w:shd w:val="clear" w:color="auto" w:fill="FFFFFF" w:themeFill="background1"/>
            <w:vAlign w:val="bottom"/>
            <w:hideMark/>
          </w:tcPr>
          <w:p w14:paraId="4E7095D1"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50305C59"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6A53B1F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155.000,00</w:t>
            </w:r>
          </w:p>
        </w:tc>
        <w:tc>
          <w:tcPr>
            <w:tcW w:w="736" w:type="pct"/>
            <w:shd w:val="clear" w:color="auto" w:fill="FFFFFF" w:themeFill="background1"/>
            <w:vAlign w:val="bottom"/>
            <w:hideMark/>
          </w:tcPr>
          <w:p w14:paraId="27DF900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46A5059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43D4D37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155.000,00</w:t>
            </w:r>
          </w:p>
        </w:tc>
      </w:tr>
      <w:tr w:rsidR="002C4E44" w:rsidRPr="008D4E48" w14:paraId="06D9190A" w14:textId="77777777" w:rsidTr="005622C2">
        <w:trPr>
          <w:trHeight w:val="20"/>
          <w:jc w:val="center"/>
        </w:trPr>
        <w:tc>
          <w:tcPr>
            <w:tcW w:w="570" w:type="pct"/>
            <w:shd w:val="clear" w:color="auto" w:fill="FFFFFF" w:themeFill="background1"/>
            <w:vAlign w:val="bottom"/>
            <w:hideMark/>
          </w:tcPr>
          <w:p w14:paraId="5199E78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Glava 20408</w:t>
            </w:r>
          </w:p>
        </w:tc>
        <w:tc>
          <w:tcPr>
            <w:tcW w:w="1526" w:type="pct"/>
            <w:shd w:val="clear" w:color="auto" w:fill="FFFFFF" w:themeFill="background1"/>
            <w:vAlign w:val="bottom"/>
            <w:hideMark/>
          </w:tcPr>
          <w:p w14:paraId="1853757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AGENCIJA ZA OBNOVU OSJEČKE TVRĐE</w:t>
            </w:r>
          </w:p>
        </w:tc>
        <w:tc>
          <w:tcPr>
            <w:tcW w:w="796" w:type="pct"/>
            <w:shd w:val="clear" w:color="auto" w:fill="FFFFFF" w:themeFill="background1"/>
            <w:vAlign w:val="bottom"/>
            <w:hideMark/>
          </w:tcPr>
          <w:p w14:paraId="54CF21A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42.297,44</w:t>
            </w:r>
          </w:p>
        </w:tc>
        <w:tc>
          <w:tcPr>
            <w:tcW w:w="736" w:type="pct"/>
            <w:shd w:val="clear" w:color="auto" w:fill="FFFFFF" w:themeFill="background1"/>
            <w:vAlign w:val="bottom"/>
            <w:hideMark/>
          </w:tcPr>
          <w:p w14:paraId="294A534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1.868,00</w:t>
            </w:r>
          </w:p>
        </w:tc>
        <w:tc>
          <w:tcPr>
            <w:tcW w:w="576" w:type="pct"/>
            <w:shd w:val="clear" w:color="auto" w:fill="FFFFFF" w:themeFill="background1"/>
            <w:vAlign w:val="bottom"/>
            <w:hideMark/>
          </w:tcPr>
          <w:p w14:paraId="2369248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4,42</w:t>
            </w:r>
          </w:p>
        </w:tc>
        <w:tc>
          <w:tcPr>
            <w:tcW w:w="796" w:type="pct"/>
            <w:shd w:val="clear" w:color="auto" w:fill="FFFFFF" w:themeFill="background1"/>
            <w:vAlign w:val="bottom"/>
            <w:hideMark/>
          </w:tcPr>
          <w:p w14:paraId="13AA49A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44.165,44</w:t>
            </w:r>
          </w:p>
        </w:tc>
      </w:tr>
      <w:tr w:rsidR="002C4E44" w:rsidRPr="008D4E48" w14:paraId="4ABFD291" w14:textId="77777777" w:rsidTr="005622C2">
        <w:trPr>
          <w:trHeight w:val="20"/>
          <w:jc w:val="center"/>
        </w:trPr>
        <w:tc>
          <w:tcPr>
            <w:tcW w:w="570" w:type="pct"/>
            <w:shd w:val="clear" w:color="auto" w:fill="FFFFFF" w:themeFill="background1"/>
            <w:vAlign w:val="bottom"/>
            <w:hideMark/>
          </w:tcPr>
          <w:p w14:paraId="51A2480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Program 1089</w:t>
            </w:r>
          </w:p>
        </w:tc>
        <w:tc>
          <w:tcPr>
            <w:tcW w:w="1526" w:type="pct"/>
            <w:shd w:val="clear" w:color="auto" w:fill="FFFFFF" w:themeFill="background1"/>
            <w:vAlign w:val="bottom"/>
            <w:hideMark/>
          </w:tcPr>
          <w:p w14:paraId="59B24BF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REDOVNA DJELATNOST AGENCIJE ZA OBNOVU OSJEČKE TVRĐE</w:t>
            </w:r>
          </w:p>
        </w:tc>
        <w:tc>
          <w:tcPr>
            <w:tcW w:w="796" w:type="pct"/>
            <w:shd w:val="clear" w:color="auto" w:fill="FFFFFF" w:themeFill="background1"/>
            <w:vAlign w:val="bottom"/>
            <w:hideMark/>
          </w:tcPr>
          <w:p w14:paraId="28196CF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42.297,44</w:t>
            </w:r>
          </w:p>
        </w:tc>
        <w:tc>
          <w:tcPr>
            <w:tcW w:w="736" w:type="pct"/>
            <w:shd w:val="clear" w:color="auto" w:fill="FFFFFF" w:themeFill="background1"/>
            <w:vAlign w:val="bottom"/>
            <w:hideMark/>
          </w:tcPr>
          <w:p w14:paraId="727633F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1.868,00</w:t>
            </w:r>
          </w:p>
        </w:tc>
        <w:tc>
          <w:tcPr>
            <w:tcW w:w="576" w:type="pct"/>
            <w:shd w:val="clear" w:color="auto" w:fill="FFFFFF" w:themeFill="background1"/>
            <w:vAlign w:val="bottom"/>
            <w:hideMark/>
          </w:tcPr>
          <w:p w14:paraId="3BB39A3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4,42</w:t>
            </w:r>
          </w:p>
        </w:tc>
        <w:tc>
          <w:tcPr>
            <w:tcW w:w="796" w:type="pct"/>
            <w:shd w:val="clear" w:color="auto" w:fill="FFFFFF" w:themeFill="background1"/>
            <w:vAlign w:val="bottom"/>
            <w:hideMark/>
          </w:tcPr>
          <w:p w14:paraId="742F042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44.165,44</w:t>
            </w:r>
          </w:p>
        </w:tc>
      </w:tr>
      <w:tr w:rsidR="002C4E44" w:rsidRPr="008D4E48" w14:paraId="03870BCA" w14:textId="77777777" w:rsidTr="005622C2">
        <w:trPr>
          <w:trHeight w:val="20"/>
          <w:jc w:val="center"/>
        </w:trPr>
        <w:tc>
          <w:tcPr>
            <w:tcW w:w="570" w:type="pct"/>
            <w:shd w:val="clear" w:color="auto" w:fill="FFFFFF" w:themeFill="background1"/>
            <w:vAlign w:val="bottom"/>
            <w:hideMark/>
          </w:tcPr>
          <w:p w14:paraId="3BFDE2B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A108901</w:t>
            </w:r>
          </w:p>
        </w:tc>
        <w:tc>
          <w:tcPr>
            <w:tcW w:w="1526" w:type="pct"/>
            <w:shd w:val="clear" w:color="auto" w:fill="FFFFFF" w:themeFill="background1"/>
            <w:vAlign w:val="bottom"/>
            <w:hideMark/>
          </w:tcPr>
          <w:p w14:paraId="15EF386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PLAĆE AGENCIJE ZA OBNOVU OSJEČKE TVRĐE</w:t>
            </w:r>
          </w:p>
        </w:tc>
        <w:tc>
          <w:tcPr>
            <w:tcW w:w="796" w:type="pct"/>
            <w:shd w:val="clear" w:color="auto" w:fill="FFFFFF" w:themeFill="background1"/>
            <w:vAlign w:val="bottom"/>
            <w:hideMark/>
          </w:tcPr>
          <w:p w14:paraId="1552E06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17.300,00</w:t>
            </w:r>
          </w:p>
        </w:tc>
        <w:tc>
          <w:tcPr>
            <w:tcW w:w="736" w:type="pct"/>
            <w:shd w:val="clear" w:color="auto" w:fill="FFFFFF" w:themeFill="background1"/>
            <w:vAlign w:val="bottom"/>
            <w:hideMark/>
          </w:tcPr>
          <w:p w14:paraId="27773F8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1.090,00</w:t>
            </w:r>
          </w:p>
        </w:tc>
        <w:tc>
          <w:tcPr>
            <w:tcW w:w="576" w:type="pct"/>
            <w:shd w:val="clear" w:color="auto" w:fill="FFFFFF" w:themeFill="background1"/>
            <w:vAlign w:val="bottom"/>
            <w:hideMark/>
          </w:tcPr>
          <w:p w14:paraId="24CD312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6,30</w:t>
            </w:r>
          </w:p>
        </w:tc>
        <w:tc>
          <w:tcPr>
            <w:tcW w:w="796" w:type="pct"/>
            <w:shd w:val="clear" w:color="auto" w:fill="FFFFFF" w:themeFill="background1"/>
            <w:vAlign w:val="bottom"/>
            <w:hideMark/>
          </w:tcPr>
          <w:p w14:paraId="6EE287F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18.390,00</w:t>
            </w:r>
          </w:p>
        </w:tc>
      </w:tr>
      <w:tr w:rsidR="002C4E44" w:rsidRPr="008D4E48" w14:paraId="3AA2A066" w14:textId="77777777" w:rsidTr="005622C2">
        <w:trPr>
          <w:trHeight w:val="20"/>
          <w:jc w:val="center"/>
        </w:trPr>
        <w:tc>
          <w:tcPr>
            <w:tcW w:w="570" w:type="pct"/>
            <w:shd w:val="clear" w:color="auto" w:fill="FFFFFF" w:themeFill="background1"/>
            <w:vAlign w:val="bottom"/>
            <w:hideMark/>
          </w:tcPr>
          <w:p w14:paraId="6EDBFE0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08AC39F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52397FA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17.300,00</w:t>
            </w:r>
          </w:p>
        </w:tc>
        <w:tc>
          <w:tcPr>
            <w:tcW w:w="736" w:type="pct"/>
            <w:shd w:val="clear" w:color="auto" w:fill="FFFFFF" w:themeFill="background1"/>
            <w:vAlign w:val="bottom"/>
            <w:hideMark/>
          </w:tcPr>
          <w:p w14:paraId="02E2A38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1.090,00</w:t>
            </w:r>
          </w:p>
        </w:tc>
        <w:tc>
          <w:tcPr>
            <w:tcW w:w="576" w:type="pct"/>
            <w:shd w:val="clear" w:color="auto" w:fill="FFFFFF" w:themeFill="background1"/>
            <w:vAlign w:val="bottom"/>
            <w:hideMark/>
          </w:tcPr>
          <w:p w14:paraId="4BA8299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6,30</w:t>
            </w:r>
          </w:p>
        </w:tc>
        <w:tc>
          <w:tcPr>
            <w:tcW w:w="796" w:type="pct"/>
            <w:shd w:val="clear" w:color="auto" w:fill="FFFFFF" w:themeFill="background1"/>
            <w:vAlign w:val="bottom"/>
            <w:hideMark/>
          </w:tcPr>
          <w:p w14:paraId="0D4F6A0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18.390,00</w:t>
            </w:r>
          </w:p>
        </w:tc>
      </w:tr>
      <w:tr w:rsidR="002C4E44" w:rsidRPr="008D4E48" w14:paraId="67201FAE" w14:textId="77777777" w:rsidTr="005622C2">
        <w:trPr>
          <w:trHeight w:val="20"/>
          <w:jc w:val="center"/>
        </w:trPr>
        <w:tc>
          <w:tcPr>
            <w:tcW w:w="570" w:type="pct"/>
            <w:shd w:val="clear" w:color="auto" w:fill="FFFFFF" w:themeFill="background1"/>
            <w:vAlign w:val="bottom"/>
            <w:hideMark/>
          </w:tcPr>
          <w:p w14:paraId="0BF0427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1B31DDA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6310A85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17.300,00</w:t>
            </w:r>
          </w:p>
        </w:tc>
        <w:tc>
          <w:tcPr>
            <w:tcW w:w="736" w:type="pct"/>
            <w:shd w:val="clear" w:color="auto" w:fill="FFFFFF" w:themeFill="background1"/>
            <w:vAlign w:val="bottom"/>
            <w:hideMark/>
          </w:tcPr>
          <w:p w14:paraId="111690D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1.090,00</w:t>
            </w:r>
          </w:p>
        </w:tc>
        <w:tc>
          <w:tcPr>
            <w:tcW w:w="576" w:type="pct"/>
            <w:shd w:val="clear" w:color="auto" w:fill="FFFFFF" w:themeFill="background1"/>
            <w:vAlign w:val="bottom"/>
            <w:hideMark/>
          </w:tcPr>
          <w:p w14:paraId="29C0027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6,30</w:t>
            </w:r>
          </w:p>
        </w:tc>
        <w:tc>
          <w:tcPr>
            <w:tcW w:w="796" w:type="pct"/>
            <w:shd w:val="clear" w:color="auto" w:fill="FFFFFF" w:themeFill="background1"/>
            <w:vAlign w:val="bottom"/>
            <w:hideMark/>
          </w:tcPr>
          <w:p w14:paraId="462A7D9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18.390,00</w:t>
            </w:r>
          </w:p>
        </w:tc>
      </w:tr>
      <w:tr w:rsidR="002C4E44" w:rsidRPr="008D4E48" w14:paraId="48B7BA2B" w14:textId="77777777" w:rsidTr="005622C2">
        <w:trPr>
          <w:trHeight w:val="20"/>
          <w:jc w:val="center"/>
        </w:trPr>
        <w:tc>
          <w:tcPr>
            <w:tcW w:w="570" w:type="pct"/>
            <w:shd w:val="clear" w:color="auto" w:fill="FFFFFF" w:themeFill="background1"/>
            <w:vAlign w:val="bottom"/>
            <w:hideMark/>
          </w:tcPr>
          <w:p w14:paraId="566C47A7"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31</w:t>
            </w:r>
          </w:p>
        </w:tc>
        <w:tc>
          <w:tcPr>
            <w:tcW w:w="1526" w:type="pct"/>
            <w:shd w:val="clear" w:color="auto" w:fill="FFFFFF" w:themeFill="background1"/>
            <w:vAlign w:val="bottom"/>
            <w:hideMark/>
          </w:tcPr>
          <w:p w14:paraId="1305ABA9"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zaposlene</w:t>
            </w:r>
          </w:p>
        </w:tc>
        <w:tc>
          <w:tcPr>
            <w:tcW w:w="796" w:type="pct"/>
            <w:shd w:val="clear" w:color="auto" w:fill="FFFFFF" w:themeFill="background1"/>
            <w:vAlign w:val="bottom"/>
            <w:hideMark/>
          </w:tcPr>
          <w:p w14:paraId="5B972BA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17.300,00</w:t>
            </w:r>
          </w:p>
        </w:tc>
        <w:tc>
          <w:tcPr>
            <w:tcW w:w="736" w:type="pct"/>
            <w:shd w:val="clear" w:color="auto" w:fill="FFFFFF" w:themeFill="background1"/>
            <w:vAlign w:val="bottom"/>
            <w:hideMark/>
          </w:tcPr>
          <w:p w14:paraId="517203B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1.090,00</w:t>
            </w:r>
          </w:p>
        </w:tc>
        <w:tc>
          <w:tcPr>
            <w:tcW w:w="576" w:type="pct"/>
            <w:shd w:val="clear" w:color="auto" w:fill="FFFFFF" w:themeFill="background1"/>
            <w:vAlign w:val="bottom"/>
            <w:hideMark/>
          </w:tcPr>
          <w:p w14:paraId="1E05C58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6,30</w:t>
            </w:r>
          </w:p>
        </w:tc>
        <w:tc>
          <w:tcPr>
            <w:tcW w:w="796" w:type="pct"/>
            <w:shd w:val="clear" w:color="auto" w:fill="FFFFFF" w:themeFill="background1"/>
            <w:vAlign w:val="bottom"/>
            <w:hideMark/>
          </w:tcPr>
          <w:p w14:paraId="5E78509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18.390,00</w:t>
            </w:r>
          </w:p>
        </w:tc>
      </w:tr>
      <w:tr w:rsidR="002C4E44" w:rsidRPr="008D4E48" w14:paraId="1F779F03" w14:textId="77777777" w:rsidTr="005622C2">
        <w:trPr>
          <w:trHeight w:val="20"/>
          <w:jc w:val="center"/>
        </w:trPr>
        <w:tc>
          <w:tcPr>
            <w:tcW w:w="570" w:type="pct"/>
            <w:shd w:val="clear" w:color="auto" w:fill="FFFFFF" w:themeFill="background1"/>
            <w:vAlign w:val="bottom"/>
            <w:hideMark/>
          </w:tcPr>
          <w:p w14:paraId="4B6DE84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A108902</w:t>
            </w:r>
          </w:p>
        </w:tc>
        <w:tc>
          <w:tcPr>
            <w:tcW w:w="1526" w:type="pct"/>
            <w:shd w:val="clear" w:color="auto" w:fill="FFFFFF" w:themeFill="background1"/>
            <w:vAlign w:val="bottom"/>
            <w:hideMark/>
          </w:tcPr>
          <w:p w14:paraId="5273B6E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OSTALI RASHODI ZA ZAPOSLENE AGENCIJE ZA OBNOVU OSJEČKE TVRĐE</w:t>
            </w:r>
          </w:p>
        </w:tc>
        <w:tc>
          <w:tcPr>
            <w:tcW w:w="796" w:type="pct"/>
            <w:shd w:val="clear" w:color="auto" w:fill="FFFFFF" w:themeFill="background1"/>
            <w:vAlign w:val="bottom"/>
            <w:hideMark/>
          </w:tcPr>
          <w:p w14:paraId="3C3D1CC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1.595,00</w:t>
            </w:r>
          </w:p>
        </w:tc>
        <w:tc>
          <w:tcPr>
            <w:tcW w:w="736" w:type="pct"/>
            <w:shd w:val="clear" w:color="auto" w:fill="FFFFFF" w:themeFill="background1"/>
            <w:vAlign w:val="bottom"/>
            <w:hideMark/>
          </w:tcPr>
          <w:p w14:paraId="0F85DC1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1D59BB2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166E45C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1.595,00</w:t>
            </w:r>
          </w:p>
        </w:tc>
      </w:tr>
      <w:tr w:rsidR="002C4E44" w:rsidRPr="008D4E48" w14:paraId="0682A430" w14:textId="77777777" w:rsidTr="005622C2">
        <w:trPr>
          <w:trHeight w:val="20"/>
          <w:jc w:val="center"/>
        </w:trPr>
        <w:tc>
          <w:tcPr>
            <w:tcW w:w="570" w:type="pct"/>
            <w:shd w:val="clear" w:color="auto" w:fill="FFFFFF" w:themeFill="background1"/>
            <w:vAlign w:val="bottom"/>
            <w:hideMark/>
          </w:tcPr>
          <w:p w14:paraId="4B1C070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0D45DE8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4C768BC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1.595,00</w:t>
            </w:r>
          </w:p>
        </w:tc>
        <w:tc>
          <w:tcPr>
            <w:tcW w:w="736" w:type="pct"/>
            <w:shd w:val="clear" w:color="auto" w:fill="FFFFFF" w:themeFill="background1"/>
            <w:vAlign w:val="bottom"/>
            <w:hideMark/>
          </w:tcPr>
          <w:p w14:paraId="7ADC331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6CA1F51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1C44627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1.595,00</w:t>
            </w:r>
          </w:p>
        </w:tc>
      </w:tr>
      <w:tr w:rsidR="002C4E44" w:rsidRPr="008D4E48" w14:paraId="7AE88643" w14:textId="77777777" w:rsidTr="005622C2">
        <w:trPr>
          <w:trHeight w:val="20"/>
          <w:jc w:val="center"/>
        </w:trPr>
        <w:tc>
          <w:tcPr>
            <w:tcW w:w="570" w:type="pct"/>
            <w:shd w:val="clear" w:color="auto" w:fill="FFFFFF" w:themeFill="background1"/>
            <w:vAlign w:val="bottom"/>
            <w:hideMark/>
          </w:tcPr>
          <w:p w14:paraId="5CE16BF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4EF7310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7C21AF8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1.595,00</w:t>
            </w:r>
          </w:p>
        </w:tc>
        <w:tc>
          <w:tcPr>
            <w:tcW w:w="736" w:type="pct"/>
            <w:shd w:val="clear" w:color="auto" w:fill="FFFFFF" w:themeFill="background1"/>
            <w:vAlign w:val="bottom"/>
            <w:hideMark/>
          </w:tcPr>
          <w:p w14:paraId="3357351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339CA0F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1AD866B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1.595,00</w:t>
            </w:r>
          </w:p>
        </w:tc>
      </w:tr>
      <w:tr w:rsidR="002C4E44" w:rsidRPr="008D4E48" w14:paraId="56FC3D7D" w14:textId="77777777" w:rsidTr="005622C2">
        <w:trPr>
          <w:trHeight w:val="20"/>
          <w:jc w:val="center"/>
        </w:trPr>
        <w:tc>
          <w:tcPr>
            <w:tcW w:w="570" w:type="pct"/>
            <w:shd w:val="clear" w:color="auto" w:fill="FFFFFF" w:themeFill="background1"/>
            <w:vAlign w:val="bottom"/>
            <w:hideMark/>
          </w:tcPr>
          <w:p w14:paraId="4573C31B"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31</w:t>
            </w:r>
          </w:p>
        </w:tc>
        <w:tc>
          <w:tcPr>
            <w:tcW w:w="1526" w:type="pct"/>
            <w:shd w:val="clear" w:color="auto" w:fill="FFFFFF" w:themeFill="background1"/>
            <w:vAlign w:val="bottom"/>
            <w:hideMark/>
          </w:tcPr>
          <w:p w14:paraId="0510CBF0"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zaposlene</w:t>
            </w:r>
          </w:p>
        </w:tc>
        <w:tc>
          <w:tcPr>
            <w:tcW w:w="796" w:type="pct"/>
            <w:shd w:val="clear" w:color="auto" w:fill="FFFFFF" w:themeFill="background1"/>
            <w:vAlign w:val="bottom"/>
            <w:hideMark/>
          </w:tcPr>
          <w:p w14:paraId="706C639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700,00</w:t>
            </w:r>
          </w:p>
        </w:tc>
        <w:tc>
          <w:tcPr>
            <w:tcW w:w="736" w:type="pct"/>
            <w:shd w:val="clear" w:color="auto" w:fill="FFFFFF" w:themeFill="background1"/>
            <w:vAlign w:val="bottom"/>
            <w:hideMark/>
          </w:tcPr>
          <w:p w14:paraId="09359AE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6884844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3ED39B5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700,00</w:t>
            </w:r>
          </w:p>
        </w:tc>
      </w:tr>
      <w:tr w:rsidR="002C4E44" w:rsidRPr="008D4E48" w14:paraId="7A57E8B2" w14:textId="77777777" w:rsidTr="005622C2">
        <w:trPr>
          <w:trHeight w:val="20"/>
          <w:jc w:val="center"/>
        </w:trPr>
        <w:tc>
          <w:tcPr>
            <w:tcW w:w="570" w:type="pct"/>
            <w:shd w:val="clear" w:color="auto" w:fill="FFFFFF" w:themeFill="background1"/>
            <w:vAlign w:val="bottom"/>
            <w:hideMark/>
          </w:tcPr>
          <w:p w14:paraId="25CFC42C"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2EA584B5"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1EE0DA7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895,00</w:t>
            </w:r>
          </w:p>
        </w:tc>
        <w:tc>
          <w:tcPr>
            <w:tcW w:w="736" w:type="pct"/>
            <w:shd w:val="clear" w:color="auto" w:fill="FFFFFF" w:themeFill="background1"/>
            <w:vAlign w:val="bottom"/>
            <w:hideMark/>
          </w:tcPr>
          <w:p w14:paraId="332AB2D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081CD71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5574BBD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895,00</w:t>
            </w:r>
          </w:p>
        </w:tc>
      </w:tr>
      <w:tr w:rsidR="002C4E44" w:rsidRPr="008D4E48" w14:paraId="24287553" w14:textId="77777777" w:rsidTr="005622C2">
        <w:trPr>
          <w:trHeight w:val="20"/>
          <w:jc w:val="center"/>
        </w:trPr>
        <w:tc>
          <w:tcPr>
            <w:tcW w:w="570" w:type="pct"/>
            <w:shd w:val="clear" w:color="auto" w:fill="FFFFFF" w:themeFill="background1"/>
            <w:vAlign w:val="bottom"/>
            <w:hideMark/>
          </w:tcPr>
          <w:p w14:paraId="1986E59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A108903</w:t>
            </w:r>
          </w:p>
        </w:tc>
        <w:tc>
          <w:tcPr>
            <w:tcW w:w="1526" w:type="pct"/>
            <w:shd w:val="clear" w:color="auto" w:fill="FFFFFF" w:themeFill="background1"/>
            <w:vAlign w:val="bottom"/>
            <w:hideMark/>
          </w:tcPr>
          <w:p w14:paraId="672254C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MATERIJALNI RASHODI AGENCIJE ZA OBNOVU OSJEČKE TVRĐE</w:t>
            </w:r>
          </w:p>
        </w:tc>
        <w:tc>
          <w:tcPr>
            <w:tcW w:w="796" w:type="pct"/>
            <w:shd w:val="clear" w:color="auto" w:fill="FFFFFF" w:themeFill="background1"/>
            <w:vAlign w:val="bottom"/>
            <w:hideMark/>
          </w:tcPr>
          <w:p w14:paraId="2B1B335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23.352,44</w:t>
            </w:r>
          </w:p>
        </w:tc>
        <w:tc>
          <w:tcPr>
            <w:tcW w:w="736" w:type="pct"/>
            <w:shd w:val="clear" w:color="auto" w:fill="FFFFFF" w:themeFill="background1"/>
            <w:vAlign w:val="bottom"/>
            <w:hideMark/>
          </w:tcPr>
          <w:p w14:paraId="4D8DF47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778,00</w:t>
            </w:r>
          </w:p>
        </w:tc>
        <w:tc>
          <w:tcPr>
            <w:tcW w:w="576" w:type="pct"/>
            <w:shd w:val="clear" w:color="auto" w:fill="FFFFFF" w:themeFill="background1"/>
            <w:vAlign w:val="bottom"/>
            <w:hideMark/>
          </w:tcPr>
          <w:p w14:paraId="59E83AD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3,33</w:t>
            </w:r>
          </w:p>
        </w:tc>
        <w:tc>
          <w:tcPr>
            <w:tcW w:w="796" w:type="pct"/>
            <w:shd w:val="clear" w:color="auto" w:fill="FFFFFF" w:themeFill="background1"/>
            <w:vAlign w:val="bottom"/>
            <w:hideMark/>
          </w:tcPr>
          <w:p w14:paraId="3D2734F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24.130,44</w:t>
            </w:r>
          </w:p>
        </w:tc>
      </w:tr>
      <w:tr w:rsidR="002C4E44" w:rsidRPr="008D4E48" w14:paraId="28D776C8" w14:textId="77777777" w:rsidTr="005622C2">
        <w:trPr>
          <w:trHeight w:val="20"/>
          <w:jc w:val="center"/>
        </w:trPr>
        <w:tc>
          <w:tcPr>
            <w:tcW w:w="570" w:type="pct"/>
            <w:shd w:val="clear" w:color="auto" w:fill="FFFFFF" w:themeFill="background1"/>
            <w:vAlign w:val="bottom"/>
            <w:hideMark/>
          </w:tcPr>
          <w:p w14:paraId="3F29B97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3EBCA23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65A7A9E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5.750,00</w:t>
            </w:r>
          </w:p>
        </w:tc>
        <w:tc>
          <w:tcPr>
            <w:tcW w:w="736" w:type="pct"/>
            <w:shd w:val="clear" w:color="auto" w:fill="FFFFFF" w:themeFill="background1"/>
            <w:vAlign w:val="bottom"/>
            <w:hideMark/>
          </w:tcPr>
          <w:p w14:paraId="6C2D531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778,00</w:t>
            </w:r>
          </w:p>
        </w:tc>
        <w:tc>
          <w:tcPr>
            <w:tcW w:w="576" w:type="pct"/>
            <w:shd w:val="clear" w:color="auto" w:fill="FFFFFF" w:themeFill="background1"/>
            <w:vAlign w:val="bottom"/>
            <w:hideMark/>
          </w:tcPr>
          <w:p w14:paraId="21DA5DB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13,53</w:t>
            </w:r>
          </w:p>
        </w:tc>
        <w:tc>
          <w:tcPr>
            <w:tcW w:w="796" w:type="pct"/>
            <w:shd w:val="clear" w:color="auto" w:fill="FFFFFF" w:themeFill="background1"/>
            <w:vAlign w:val="bottom"/>
            <w:hideMark/>
          </w:tcPr>
          <w:p w14:paraId="514A421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6.528,00</w:t>
            </w:r>
          </w:p>
        </w:tc>
      </w:tr>
      <w:tr w:rsidR="002C4E44" w:rsidRPr="008D4E48" w14:paraId="62A9F0AD" w14:textId="77777777" w:rsidTr="005622C2">
        <w:trPr>
          <w:trHeight w:val="20"/>
          <w:jc w:val="center"/>
        </w:trPr>
        <w:tc>
          <w:tcPr>
            <w:tcW w:w="570" w:type="pct"/>
            <w:shd w:val="clear" w:color="auto" w:fill="FFFFFF" w:themeFill="background1"/>
            <w:vAlign w:val="bottom"/>
            <w:hideMark/>
          </w:tcPr>
          <w:p w14:paraId="6CF4902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7D4A01A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1B2F32F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5.750,00</w:t>
            </w:r>
          </w:p>
        </w:tc>
        <w:tc>
          <w:tcPr>
            <w:tcW w:w="736" w:type="pct"/>
            <w:shd w:val="clear" w:color="auto" w:fill="FFFFFF" w:themeFill="background1"/>
            <w:vAlign w:val="bottom"/>
            <w:hideMark/>
          </w:tcPr>
          <w:p w14:paraId="7CC34E4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778,00</w:t>
            </w:r>
          </w:p>
        </w:tc>
        <w:tc>
          <w:tcPr>
            <w:tcW w:w="576" w:type="pct"/>
            <w:shd w:val="clear" w:color="auto" w:fill="FFFFFF" w:themeFill="background1"/>
            <w:vAlign w:val="bottom"/>
            <w:hideMark/>
          </w:tcPr>
          <w:p w14:paraId="6B9FC3A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13,53</w:t>
            </w:r>
          </w:p>
        </w:tc>
        <w:tc>
          <w:tcPr>
            <w:tcW w:w="796" w:type="pct"/>
            <w:shd w:val="clear" w:color="auto" w:fill="FFFFFF" w:themeFill="background1"/>
            <w:vAlign w:val="bottom"/>
            <w:hideMark/>
          </w:tcPr>
          <w:p w14:paraId="6B20C17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6.528,00</w:t>
            </w:r>
          </w:p>
        </w:tc>
      </w:tr>
      <w:tr w:rsidR="002C4E44" w:rsidRPr="008D4E48" w14:paraId="09B76A32" w14:textId="77777777" w:rsidTr="005622C2">
        <w:trPr>
          <w:trHeight w:val="20"/>
          <w:jc w:val="center"/>
        </w:trPr>
        <w:tc>
          <w:tcPr>
            <w:tcW w:w="570" w:type="pct"/>
            <w:shd w:val="clear" w:color="auto" w:fill="FFFFFF" w:themeFill="background1"/>
            <w:vAlign w:val="bottom"/>
            <w:hideMark/>
          </w:tcPr>
          <w:p w14:paraId="2C831AF4"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3CADD104"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7338602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5.750,00</w:t>
            </w:r>
          </w:p>
        </w:tc>
        <w:tc>
          <w:tcPr>
            <w:tcW w:w="736" w:type="pct"/>
            <w:shd w:val="clear" w:color="auto" w:fill="FFFFFF" w:themeFill="background1"/>
            <w:vAlign w:val="bottom"/>
            <w:hideMark/>
          </w:tcPr>
          <w:p w14:paraId="54CD2F2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778,00</w:t>
            </w:r>
          </w:p>
        </w:tc>
        <w:tc>
          <w:tcPr>
            <w:tcW w:w="576" w:type="pct"/>
            <w:shd w:val="clear" w:color="auto" w:fill="FFFFFF" w:themeFill="background1"/>
            <w:vAlign w:val="bottom"/>
            <w:hideMark/>
          </w:tcPr>
          <w:p w14:paraId="5E97B2F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13,53</w:t>
            </w:r>
          </w:p>
        </w:tc>
        <w:tc>
          <w:tcPr>
            <w:tcW w:w="796" w:type="pct"/>
            <w:shd w:val="clear" w:color="auto" w:fill="FFFFFF" w:themeFill="background1"/>
            <w:vAlign w:val="bottom"/>
            <w:hideMark/>
          </w:tcPr>
          <w:p w14:paraId="7CBA14A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6.528,00</w:t>
            </w:r>
          </w:p>
        </w:tc>
      </w:tr>
      <w:tr w:rsidR="002C4E44" w:rsidRPr="008D4E48" w14:paraId="67413CB5" w14:textId="77777777" w:rsidTr="005622C2">
        <w:trPr>
          <w:trHeight w:val="20"/>
          <w:jc w:val="center"/>
        </w:trPr>
        <w:tc>
          <w:tcPr>
            <w:tcW w:w="570" w:type="pct"/>
            <w:shd w:val="clear" w:color="auto" w:fill="FFFFFF" w:themeFill="background1"/>
            <w:vAlign w:val="bottom"/>
            <w:hideMark/>
          </w:tcPr>
          <w:p w14:paraId="5C71A8B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2.2.</w:t>
            </w:r>
          </w:p>
        </w:tc>
        <w:tc>
          <w:tcPr>
            <w:tcW w:w="1526" w:type="pct"/>
            <w:shd w:val="clear" w:color="auto" w:fill="FFFFFF" w:themeFill="background1"/>
            <w:vAlign w:val="bottom"/>
            <w:hideMark/>
          </w:tcPr>
          <w:p w14:paraId="0F61BF2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Vlastiti prihod - proračunski korisnici</w:t>
            </w:r>
          </w:p>
        </w:tc>
        <w:tc>
          <w:tcPr>
            <w:tcW w:w="796" w:type="pct"/>
            <w:shd w:val="clear" w:color="auto" w:fill="FFFFFF" w:themeFill="background1"/>
            <w:vAlign w:val="bottom"/>
            <w:hideMark/>
          </w:tcPr>
          <w:p w14:paraId="33EE489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17.602,44</w:t>
            </w:r>
          </w:p>
        </w:tc>
        <w:tc>
          <w:tcPr>
            <w:tcW w:w="736" w:type="pct"/>
            <w:shd w:val="clear" w:color="auto" w:fill="FFFFFF" w:themeFill="background1"/>
            <w:vAlign w:val="bottom"/>
            <w:hideMark/>
          </w:tcPr>
          <w:p w14:paraId="5764203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37341FB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65B18B7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17.602,44</w:t>
            </w:r>
          </w:p>
        </w:tc>
      </w:tr>
      <w:tr w:rsidR="002C4E44" w:rsidRPr="008D4E48" w14:paraId="1C975936" w14:textId="77777777" w:rsidTr="005622C2">
        <w:trPr>
          <w:trHeight w:val="20"/>
          <w:jc w:val="center"/>
        </w:trPr>
        <w:tc>
          <w:tcPr>
            <w:tcW w:w="570" w:type="pct"/>
            <w:shd w:val="clear" w:color="auto" w:fill="FFFFFF" w:themeFill="background1"/>
            <w:vAlign w:val="bottom"/>
            <w:hideMark/>
          </w:tcPr>
          <w:p w14:paraId="4CC2E71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6C28101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57FDCE5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17.602,44</w:t>
            </w:r>
          </w:p>
        </w:tc>
        <w:tc>
          <w:tcPr>
            <w:tcW w:w="736" w:type="pct"/>
            <w:shd w:val="clear" w:color="auto" w:fill="FFFFFF" w:themeFill="background1"/>
            <w:vAlign w:val="bottom"/>
            <w:hideMark/>
          </w:tcPr>
          <w:p w14:paraId="3EE1E23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7AAFD5B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46A755E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17.602,44</w:t>
            </w:r>
          </w:p>
        </w:tc>
      </w:tr>
      <w:tr w:rsidR="002C4E44" w:rsidRPr="008D4E48" w14:paraId="7F4A0C01" w14:textId="77777777" w:rsidTr="005622C2">
        <w:trPr>
          <w:trHeight w:val="20"/>
          <w:jc w:val="center"/>
        </w:trPr>
        <w:tc>
          <w:tcPr>
            <w:tcW w:w="570" w:type="pct"/>
            <w:shd w:val="clear" w:color="auto" w:fill="FFFFFF" w:themeFill="background1"/>
            <w:vAlign w:val="bottom"/>
            <w:hideMark/>
          </w:tcPr>
          <w:p w14:paraId="75461B5F"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1D94F28A"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762968A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17.602,44</w:t>
            </w:r>
          </w:p>
        </w:tc>
        <w:tc>
          <w:tcPr>
            <w:tcW w:w="736" w:type="pct"/>
            <w:shd w:val="clear" w:color="auto" w:fill="FFFFFF" w:themeFill="background1"/>
            <w:vAlign w:val="bottom"/>
            <w:hideMark/>
          </w:tcPr>
          <w:p w14:paraId="2DA1BF2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312F941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0950E41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17.602,44</w:t>
            </w:r>
          </w:p>
        </w:tc>
      </w:tr>
      <w:tr w:rsidR="002C4E44" w:rsidRPr="008D4E48" w14:paraId="57EE0D5A" w14:textId="77777777" w:rsidTr="005622C2">
        <w:trPr>
          <w:trHeight w:val="20"/>
          <w:jc w:val="center"/>
        </w:trPr>
        <w:tc>
          <w:tcPr>
            <w:tcW w:w="570" w:type="pct"/>
            <w:shd w:val="clear" w:color="auto" w:fill="FFFFFF" w:themeFill="background1"/>
            <w:vAlign w:val="bottom"/>
            <w:hideMark/>
          </w:tcPr>
          <w:p w14:paraId="56BB8C8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A108904</w:t>
            </w:r>
          </w:p>
        </w:tc>
        <w:tc>
          <w:tcPr>
            <w:tcW w:w="1526" w:type="pct"/>
            <w:shd w:val="clear" w:color="auto" w:fill="FFFFFF" w:themeFill="background1"/>
            <w:vAlign w:val="bottom"/>
            <w:hideMark/>
          </w:tcPr>
          <w:p w14:paraId="740B152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FINANCIJSKI RASHODI AGENCIJE ZA OBNOVU OSJEČKE TVRĐE</w:t>
            </w:r>
          </w:p>
        </w:tc>
        <w:tc>
          <w:tcPr>
            <w:tcW w:w="796" w:type="pct"/>
            <w:shd w:val="clear" w:color="auto" w:fill="FFFFFF" w:themeFill="background1"/>
            <w:vAlign w:val="bottom"/>
            <w:hideMark/>
          </w:tcPr>
          <w:p w14:paraId="6837212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50,00</w:t>
            </w:r>
          </w:p>
        </w:tc>
        <w:tc>
          <w:tcPr>
            <w:tcW w:w="736" w:type="pct"/>
            <w:shd w:val="clear" w:color="auto" w:fill="FFFFFF" w:themeFill="background1"/>
            <w:vAlign w:val="bottom"/>
            <w:hideMark/>
          </w:tcPr>
          <w:p w14:paraId="2600BB8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0527E1E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6611E79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50,00</w:t>
            </w:r>
          </w:p>
        </w:tc>
      </w:tr>
      <w:tr w:rsidR="002C4E44" w:rsidRPr="008D4E48" w14:paraId="4BAF0EAB" w14:textId="77777777" w:rsidTr="005622C2">
        <w:trPr>
          <w:trHeight w:val="20"/>
          <w:jc w:val="center"/>
        </w:trPr>
        <w:tc>
          <w:tcPr>
            <w:tcW w:w="570" w:type="pct"/>
            <w:shd w:val="clear" w:color="auto" w:fill="FFFFFF" w:themeFill="background1"/>
            <w:vAlign w:val="bottom"/>
            <w:hideMark/>
          </w:tcPr>
          <w:p w14:paraId="628327C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5C9B228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4688E90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50,00</w:t>
            </w:r>
          </w:p>
        </w:tc>
        <w:tc>
          <w:tcPr>
            <w:tcW w:w="736" w:type="pct"/>
            <w:shd w:val="clear" w:color="auto" w:fill="FFFFFF" w:themeFill="background1"/>
            <w:vAlign w:val="bottom"/>
            <w:hideMark/>
          </w:tcPr>
          <w:p w14:paraId="0D6012F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39C4B01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49A4A08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50,00</w:t>
            </w:r>
          </w:p>
        </w:tc>
      </w:tr>
      <w:tr w:rsidR="002C4E44" w:rsidRPr="008D4E48" w14:paraId="3A66C32A" w14:textId="77777777" w:rsidTr="005622C2">
        <w:trPr>
          <w:trHeight w:val="20"/>
          <w:jc w:val="center"/>
        </w:trPr>
        <w:tc>
          <w:tcPr>
            <w:tcW w:w="570" w:type="pct"/>
            <w:shd w:val="clear" w:color="auto" w:fill="FFFFFF" w:themeFill="background1"/>
            <w:vAlign w:val="bottom"/>
            <w:hideMark/>
          </w:tcPr>
          <w:p w14:paraId="15D295B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4AC6F81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4E280C9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50,00</w:t>
            </w:r>
          </w:p>
        </w:tc>
        <w:tc>
          <w:tcPr>
            <w:tcW w:w="736" w:type="pct"/>
            <w:shd w:val="clear" w:color="auto" w:fill="FFFFFF" w:themeFill="background1"/>
            <w:vAlign w:val="bottom"/>
            <w:hideMark/>
          </w:tcPr>
          <w:p w14:paraId="71785B0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314897F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48FA038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50,00</w:t>
            </w:r>
          </w:p>
        </w:tc>
      </w:tr>
      <w:tr w:rsidR="002C4E44" w:rsidRPr="008D4E48" w14:paraId="4EC9A0E5" w14:textId="77777777" w:rsidTr="005622C2">
        <w:trPr>
          <w:trHeight w:val="20"/>
          <w:jc w:val="center"/>
        </w:trPr>
        <w:tc>
          <w:tcPr>
            <w:tcW w:w="570" w:type="pct"/>
            <w:shd w:val="clear" w:color="auto" w:fill="FFFFFF" w:themeFill="background1"/>
            <w:vAlign w:val="bottom"/>
            <w:hideMark/>
          </w:tcPr>
          <w:p w14:paraId="1359E9AB"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34</w:t>
            </w:r>
          </w:p>
        </w:tc>
        <w:tc>
          <w:tcPr>
            <w:tcW w:w="1526" w:type="pct"/>
            <w:shd w:val="clear" w:color="auto" w:fill="FFFFFF" w:themeFill="background1"/>
            <w:vAlign w:val="bottom"/>
            <w:hideMark/>
          </w:tcPr>
          <w:p w14:paraId="7B65FC91"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Financijski rashodi</w:t>
            </w:r>
          </w:p>
        </w:tc>
        <w:tc>
          <w:tcPr>
            <w:tcW w:w="796" w:type="pct"/>
            <w:shd w:val="clear" w:color="auto" w:fill="FFFFFF" w:themeFill="background1"/>
            <w:vAlign w:val="bottom"/>
            <w:hideMark/>
          </w:tcPr>
          <w:p w14:paraId="1297306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50,00</w:t>
            </w:r>
          </w:p>
        </w:tc>
        <w:tc>
          <w:tcPr>
            <w:tcW w:w="736" w:type="pct"/>
            <w:shd w:val="clear" w:color="auto" w:fill="FFFFFF" w:themeFill="background1"/>
            <w:vAlign w:val="bottom"/>
            <w:hideMark/>
          </w:tcPr>
          <w:p w14:paraId="4D289E4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2A4D193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6ACCD30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50,00</w:t>
            </w:r>
          </w:p>
        </w:tc>
      </w:tr>
    </w:tbl>
    <w:p w14:paraId="26DEDFE3" w14:textId="77777777" w:rsidR="007F0944" w:rsidRDefault="007F0944">
      <w:r>
        <w:br w:type="page"/>
      </w:r>
    </w:p>
    <w:tbl>
      <w:tblPr>
        <w:tblW w:w="510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050"/>
        <w:gridCol w:w="2810"/>
        <w:gridCol w:w="1466"/>
        <w:gridCol w:w="1356"/>
        <w:gridCol w:w="1061"/>
        <w:gridCol w:w="1466"/>
      </w:tblGrid>
      <w:tr w:rsidR="002C4E44" w:rsidRPr="008D4E48" w14:paraId="372BC2D9" w14:textId="77777777" w:rsidTr="007F0944">
        <w:trPr>
          <w:trHeight w:val="20"/>
          <w:jc w:val="center"/>
        </w:trPr>
        <w:tc>
          <w:tcPr>
            <w:tcW w:w="570" w:type="pct"/>
            <w:shd w:val="clear" w:color="auto" w:fill="E7E6E6" w:themeFill="background2"/>
            <w:vAlign w:val="bottom"/>
            <w:hideMark/>
          </w:tcPr>
          <w:p w14:paraId="282E3EBE" w14:textId="1CFCBCAC"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lastRenderedPageBreak/>
              <w:t>Razdjel 207</w:t>
            </w:r>
          </w:p>
        </w:tc>
        <w:tc>
          <w:tcPr>
            <w:tcW w:w="1526" w:type="pct"/>
            <w:shd w:val="clear" w:color="auto" w:fill="E7E6E6" w:themeFill="background2"/>
            <w:vAlign w:val="bottom"/>
            <w:hideMark/>
          </w:tcPr>
          <w:p w14:paraId="1129D8C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UPRAVNI ODJEL ZA SOCIJALNU ZAŠTITU, UMIROVLJENIKE I ZDRAVSTVO</w:t>
            </w:r>
          </w:p>
        </w:tc>
        <w:tc>
          <w:tcPr>
            <w:tcW w:w="796" w:type="pct"/>
            <w:shd w:val="clear" w:color="auto" w:fill="E7E6E6" w:themeFill="background2"/>
            <w:vAlign w:val="bottom"/>
            <w:hideMark/>
          </w:tcPr>
          <w:p w14:paraId="0D6E881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4.539.710,00</w:t>
            </w:r>
          </w:p>
        </w:tc>
        <w:tc>
          <w:tcPr>
            <w:tcW w:w="736" w:type="pct"/>
            <w:shd w:val="clear" w:color="auto" w:fill="E7E6E6" w:themeFill="background2"/>
            <w:vAlign w:val="bottom"/>
            <w:hideMark/>
          </w:tcPr>
          <w:p w14:paraId="6467918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- 124.270,00</w:t>
            </w:r>
          </w:p>
        </w:tc>
        <w:tc>
          <w:tcPr>
            <w:tcW w:w="576" w:type="pct"/>
            <w:shd w:val="clear" w:color="auto" w:fill="E7E6E6" w:themeFill="background2"/>
            <w:vAlign w:val="bottom"/>
            <w:hideMark/>
          </w:tcPr>
          <w:p w14:paraId="7445CFB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- 2,74</w:t>
            </w:r>
          </w:p>
        </w:tc>
        <w:tc>
          <w:tcPr>
            <w:tcW w:w="796" w:type="pct"/>
            <w:shd w:val="clear" w:color="auto" w:fill="E7E6E6" w:themeFill="background2"/>
            <w:vAlign w:val="bottom"/>
            <w:hideMark/>
          </w:tcPr>
          <w:p w14:paraId="353E6EC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4.415.440,00</w:t>
            </w:r>
          </w:p>
        </w:tc>
      </w:tr>
      <w:tr w:rsidR="002C4E44" w:rsidRPr="008D4E48" w14:paraId="672EC916" w14:textId="77777777" w:rsidTr="005622C2">
        <w:trPr>
          <w:trHeight w:val="20"/>
          <w:jc w:val="center"/>
        </w:trPr>
        <w:tc>
          <w:tcPr>
            <w:tcW w:w="570" w:type="pct"/>
            <w:shd w:val="clear" w:color="auto" w:fill="FFFFFF" w:themeFill="background1"/>
            <w:vAlign w:val="bottom"/>
            <w:hideMark/>
          </w:tcPr>
          <w:p w14:paraId="24DEC56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Glava 20701</w:t>
            </w:r>
          </w:p>
        </w:tc>
        <w:tc>
          <w:tcPr>
            <w:tcW w:w="1526" w:type="pct"/>
            <w:shd w:val="clear" w:color="auto" w:fill="FFFFFF" w:themeFill="background1"/>
            <w:vAlign w:val="bottom"/>
            <w:hideMark/>
          </w:tcPr>
          <w:p w14:paraId="1148516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UPRAVNI ODJEL ZA SOCIJALNU ZAŠTITU, UMIROVLJENIKE I ZDRAVSTVO</w:t>
            </w:r>
          </w:p>
        </w:tc>
        <w:tc>
          <w:tcPr>
            <w:tcW w:w="796" w:type="pct"/>
            <w:shd w:val="clear" w:color="auto" w:fill="FFFFFF" w:themeFill="background1"/>
            <w:vAlign w:val="bottom"/>
            <w:hideMark/>
          </w:tcPr>
          <w:p w14:paraId="1E675A0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4.539.710,00</w:t>
            </w:r>
          </w:p>
        </w:tc>
        <w:tc>
          <w:tcPr>
            <w:tcW w:w="736" w:type="pct"/>
            <w:shd w:val="clear" w:color="auto" w:fill="FFFFFF" w:themeFill="background1"/>
            <w:vAlign w:val="bottom"/>
            <w:hideMark/>
          </w:tcPr>
          <w:p w14:paraId="7DF552D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- 124.270,00</w:t>
            </w:r>
          </w:p>
        </w:tc>
        <w:tc>
          <w:tcPr>
            <w:tcW w:w="576" w:type="pct"/>
            <w:shd w:val="clear" w:color="auto" w:fill="FFFFFF" w:themeFill="background1"/>
            <w:vAlign w:val="bottom"/>
            <w:hideMark/>
          </w:tcPr>
          <w:p w14:paraId="4778314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- 2,74</w:t>
            </w:r>
          </w:p>
        </w:tc>
        <w:tc>
          <w:tcPr>
            <w:tcW w:w="796" w:type="pct"/>
            <w:shd w:val="clear" w:color="auto" w:fill="FFFFFF" w:themeFill="background1"/>
            <w:vAlign w:val="bottom"/>
            <w:hideMark/>
          </w:tcPr>
          <w:p w14:paraId="6907B16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4.415.440,00</w:t>
            </w:r>
          </w:p>
        </w:tc>
      </w:tr>
      <w:tr w:rsidR="002C4E44" w:rsidRPr="008D4E48" w14:paraId="44CAF6EE" w14:textId="77777777" w:rsidTr="005622C2">
        <w:trPr>
          <w:trHeight w:val="20"/>
          <w:jc w:val="center"/>
        </w:trPr>
        <w:tc>
          <w:tcPr>
            <w:tcW w:w="570" w:type="pct"/>
            <w:shd w:val="clear" w:color="auto" w:fill="FFFFFF" w:themeFill="background1"/>
            <w:vAlign w:val="bottom"/>
            <w:hideMark/>
          </w:tcPr>
          <w:p w14:paraId="08E5421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Program 1120</w:t>
            </w:r>
          </w:p>
        </w:tc>
        <w:tc>
          <w:tcPr>
            <w:tcW w:w="1526" w:type="pct"/>
            <w:shd w:val="clear" w:color="auto" w:fill="FFFFFF" w:themeFill="background1"/>
            <w:vAlign w:val="bottom"/>
            <w:hideMark/>
          </w:tcPr>
          <w:p w14:paraId="5E2416F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PREVENCIJA I ZAŠTITA ZDRAVLJA</w:t>
            </w:r>
          </w:p>
        </w:tc>
        <w:tc>
          <w:tcPr>
            <w:tcW w:w="796" w:type="pct"/>
            <w:shd w:val="clear" w:color="auto" w:fill="FFFFFF" w:themeFill="background1"/>
            <w:vAlign w:val="bottom"/>
            <w:hideMark/>
          </w:tcPr>
          <w:p w14:paraId="2991A93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1.936.000,00</w:t>
            </w:r>
          </w:p>
        </w:tc>
        <w:tc>
          <w:tcPr>
            <w:tcW w:w="736" w:type="pct"/>
            <w:shd w:val="clear" w:color="auto" w:fill="FFFFFF" w:themeFill="background1"/>
            <w:vAlign w:val="bottom"/>
            <w:hideMark/>
          </w:tcPr>
          <w:p w14:paraId="5415989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- 180.000,00</w:t>
            </w:r>
          </w:p>
        </w:tc>
        <w:tc>
          <w:tcPr>
            <w:tcW w:w="576" w:type="pct"/>
            <w:shd w:val="clear" w:color="auto" w:fill="FFFFFF" w:themeFill="background1"/>
            <w:vAlign w:val="bottom"/>
            <w:hideMark/>
          </w:tcPr>
          <w:p w14:paraId="5B8CC5F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- 9,30</w:t>
            </w:r>
          </w:p>
        </w:tc>
        <w:tc>
          <w:tcPr>
            <w:tcW w:w="796" w:type="pct"/>
            <w:shd w:val="clear" w:color="auto" w:fill="FFFFFF" w:themeFill="background1"/>
            <w:vAlign w:val="bottom"/>
            <w:hideMark/>
          </w:tcPr>
          <w:p w14:paraId="42940D3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1.756.000,00</w:t>
            </w:r>
          </w:p>
        </w:tc>
      </w:tr>
      <w:tr w:rsidR="002C4E44" w:rsidRPr="008D4E48" w14:paraId="4908D03F" w14:textId="77777777" w:rsidTr="005622C2">
        <w:trPr>
          <w:trHeight w:val="20"/>
          <w:jc w:val="center"/>
        </w:trPr>
        <w:tc>
          <w:tcPr>
            <w:tcW w:w="570" w:type="pct"/>
            <w:shd w:val="clear" w:color="auto" w:fill="FFFFFF" w:themeFill="background1"/>
            <w:vAlign w:val="bottom"/>
            <w:hideMark/>
          </w:tcPr>
          <w:p w14:paraId="396FD20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A112001</w:t>
            </w:r>
          </w:p>
        </w:tc>
        <w:tc>
          <w:tcPr>
            <w:tcW w:w="1526" w:type="pct"/>
            <w:shd w:val="clear" w:color="auto" w:fill="FFFFFF" w:themeFill="background1"/>
            <w:vAlign w:val="bottom"/>
            <w:hideMark/>
          </w:tcPr>
          <w:p w14:paraId="11D9B1B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ZAŠTITA PUČANSTVA OD ZARAZNIH BOLESTI</w:t>
            </w:r>
          </w:p>
        </w:tc>
        <w:tc>
          <w:tcPr>
            <w:tcW w:w="796" w:type="pct"/>
            <w:shd w:val="clear" w:color="auto" w:fill="FFFFFF" w:themeFill="background1"/>
            <w:vAlign w:val="bottom"/>
            <w:hideMark/>
          </w:tcPr>
          <w:p w14:paraId="6783520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1.936.000,00</w:t>
            </w:r>
          </w:p>
        </w:tc>
        <w:tc>
          <w:tcPr>
            <w:tcW w:w="736" w:type="pct"/>
            <w:shd w:val="clear" w:color="auto" w:fill="FFFFFF" w:themeFill="background1"/>
            <w:vAlign w:val="bottom"/>
            <w:hideMark/>
          </w:tcPr>
          <w:p w14:paraId="33EFD31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- 180.000,00</w:t>
            </w:r>
          </w:p>
        </w:tc>
        <w:tc>
          <w:tcPr>
            <w:tcW w:w="576" w:type="pct"/>
            <w:shd w:val="clear" w:color="auto" w:fill="FFFFFF" w:themeFill="background1"/>
            <w:vAlign w:val="bottom"/>
            <w:hideMark/>
          </w:tcPr>
          <w:p w14:paraId="12827B7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- 9,30</w:t>
            </w:r>
          </w:p>
        </w:tc>
        <w:tc>
          <w:tcPr>
            <w:tcW w:w="796" w:type="pct"/>
            <w:shd w:val="clear" w:color="auto" w:fill="FFFFFF" w:themeFill="background1"/>
            <w:vAlign w:val="bottom"/>
            <w:hideMark/>
          </w:tcPr>
          <w:p w14:paraId="32C84B9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1.756.000,00</w:t>
            </w:r>
          </w:p>
        </w:tc>
      </w:tr>
      <w:tr w:rsidR="002C4E44" w:rsidRPr="008D4E48" w14:paraId="32A5579A" w14:textId="77777777" w:rsidTr="005622C2">
        <w:trPr>
          <w:trHeight w:val="20"/>
          <w:jc w:val="center"/>
        </w:trPr>
        <w:tc>
          <w:tcPr>
            <w:tcW w:w="570" w:type="pct"/>
            <w:shd w:val="clear" w:color="auto" w:fill="FFFFFF" w:themeFill="background1"/>
            <w:vAlign w:val="bottom"/>
            <w:hideMark/>
          </w:tcPr>
          <w:p w14:paraId="7229EC6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4D5F44B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5ADC394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1.135.000,00</w:t>
            </w:r>
          </w:p>
        </w:tc>
        <w:tc>
          <w:tcPr>
            <w:tcW w:w="736" w:type="pct"/>
            <w:shd w:val="clear" w:color="auto" w:fill="FFFFFF" w:themeFill="background1"/>
            <w:vAlign w:val="bottom"/>
            <w:hideMark/>
          </w:tcPr>
          <w:p w14:paraId="4D8D80D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- 180.000,00</w:t>
            </w:r>
          </w:p>
        </w:tc>
        <w:tc>
          <w:tcPr>
            <w:tcW w:w="576" w:type="pct"/>
            <w:shd w:val="clear" w:color="auto" w:fill="FFFFFF" w:themeFill="background1"/>
            <w:vAlign w:val="bottom"/>
            <w:hideMark/>
          </w:tcPr>
          <w:p w14:paraId="4894156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- 15,86</w:t>
            </w:r>
          </w:p>
        </w:tc>
        <w:tc>
          <w:tcPr>
            <w:tcW w:w="796" w:type="pct"/>
            <w:shd w:val="clear" w:color="auto" w:fill="FFFFFF" w:themeFill="background1"/>
            <w:vAlign w:val="bottom"/>
            <w:hideMark/>
          </w:tcPr>
          <w:p w14:paraId="7406598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955.000,00</w:t>
            </w:r>
          </w:p>
        </w:tc>
      </w:tr>
      <w:tr w:rsidR="002C4E44" w:rsidRPr="008D4E48" w14:paraId="205289DD" w14:textId="77777777" w:rsidTr="005622C2">
        <w:trPr>
          <w:trHeight w:val="20"/>
          <w:jc w:val="center"/>
        </w:trPr>
        <w:tc>
          <w:tcPr>
            <w:tcW w:w="570" w:type="pct"/>
            <w:shd w:val="clear" w:color="auto" w:fill="FFFFFF" w:themeFill="background1"/>
            <w:vAlign w:val="bottom"/>
            <w:hideMark/>
          </w:tcPr>
          <w:p w14:paraId="0C1E746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07647BD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34F0D56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1.135.000,00</w:t>
            </w:r>
          </w:p>
        </w:tc>
        <w:tc>
          <w:tcPr>
            <w:tcW w:w="736" w:type="pct"/>
            <w:shd w:val="clear" w:color="auto" w:fill="FFFFFF" w:themeFill="background1"/>
            <w:vAlign w:val="bottom"/>
            <w:hideMark/>
          </w:tcPr>
          <w:p w14:paraId="1638B86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- 180.000,00</w:t>
            </w:r>
          </w:p>
        </w:tc>
        <w:tc>
          <w:tcPr>
            <w:tcW w:w="576" w:type="pct"/>
            <w:shd w:val="clear" w:color="auto" w:fill="FFFFFF" w:themeFill="background1"/>
            <w:vAlign w:val="bottom"/>
            <w:hideMark/>
          </w:tcPr>
          <w:p w14:paraId="1906056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- 15,86</w:t>
            </w:r>
          </w:p>
        </w:tc>
        <w:tc>
          <w:tcPr>
            <w:tcW w:w="796" w:type="pct"/>
            <w:shd w:val="clear" w:color="auto" w:fill="FFFFFF" w:themeFill="background1"/>
            <w:vAlign w:val="bottom"/>
            <w:hideMark/>
          </w:tcPr>
          <w:p w14:paraId="170B1C8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955.000,00</w:t>
            </w:r>
          </w:p>
        </w:tc>
      </w:tr>
      <w:tr w:rsidR="002C4E44" w:rsidRPr="008D4E48" w14:paraId="1B59290D" w14:textId="77777777" w:rsidTr="005622C2">
        <w:trPr>
          <w:trHeight w:val="20"/>
          <w:jc w:val="center"/>
        </w:trPr>
        <w:tc>
          <w:tcPr>
            <w:tcW w:w="570" w:type="pct"/>
            <w:shd w:val="clear" w:color="auto" w:fill="FFFFFF" w:themeFill="background1"/>
            <w:vAlign w:val="bottom"/>
            <w:hideMark/>
          </w:tcPr>
          <w:p w14:paraId="197FB1D0"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52D539D3"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5918358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935.000,00</w:t>
            </w:r>
          </w:p>
        </w:tc>
        <w:tc>
          <w:tcPr>
            <w:tcW w:w="736" w:type="pct"/>
            <w:shd w:val="clear" w:color="auto" w:fill="FFFFFF" w:themeFill="background1"/>
            <w:vAlign w:val="bottom"/>
            <w:hideMark/>
          </w:tcPr>
          <w:p w14:paraId="10C99E9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10.000,00</w:t>
            </w:r>
          </w:p>
        </w:tc>
        <w:tc>
          <w:tcPr>
            <w:tcW w:w="576" w:type="pct"/>
            <w:shd w:val="clear" w:color="auto" w:fill="FFFFFF" w:themeFill="background1"/>
            <w:vAlign w:val="bottom"/>
            <w:hideMark/>
          </w:tcPr>
          <w:p w14:paraId="21D68D1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1,07</w:t>
            </w:r>
          </w:p>
        </w:tc>
        <w:tc>
          <w:tcPr>
            <w:tcW w:w="796" w:type="pct"/>
            <w:shd w:val="clear" w:color="auto" w:fill="FFFFFF" w:themeFill="background1"/>
            <w:vAlign w:val="bottom"/>
            <w:hideMark/>
          </w:tcPr>
          <w:p w14:paraId="3EF014C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945.000,00</w:t>
            </w:r>
          </w:p>
        </w:tc>
      </w:tr>
      <w:tr w:rsidR="002C4E44" w:rsidRPr="008D4E48" w14:paraId="03890885" w14:textId="77777777" w:rsidTr="005622C2">
        <w:trPr>
          <w:trHeight w:val="20"/>
          <w:jc w:val="center"/>
        </w:trPr>
        <w:tc>
          <w:tcPr>
            <w:tcW w:w="570" w:type="pct"/>
            <w:shd w:val="clear" w:color="auto" w:fill="FFFFFF" w:themeFill="background1"/>
            <w:vAlign w:val="bottom"/>
            <w:hideMark/>
          </w:tcPr>
          <w:p w14:paraId="468891A4"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36</w:t>
            </w:r>
          </w:p>
        </w:tc>
        <w:tc>
          <w:tcPr>
            <w:tcW w:w="1526" w:type="pct"/>
            <w:shd w:val="clear" w:color="auto" w:fill="FFFFFF" w:themeFill="background1"/>
            <w:vAlign w:val="bottom"/>
            <w:hideMark/>
          </w:tcPr>
          <w:p w14:paraId="00482A15"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Pomoći dane u inozemstvo i unutar općeg proračuna</w:t>
            </w:r>
          </w:p>
        </w:tc>
        <w:tc>
          <w:tcPr>
            <w:tcW w:w="796" w:type="pct"/>
            <w:shd w:val="clear" w:color="auto" w:fill="FFFFFF" w:themeFill="background1"/>
            <w:vAlign w:val="bottom"/>
            <w:hideMark/>
          </w:tcPr>
          <w:p w14:paraId="6B83118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200.000,00</w:t>
            </w:r>
          </w:p>
        </w:tc>
        <w:tc>
          <w:tcPr>
            <w:tcW w:w="736" w:type="pct"/>
            <w:shd w:val="clear" w:color="auto" w:fill="FFFFFF" w:themeFill="background1"/>
            <w:vAlign w:val="bottom"/>
            <w:hideMark/>
          </w:tcPr>
          <w:p w14:paraId="1E43BD0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- 190.000,00</w:t>
            </w:r>
          </w:p>
        </w:tc>
        <w:tc>
          <w:tcPr>
            <w:tcW w:w="576" w:type="pct"/>
            <w:shd w:val="clear" w:color="auto" w:fill="FFFFFF" w:themeFill="background1"/>
            <w:vAlign w:val="bottom"/>
            <w:hideMark/>
          </w:tcPr>
          <w:p w14:paraId="27B7E07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- 95,00</w:t>
            </w:r>
          </w:p>
        </w:tc>
        <w:tc>
          <w:tcPr>
            <w:tcW w:w="796" w:type="pct"/>
            <w:shd w:val="clear" w:color="auto" w:fill="FFFFFF" w:themeFill="background1"/>
            <w:vAlign w:val="bottom"/>
            <w:hideMark/>
          </w:tcPr>
          <w:p w14:paraId="542AA85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10.000,00</w:t>
            </w:r>
          </w:p>
        </w:tc>
      </w:tr>
      <w:tr w:rsidR="002C4E44" w:rsidRPr="008D4E48" w14:paraId="239B81AA" w14:textId="77777777" w:rsidTr="005622C2">
        <w:trPr>
          <w:trHeight w:val="20"/>
          <w:jc w:val="center"/>
        </w:trPr>
        <w:tc>
          <w:tcPr>
            <w:tcW w:w="570" w:type="pct"/>
            <w:shd w:val="clear" w:color="auto" w:fill="FFFFFF" w:themeFill="background1"/>
            <w:vAlign w:val="bottom"/>
            <w:hideMark/>
          </w:tcPr>
          <w:p w14:paraId="3B1893E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4.1.</w:t>
            </w:r>
          </w:p>
        </w:tc>
        <w:tc>
          <w:tcPr>
            <w:tcW w:w="1526" w:type="pct"/>
            <w:shd w:val="clear" w:color="auto" w:fill="FFFFFF" w:themeFill="background1"/>
            <w:vAlign w:val="bottom"/>
            <w:hideMark/>
          </w:tcPr>
          <w:p w14:paraId="38EF10F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Tekuće pomoći iz državnog proračuna</w:t>
            </w:r>
          </w:p>
        </w:tc>
        <w:tc>
          <w:tcPr>
            <w:tcW w:w="796" w:type="pct"/>
            <w:shd w:val="clear" w:color="auto" w:fill="FFFFFF" w:themeFill="background1"/>
            <w:vAlign w:val="bottom"/>
            <w:hideMark/>
          </w:tcPr>
          <w:p w14:paraId="466A738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600.000,00</w:t>
            </w:r>
          </w:p>
        </w:tc>
        <w:tc>
          <w:tcPr>
            <w:tcW w:w="736" w:type="pct"/>
            <w:shd w:val="clear" w:color="auto" w:fill="FFFFFF" w:themeFill="background1"/>
            <w:vAlign w:val="bottom"/>
            <w:hideMark/>
          </w:tcPr>
          <w:p w14:paraId="7CDDCFE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647F0D3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792BE27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600.000,00</w:t>
            </w:r>
          </w:p>
        </w:tc>
      </w:tr>
      <w:tr w:rsidR="002C4E44" w:rsidRPr="008D4E48" w14:paraId="4C92FE79" w14:textId="77777777" w:rsidTr="005622C2">
        <w:trPr>
          <w:trHeight w:val="20"/>
          <w:jc w:val="center"/>
        </w:trPr>
        <w:tc>
          <w:tcPr>
            <w:tcW w:w="570" w:type="pct"/>
            <w:shd w:val="clear" w:color="auto" w:fill="FFFFFF" w:themeFill="background1"/>
            <w:vAlign w:val="bottom"/>
            <w:hideMark/>
          </w:tcPr>
          <w:p w14:paraId="1FCA249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28EB43F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649A7B7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600.000,00</w:t>
            </w:r>
          </w:p>
        </w:tc>
        <w:tc>
          <w:tcPr>
            <w:tcW w:w="736" w:type="pct"/>
            <w:shd w:val="clear" w:color="auto" w:fill="FFFFFF" w:themeFill="background1"/>
            <w:vAlign w:val="bottom"/>
            <w:hideMark/>
          </w:tcPr>
          <w:p w14:paraId="1580962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010CEF9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684F7D9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600.000,00</w:t>
            </w:r>
          </w:p>
        </w:tc>
      </w:tr>
      <w:tr w:rsidR="002C4E44" w:rsidRPr="008D4E48" w14:paraId="22A9E46F" w14:textId="77777777" w:rsidTr="005622C2">
        <w:trPr>
          <w:trHeight w:val="20"/>
          <w:jc w:val="center"/>
        </w:trPr>
        <w:tc>
          <w:tcPr>
            <w:tcW w:w="570" w:type="pct"/>
            <w:shd w:val="clear" w:color="auto" w:fill="FFFFFF" w:themeFill="background1"/>
            <w:vAlign w:val="bottom"/>
            <w:hideMark/>
          </w:tcPr>
          <w:p w14:paraId="3E3958B9"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390D9935"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59BB649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600.000,00</w:t>
            </w:r>
          </w:p>
        </w:tc>
        <w:tc>
          <w:tcPr>
            <w:tcW w:w="736" w:type="pct"/>
            <w:shd w:val="clear" w:color="auto" w:fill="FFFFFF" w:themeFill="background1"/>
            <w:vAlign w:val="bottom"/>
            <w:hideMark/>
          </w:tcPr>
          <w:p w14:paraId="050EC2A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224D892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1393A83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600.000,00</w:t>
            </w:r>
          </w:p>
        </w:tc>
      </w:tr>
      <w:tr w:rsidR="002C4E44" w:rsidRPr="008D4E48" w14:paraId="4E53CD99" w14:textId="77777777" w:rsidTr="005622C2">
        <w:trPr>
          <w:trHeight w:val="20"/>
          <w:jc w:val="center"/>
        </w:trPr>
        <w:tc>
          <w:tcPr>
            <w:tcW w:w="570" w:type="pct"/>
            <w:shd w:val="clear" w:color="auto" w:fill="FFFFFF" w:themeFill="background1"/>
            <w:vAlign w:val="bottom"/>
            <w:hideMark/>
          </w:tcPr>
          <w:p w14:paraId="6AAD399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4.2.</w:t>
            </w:r>
          </w:p>
        </w:tc>
        <w:tc>
          <w:tcPr>
            <w:tcW w:w="1526" w:type="pct"/>
            <w:shd w:val="clear" w:color="auto" w:fill="FFFFFF" w:themeFill="background1"/>
            <w:vAlign w:val="bottom"/>
            <w:hideMark/>
          </w:tcPr>
          <w:p w14:paraId="1287F3D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Tekuće pomoći iz županijskog proračuna</w:t>
            </w:r>
          </w:p>
        </w:tc>
        <w:tc>
          <w:tcPr>
            <w:tcW w:w="796" w:type="pct"/>
            <w:shd w:val="clear" w:color="auto" w:fill="FFFFFF" w:themeFill="background1"/>
            <w:vAlign w:val="bottom"/>
            <w:hideMark/>
          </w:tcPr>
          <w:p w14:paraId="04A2FEC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200.000,00</w:t>
            </w:r>
          </w:p>
        </w:tc>
        <w:tc>
          <w:tcPr>
            <w:tcW w:w="736" w:type="pct"/>
            <w:shd w:val="clear" w:color="auto" w:fill="FFFFFF" w:themeFill="background1"/>
            <w:vAlign w:val="bottom"/>
            <w:hideMark/>
          </w:tcPr>
          <w:p w14:paraId="7C144F6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32366CE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6CFD593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200.000,00</w:t>
            </w:r>
          </w:p>
        </w:tc>
      </w:tr>
      <w:tr w:rsidR="002C4E44" w:rsidRPr="008D4E48" w14:paraId="1C2005B4" w14:textId="77777777" w:rsidTr="005622C2">
        <w:trPr>
          <w:trHeight w:val="20"/>
          <w:jc w:val="center"/>
        </w:trPr>
        <w:tc>
          <w:tcPr>
            <w:tcW w:w="570" w:type="pct"/>
            <w:shd w:val="clear" w:color="auto" w:fill="FFFFFF" w:themeFill="background1"/>
            <w:vAlign w:val="bottom"/>
            <w:hideMark/>
          </w:tcPr>
          <w:p w14:paraId="000338E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16ABCDD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5804809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200.000,00</w:t>
            </w:r>
          </w:p>
        </w:tc>
        <w:tc>
          <w:tcPr>
            <w:tcW w:w="736" w:type="pct"/>
            <w:shd w:val="clear" w:color="auto" w:fill="FFFFFF" w:themeFill="background1"/>
            <w:vAlign w:val="bottom"/>
            <w:hideMark/>
          </w:tcPr>
          <w:p w14:paraId="3FC6974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40A5922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2AE4871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200.000,00</w:t>
            </w:r>
          </w:p>
        </w:tc>
      </w:tr>
      <w:tr w:rsidR="002C4E44" w:rsidRPr="008D4E48" w14:paraId="5106F46A" w14:textId="77777777" w:rsidTr="005622C2">
        <w:trPr>
          <w:trHeight w:val="20"/>
          <w:jc w:val="center"/>
        </w:trPr>
        <w:tc>
          <w:tcPr>
            <w:tcW w:w="570" w:type="pct"/>
            <w:shd w:val="clear" w:color="auto" w:fill="FFFFFF" w:themeFill="background1"/>
            <w:vAlign w:val="bottom"/>
            <w:hideMark/>
          </w:tcPr>
          <w:p w14:paraId="13879DA4"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54B7487C"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1664A7D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36" w:type="pct"/>
            <w:shd w:val="clear" w:color="auto" w:fill="FFFFFF" w:themeFill="background1"/>
            <w:vAlign w:val="bottom"/>
            <w:hideMark/>
          </w:tcPr>
          <w:p w14:paraId="2E86F6E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55.000,00</w:t>
            </w:r>
          </w:p>
        </w:tc>
        <w:tc>
          <w:tcPr>
            <w:tcW w:w="576" w:type="pct"/>
            <w:shd w:val="clear" w:color="auto" w:fill="FFFFFF" w:themeFill="background1"/>
            <w:vAlign w:val="bottom"/>
            <w:hideMark/>
          </w:tcPr>
          <w:p w14:paraId="0ABB176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100,00</w:t>
            </w:r>
          </w:p>
        </w:tc>
        <w:tc>
          <w:tcPr>
            <w:tcW w:w="796" w:type="pct"/>
            <w:shd w:val="clear" w:color="auto" w:fill="FFFFFF" w:themeFill="background1"/>
            <w:vAlign w:val="bottom"/>
            <w:hideMark/>
          </w:tcPr>
          <w:p w14:paraId="467D53D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55.000,00</w:t>
            </w:r>
          </w:p>
        </w:tc>
      </w:tr>
      <w:tr w:rsidR="002C4E44" w:rsidRPr="008D4E48" w14:paraId="413994DD" w14:textId="77777777" w:rsidTr="005622C2">
        <w:trPr>
          <w:trHeight w:val="20"/>
          <w:jc w:val="center"/>
        </w:trPr>
        <w:tc>
          <w:tcPr>
            <w:tcW w:w="570" w:type="pct"/>
            <w:shd w:val="clear" w:color="auto" w:fill="FFFFFF" w:themeFill="background1"/>
            <w:vAlign w:val="bottom"/>
            <w:hideMark/>
          </w:tcPr>
          <w:p w14:paraId="12DB6A04"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36</w:t>
            </w:r>
          </w:p>
        </w:tc>
        <w:tc>
          <w:tcPr>
            <w:tcW w:w="1526" w:type="pct"/>
            <w:shd w:val="clear" w:color="auto" w:fill="FFFFFF" w:themeFill="background1"/>
            <w:vAlign w:val="bottom"/>
            <w:hideMark/>
          </w:tcPr>
          <w:p w14:paraId="067ED753"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Pomoći dane u inozemstvo i unutar općeg proračuna</w:t>
            </w:r>
          </w:p>
        </w:tc>
        <w:tc>
          <w:tcPr>
            <w:tcW w:w="796" w:type="pct"/>
            <w:shd w:val="clear" w:color="auto" w:fill="FFFFFF" w:themeFill="background1"/>
            <w:vAlign w:val="bottom"/>
            <w:hideMark/>
          </w:tcPr>
          <w:p w14:paraId="4B1743A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200.000,00</w:t>
            </w:r>
          </w:p>
        </w:tc>
        <w:tc>
          <w:tcPr>
            <w:tcW w:w="736" w:type="pct"/>
            <w:shd w:val="clear" w:color="auto" w:fill="FFFFFF" w:themeFill="background1"/>
            <w:vAlign w:val="bottom"/>
            <w:hideMark/>
          </w:tcPr>
          <w:p w14:paraId="568B0F7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- 55.000,00</w:t>
            </w:r>
          </w:p>
        </w:tc>
        <w:tc>
          <w:tcPr>
            <w:tcW w:w="576" w:type="pct"/>
            <w:shd w:val="clear" w:color="auto" w:fill="FFFFFF" w:themeFill="background1"/>
            <w:vAlign w:val="bottom"/>
            <w:hideMark/>
          </w:tcPr>
          <w:p w14:paraId="2FDE4CF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- 27,50</w:t>
            </w:r>
          </w:p>
        </w:tc>
        <w:tc>
          <w:tcPr>
            <w:tcW w:w="796" w:type="pct"/>
            <w:shd w:val="clear" w:color="auto" w:fill="FFFFFF" w:themeFill="background1"/>
            <w:vAlign w:val="bottom"/>
            <w:hideMark/>
          </w:tcPr>
          <w:p w14:paraId="7E3B3A5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145.000,00</w:t>
            </w:r>
          </w:p>
        </w:tc>
      </w:tr>
      <w:tr w:rsidR="002C4E44" w:rsidRPr="008D4E48" w14:paraId="18F79C64" w14:textId="77777777" w:rsidTr="005622C2">
        <w:trPr>
          <w:trHeight w:val="20"/>
          <w:jc w:val="center"/>
        </w:trPr>
        <w:tc>
          <w:tcPr>
            <w:tcW w:w="570" w:type="pct"/>
            <w:shd w:val="clear" w:color="auto" w:fill="FFFFFF" w:themeFill="background1"/>
            <w:vAlign w:val="bottom"/>
            <w:hideMark/>
          </w:tcPr>
          <w:p w14:paraId="5910AEF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4.9.</w:t>
            </w:r>
          </w:p>
        </w:tc>
        <w:tc>
          <w:tcPr>
            <w:tcW w:w="1526" w:type="pct"/>
            <w:shd w:val="clear" w:color="auto" w:fill="FFFFFF" w:themeFill="background1"/>
            <w:vAlign w:val="bottom"/>
            <w:hideMark/>
          </w:tcPr>
          <w:p w14:paraId="7014000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Tekuće pomoći iz gradskih/općinskih proračuna</w:t>
            </w:r>
          </w:p>
        </w:tc>
        <w:tc>
          <w:tcPr>
            <w:tcW w:w="796" w:type="pct"/>
            <w:shd w:val="clear" w:color="auto" w:fill="FFFFFF" w:themeFill="background1"/>
            <w:vAlign w:val="bottom"/>
            <w:hideMark/>
          </w:tcPr>
          <w:p w14:paraId="4A53153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1.000,00</w:t>
            </w:r>
          </w:p>
        </w:tc>
        <w:tc>
          <w:tcPr>
            <w:tcW w:w="736" w:type="pct"/>
            <w:shd w:val="clear" w:color="auto" w:fill="FFFFFF" w:themeFill="background1"/>
            <w:vAlign w:val="bottom"/>
            <w:hideMark/>
          </w:tcPr>
          <w:p w14:paraId="7062C49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181D93C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41BA08F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1.000,00</w:t>
            </w:r>
          </w:p>
        </w:tc>
      </w:tr>
      <w:tr w:rsidR="002C4E44" w:rsidRPr="008D4E48" w14:paraId="58B40AEB" w14:textId="77777777" w:rsidTr="005622C2">
        <w:trPr>
          <w:trHeight w:val="20"/>
          <w:jc w:val="center"/>
        </w:trPr>
        <w:tc>
          <w:tcPr>
            <w:tcW w:w="570" w:type="pct"/>
            <w:shd w:val="clear" w:color="auto" w:fill="FFFFFF" w:themeFill="background1"/>
            <w:vAlign w:val="bottom"/>
            <w:hideMark/>
          </w:tcPr>
          <w:p w14:paraId="6E3770E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5FF45B0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3C555CC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1.000,00</w:t>
            </w:r>
          </w:p>
        </w:tc>
        <w:tc>
          <w:tcPr>
            <w:tcW w:w="736" w:type="pct"/>
            <w:shd w:val="clear" w:color="auto" w:fill="FFFFFF" w:themeFill="background1"/>
            <w:vAlign w:val="bottom"/>
            <w:hideMark/>
          </w:tcPr>
          <w:p w14:paraId="31D54FC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5F6361E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02B0EE5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1.000,00</w:t>
            </w:r>
          </w:p>
        </w:tc>
      </w:tr>
      <w:tr w:rsidR="002C4E44" w:rsidRPr="008D4E48" w14:paraId="4DCC069F" w14:textId="77777777" w:rsidTr="005622C2">
        <w:trPr>
          <w:trHeight w:val="20"/>
          <w:jc w:val="center"/>
        </w:trPr>
        <w:tc>
          <w:tcPr>
            <w:tcW w:w="570" w:type="pct"/>
            <w:shd w:val="clear" w:color="auto" w:fill="FFFFFF" w:themeFill="background1"/>
            <w:vAlign w:val="bottom"/>
            <w:hideMark/>
          </w:tcPr>
          <w:p w14:paraId="0E13C3A0"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27448AF9"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0B942EA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1.000,00</w:t>
            </w:r>
          </w:p>
        </w:tc>
        <w:tc>
          <w:tcPr>
            <w:tcW w:w="736" w:type="pct"/>
            <w:shd w:val="clear" w:color="auto" w:fill="FFFFFF" w:themeFill="background1"/>
            <w:vAlign w:val="bottom"/>
            <w:hideMark/>
          </w:tcPr>
          <w:p w14:paraId="4ECD847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3D60C3D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444608C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1.000,00</w:t>
            </w:r>
          </w:p>
        </w:tc>
      </w:tr>
      <w:tr w:rsidR="002C4E44" w:rsidRPr="008D4E48" w14:paraId="16E9F4B3" w14:textId="77777777" w:rsidTr="005622C2">
        <w:trPr>
          <w:trHeight w:val="20"/>
          <w:jc w:val="center"/>
        </w:trPr>
        <w:tc>
          <w:tcPr>
            <w:tcW w:w="570" w:type="pct"/>
            <w:shd w:val="clear" w:color="auto" w:fill="FFFFFF" w:themeFill="background1"/>
            <w:vAlign w:val="bottom"/>
            <w:hideMark/>
          </w:tcPr>
          <w:p w14:paraId="2726E86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Program 1121</w:t>
            </w:r>
          </w:p>
        </w:tc>
        <w:tc>
          <w:tcPr>
            <w:tcW w:w="1526" w:type="pct"/>
            <w:shd w:val="clear" w:color="auto" w:fill="FFFFFF" w:themeFill="background1"/>
            <w:vAlign w:val="bottom"/>
            <w:hideMark/>
          </w:tcPr>
          <w:p w14:paraId="1AAEFE8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PROMIDŽBA ZDRAVSTVENIH AKTIVNOSTI</w:t>
            </w:r>
          </w:p>
        </w:tc>
        <w:tc>
          <w:tcPr>
            <w:tcW w:w="796" w:type="pct"/>
            <w:shd w:val="clear" w:color="auto" w:fill="FFFFFF" w:themeFill="background1"/>
            <w:vAlign w:val="bottom"/>
            <w:hideMark/>
          </w:tcPr>
          <w:p w14:paraId="4666661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27.400,00</w:t>
            </w:r>
          </w:p>
        </w:tc>
        <w:tc>
          <w:tcPr>
            <w:tcW w:w="736" w:type="pct"/>
            <w:shd w:val="clear" w:color="auto" w:fill="FFFFFF" w:themeFill="background1"/>
            <w:vAlign w:val="bottom"/>
            <w:hideMark/>
          </w:tcPr>
          <w:p w14:paraId="6167684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81.800,00</w:t>
            </w:r>
          </w:p>
        </w:tc>
        <w:tc>
          <w:tcPr>
            <w:tcW w:w="576" w:type="pct"/>
            <w:shd w:val="clear" w:color="auto" w:fill="FFFFFF" w:themeFill="background1"/>
            <w:vAlign w:val="bottom"/>
            <w:hideMark/>
          </w:tcPr>
          <w:p w14:paraId="5718698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298,54</w:t>
            </w:r>
          </w:p>
        </w:tc>
        <w:tc>
          <w:tcPr>
            <w:tcW w:w="796" w:type="pct"/>
            <w:shd w:val="clear" w:color="auto" w:fill="FFFFFF" w:themeFill="background1"/>
            <w:vAlign w:val="bottom"/>
            <w:hideMark/>
          </w:tcPr>
          <w:p w14:paraId="5E950B9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109.200,00</w:t>
            </w:r>
          </w:p>
        </w:tc>
      </w:tr>
      <w:tr w:rsidR="002C4E44" w:rsidRPr="008D4E48" w14:paraId="000CFC60" w14:textId="77777777" w:rsidTr="005622C2">
        <w:trPr>
          <w:trHeight w:val="20"/>
          <w:jc w:val="center"/>
        </w:trPr>
        <w:tc>
          <w:tcPr>
            <w:tcW w:w="570" w:type="pct"/>
            <w:shd w:val="clear" w:color="auto" w:fill="FFFFFF" w:themeFill="background1"/>
            <w:vAlign w:val="bottom"/>
            <w:hideMark/>
          </w:tcPr>
          <w:p w14:paraId="285D38E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A112101</w:t>
            </w:r>
          </w:p>
        </w:tc>
        <w:tc>
          <w:tcPr>
            <w:tcW w:w="1526" w:type="pct"/>
            <w:shd w:val="clear" w:color="auto" w:fill="FFFFFF" w:themeFill="background1"/>
            <w:vAlign w:val="bottom"/>
            <w:hideMark/>
          </w:tcPr>
          <w:p w14:paraId="1B5C4FB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PROMIDŽBA ZDRAVSTVENIH AKTIVNOSTI</w:t>
            </w:r>
          </w:p>
        </w:tc>
        <w:tc>
          <w:tcPr>
            <w:tcW w:w="796" w:type="pct"/>
            <w:shd w:val="clear" w:color="auto" w:fill="FFFFFF" w:themeFill="background1"/>
            <w:vAlign w:val="bottom"/>
            <w:hideMark/>
          </w:tcPr>
          <w:p w14:paraId="3F6A942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6.000,00</w:t>
            </w:r>
          </w:p>
        </w:tc>
        <w:tc>
          <w:tcPr>
            <w:tcW w:w="736" w:type="pct"/>
            <w:shd w:val="clear" w:color="auto" w:fill="FFFFFF" w:themeFill="background1"/>
            <w:vAlign w:val="bottom"/>
            <w:hideMark/>
          </w:tcPr>
          <w:p w14:paraId="76C2FF0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31BF6FD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1833388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6.000,00</w:t>
            </w:r>
          </w:p>
        </w:tc>
      </w:tr>
      <w:tr w:rsidR="002C4E44" w:rsidRPr="008D4E48" w14:paraId="29056462" w14:textId="77777777" w:rsidTr="005622C2">
        <w:trPr>
          <w:trHeight w:val="20"/>
          <w:jc w:val="center"/>
        </w:trPr>
        <w:tc>
          <w:tcPr>
            <w:tcW w:w="570" w:type="pct"/>
            <w:shd w:val="clear" w:color="auto" w:fill="FFFFFF" w:themeFill="background1"/>
            <w:vAlign w:val="bottom"/>
            <w:hideMark/>
          </w:tcPr>
          <w:p w14:paraId="0D3A941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1B5100F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0D9DEDF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6.000,00</w:t>
            </w:r>
          </w:p>
        </w:tc>
        <w:tc>
          <w:tcPr>
            <w:tcW w:w="736" w:type="pct"/>
            <w:shd w:val="clear" w:color="auto" w:fill="FFFFFF" w:themeFill="background1"/>
            <w:vAlign w:val="bottom"/>
            <w:hideMark/>
          </w:tcPr>
          <w:p w14:paraId="7EBF113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030562A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00A730B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6.000,00</w:t>
            </w:r>
          </w:p>
        </w:tc>
      </w:tr>
      <w:tr w:rsidR="002C4E44" w:rsidRPr="008D4E48" w14:paraId="1DD1018B" w14:textId="77777777" w:rsidTr="005622C2">
        <w:trPr>
          <w:trHeight w:val="20"/>
          <w:jc w:val="center"/>
        </w:trPr>
        <w:tc>
          <w:tcPr>
            <w:tcW w:w="570" w:type="pct"/>
            <w:shd w:val="clear" w:color="auto" w:fill="FFFFFF" w:themeFill="background1"/>
            <w:vAlign w:val="bottom"/>
            <w:hideMark/>
          </w:tcPr>
          <w:p w14:paraId="4EE8C40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52B55C0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129971E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6.000,00</w:t>
            </w:r>
          </w:p>
        </w:tc>
        <w:tc>
          <w:tcPr>
            <w:tcW w:w="736" w:type="pct"/>
            <w:shd w:val="clear" w:color="auto" w:fill="FFFFFF" w:themeFill="background1"/>
            <w:vAlign w:val="bottom"/>
            <w:hideMark/>
          </w:tcPr>
          <w:p w14:paraId="23B2BB0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1ABEB44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2117818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6.000,00</w:t>
            </w:r>
          </w:p>
        </w:tc>
      </w:tr>
      <w:tr w:rsidR="002C4E44" w:rsidRPr="008D4E48" w14:paraId="3EC69E9D" w14:textId="77777777" w:rsidTr="005622C2">
        <w:trPr>
          <w:trHeight w:val="20"/>
          <w:jc w:val="center"/>
        </w:trPr>
        <w:tc>
          <w:tcPr>
            <w:tcW w:w="570" w:type="pct"/>
            <w:shd w:val="clear" w:color="auto" w:fill="FFFFFF" w:themeFill="background1"/>
            <w:vAlign w:val="bottom"/>
            <w:hideMark/>
          </w:tcPr>
          <w:p w14:paraId="763501BE"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38</w:t>
            </w:r>
          </w:p>
        </w:tc>
        <w:tc>
          <w:tcPr>
            <w:tcW w:w="1526" w:type="pct"/>
            <w:shd w:val="clear" w:color="auto" w:fill="FFFFFF" w:themeFill="background1"/>
            <w:vAlign w:val="bottom"/>
            <w:hideMark/>
          </w:tcPr>
          <w:p w14:paraId="6A90C477"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Ostali rashodi</w:t>
            </w:r>
          </w:p>
        </w:tc>
        <w:tc>
          <w:tcPr>
            <w:tcW w:w="796" w:type="pct"/>
            <w:shd w:val="clear" w:color="auto" w:fill="FFFFFF" w:themeFill="background1"/>
            <w:vAlign w:val="bottom"/>
            <w:hideMark/>
          </w:tcPr>
          <w:p w14:paraId="4ECDFF8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6.000,00</w:t>
            </w:r>
          </w:p>
        </w:tc>
        <w:tc>
          <w:tcPr>
            <w:tcW w:w="736" w:type="pct"/>
            <w:shd w:val="clear" w:color="auto" w:fill="FFFFFF" w:themeFill="background1"/>
            <w:vAlign w:val="bottom"/>
            <w:hideMark/>
          </w:tcPr>
          <w:p w14:paraId="4FD14A1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2B134E7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1EB5C80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6.000,00</w:t>
            </w:r>
          </w:p>
        </w:tc>
      </w:tr>
      <w:tr w:rsidR="002C4E44" w:rsidRPr="008D4E48" w14:paraId="34534F42" w14:textId="77777777" w:rsidTr="005622C2">
        <w:trPr>
          <w:trHeight w:val="20"/>
          <w:jc w:val="center"/>
        </w:trPr>
        <w:tc>
          <w:tcPr>
            <w:tcW w:w="570" w:type="pct"/>
            <w:shd w:val="clear" w:color="auto" w:fill="FFFFFF" w:themeFill="background1"/>
            <w:vAlign w:val="bottom"/>
            <w:hideMark/>
          </w:tcPr>
          <w:p w14:paraId="64BFB51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A112102</w:t>
            </w:r>
          </w:p>
        </w:tc>
        <w:tc>
          <w:tcPr>
            <w:tcW w:w="1526" w:type="pct"/>
            <w:shd w:val="clear" w:color="auto" w:fill="FFFFFF" w:themeFill="background1"/>
            <w:vAlign w:val="bottom"/>
            <w:hideMark/>
          </w:tcPr>
          <w:p w14:paraId="29940FB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OSIJEK ZDRAVI GRAD</w:t>
            </w:r>
          </w:p>
        </w:tc>
        <w:tc>
          <w:tcPr>
            <w:tcW w:w="796" w:type="pct"/>
            <w:shd w:val="clear" w:color="auto" w:fill="FFFFFF" w:themeFill="background1"/>
            <w:vAlign w:val="bottom"/>
            <w:hideMark/>
          </w:tcPr>
          <w:p w14:paraId="302B0AA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21.400,00</w:t>
            </w:r>
          </w:p>
        </w:tc>
        <w:tc>
          <w:tcPr>
            <w:tcW w:w="736" w:type="pct"/>
            <w:shd w:val="clear" w:color="auto" w:fill="FFFFFF" w:themeFill="background1"/>
            <w:vAlign w:val="bottom"/>
            <w:hideMark/>
          </w:tcPr>
          <w:p w14:paraId="7E44DDE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- 6.000,00</w:t>
            </w:r>
          </w:p>
        </w:tc>
        <w:tc>
          <w:tcPr>
            <w:tcW w:w="576" w:type="pct"/>
            <w:shd w:val="clear" w:color="auto" w:fill="FFFFFF" w:themeFill="background1"/>
            <w:vAlign w:val="bottom"/>
            <w:hideMark/>
          </w:tcPr>
          <w:p w14:paraId="3302691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- 28,04</w:t>
            </w:r>
          </w:p>
        </w:tc>
        <w:tc>
          <w:tcPr>
            <w:tcW w:w="796" w:type="pct"/>
            <w:shd w:val="clear" w:color="auto" w:fill="FFFFFF" w:themeFill="background1"/>
            <w:vAlign w:val="bottom"/>
            <w:hideMark/>
          </w:tcPr>
          <w:p w14:paraId="7E87A1B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15.400,00</w:t>
            </w:r>
          </w:p>
        </w:tc>
      </w:tr>
      <w:tr w:rsidR="002C4E44" w:rsidRPr="008D4E48" w14:paraId="1EA75E4B" w14:textId="77777777" w:rsidTr="005622C2">
        <w:trPr>
          <w:trHeight w:val="20"/>
          <w:jc w:val="center"/>
        </w:trPr>
        <w:tc>
          <w:tcPr>
            <w:tcW w:w="570" w:type="pct"/>
            <w:shd w:val="clear" w:color="auto" w:fill="FFFFFF" w:themeFill="background1"/>
            <w:vAlign w:val="bottom"/>
            <w:hideMark/>
          </w:tcPr>
          <w:p w14:paraId="7B145AE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56F1795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08C9A60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21.400,00</w:t>
            </w:r>
          </w:p>
        </w:tc>
        <w:tc>
          <w:tcPr>
            <w:tcW w:w="736" w:type="pct"/>
            <w:shd w:val="clear" w:color="auto" w:fill="FFFFFF" w:themeFill="background1"/>
            <w:vAlign w:val="bottom"/>
            <w:hideMark/>
          </w:tcPr>
          <w:p w14:paraId="3AF3FC3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- 6.000,00</w:t>
            </w:r>
          </w:p>
        </w:tc>
        <w:tc>
          <w:tcPr>
            <w:tcW w:w="576" w:type="pct"/>
            <w:shd w:val="clear" w:color="auto" w:fill="FFFFFF" w:themeFill="background1"/>
            <w:vAlign w:val="bottom"/>
            <w:hideMark/>
          </w:tcPr>
          <w:p w14:paraId="3D1FAC5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- 28,04</w:t>
            </w:r>
          </w:p>
        </w:tc>
        <w:tc>
          <w:tcPr>
            <w:tcW w:w="796" w:type="pct"/>
            <w:shd w:val="clear" w:color="auto" w:fill="FFFFFF" w:themeFill="background1"/>
            <w:vAlign w:val="bottom"/>
            <w:hideMark/>
          </w:tcPr>
          <w:p w14:paraId="0324323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15.400,00</w:t>
            </w:r>
          </w:p>
        </w:tc>
      </w:tr>
      <w:tr w:rsidR="002C4E44" w:rsidRPr="008D4E48" w14:paraId="43DF4CB0" w14:textId="77777777" w:rsidTr="005622C2">
        <w:trPr>
          <w:trHeight w:val="20"/>
          <w:jc w:val="center"/>
        </w:trPr>
        <w:tc>
          <w:tcPr>
            <w:tcW w:w="570" w:type="pct"/>
            <w:shd w:val="clear" w:color="auto" w:fill="FFFFFF" w:themeFill="background1"/>
            <w:vAlign w:val="bottom"/>
            <w:hideMark/>
          </w:tcPr>
          <w:p w14:paraId="15D935D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48F28A3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1BAD1A0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21.400,00</w:t>
            </w:r>
          </w:p>
        </w:tc>
        <w:tc>
          <w:tcPr>
            <w:tcW w:w="736" w:type="pct"/>
            <w:shd w:val="clear" w:color="auto" w:fill="FFFFFF" w:themeFill="background1"/>
            <w:vAlign w:val="bottom"/>
            <w:hideMark/>
          </w:tcPr>
          <w:p w14:paraId="5ACD35C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- 6.000,00</w:t>
            </w:r>
          </w:p>
        </w:tc>
        <w:tc>
          <w:tcPr>
            <w:tcW w:w="576" w:type="pct"/>
            <w:shd w:val="clear" w:color="auto" w:fill="FFFFFF" w:themeFill="background1"/>
            <w:vAlign w:val="bottom"/>
            <w:hideMark/>
          </w:tcPr>
          <w:p w14:paraId="0D959B1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- 28,04</w:t>
            </w:r>
          </w:p>
        </w:tc>
        <w:tc>
          <w:tcPr>
            <w:tcW w:w="796" w:type="pct"/>
            <w:shd w:val="clear" w:color="auto" w:fill="FFFFFF" w:themeFill="background1"/>
            <w:vAlign w:val="bottom"/>
            <w:hideMark/>
          </w:tcPr>
          <w:p w14:paraId="3F6C96B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15.400,00</w:t>
            </w:r>
          </w:p>
        </w:tc>
      </w:tr>
      <w:tr w:rsidR="002C4E44" w:rsidRPr="008D4E48" w14:paraId="183CF62F" w14:textId="77777777" w:rsidTr="005622C2">
        <w:trPr>
          <w:trHeight w:val="20"/>
          <w:jc w:val="center"/>
        </w:trPr>
        <w:tc>
          <w:tcPr>
            <w:tcW w:w="570" w:type="pct"/>
            <w:shd w:val="clear" w:color="auto" w:fill="FFFFFF" w:themeFill="background1"/>
            <w:vAlign w:val="bottom"/>
            <w:hideMark/>
          </w:tcPr>
          <w:p w14:paraId="688DE416"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26740C44"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4D07523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6.400,00</w:t>
            </w:r>
          </w:p>
        </w:tc>
        <w:tc>
          <w:tcPr>
            <w:tcW w:w="736" w:type="pct"/>
            <w:shd w:val="clear" w:color="auto" w:fill="FFFFFF" w:themeFill="background1"/>
            <w:vAlign w:val="bottom"/>
            <w:hideMark/>
          </w:tcPr>
          <w:p w14:paraId="2CEAB73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- 2.000,00</w:t>
            </w:r>
          </w:p>
        </w:tc>
        <w:tc>
          <w:tcPr>
            <w:tcW w:w="576" w:type="pct"/>
            <w:shd w:val="clear" w:color="auto" w:fill="FFFFFF" w:themeFill="background1"/>
            <w:vAlign w:val="bottom"/>
            <w:hideMark/>
          </w:tcPr>
          <w:p w14:paraId="438396A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- 31,25</w:t>
            </w:r>
          </w:p>
        </w:tc>
        <w:tc>
          <w:tcPr>
            <w:tcW w:w="796" w:type="pct"/>
            <w:shd w:val="clear" w:color="auto" w:fill="FFFFFF" w:themeFill="background1"/>
            <w:vAlign w:val="bottom"/>
            <w:hideMark/>
          </w:tcPr>
          <w:p w14:paraId="2A36ED5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4.400,00</w:t>
            </w:r>
          </w:p>
        </w:tc>
      </w:tr>
      <w:tr w:rsidR="002C4E44" w:rsidRPr="008D4E48" w14:paraId="28677067" w14:textId="77777777" w:rsidTr="005622C2">
        <w:trPr>
          <w:trHeight w:val="20"/>
          <w:jc w:val="center"/>
        </w:trPr>
        <w:tc>
          <w:tcPr>
            <w:tcW w:w="570" w:type="pct"/>
            <w:shd w:val="clear" w:color="auto" w:fill="FFFFFF" w:themeFill="background1"/>
            <w:vAlign w:val="bottom"/>
            <w:hideMark/>
          </w:tcPr>
          <w:p w14:paraId="75BD240A"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36</w:t>
            </w:r>
          </w:p>
        </w:tc>
        <w:tc>
          <w:tcPr>
            <w:tcW w:w="1526" w:type="pct"/>
            <w:shd w:val="clear" w:color="auto" w:fill="FFFFFF" w:themeFill="background1"/>
            <w:vAlign w:val="bottom"/>
            <w:hideMark/>
          </w:tcPr>
          <w:p w14:paraId="741C91F6"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Pomoći dane u inozemstvo i unutar općeg proračuna</w:t>
            </w:r>
          </w:p>
        </w:tc>
        <w:tc>
          <w:tcPr>
            <w:tcW w:w="796" w:type="pct"/>
            <w:shd w:val="clear" w:color="auto" w:fill="FFFFFF" w:themeFill="background1"/>
            <w:vAlign w:val="bottom"/>
            <w:hideMark/>
          </w:tcPr>
          <w:p w14:paraId="07186DC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15.000,00</w:t>
            </w:r>
          </w:p>
        </w:tc>
        <w:tc>
          <w:tcPr>
            <w:tcW w:w="736" w:type="pct"/>
            <w:shd w:val="clear" w:color="auto" w:fill="FFFFFF" w:themeFill="background1"/>
            <w:vAlign w:val="bottom"/>
            <w:hideMark/>
          </w:tcPr>
          <w:p w14:paraId="4F39067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- 4.000,00</w:t>
            </w:r>
          </w:p>
        </w:tc>
        <w:tc>
          <w:tcPr>
            <w:tcW w:w="576" w:type="pct"/>
            <w:shd w:val="clear" w:color="auto" w:fill="FFFFFF" w:themeFill="background1"/>
            <w:vAlign w:val="bottom"/>
            <w:hideMark/>
          </w:tcPr>
          <w:p w14:paraId="59B92D5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- 26,67</w:t>
            </w:r>
          </w:p>
        </w:tc>
        <w:tc>
          <w:tcPr>
            <w:tcW w:w="796" w:type="pct"/>
            <w:shd w:val="clear" w:color="auto" w:fill="FFFFFF" w:themeFill="background1"/>
            <w:vAlign w:val="bottom"/>
            <w:hideMark/>
          </w:tcPr>
          <w:p w14:paraId="300E1C7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11.000,00</w:t>
            </w:r>
          </w:p>
        </w:tc>
      </w:tr>
      <w:tr w:rsidR="002C4E44" w:rsidRPr="008D4E48" w14:paraId="3003EFA1" w14:textId="77777777" w:rsidTr="005622C2">
        <w:trPr>
          <w:trHeight w:val="20"/>
          <w:jc w:val="center"/>
        </w:trPr>
        <w:tc>
          <w:tcPr>
            <w:tcW w:w="570" w:type="pct"/>
            <w:shd w:val="clear" w:color="auto" w:fill="FFFFFF" w:themeFill="background1"/>
            <w:vAlign w:val="bottom"/>
            <w:hideMark/>
          </w:tcPr>
          <w:p w14:paraId="234FF17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Tekući projekt T112102</w:t>
            </w:r>
          </w:p>
        </w:tc>
        <w:tc>
          <w:tcPr>
            <w:tcW w:w="1526" w:type="pct"/>
            <w:shd w:val="clear" w:color="auto" w:fill="FFFFFF" w:themeFill="background1"/>
            <w:vAlign w:val="bottom"/>
            <w:hideMark/>
          </w:tcPr>
          <w:p w14:paraId="4CEF381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UrbanBlueHealth</w:t>
            </w:r>
          </w:p>
        </w:tc>
        <w:tc>
          <w:tcPr>
            <w:tcW w:w="796" w:type="pct"/>
            <w:shd w:val="clear" w:color="auto" w:fill="FFFFFF" w:themeFill="background1"/>
            <w:vAlign w:val="bottom"/>
            <w:hideMark/>
          </w:tcPr>
          <w:p w14:paraId="1047F71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36" w:type="pct"/>
            <w:shd w:val="clear" w:color="auto" w:fill="FFFFFF" w:themeFill="background1"/>
            <w:vAlign w:val="bottom"/>
            <w:hideMark/>
          </w:tcPr>
          <w:p w14:paraId="33DE14C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87.800,00</w:t>
            </w:r>
          </w:p>
        </w:tc>
        <w:tc>
          <w:tcPr>
            <w:tcW w:w="576" w:type="pct"/>
            <w:shd w:val="clear" w:color="auto" w:fill="FFFFFF" w:themeFill="background1"/>
            <w:vAlign w:val="bottom"/>
            <w:hideMark/>
          </w:tcPr>
          <w:p w14:paraId="69D0DD3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w:t>
            </w:r>
          </w:p>
        </w:tc>
        <w:tc>
          <w:tcPr>
            <w:tcW w:w="796" w:type="pct"/>
            <w:shd w:val="clear" w:color="auto" w:fill="FFFFFF" w:themeFill="background1"/>
            <w:vAlign w:val="bottom"/>
            <w:hideMark/>
          </w:tcPr>
          <w:p w14:paraId="0CC300D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87.800,00</w:t>
            </w:r>
          </w:p>
        </w:tc>
      </w:tr>
      <w:tr w:rsidR="002C4E44" w:rsidRPr="008D4E48" w14:paraId="7CC40C7A" w14:textId="77777777" w:rsidTr="005622C2">
        <w:trPr>
          <w:trHeight w:val="20"/>
          <w:jc w:val="center"/>
        </w:trPr>
        <w:tc>
          <w:tcPr>
            <w:tcW w:w="570" w:type="pct"/>
            <w:shd w:val="clear" w:color="auto" w:fill="FFFFFF" w:themeFill="background1"/>
            <w:vAlign w:val="bottom"/>
            <w:hideMark/>
          </w:tcPr>
          <w:p w14:paraId="220CBDD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5DDADBF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3035287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36" w:type="pct"/>
            <w:shd w:val="clear" w:color="auto" w:fill="FFFFFF" w:themeFill="background1"/>
            <w:vAlign w:val="bottom"/>
            <w:hideMark/>
          </w:tcPr>
          <w:p w14:paraId="025E044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7.700,00</w:t>
            </w:r>
          </w:p>
        </w:tc>
        <w:tc>
          <w:tcPr>
            <w:tcW w:w="576" w:type="pct"/>
            <w:shd w:val="clear" w:color="auto" w:fill="FFFFFF" w:themeFill="background1"/>
            <w:vAlign w:val="bottom"/>
            <w:hideMark/>
          </w:tcPr>
          <w:p w14:paraId="6BD696E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w:t>
            </w:r>
          </w:p>
        </w:tc>
        <w:tc>
          <w:tcPr>
            <w:tcW w:w="796" w:type="pct"/>
            <w:shd w:val="clear" w:color="auto" w:fill="FFFFFF" w:themeFill="background1"/>
            <w:vAlign w:val="bottom"/>
            <w:hideMark/>
          </w:tcPr>
          <w:p w14:paraId="2267A22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7.700,00</w:t>
            </w:r>
          </w:p>
        </w:tc>
      </w:tr>
      <w:tr w:rsidR="002C4E44" w:rsidRPr="008D4E48" w14:paraId="060C9C74" w14:textId="77777777" w:rsidTr="005622C2">
        <w:trPr>
          <w:trHeight w:val="20"/>
          <w:jc w:val="center"/>
        </w:trPr>
        <w:tc>
          <w:tcPr>
            <w:tcW w:w="570" w:type="pct"/>
            <w:shd w:val="clear" w:color="auto" w:fill="FFFFFF" w:themeFill="background1"/>
            <w:vAlign w:val="bottom"/>
            <w:hideMark/>
          </w:tcPr>
          <w:p w14:paraId="081F968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3EDDF28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63AE4E8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36" w:type="pct"/>
            <w:shd w:val="clear" w:color="auto" w:fill="FFFFFF" w:themeFill="background1"/>
            <w:vAlign w:val="bottom"/>
            <w:hideMark/>
          </w:tcPr>
          <w:p w14:paraId="31078C4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7.700,00</w:t>
            </w:r>
          </w:p>
        </w:tc>
        <w:tc>
          <w:tcPr>
            <w:tcW w:w="576" w:type="pct"/>
            <w:shd w:val="clear" w:color="auto" w:fill="FFFFFF" w:themeFill="background1"/>
            <w:vAlign w:val="bottom"/>
            <w:hideMark/>
          </w:tcPr>
          <w:p w14:paraId="099E381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w:t>
            </w:r>
          </w:p>
        </w:tc>
        <w:tc>
          <w:tcPr>
            <w:tcW w:w="796" w:type="pct"/>
            <w:shd w:val="clear" w:color="auto" w:fill="FFFFFF" w:themeFill="background1"/>
            <w:vAlign w:val="bottom"/>
            <w:hideMark/>
          </w:tcPr>
          <w:p w14:paraId="15DACD8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7.700,00</w:t>
            </w:r>
          </w:p>
        </w:tc>
      </w:tr>
      <w:tr w:rsidR="002C4E44" w:rsidRPr="008D4E48" w14:paraId="52C7B845" w14:textId="77777777" w:rsidTr="005622C2">
        <w:trPr>
          <w:trHeight w:val="20"/>
          <w:jc w:val="center"/>
        </w:trPr>
        <w:tc>
          <w:tcPr>
            <w:tcW w:w="570" w:type="pct"/>
            <w:shd w:val="clear" w:color="auto" w:fill="FFFFFF" w:themeFill="background1"/>
            <w:vAlign w:val="bottom"/>
            <w:hideMark/>
          </w:tcPr>
          <w:p w14:paraId="2CDAB5C7"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31</w:t>
            </w:r>
          </w:p>
        </w:tc>
        <w:tc>
          <w:tcPr>
            <w:tcW w:w="1526" w:type="pct"/>
            <w:shd w:val="clear" w:color="auto" w:fill="FFFFFF" w:themeFill="background1"/>
            <w:vAlign w:val="bottom"/>
            <w:hideMark/>
          </w:tcPr>
          <w:p w14:paraId="5D7C7081"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zaposlene</w:t>
            </w:r>
          </w:p>
        </w:tc>
        <w:tc>
          <w:tcPr>
            <w:tcW w:w="796" w:type="pct"/>
            <w:shd w:val="clear" w:color="auto" w:fill="FFFFFF" w:themeFill="background1"/>
            <w:vAlign w:val="bottom"/>
            <w:hideMark/>
          </w:tcPr>
          <w:p w14:paraId="09F4DD3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36" w:type="pct"/>
            <w:shd w:val="clear" w:color="auto" w:fill="FFFFFF" w:themeFill="background1"/>
            <w:vAlign w:val="bottom"/>
            <w:hideMark/>
          </w:tcPr>
          <w:p w14:paraId="11D6F3A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7.700,00</w:t>
            </w:r>
          </w:p>
        </w:tc>
        <w:tc>
          <w:tcPr>
            <w:tcW w:w="576" w:type="pct"/>
            <w:shd w:val="clear" w:color="auto" w:fill="FFFFFF" w:themeFill="background1"/>
            <w:vAlign w:val="bottom"/>
            <w:hideMark/>
          </w:tcPr>
          <w:p w14:paraId="7E4E066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100,00</w:t>
            </w:r>
          </w:p>
        </w:tc>
        <w:tc>
          <w:tcPr>
            <w:tcW w:w="796" w:type="pct"/>
            <w:shd w:val="clear" w:color="auto" w:fill="FFFFFF" w:themeFill="background1"/>
            <w:vAlign w:val="bottom"/>
            <w:hideMark/>
          </w:tcPr>
          <w:p w14:paraId="1257F11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7.700,00</w:t>
            </w:r>
          </w:p>
        </w:tc>
      </w:tr>
      <w:tr w:rsidR="002C4E44" w:rsidRPr="008D4E48" w14:paraId="1E53C506" w14:textId="77777777" w:rsidTr="005622C2">
        <w:trPr>
          <w:trHeight w:val="20"/>
          <w:jc w:val="center"/>
        </w:trPr>
        <w:tc>
          <w:tcPr>
            <w:tcW w:w="570" w:type="pct"/>
            <w:shd w:val="clear" w:color="auto" w:fill="FFFFFF" w:themeFill="background1"/>
            <w:vAlign w:val="bottom"/>
            <w:hideMark/>
          </w:tcPr>
          <w:p w14:paraId="52F5178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1.1.3</w:t>
            </w:r>
          </w:p>
        </w:tc>
        <w:tc>
          <w:tcPr>
            <w:tcW w:w="1526" w:type="pct"/>
            <w:shd w:val="clear" w:color="auto" w:fill="FFFFFF" w:themeFill="background1"/>
            <w:vAlign w:val="bottom"/>
            <w:hideMark/>
          </w:tcPr>
          <w:p w14:paraId="1F9404B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Predfinanciranje projekata</w:t>
            </w:r>
          </w:p>
        </w:tc>
        <w:tc>
          <w:tcPr>
            <w:tcW w:w="796" w:type="pct"/>
            <w:shd w:val="clear" w:color="auto" w:fill="FFFFFF" w:themeFill="background1"/>
            <w:vAlign w:val="bottom"/>
            <w:hideMark/>
          </w:tcPr>
          <w:p w14:paraId="0C867BB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36" w:type="pct"/>
            <w:shd w:val="clear" w:color="auto" w:fill="FFFFFF" w:themeFill="background1"/>
            <w:vAlign w:val="bottom"/>
            <w:hideMark/>
          </w:tcPr>
          <w:p w14:paraId="1E44BFA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80.100,00</w:t>
            </w:r>
          </w:p>
        </w:tc>
        <w:tc>
          <w:tcPr>
            <w:tcW w:w="576" w:type="pct"/>
            <w:shd w:val="clear" w:color="auto" w:fill="FFFFFF" w:themeFill="background1"/>
            <w:vAlign w:val="bottom"/>
            <w:hideMark/>
          </w:tcPr>
          <w:p w14:paraId="4E79F90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w:t>
            </w:r>
          </w:p>
        </w:tc>
        <w:tc>
          <w:tcPr>
            <w:tcW w:w="796" w:type="pct"/>
            <w:shd w:val="clear" w:color="auto" w:fill="FFFFFF" w:themeFill="background1"/>
            <w:vAlign w:val="bottom"/>
            <w:hideMark/>
          </w:tcPr>
          <w:p w14:paraId="38548A8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80.100,00</w:t>
            </w:r>
          </w:p>
        </w:tc>
      </w:tr>
      <w:tr w:rsidR="002C4E44" w:rsidRPr="008D4E48" w14:paraId="5EDEAEF1" w14:textId="77777777" w:rsidTr="005622C2">
        <w:trPr>
          <w:trHeight w:val="20"/>
          <w:jc w:val="center"/>
        </w:trPr>
        <w:tc>
          <w:tcPr>
            <w:tcW w:w="570" w:type="pct"/>
            <w:shd w:val="clear" w:color="auto" w:fill="FFFFFF" w:themeFill="background1"/>
            <w:vAlign w:val="bottom"/>
            <w:hideMark/>
          </w:tcPr>
          <w:p w14:paraId="0EBA387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lastRenderedPageBreak/>
              <w:t>3</w:t>
            </w:r>
          </w:p>
        </w:tc>
        <w:tc>
          <w:tcPr>
            <w:tcW w:w="1526" w:type="pct"/>
            <w:shd w:val="clear" w:color="auto" w:fill="FFFFFF" w:themeFill="background1"/>
            <w:vAlign w:val="bottom"/>
            <w:hideMark/>
          </w:tcPr>
          <w:p w14:paraId="191428E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35722EA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36" w:type="pct"/>
            <w:shd w:val="clear" w:color="auto" w:fill="FFFFFF" w:themeFill="background1"/>
            <w:vAlign w:val="bottom"/>
            <w:hideMark/>
          </w:tcPr>
          <w:p w14:paraId="7874F63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49.100,00</w:t>
            </w:r>
          </w:p>
        </w:tc>
        <w:tc>
          <w:tcPr>
            <w:tcW w:w="576" w:type="pct"/>
            <w:shd w:val="clear" w:color="auto" w:fill="FFFFFF" w:themeFill="background1"/>
            <w:vAlign w:val="bottom"/>
            <w:hideMark/>
          </w:tcPr>
          <w:p w14:paraId="3A1585C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w:t>
            </w:r>
          </w:p>
        </w:tc>
        <w:tc>
          <w:tcPr>
            <w:tcW w:w="796" w:type="pct"/>
            <w:shd w:val="clear" w:color="auto" w:fill="FFFFFF" w:themeFill="background1"/>
            <w:vAlign w:val="bottom"/>
            <w:hideMark/>
          </w:tcPr>
          <w:p w14:paraId="66B8E96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49.100,00</w:t>
            </w:r>
          </w:p>
        </w:tc>
      </w:tr>
      <w:tr w:rsidR="002C4E44" w:rsidRPr="008D4E48" w14:paraId="4F97E8C3" w14:textId="77777777" w:rsidTr="005622C2">
        <w:trPr>
          <w:trHeight w:val="20"/>
          <w:jc w:val="center"/>
        </w:trPr>
        <w:tc>
          <w:tcPr>
            <w:tcW w:w="570" w:type="pct"/>
            <w:shd w:val="clear" w:color="auto" w:fill="FFFFFF" w:themeFill="background1"/>
            <w:vAlign w:val="bottom"/>
            <w:hideMark/>
          </w:tcPr>
          <w:p w14:paraId="1FEA38EE"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31</w:t>
            </w:r>
          </w:p>
        </w:tc>
        <w:tc>
          <w:tcPr>
            <w:tcW w:w="1526" w:type="pct"/>
            <w:shd w:val="clear" w:color="auto" w:fill="FFFFFF" w:themeFill="background1"/>
            <w:vAlign w:val="bottom"/>
            <w:hideMark/>
          </w:tcPr>
          <w:p w14:paraId="7796D315"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zaposlene</w:t>
            </w:r>
          </w:p>
        </w:tc>
        <w:tc>
          <w:tcPr>
            <w:tcW w:w="796" w:type="pct"/>
            <w:shd w:val="clear" w:color="auto" w:fill="FFFFFF" w:themeFill="background1"/>
            <w:vAlign w:val="bottom"/>
            <w:hideMark/>
          </w:tcPr>
          <w:p w14:paraId="702CB78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36" w:type="pct"/>
            <w:shd w:val="clear" w:color="auto" w:fill="FFFFFF" w:themeFill="background1"/>
            <w:vAlign w:val="bottom"/>
            <w:hideMark/>
          </w:tcPr>
          <w:p w14:paraId="7E8A7DD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33.500,00</w:t>
            </w:r>
          </w:p>
        </w:tc>
        <w:tc>
          <w:tcPr>
            <w:tcW w:w="576" w:type="pct"/>
            <w:shd w:val="clear" w:color="auto" w:fill="FFFFFF" w:themeFill="background1"/>
            <w:vAlign w:val="bottom"/>
            <w:hideMark/>
          </w:tcPr>
          <w:p w14:paraId="220B081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100,00</w:t>
            </w:r>
          </w:p>
        </w:tc>
        <w:tc>
          <w:tcPr>
            <w:tcW w:w="796" w:type="pct"/>
            <w:shd w:val="clear" w:color="auto" w:fill="FFFFFF" w:themeFill="background1"/>
            <w:vAlign w:val="bottom"/>
            <w:hideMark/>
          </w:tcPr>
          <w:p w14:paraId="1C42F40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33.500,00</w:t>
            </w:r>
          </w:p>
        </w:tc>
      </w:tr>
      <w:tr w:rsidR="002C4E44" w:rsidRPr="008D4E48" w14:paraId="55A67C8E" w14:textId="77777777" w:rsidTr="005622C2">
        <w:trPr>
          <w:trHeight w:val="20"/>
          <w:jc w:val="center"/>
        </w:trPr>
        <w:tc>
          <w:tcPr>
            <w:tcW w:w="570" w:type="pct"/>
            <w:shd w:val="clear" w:color="auto" w:fill="FFFFFF" w:themeFill="background1"/>
            <w:vAlign w:val="bottom"/>
            <w:hideMark/>
          </w:tcPr>
          <w:p w14:paraId="11C95A3C"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749757A8"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6D0ABA2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36" w:type="pct"/>
            <w:shd w:val="clear" w:color="auto" w:fill="FFFFFF" w:themeFill="background1"/>
            <w:vAlign w:val="bottom"/>
            <w:hideMark/>
          </w:tcPr>
          <w:p w14:paraId="4F940FD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15.600,00</w:t>
            </w:r>
          </w:p>
        </w:tc>
        <w:tc>
          <w:tcPr>
            <w:tcW w:w="576" w:type="pct"/>
            <w:shd w:val="clear" w:color="auto" w:fill="FFFFFF" w:themeFill="background1"/>
            <w:vAlign w:val="bottom"/>
            <w:hideMark/>
          </w:tcPr>
          <w:p w14:paraId="7E312C7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100,00</w:t>
            </w:r>
          </w:p>
        </w:tc>
        <w:tc>
          <w:tcPr>
            <w:tcW w:w="796" w:type="pct"/>
            <w:shd w:val="clear" w:color="auto" w:fill="FFFFFF" w:themeFill="background1"/>
            <w:vAlign w:val="bottom"/>
            <w:hideMark/>
          </w:tcPr>
          <w:p w14:paraId="3F84686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15.600,00</w:t>
            </w:r>
          </w:p>
        </w:tc>
      </w:tr>
      <w:tr w:rsidR="002C4E44" w:rsidRPr="008D4E48" w14:paraId="3935F6F2" w14:textId="77777777" w:rsidTr="005622C2">
        <w:trPr>
          <w:trHeight w:val="20"/>
          <w:jc w:val="center"/>
        </w:trPr>
        <w:tc>
          <w:tcPr>
            <w:tcW w:w="570" w:type="pct"/>
            <w:shd w:val="clear" w:color="auto" w:fill="FFFFFF" w:themeFill="background1"/>
            <w:vAlign w:val="bottom"/>
            <w:hideMark/>
          </w:tcPr>
          <w:p w14:paraId="6F05297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3414272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042DC45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36" w:type="pct"/>
            <w:shd w:val="clear" w:color="auto" w:fill="FFFFFF" w:themeFill="background1"/>
            <w:vAlign w:val="bottom"/>
            <w:hideMark/>
          </w:tcPr>
          <w:p w14:paraId="6AD18BD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31.000,00</w:t>
            </w:r>
          </w:p>
        </w:tc>
        <w:tc>
          <w:tcPr>
            <w:tcW w:w="576" w:type="pct"/>
            <w:shd w:val="clear" w:color="auto" w:fill="FFFFFF" w:themeFill="background1"/>
            <w:vAlign w:val="bottom"/>
            <w:hideMark/>
          </w:tcPr>
          <w:p w14:paraId="03EF130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w:t>
            </w:r>
          </w:p>
        </w:tc>
        <w:tc>
          <w:tcPr>
            <w:tcW w:w="796" w:type="pct"/>
            <w:shd w:val="clear" w:color="auto" w:fill="FFFFFF" w:themeFill="background1"/>
            <w:vAlign w:val="bottom"/>
            <w:hideMark/>
          </w:tcPr>
          <w:p w14:paraId="05B9852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31.000,00</w:t>
            </w:r>
          </w:p>
        </w:tc>
      </w:tr>
      <w:tr w:rsidR="002C4E44" w:rsidRPr="008D4E48" w14:paraId="547329D2" w14:textId="77777777" w:rsidTr="005622C2">
        <w:trPr>
          <w:trHeight w:val="20"/>
          <w:jc w:val="center"/>
        </w:trPr>
        <w:tc>
          <w:tcPr>
            <w:tcW w:w="570" w:type="pct"/>
            <w:shd w:val="clear" w:color="auto" w:fill="FFFFFF" w:themeFill="background1"/>
            <w:vAlign w:val="bottom"/>
            <w:hideMark/>
          </w:tcPr>
          <w:p w14:paraId="664F6A38"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0FAACB0D"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263C69F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36" w:type="pct"/>
            <w:shd w:val="clear" w:color="auto" w:fill="FFFFFF" w:themeFill="background1"/>
            <w:vAlign w:val="bottom"/>
            <w:hideMark/>
          </w:tcPr>
          <w:p w14:paraId="76BB1EE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31.000,00</w:t>
            </w:r>
          </w:p>
        </w:tc>
        <w:tc>
          <w:tcPr>
            <w:tcW w:w="576" w:type="pct"/>
            <w:shd w:val="clear" w:color="auto" w:fill="FFFFFF" w:themeFill="background1"/>
            <w:vAlign w:val="bottom"/>
            <w:hideMark/>
          </w:tcPr>
          <w:p w14:paraId="039E21E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100,00</w:t>
            </w:r>
          </w:p>
        </w:tc>
        <w:tc>
          <w:tcPr>
            <w:tcW w:w="796" w:type="pct"/>
            <w:shd w:val="clear" w:color="auto" w:fill="FFFFFF" w:themeFill="background1"/>
            <w:vAlign w:val="bottom"/>
            <w:hideMark/>
          </w:tcPr>
          <w:p w14:paraId="64881AA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31.000,00</w:t>
            </w:r>
          </w:p>
        </w:tc>
      </w:tr>
      <w:tr w:rsidR="002C4E44" w:rsidRPr="008D4E48" w14:paraId="3DE89707" w14:textId="77777777" w:rsidTr="005622C2">
        <w:trPr>
          <w:trHeight w:val="20"/>
          <w:jc w:val="center"/>
        </w:trPr>
        <w:tc>
          <w:tcPr>
            <w:tcW w:w="570" w:type="pct"/>
            <w:shd w:val="clear" w:color="auto" w:fill="FFFFFF" w:themeFill="background1"/>
            <w:vAlign w:val="bottom"/>
            <w:hideMark/>
          </w:tcPr>
          <w:p w14:paraId="61183D1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Program 1122</w:t>
            </w:r>
          </w:p>
        </w:tc>
        <w:tc>
          <w:tcPr>
            <w:tcW w:w="1526" w:type="pct"/>
            <w:shd w:val="clear" w:color="auto" w:fill="FFFFFF" w:themeFill="background1"/>
            <w:vAlign w:val="bottom"/>
            <w:hideMark/>
          </w:tcPr>
          <w:p w14:paraId="79EDB45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SOCIJALNA ZAŠTITA STANOVNIŠTVA</w:t>
            </w:r>
          </w:p>
        </w:tc>
        <w:tc>
          <w:tcPr>
            <w:tcW w:w="796" w:type="pct"/>
            <w:shd w:val="clear" w:color="auto" w:fill="FFFFFF" w:themeFill="background1"/>
            <w:vAlign w:val="bottom"/>
            <w:hideMark/>
          </w:tcPr>
          <w:p w14:paraId="2F2B4A0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569.920,00</w:t>
            </w:r>
          </w:p>
        </w:tc>
        <w:tc>
          <w:tcPr>
            <w:tcW w:w="736" w:type="pct"/>
            <w:shd w:val="clear" w:color="auto" w:fill="FFFFFF" w:themeFill="background1"/>
            <w:vAlign w:val="bottom"/>
            <w:hideMark/>
          </w:tcPr>
          <w:p w14:paraId="2AC4278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11.430,00</w:t>
            </w:r>
          </w:p>
        </w:tc>
        <w:tc>
          <w:tcPr>
            <w:tcW w:w="576" w:type="pct"/>
            <w:shd w:val="clear" w:color="auto" w:fill="FFFFFF" w:themeFill="background1"/>
            <w:vAlign w:val="bottom"/>
            <w:hideMark/>
          </w:tcPr>
          <w:p w14:paraId="422DC50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2,01</w:t>
            </w:r>
          </w:p>
        </w:tc>
        <w:tc>
          <w:tcPr>
            <w:tcW w:w="796" w:type="pct"/>
            <w:shd w:val="clear" w:color="auto" w:fill="FFFFFF" w:themeFill="background1"/>
            <w:vAlign w:val="bottom"/>
            <w:hideMark/>
          </w:tcPr>
          <w:p w14:paraId="70EC8CF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581.350,00</w:t>
            </w:r>
          </w:p>
        </w:tc>
      </w:tr>
      <w:tr w:rsidR="002C4E44" w:rsidRPr="008D4E48" w14:paraId="3886DF6B" w14:textId="77777777" w:rsidTr="005622C2">
        <w:trPr>
          <w:trHeight w:val="20"/>
          <w:jc w:val="center"/>
        </w:trPr>
        <w:tc>
          <w:tcPr>
            <w:tcW w:w="570" w:type="pct"/>
            <w:shd w:val="clear" w:color="auto" w:fill="FFFFFF" w:themeFill="background1"/>
            <w:vAlign w:val="bottom"/>
            <w:hideMark/>
          </w:tcPr>
          <w:p w14:paraId="1EF6C37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A112201</w:t>
            </w:r>
          </w:p>
        </w:tc>
        <w:tc>
          <w:tcPr>
            <w:tcW w:w="1526" w:type="pct"/>
            <w:shd w:val="clear" w:color="auto" w:fill="FFFFFF" w:themeFill="background1"/>
            <w:vAlign w:val="bottom"/>
            <w:hideMark/>
          </w:tcPr>
          <w:p w14:paraId="7BB61AA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SKRB ZA STANOVNIŠTVO</w:t>
            </w:r>
          </w:p>
        </w:tc>
        <w:tc>
          <w:tcPr>
            <w:tcW w:w="796" w:type="pct"/>
            <w:shd w:val="clear" w:color="auto" w:fill="FFFFFF" w:themeFill="background1"/>
            <w:vAlign w:val="bottom"/>
            <w:hideMark/>
          </w:tcPr>
          <w:p w14:paraId="142951C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527.500,00</w:t>
            </w:r>
          </w:p>
        </w:tc>
        <w:tc>
          <w:tcPr>
            <w:tcW w:w="736" w:type="pct"/>
            <w:shd w:val="clear" w:color="auto" w:fill="FFFFFF" w:themeFill="background1"/>
            <w:vAlign w:val="bottom"/>
            <w:hideMark/>
          </w:tcPr>
          <w:p w14:paraId="1032584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10.100,00</w:t>
            </w:r>
          </w:p>
        </w:tc>
        <w:tc>
          <w:tcPr>
            <w:tcW w:w="576" w:type="pct"/>
            <w:shd w:val="clear" w:color="auto" w:fill="FFFFFF" w:themeFill="background1"/>
            <w:vAlign w:val="bottom"/>
            <w:hideMark/>
          </w:tcPr>
          <w:p w14:paraId="76710BE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1,91</w:t>
            </w:r>
          </w:p>
        </w:tc>
        <w:tc>
          <w:tcPr>
            <w:tcW w:w="796" w:type="pct"/>
            <w:shd w:val="clear" w:color="auto" w:fill="FFFFFF" w:themeFill="background1"/>
            <w:vAlign w:val="bottom"/>
            <w:hideMark/>
          </w:tcPr>
          <w:p w14:paraId="69E2B00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537.600,00</w:t>
            </w:r>
          </w:p>
        </w:tc>
      </w:tr>
      <w:tr w:rsidR="002C4E44" w:rsidRPr="008D4E48" w14:paraId="616A9EE5" w14:textId="77777777" w:rsidTr="005622C2">
        <w:trPr>
          <w:trHeight w:val="20"/>
          <w:jc w:val="center"/>
        </w:trPr>
        <w:tc>
          <w:tcPr>
            <w:tcW w:w="570" w:type="pct"/>
            <w:shd w:val="clear" w:color="auto" w:fill="FFFFFF" w:themeFill="background1"/>
            <w:vAlign w:val="bottom"/>
            <w:hideMark/>
          </w:tcPr>
          <w:p w14:paraId="2935E98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144CE23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648E5F3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527.500,00</w:t>
            </w:r>
          </w:p>
        </w:tc>
        <w:tc>
          <w:tcPr>
            <w:tcW w:w="736" w:type="pct"/>
            <w:shd w:val="clear" w:color="auto" w:fill="FFFFFF" w:themeFill="background1"/>
            <w:vAlign w:val="bottom"/>
            <w:hideMark/>
          </w:tcPr>
          <w:p w14:paraId="44E6E27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10.100,00</w:t>
            </w:r>
          </w:p>
        </w:tc>
        <w:tc>
          <w:tcPr>
            <w:tcW w:w="576" w:type="pct"/>
            <w:shd w:val="clear" w:color="auto" w:fill="FFFFFF" w:themeFill="background1"/>
            <w:vAlign w:val="bottom"/>
            <w:hideMark/>
          </w:tcPr>
          <w:p w14:paraId="688BFA1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1,91</w:t>
            </w:r>
          </w:p>
        </w:tc>
        <w:tc>
          <w:tcPr>
            <w:tcW w:w="796" w:type="pct"/>
            <w:shd w:val="clear" w:color="auto" w:fill="FFFFFF" w:themeFill="background1"/>
            <w:vAlign w:val="bottom"/>
            <w:hideMark/>
          </w:tcPr>
          <w:p w14:paraId="5D069AB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537.600,00</w:t>
            </w:r>
          </w:p>
        </w:tc>
      </w:tr>
      <w:tr w:rsidR="002C4E44" w:rsidRPr="008D4E48" w14:paraId="50DBD5DC" w14:textId="77777777" w:rsidTr="005622C2">
        <w:trPr>
          <w:trHeight w:val="20"/>
          <w:jc w:val="center"/>
        </w:trPr>
        <w:tc>
          <w:tcPr>
            <w:tcW w:w="570" w:type="pct"/>
            <w:shd w:val="clear" w:color="auto" w:fill="FFFFFF" w:themeFill="background1"/>
            <w:vAlign w:val="bottom"/>
            <w:hideMark/>
          </w:tcPr>
          <w:p w14:paraId="525EA26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1389939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1FEF4AC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527.500,00</w:t>
            </w:r>
          </w:p>
        </w:tc>
        <w:tc>
          <w:tcPr>
            <w:tcW w:w="736" w:type="pct"/>
            <w:shd w:val="clear" w:color="auto" w:fill="FFFFFF" w:themeFill="background1"/>
            <w:vAlign w:val="bottom"/>
            <w:hideMark/>
          </w:tcPr>
          <w:p w14:paraId="3A14FFC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10.100,00</w:t>
            </w:r>
          </w:p>
        </w:tc>
        <w:tc>
          <w:tcPr>
            <w:tcW w:w="576" w:type="pct"/>
            <w:shd w:val="clear" w:color="auto" w:fill="FFFFFF" w:themeFill="background1"/>
            <w:vAlign w:val="bottom"/>
            <w:hideMark/>
          </w:tcPr>
          <w:p w14:paraId="52A61BD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1,91</w:t>
            </w:r>
          </w:p>
        </w:tc>
        <w:tc>
          <w:tcPr>
            <w:tcW w:w="796" w:type="pct"/>
            <w:shd w:val="clear" w:color="auto" w:fill="FFFFFF" w:themeFill="background1"/>
            <w:vAlign w:val="bottom"/>
            <w:hideMark/>
          </w:tcPr>
          <w:p w14:paraId="4986BBB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537.600,00</w:t>
            </w:r>
          </w:p>
        </w:tc>
      </w:tr>
      <w:tr w:rsidR="002C4E44" w:rsidRPr="008D4E48" w14:paraId="360AEB81" w14:textId="77777777" w:rsidTr="005622C2">
        <w:trPr>
          <w:trHeight w:val="20"/>
          <w:jc w:val="center"/>
        </w:trPr>
        <w:tc>
          <w:tcPr>
            <w:tcW w:w="570" w:type="pct"/>
            <w:shd w:val="clear" w:color="auto" w:fill="FFFFFF" w:themeFill="background1"/>
            <w:vAlign w:val="bottom"/>
            <w:hideMark/>
          </w:tcPr>
          <w:p w14:paraId="1CA84139"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7DDAFB8C"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54F133E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7.440,00</w:t>
            </w:r>
          </w:p>
        </w:tc>
        <w:tc>
          <w:tcPr>
            <w:tcW w:w="736" w:type="pct"/>
            <w:shd w:val="clear" w:color="auto" w:fill="FFFFFF" w:themeFill="background1"/>
            <w:vAlign w:val="bottom"/>
            <w:hideMark/>
          </w:tcPr>
          <w:p w14:paraId="446008B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3.100,00</w:t>
            </w:r>
          </w:p>
        </w:tc>
        <w:tc>
          <w:tcPr>
            <w:tcW w:w="576" w:type="pct"/>
            <w:shd w:val="clear" w:color="auto" w:fill="FFFFFF" w:themeFill="background1"/>
            <w:vAlign w:val="bottom"/>
            <w:hideMark/>
          </w:tcPr>
          <w:p w14:paraId="333A52D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41,67</w:t>
            </w:r>
          </w:p>
        </w:tc>
        <w:tc>
          <w:tcPr>
            <w:tcW w:w="796" w:type="pct"/>
            <w:shd w:val="clear" w:color="auto" w:fill="FFFFFF" w:themeFill="background1"/>
            <w:vAlign w:val="bottom"/>
            <w:hideMark/>
          </w:tcPr>
          <w:p w14:paraId="5F896C4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10.540,00</w:t>
            </w:r>
          </w:p>
        </w:tc>
      </w:tr>
      <w:tr w:rsidR="002C4E44" w:rsidRPr="008D4E48" w14:paraId="0CBF061D" w14:textId="77777777" w:rsidTr="005622C2">
        <w:trPr>
          <w:trHeight w:val="20"/>
          <w:jc w:val="center"/>
        </w:trPr>
        <w:tc>
          <w:tcPr>
            <w:tcW w:w="570" w:type="pct"/>
            <w:shd w:val="clear" w:color="auto" w:fill="FFFFFF" w:themeFill="background1"/>
            <w:vAlign w:val="bottom"/>
            <w:hideMark/>
          </w:tcPr>
          <w:p w14:paraId="5BF9914C"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34</w:t>
            </w:r>
          </w:p>
        </w:tc>
        <w:tc>
          <w:tcPr>
            <w:tcW w:w="1526" w:type="pct"/>
            <w:shd w:val="clear" w:color="auto" w:fill="FFFFFF" w:themeFill="background1"/>
            <w:vAlign w:val="bottom"/>
            <w:hideMark/>
          </w:tcPr>
          <w:p w14:paraId="1047FDDC"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Financijski rashodi</w:t>
            </w:r>
          </w:p>
        </w:tc>
        <w:tc>
          <w:tcPr>
            <w:tcW w:w="796" w:type="pct"/>
            <w:shd w:val="clear" w:color="auto" w:fill="FFFFFF" w:themeFill="background1"/>
            <w:vAlign w:val="bottom"/>
            <w:hideMark/>
          </w:tcPr>
          <w:p w14:paraId="34E28DF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50.000,00</w:t>
            </w:r>
          </w:p>
        </w:tc>
        <w:tc>
          <w:tcPr>
            <w:tcW w:w="736" w:type="pct"/>
            <w:shd w:val="clear" w:color="auto" w:fill="FFFFFF" w:themeFill="background1"/>
            <w:vAlign w:val="bottom"/>
            <w:hideMark/>
          </w:tcPr>
          <w:p w14:paraId="726CA9D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2.000,00</w:t>
            </w:r>
          </w:p>
        </w:tc>
        <w:tc>
          <w:tcPr>
            <w:tcW w:w="576" w:type="pct"/>
            <w:shd w:val="clear" w:color="auto" w:fill="FFFFFF" w:themeFill="background1"/>
            <w:vAlign w:val="bottom"/>
            <w:hideMark/>
          </w:tcPr>
          <w:p w14:paraId="4DBCCC5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4,00</w:t>
            </w:r>
          </w:p>
        </w:tc>
        <w:tc>
          <w:tcPr>
            <w:tcW w:w="796" w:type="pct"/>
            <w:shd w:val="clear" w:color="auto" w:fill="FFFFFF" w:themeFill="background1"/>
            <w:vAlign w:val="bottom"/>
            <w:hideMark/>
          </w:tcPr>
          <w:p w14:paraId="5EF8E03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52.000,00</w:t>
            </w:r>
          </w:p>
        </w:tc>
      </w:tr>
      <w:tr w:rsidR="002C4E44" w:rsidRPr="008D4E48" w14:paraId="766446B2" w14:textId="77777777" w:rsidTr="005622C2">
        <w:trPr>
          <w:trHeight w:val="20"/>
          <w:jc w:val="center"/>
        </w:trPr>
        <w:tc>
          <w:tcPr>
            <w:tcW w:w="570" w:type="pct"/>
            <w:shd w:val="clear" w:color="auto" w:fill="FFFFFF" w:themeFill="background1"/>
            <w:vAlign w:val="bottom"/>
            <w:hideMark/>
          </w:tcPr>
          <w:p w14:paraId="175A2F60"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37</w:t>
            </w:r>
          </w:p>
        </w:tc>
        <w:tc>
          <w:tcPr>
            <w:tcW w:w="1526" w:type="pct"/>
            <w:shd w:val="clear" w:color="auto" w:fill="FFFFFF" w:themeFill="background1"/>
            <w:vAlign w:val="bottom"/>
            <w:hideMark/>
          </w:tcPr>
          <w:p w14:paraId="79D8291F"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Naknade građanima i kućanstvima na temelju osiguranja i druge naknade</w:t>
            </w:r>
          </w:p>
        </w:tc>
        <w:tc>
          <w:tcPr>
            <w:tcW w:w="796" w:type="pct"/>
            <w:shd w:val="clear" w:color="auto" w:fill="FFFFFF" w:themeFill="background1"/>
            <w:vAlign w:val="bottom"/>
            <w:hideMark/>
          </w:tcPr>
          <w:p w14:paraId="74AE93C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470.060,00</w:t>
            </w:r>
          </w:p>
        </w:tc>
        <w:tc>
          <w:tcPr>
            <w:tcW w:w="736" w:type="pct"/>
            <w:shd w:val="clear" w:color="auto" w:fill="FFFFFF" w:themeFill="background1"/>
            <w:vAlign w:val="bottom"/>
            <w:hideMark/>
          </w:tcPr>
          <w:p w14:paraId="686738F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5.000,00</w:t>
            </w:r>
          </w:p>
        </w:tc>
        <w:tc>
          <w:tcPr>
            <w:tcW w:w="576" w:type="pct"/>
            <w:shd w:val="clear" w:color="auto" w:fill="FFFFFF" w:themeFill="background1"/>
            <w:vAlign w:val="bottom"/>
            <w:hideMark/>
          </w:tcPr>
          <w:p w14:paraId="5B0049B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1,06</w:t>
            </w:r>
          </w:p>
        </w:tc>
        <w:tc>
          <w:tcPr>
            <w:tcW w:w="796" w:type="pct"/>
            <w:shd w:val="clear" w:color="auto" w:fill="FFFFFF" w:themeFill="background1"/>
            <w:vAlign w:val="bottom"/>
            <w:hideMark/>
          </w:tcPr>
          <w:p w14:paraId="35180AD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475.060,00</w:t>
            </w:r>
          </w:p>
        </w:tc>
      </w:tr>
      <w:tr w:rsidR="002C4E44" w:rsidRPr="008D4E48" w14:paraId="66149BBD" w14:textId="77777777" w:rsidTr="005622C2">
        <w:trPr>
          <w:trHeight w:val="20"/>
          <w:jc w:val="center"/>
        </w:trPr>
        <w:tc>
          <w:tcPr>
            <w:tcW w:w="570" w:type="pct"/>
            <w:shd w:val="clear" w:color="auto" w:fill="FFFFFF" w:themeFill="background1"/>
            <w:vAlign w:val="bottom"/>
            <w:hideMark/>
          </w:tcPr>
          <w:p w14:paraId="7FF9192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A112202</w:t>
            </w:r>
          </w:p>
        </w:tc>
        <w:tc>
          <w:tcPr>
            <w:tcW w:w="1526" w:type="pct"/>
            <w:shd w:val="clear" w:color="auto" w:fill="FFFFFF" w:themeFill="background1"/>
            <w:vAlign w:val="bottom"/>
            <w:hideMark/>
          </w:tcPr>
          <w:p w14:paraId="12466B4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RAD ZA OPĆE DOBRO BEZ NAKNADE</w:t>
            </w:r>
          </w:p>
        </w:tc>
        <w:tc>
          <w:tcPr>
            <w:tcW w:w="796" w:type="pct"/>
            <w:shd w:val="clear" w:color="auto" w:fill="FFFFFF" w:themeFill="background1"/>
            <w:vAlign w:val="bottom"/>
            <w:hideMark/>
          </w:tcPr>
          <w:p w14:paraId="328F07C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3.800,00</w:t>
            </w:r>
          </w:p>
        </w:tc>
        <w:tc>
          <w:tcPr>
            <w:tcW w:w="736" w:type="pct"/>
            <w:shd w:val="clear" w:color="auto" w:fill="FFFFFF" w:themeFill="background1"/>
            <w:vAlign w:val="bottom"/>
            <w:hideMark/>
          </w:tcPr>
          <w:p w14:paraId="3429DD2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4515A05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69B529E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3.800,00</w:t>
            </w:r>
          </w:p>
        </w:tc>
      </w:tr>
      <w:tr w:rsidR="002C4E44" w:rsidRPr="008D4E48" w14:paraId="76949D67" w14:textId="77777777" w:rsidTr="005622C2">
        <w:trPr>
          <w:trHeight w:val="20"/>
          <w:jc w:val="center"/>
        </w:trPr>
        <w:tc>
          <w:tcPr>
            <w:tcW w:w="570" w:type="pct"/>
            <w:shd w:val="clear" w:color="auto" w:fill="FFFFFF" w:themeFill="background1"/>
            <w:vAlign w:val="bottom"/>
            <w:hideMark/>
          </w:tcPr>
          <w:p w14:paraId="3FA79D4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1C4A14D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610E911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3.800,00</w:t>
            </w:r>
          </w:p>
        </w:tc>
        <w:tc>
          <w:tcPr>
            <w:tcW w:w="736" w:type="pct"/>
            <w:shd w:val="clear" w:color="auto" w:fill="FFFFFF" w:themeFill="background1"/>
            <w:vAlign w:val="bottom"/>
            <w:hideMark/>
          </w:tcPr>
          <w:p w14:paraId="06DFF08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581C0D9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4743294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3.800,00</w:t>
            </w:r>
          </w:p>
        </w:tc>
      </w:tr>
      <w:tr w:rsidR="002C4E44" w:rsidRPr="008D4E48" w14:paraId="5F1A378F" w14:textId="77777777" w:rsidTr="005622C2">
        <w:trPr>
          <w:trHeight w:val="20"/>
          <w:jc w:val="center"/>
        </w:trPr>
        <w:tc>
          <w:tcPr>
            <w:tcW w:w="570" w:type="pct"/>
            <w:shd w:val="clear" w:color="auto" w:fill="FFFFFF" w:themeFill="background1"/>
            <w:vAlign w:val="bottom"/>
            <w:hideMark/>
          </w:tcPr>
          <w:p w14:paraId="3E67733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21BC46D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4EF5BC7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3.800,00</w:t>
            </w:r>
          </w:p>
        </w:tc>
        <w:tc>
          <w:tcPr>
            <w:tcW w:w="736" w:type="pct"/>
            <w:shd w:val="clear" w:color="auto" w:fill="FFFFFF" w:themeFill="background1"/>
            <w:vAlign w:val="bottom"/>
            <w:hideMark/>
          </w:tcPr>
          <w:p w14:paraId="444BA9F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25C57F2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24AB6A5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3.800,00</w:t>
            </w:r>
          </w:p>
        </w:tc>
      </w:tr>
      <w:tr w:rsidR="002C4E44" w:rsidRPr="008D4E48" w14:paraId="40C92A93" w14:textId="77777777" w:rsidTr="005622C2">
        <w:trPr>
          <w:trHeight w:val="20"/>
          <w:jc w:val="center"/>
        </w:trPr>
        <w:tc>
          <w:tcPr>
            <w:tcW w:w="570" w:type="pct"/>
            <w:shd w:val="clear" w:color="auto" w:fill="FFFFFF" w:themeFill="background1"/>
            <w:vAlign w:val="bottom"/>
            <w:hideMark/>
          </w:tcPr>
          <w:p w14:paraId="0BD24125"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1C19D3E7"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25E305E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3.800,00</w:t>
            </w:r>
          </w:p>
        </w:tc>
        <w:tc>
          <w:tcPr>
            <w:tcW w:w="736" w:type="pct"/>
            <w:shd w:val="clear" w:color="auto" w:fill="FFFFFF" w:themeFill="background1"/>
            <w:vAlign w:val="bottom"/>
            <w:hideMark/>
          </w:tcPr>
          <w:p w14:paraId="1165751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7C49997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2E92621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3.800,00</w:t>
            </w:r>
          </w:p>
        </w:tc>
      </w:tr>
      <w:tr w:rsidR="002C4E44" w:rsidRPr="008D4E48" w14:paraId="5AD4E4F3" w14:textId="77777777" w:rsidTr="005622C2">
        <w:trPr>
          <w:trHeight w:val="20"/>
          <w:jc w:val="center"/>
        </w:trPr>
        <w:tc>
          <w:tcPr>
            <w:tcW w:w="570" w:type="pct"/>
            <w:shd w:val="clear" w:color="auto" w:fill="FFFFFF" w:themeFill="background1"/>
            <w:vAlign w:val="bottom"/>
            <w:hideMark/>
          </w:tcPr>
          <w:p w14:paraId="007321A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Tekući projekt T112207</w:t>
            </w:r>
          </w:p>
        </w:tc>
        <w:tc>
          <w:tcPr>
            <w:tcW w:w="1526" w:type="pct"/>
            <w:shd w:val="clear" w:color="auto" w:fill="FFFFFF" w:themeFill="background1"/>
            <w:vAlign w:val="bottom"/>
            <w:hideMark/>
          </w:tcPr>
          <w:p w14:paraId="5BDF75E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URBACT-WELDI network</w:t>
            </w:r>
          </w:p>
        </w:tc>
        <w:tc>
          <w:tcPr>
            <w:tcW w:w="796" w:type="pct"/>
            <w:shd w:val="clear" w:color="auto" w:fill="FFFFFF" w:themeFill="background1"/>
            <w:vAlign w:val="bottom"/>
            <w:hideMark/>
          </w:tcPr>
          <w:p w14:paraId="26BB4ED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38.620,00</w:t>
            </w:r>
          </w:p>
        </w:tc>
        <w:tc>
          <w:tcPr>
            <w:tcW w:w="736" w:type="pct"/>
            <w:shd w:val="clear" w:color="auto" w:fill="FFFFFF" w:themeFill="background1"/>
            <w:vAlign w:val="bottom"/>
            <w:hideMark/>
          </w:tcPr>
          <w:p w14:paraId="7ACCD30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1.330,00</w:t>
            </w:r>
          </w:p>
        </w:tc>
        <w:tc>
          <w:tcPr>
            <w:tcW w:w="576" w:type="pct"/>
            <w:shd w:val="clear" w:color="auto" w:fill="FFFFFF" w:themeFill="background1"/>
            <w:vAlign w:val="bottom"/>
            <w:hideMark/>
          </w:tcPr>
          <w:p w14:paraId="1EC827C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3,44</w:t>
            </w:r>
          </w:p>
        </w:tc>
        <w:tc>
          <w:tcPr>
            <w:tcW w:w="796" w:type="pct"/>
            <w:shd w:val="clear" w:color="auto" w:fill="FFFFFF" w:themeFill="background1"/>
            <w:vAlign w:val="bottom"/>
            <w:hideMark/>
          </w:tcPr>
          <w:p w14:paraId="7FAAE9B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39.950,00</w:t>
            </w:r>
          </w:p>
        </w:tc>
      </w:tr>
      <w:tr w:rsidR="002C4E44" w:rsidRPr="008D4E48" w14:paraId="56FADEFA" w14:textId="77777777" w:rsidTr="005622C2">
        <w:trPr>
          <w:trHeight w:val="20"/>
          <w:jc w:val="center"/>
        </w:trPr>
        <w:tc>
          <w:tcPr>
            <w:tcW w:w="570" w:type="pct"/>
            <w:shd w:val="clear" w:color="auto" w:fill="FFFFFF" w:themeFill="background1"/>
            <w:vAlign w:val="bottom"/>
            <w:hideMark/>
          </w:tcPr>
          <w:p w14:paraId="3460259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1.1.3</w:t>
            </w:r>
          </w:p>
        </w:tc>
        <w:tc>
          <w:tcPr>
            <w:tcW w:w="1526" w:type="pct"/>
            <w:shd w:val="clear" w:color="auto" w:fill="FFFFFF" w:themeFill="background1"/>
            <w:vAlign w:val="bottom"/>
            <w:hideMark/>
          </w:tcPr>
          <w:p w14:paraId="678F714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Predfinanciranje projekata</w:t>
            </w:r>
          </w:p>
        </w:tc>
        <w:tc>
          <w:tcPr>
            <w:tcW w:w="796" w:type="pct"/>
            <w:shd w:val="clear" w:color="auto" w:fill="FFFFFF" w:themeFill="background1"/>
            <w:vAlign w:val="bottom"/>
            <w:hideMark/>
          </w:tcPr>
          <w:p w14:paraId="04FA16C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28.120,00</w:t>
            </w:r>
          </w:p>
        </w:tc>
        <w:tc>
          <w:tcPr>
            <w:tcW w:w="736" w:type="pct"/>
            <w:shd w:val="clear" w:color="auto" w:fill="FFFFFF" w:themeFill="background1"/>
            <w:vAlign w:val="bottom"/>
            <w:hideMark/>
          </w:tcPr>
          <w:p w14:paraId="094788B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1.330,00</w:t>
            </w:r>
          </w:p>
        </w:tc>
        <w:tc>
          <w:tcPr>
            <w:tcW w:w="576" w:type="pct"/>
            <w:shd w:val="clear" w:color="auto" w:fill="FFFFFF" w:themeFill="background1"/>
            <w:vAlign w:val="bottom"/>
            <w:hideMark/>
          </w:tcPr>
          <w:p w14:paraId="18537F9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4,73</w:t>
            </w:r>
          </w:p>
        </w:tc>
        <w:tc>
          <w:tcPr>
            <w:tcW w:w="796" w:type="pct"/>
            <w:shd w:val="clear" w:color="auto" w:fill="FFFFFF" w:themeFill="background1"/>
            <w:vAlign w:val="bottom"/>
            <w:hideMark/>
          </w:tcPr>
          <w:p w14:paraId="56535BF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29.450,00</w:t>
            </w:r>
          </w:p>
        </w:tc>
      </w:tr>
      <w:tr w:rsidR="002C4E44" w:rsidRPr="008D4E48" w14:paraId="75EC196C" w14:textId="77777777" w:rsidTr="005622C2">
        <w:trPr>
          <w:trHeight w:val="20"/>
          <w:jc w:val="center"/>
        </w:trPr>
        <w:tc>
          <w:tcPr>
            <w:tcW w:w="570" w:type="pct"/>
            <w:shd w:val="clear" w:color="auto" w:fill="FFFFFF" w:themeFill="background1"/>
            <w:vAlign w:val="bottom"/>
            <w:hideMark/>
          </w:tcPr>
          <w:p w14:paraId="7149000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1892D2E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53B1B0F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27.400,00</w:t>
            </w:r>
          </w:p>
        </w:tc>
        <w:tc>
          <w:tcPr>
            <w:tcW w:w="736" w:type="pct"/>
            <w:shd w:val="clear" w:color="auto" w:fill="FFFFFF" w:themeFill="background1"/>
            <w:vAlign w:val="bottom"/>
            <w:hideMark/>
          </w:tcPr>
          <w:p w14:paraId="62DF1E1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2.050,00</w:t>
            </w:r>
          </w:p>
        </w:tc>
        <w:tc>
          <w:tcPr>
            <w:tcW w:w="576" w:type="pct"/>
            <w:shd w:val="clear" w:color="auto" w:fill="FFFFFF" w:themeFill="background1"/>
            <w:vAlign w:val="bottom"/>
            <w:hideMark/>
          </w:tcPr>
          <w:p w14:paraId="249340B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7,48</w:t>
            </w:r>
          </w:p>
        </w:tc>
        <w:tc>
          <w:tcPr>
            <w:tcW w:w="796" w:type="pct"/>
            <w:shd w:val="clear" w:color="auto" w:fill="FFFFFF" w:themeFill="background1"/>
            <w:vAlign w:val="bottom"/>
            <w:hideMark/>
          </w:tcPr>
          <w:p w14:paraId="402566F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29.450,00</w:t>
            </w:r>
          </w:p>
        </w:tc>
      </w:tr>
      <w:tr w:rsidR="002C4E44" w:rsidRPr="008D4E48" w14:paraId="07E63061" w14:textId="77777777" w:rsidTr="005622C2">
        <w:trPr>
          <w:trHeight w:val="20"/>
          <w:jc w:val="center"/>
        </w:trPr>
        <w:tc>
          <w:tcPr>
            <w:tcW w:w="570" w:type="pct"/>
            <w:shd w:val="clear" w:color="auto" w:fill="FFFFFF" w:themeFill="background1"/>
            <w:vAlign w:val="bottom"/>
            <w:hideMark/>
          </w:tcPr>
          <w:p w14:paraId="7D98428F"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31</w:t>
            </w:r>
          </w:p>
        </w:tc>
        <w:tc>
          <w:tcPr>
            <w:tcW w:w="1526" w:type="pct"/>
            <w:shd w:val="clear" w:color="auto" w:fill="FFFFFF" w:themeFill="background1"/>
            <w:vAlign w:val="bottom"/>
            <w:hideMark/>
          </w:tcPr>
          <w:p w14:paraId="553E71BE"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zaposlene</w:t>
            </w:r>
          </w:p>
        </w:tc>
        <w:tc>
          <w:tcPr>
            <w:tcW w:w="796" w:type="pct"/>
            <w:shd w:val="clear" w:color="auto" w:fill="FFFFFF" w:themeFill="background1"/>
            <w:vAlign w:val="bottom"/>
            <w:hideMark/>
          </w:tcPr>
          <w:p w14:paraId="579E615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10.300,00</w:t>
            </w:r>
          </w:p>
        </w:tc>
        <w:tc>
          <w:tcPr>
            <w:tcW w:w="736" w:type="pct"/>
            <w:shd w:val="clear" w:color="auto" w:fill="FFFFFF" w:themeFill="background1"/>
            <w:vAlign w:val="bottom"/>
            <w:hideMark/>
          </w:tcPr>
          <w:p w14:paraId="7209F05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- 800,00</w:t>
            </w:r>
          </w:p>
        </w:tc>
        <w:tc>
          <w:tcPr>
            <w:tcW w:w="576" w:type="pct"/>
            <w:shd w:val="clear" w:color="auto" w:fill="FFFFFF" w:themeFill="background1"/>
            <w:vAlign w:val="bottom"/>
            <w:hideMark/>
          </w:tcPr>
          <w:p w14:paraId="0257403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- 7,77</w:t>
            </w:r>
          </w:p>
        </w:tc>
        <w:tc>
          <w:tcPr>
            <w:tcW w:w="796" w:type="pct"/>
            <w:shd w:val="clear" w:color="auto" w:fill="FFFFFF" w:themeFill="background1"/>
            <w:vAlign w:val="bottom"/>
            <w:hideMark/>
          </w:tcPr>
          <w:p w14:paraId="6847070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9.500,00</w:t>
            </w:r>
          </w:p>
        </w:tc>
      </w:tr>
      <w:tr w:rsidR="002C4E44" w:rsidRPr="008D4E48" w14:paraId="2DB6F4EE" w14:textId="77777777" w:rsidTr="005622C2">
        <w:trPr>
          <w:trHeight w:val="20"/>
          <w:jc w:val="center"/>
        </w:trPr>
        <w:tc>
          <w:tcPr>
            <w:tcW w:w="570" w:type="pct"/>
            <w:shd w:val="clear" w:color="auto" w:fill="FFFFFF" w:themeFill="background1"/>
            <w:vAlign w:val="bottom"/>
            <w:hideMark/>
          </w:tcPr>
          <w:p w14:paraId="24DABBA0"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765CC06A"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5F4E93C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17.100,00</w:t>
            </w:r>
          </w:p>
        </w:tc>
        <w:tc>
          <w:tcPr>
            <w:tcW w:w="736" w:type="pct"/>
            <w:shd w:val="clear" w:color="auto" w:fill="FFFFFF" w:themeFill="background1"/>
            <w:vAlign w:val="bottom"/>
            <w:hideMark/>
          </w:tcPr>
          <w:p w14:paraId="6488EB8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2.850,00</w:t>
            </w:r>
          </w:p>
        </w:tc>
        <w:tc>
          <w:tcPr>
            <w:tcW w:w="576" w:type="pct"/>
            <w:shd w:val="clear" w:color="auto" w:fill="FFFFFF" w:themeFill="background1"/>
            <w:vAlign w:val="bottom"/>
            <w:hideMark/>
          </w:tcPr>
          <w:p w14:paraId="73C05B8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16,67</w:t>
            </w:r>
          </w:p>
        </w:tc>
        <w:tc>
          <w:tcPr>
            <w:tcW w:w="796" w:type="pct"/>
            <w:shd w:val="clear" w:color="auto" w:fill="FFFFFF" w:themeFill="background1"/>
            <w:vAlign w:val="bottom"/>
            <w:hideMark/>
          </w:tcPr>
          <w:p w14:paraId="358440C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19.950,00</w:t>
            </w:r>
          </w:p>
        </w:tc>
      </w:tr>
      <w:tr w:rsidR="002C4E44" w:rsidRPr="008D4E48" w14:paraId="73203070" w14:textId="77777777" w:rsidTr="005622C2">
        <w:trPr>
          <w:trHeight w:val="20"/>
          <w:jc w:val="center"/>
        </w:trPr>
        <w:tc>
          <w:tcPr>
            <w:tcW w:w="570" w:type="pct"/>
            <w:shd w:val="clear" w:color="auto" w:fill="FFFFFF" w:themeFill="background1"/>
            <w:vAlign w:val="bottom"/>
            <w:hideMark/>
          </w:tcPr>
          <w:p w14:paraId="5EDF1CF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3067D72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1AB694D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720,00</w:t>
            </w:r>
          </w:p>
        </w:tc>
        <w:tc>
          <w:tcPr>
            <w:tcW w:w="736" w:type="pct"/>
            <w:shd w:val="clear" w:color="auto" w:fill="FFFFFF" w:themeFill="background1"/>
            <w:vAlign w:val="bottom"/>
            <w:hideMark/>
          </w:tcPr>
          <w:p w14:paraId="6978DE7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- 720,00</w:t>
            </w:r>
          </w:p>
        </w:tc>
        <w:tc>
          <w:tcPr>
            <w:tcW w:w="576" w:type="pct"/>
            <w:shd w:val="clear" w:color="auto" w:fill="FFFFFF" w:themeFill="background1"/>
            <w:vAlign w:val="bottom"/>
            <w:hideMark/>
          </w:tcPr>
          <w:p w14:paraId="5CFC27D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5091596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03821098" w14:textId="77777777" w:rsidTr="005622C2">
        <w:trPr>
          <w:trHeight w:val="20"/>
          <w:jc w:val="center"/>
        </w:trPr>
        <w:tc>
          <w:tcPr>
            <w:tcW w:w="570" w:type="pct"/>
            <w:shd w:val="clear" w:color="auto" w:fill="FFFFFF" w:themeFill="background1"/>
            <w:vAlign w:val="bottom"/>
            <w:hideMark/>
          </w:tcPr>
          <w:p w14:paraId="34EF3F56"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595D8974"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746EFE5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720,00</w:t>
            </w:r>
          </w:p>
        </w:tc>
        <w:tc>
          <w:tcPr>
            <w:tcW w:w="736" w:type="pct"/>
            <w:shd w:val="clear" w:color="auto" w:fill="FFFFFF" w:themeFill="background1"/>
            <w:vAlign w:val="bottom"/>
            <w:hideMark/>
          </w:tcPr>
          <w:p w14:paraId="6120D36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- 720,00</w:t>
            </w:r>
          </w:p>
        </w:tc>
        <w:tc>
          <w:tcPr>
            <w:tcW w:w="576" w:type="pct"/>
            <w:shd w:val="clear" w:color="auto" w:fill="FFFFFF" w:themeFill="background1"/>
            <w:vAlign w:val="bottom"/>
            <w:hideMark/>
          </w:tcPr>
          <w:p w14:paraId="435A26D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- 100,00</w:t>
            </w:r>
          </w:p>
        </w:tc>
        <w:tc>
          <w:tcPr>
            <w:tcW w:w="796" w:type="pct"/>
            <w:shd w:val="clear" w:color="auto" w:fill="FFFFFF" w:themeFill="background1"/>
            <w:vAlign w:val="bottom"/>
            <w:hideMark/>
          </w:tcPr>
          <w:p w14:paraId="7491414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r>
      <w:tr w:rsidR="002C4E44" w:rsidRPr="008D4E48" w14:paraId="4100E75B" w14:textId="77777777" w:rsidTr="005622C2">
        <w:trPr>
          <w:trHeight w:val="20"/>
          <w:jc w:val="center"/>
        </w:trPr>
        <w:tc>
          <w:tcPr>
            <w:tcW w:w="570" w:type="pct"/>
            <w:shd w:val="clear" w:color="auto" w:fill="FFFFFF" w:themeFill="background1"/>
            <w:vAlign w:val="bottom"/>
            <w:hideMark/>
          </w:tcPr>
          <w:p w14:paraId="2FC35BE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4.6.</w:t>
            </w:r>
          </w:p>
        </w:tc>
        <w:tc>
          <w:tcPr>
            <w:tcW w:w="1526" w:type="pct"/>
            <w:shd w:val="clear" w:color="auto" w:fill="FFFFFF" w:themeFill="background1"/>
            <w:vAlign w:val="bottom"/>
            <w:hideMark/>
          </w:tcPr>
          <w:p w14:paraId="74AA829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Tekuće pomoći temeljem prijenos sredstava EU i od međunarodnih organizacija</w:t>
            </w:r>
          </w:p>
        </w:tc>
        <w:tc>
          <w:tcPr>
            <w:tcW w:w="796" w:type="pct"/>
            <w:shd w:val="clear" w:color="auto" w:fill="FFFFFF" w:themeFill="background1"/>
            <w:vAlign w:val="bottom"/>
            <w:hideMark/>
          </w:tcPr>
          <w:p w14:paraId="4C60BF7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10.500,00</w:t>
            </w:r>
          </w:p>
        </w:tc>
        <w:tc>
          <w:tcPr>
            <w:tcW w:w="736" w:type="pct"/>
            <w:shd w:val="clear" w:color="auto" w:fill="FFFFFF" w:themeFill="background1"/>
            <w:vAlign w:val="bottom"/>
            <w:hideMark/>
          </w:tcPr>
          <w:p w14:paraId="369ECFC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059646C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71255A2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10.500,00</w:t>
            </w:r>
          </w:p>
        </w:tc>
      </w:tr>
      <w:tr w:rsidR="002C4E44" w:rsidRPr="008D4E48" w14:paraId="22786DFA" w14:textId="77777777" w:rsidTr="005622C2">
        <w:trPr>
          <w:trHeight w:val="20"/>
          <w:jc w:val="center"/>
        </w:trPr>
        <w:tc>
          <w:tcPr>
            <w:tcW w:w="570" w:type="pct"/>
            <w:shd w:val="clear" w:color="auto" w:fill="FFFFFF" w:themeFill="background1"/>
            <w:vAlign w:val="bottom"/>
            <w:hideMark/>
          </w:tcPr>
          <w:p w14:paraId="5AB86FB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70A1A6C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0487F31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10.500,00</w:t>
            </w:r>
          </w:p>
        </w:tc>
        <w:tc>
          <w:tcPr>
            <w:tcW w:w="736" w:type="pct"/>
            <w:shd w:val="clear" w:color="auto" w:fill="FFFFFF" w:themeFill="background1"/>
            <w:vAlign w:val="bottom"/>
            <w:hideMark/>
          </w:tcPr>
          <w:p w14:paraId="6E85884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13C909B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2286A51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10.500,00</w:t>
            </w:r>
          </w:p>
        </w:tc>
      </w:tr>
      <w:tr w:rsidR="002C4E44" w:rsidRPr="008D4E48" w14:paraId="3D2E0C4A" w14:textId="77777777" w:rsidTr="005622C2">
        <w:trPr>
          <w:trHeight w:val="20"/>
          <w:jc w:val="center"/>
        </w:trPr>
        <w:tc>
          <w:tcPr>
            <w:tcW w:w="570" w:type="pct"/>
            <w:shd w:val="clear" w:color="auto" w:fill="FFFFFF" w:themeFill="background1"/>
            <w:vAlign w:val="bottom"/>
            <w:hideMark/>
          </w:tcPr>
          <w:p w14:paraId="011FC4A6"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31</w:t>
            </w:r>
          </w:p>
        </w:tc>
        <w:tc>
          <w:tcPr>
            <w:tcW w:w="1526" w:type="pct"/>
            <w:shd w:val="clear" w:color="auto" w:fill="FFFFFF" w:themeFill="background1"/>
            <w:vAlign w:val="bottom"/>
            <w:hideMark/>
          </w:tcPr>
          <w:p w14:paraId="3AC7C9F4"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zaposlene</w:t>
            </w:r>
          </w:p>
        </w:tc>
        <w:tc>
          <w:tcPr>
            <w:tcW w:w="796" w:type="pct"/>
            <w:shd w:val="clear" w:color="auto" w:fill="FFFFFF" w:themeFill="background1"/>
            <w:vAlign w:val="bottom"/>
            <w:hideMark/>
          </w:tcPr>
          <w:p w14:paraId="1D9B719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3.900,00</w:t>
            </w:r>
          </w:p>
        </w:tc>
        <w:tc>
          <w:tcPr>
            <w:tcW w:w="736" w:type="pct"/>
            <w:shd w:val="clear" w:color="auto" w:fill="FFFFFF" w:themeFill="background1"/>
            <w:vAlign w:val="bottom"/>
            <w:hideMark/>
          </w:tcPr>
          <w:p w14:paraId="6F611B3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7B5D449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441D901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3.900,00</w:t>
            </w:r>
          </w:p>
        </w:tc>
      </w:tr>
      <w:tr w:rsidR="002C4E44" w:rsidRPr="008D4E48" w14:paraId="3081B04A" w14:textId="77777777" w:rsidTr="005622C2">
        <w:trPr>
          <w:trHeight w:val="20"/>
          <w:jc w:val="center"/>
        </w:trPr>
        <w:tc>
          <w:tcPr>
            <w:tcW w:w="570" w:type="pct"/>
            <w:shd w:val="clear" w:color="auto" w:fill="FFFFFF" w:themeFill="background1"/>
            <w:vAlign w:val="bottom"/>
            <w:hideMark/>
          </w:tcPr>
          <w:p w14:paraId="2A9A3A5E"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79BDE68F"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054307E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6.600,00</w:t>
            </w:r>
          </w:p>
        </w:tc>
        <w:tc>
          <w:tcPr>
            <w:tcW w:w="736" w:type="pct"/>
            <w:shd w:val="clear" w:color="auto" w:fill="FFFFFF" w:themeFill="background1"/>
            <w:vAlign w:val="bottom"/>
            <w:hideMark/>
          </w:tcPr>
          <w:p w14:paraId="7793818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70DD435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736CD05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6.600,00</w:t>
            </w:r>
          </w:p>
        </w:tc>
      </w:tr>
      <w:tr w:rsidR="002C4E44" w:rsidRPr="008D4E48" w14:paraId="603DC035" w14:textId="77777777" w:rsidTr="005622C2">
        <w:trPr>
          <w:trHeight w:val="20"/>
          <w:jc w:val="center"/>
        </w:trPr>
        <w:tc>
          <w:tcPr>
            <w:tcW w:w="570" w:type="pct"/>
            <w:shd w:val="clear" w:color="auto" w:fill="FFFFFF" w:themeFill="background1"/>
            <w:vAlign w:val="bottom"/>
            <w:hideMark/>
          </w:tcPr>
          <w:p w14:paraId="7A54C52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Program 1123</w:t>
            </w:r>
          </w:p>
        </w:tc>
        <w:tc>
          <w:tcPr>
            <w:tcW w:w="1526" w:type="pct"/>
            <w:shd w:val="clear" w:color="auto" w:fill="FFFFFF" w:themeFill="background1"/>
            <w:vAlign w:val="bottom"/>
            <w:hideMark/>
          </w:tcPr>
          <w:p w14:paraId="211C1A7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SKRB O STARIM I NEMOĆNIM OSOBAMA</w:t>
            </w:r>
          </w:p>
        </w:tc>
        <w:tc>
          <w:tcPr>
            <w:tcW w:w="796" w:type="pct"/>
            <w:shd w:val="clear" w:color="auto" w:fill="FFFFFF" w:themeFill="background1"/>
            <w:vAlign w:val="bottom"/>
            <w:hideMark/>
          </w:tcPr>
          <w:p w14:paraId="4E305B8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968.750,00</w:t>
            </w:r>
          </w:p>
        </w:tc>
        <w:tc>
          <w:tcPr>
            <w:tcW w:w="736" w:type="pct"/>
            <w:shd w:val="clear" w:color="auto" w:fill="FFFFFF" w:themeFill="background1"/>
            <w:vAlign w:val="bottom"/>
            <w:hideMark/>
          </w:tcPr>
          <w:p w14:paraId="30339C5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- 17.500,00</w:t>
            </w:r>
          </w:p>
        </w:tc>
        <w:tc>
          <w:tcPr>
            <w:tcW w:w="576" w:type="pct"/>
            <w:shd w:val="clear" w:color="auto" w:fill="FFFFFF" w:themeFill="background1"/>
            <w:vAlign w:val="bottom"/>
            <w:hideMark/>
          </w:tcPr>
          <w:p w14:paraId="470170B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- 1,81</w:t>
            </w:r>
          </w:p>
        </w:tc>
        <w:tc>
          <w:tcPr>
            <w:tcW w:w="796" w:type="pct"/>
            <w:shd w:val="clear" w:color="auto" w:fill="FFFFFF" w:themeFill="background1"/>
            <w:vAlign w:val="bottom"/>
            <w:hideMark/>
          </w:tcPr>
          <w:p w14:paraId="1D4E4F1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951.250,00</w:t>
            </w:r>
          </w:p>
        </w:tc>
      </w:tr>
      <w:tr w:rsidR="002C4E44" w:rsidRPr="008D4E48" w14:paraId="7A6D947E" w14:textId="77777777" w:rsidTr="005622C2">
        <w:trPr>
          <w:trHeight w:val="20"/>
          <w:jc w:val="center"/>
        </w:trPr>
        <w:tc>
          <w:tcPr>
            <w:tcW w:w="570" w:type="pct"/>
            <w:shd w:val="clear" w:color="auto" w:fill="FFFFFF" w:themeFill="background1"/>
            <w:vAlign w:val="bottom"/>
            <w:hideMark/>
          </w:tcPr>
          <w:p w14:paraId="3C03A5B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A112301</w:t>
            </w:r>
          </w:p>
        </w:tc>
        <w:tc>
          <w:tcPr>
            <w:tcW w:w="1526" w:type="pct"/>
            <w:shd w:val="clear" w:color="auto" w:fill="FFFFFF" w:themeFill="background1"/>
            <w:vAlign w:val="bottom"/>
            <w:hideMark/>
          </w:tcPr>
          <w:p w14:paraId="72F85B7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POMOĆI STARIM I NEMOĆNIM OSOBAMA</w:t>
            </w:r>
          </w:p>
        </w:tc>
        <w:tc>
          <w:tcPr>
            <w:tcW w:w="796" w:type="pct"/>
            <w:shd w:val="clear" w:color="auto" w:fill="FFFFFF" w:themeFill="background1"/>
            <w:vAlign w:val="bottom"/>
            <w:hideMark/>
          </w:tcPr>
          <w:p w14:paraId="3CDA51E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968.750,00</w:t>
            </w:r>
          </w:p>
        </w:tc>
        <w:tc>
          <w:tcPr>
            <w:tcW w:w="736" w:type="pct"/>
            <w:shd w:val="clear" w:color="auto" w:fill="FFFFFF" w:themeFill="background1"/>
            <w:vAlign w:val="bottom"/>
            <w:hideMark/>
          </w:tcPr>
          <w:p w14:paraId="1E84EB0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- 17.500,00</w:t>
            </w:r>
          </w:p>
        </w:tc>
        <w:tc>
          <w:tcPr>
            <w:tcW w:w="576" w:type="pct"/>
            <w:shd w:val="clear" w:color="auto" w:fill="FFFFFF" w:themeFill="background1"/>
            <w:vAlign w:val="bottom"/>
            <w:hideMark/>
          </w:tcPr>
          <w:p w14:paraId="6C3A2D4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- 1,81</w:t>
            </w:r>
          </w:p>
        </w:tc>
        <w:tc>
          <w:tcPr>
            <w:tcW w:w="796" w:type="pct"/>
            <w:shd w:val="clear" w:color="auto" w:fill="FFFFFF" w:themeFill="background1"/>
            <w:vAlign w:val="bottom"/>
            <w:hideMark/>
          </w:tcPr>
          <w:p w14:paraId="0EE8220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951.250,00</w:t>
            </w:r>
          </w:p>
        </w:tc>
      </w:tr>
      <w:tr w:rsidR="002C4E44" w:rsidRPr="008D4E48" w14:paraId="1DAB6F9C" w14:textId="77777777" w:rsidTr="005622C2">
        <w:trPr>
          <w:trHeight w:val="20"/>
          <w:jc w:val="center"/>
        </w:trPr>
        <w:tc>
          <w:tcPr>
            <w:tcW w:w="570" w:type="pct"/>
            <w:shd w:val="clear" w:color="auto" w:fill="FFFFFF" w:themeFill="background1"/>
            <w:vAlign w:val="bottom"/>
            <w:hideMark/>
          </w:tcPr>
          <w:p w14:paraId="58E6A9F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241292A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77905C5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968.750,00</w:t>
            </w:r>
          </w:p>
        </w:tc>
        <w:tc>
          <w:tcPr>
            <w:tcW w:w="736" w:type="pct"/>
            <w:shd w:val="clear" w:color="auto" w:fill="FFFFFF" w:themeFill="background1"/>
            <w:vAlign w:val="bottom"/>
            <w:hideMark/>
          </w:tcPr>
          <w:p w14:paraId="7834643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- 17.500,00</w:t>
            </w:r>
          </w:p>
        </w:tc>
        <w:tc>
          <w:tcPr>
            <w:tcW w:w="576" w:type="pct"/>
            <w:shd w:val="clear" w:color="auto" w:fill="FFFFFF" w:themeFill="background1"/>
            <w:vAlign w:val="bottom"/>
            <w:hideMark/>
          </w:tcPr>
          <w:p w14:paraId="0CF5FC6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- 1,81</w:t>
            </w:r>
          </w:p>
        </w:tc>
        <w:tc>
          <w:tcPr>
            <w:tcW w:w="796" w:type="pct"/>
            <w:shd w:val="clear" w:color="auto" w:fill="FFFFFF" w:themeFill="background1"/>
            <w:vAlign w:val="bottom"/>
            <w:hideMark/>
          </w:tcPr>
          <w:p w14:paraId="53E1EF7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951.250,00</w:t>
            </w:r>
          </w:p>
        </w:tc>
      </w:tr>
      <w:tr w:rsidR="002C4E44" w:rsidRPr="008D4E48" w14:paraId="1B9638CE" w14:textId="77777777" w:rsidTr="005622C2">
        <w:trPr>
          <w:trHeight w:val="20"/>
          <w:jc w:val="center"/>
        </w:trPr>
        <w:tc>
          <w:tcPr>
            <w:tcW w:w="570" w:type="pct"/>
            <w:shd w:val="clear" w:color="auto" w:fill="FFFFFF" w:themeFill="background1"/>
            <w:vAlign w:val="bottom"/>
            <w:hideMark/>
          </w:tcPr>
          <w:p w14:paraId="54E577E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0236D18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0C103F3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968.750,00</w:t>
            </w:r>
          </w:p>
        </w:tc>
        <w:tc>
          <w:tcPr>
            <w:tcW w:w="736" w:type="pct"/>
            <w:shd w:val="clear" w:color="auto" w:fill="FFFFFF" w:themeFill="background1"/>
            <w:vAlign w:val="bottom"/>
            <w:hideMark/>
          </w:tcPr>
          <w:p w14:paraId="66561CC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- 17.500,00</w:t>
            </w:r>
          </w:p>
        </w:tc>
        <w:tc>
          <w:tcPr>
            <w:tcW w:w="576" w:type="pct"/>
            <w:shd w:val="clear" w:color="auto" w:fill="FFFFFF" w:themeFill="background1"/>
            <w:vAlign w:val="bottom"/>
            <w:hideMark/>
          </w:tcPr>
          <w:p w14:paraId="109A586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- 1,81</w:t>
            </w:r>
          </w:p>
        </w:tc>
        <w:tc>
          <w:tcPr>
            <w:tcW w:w="796" w:type="pct"/>
            <w:shd w:val="clear" w:color="auto" w:fill="FFFFFF" w:themeFill="background1"/>
            <w:vAlign w:val="bottom"/>
            <w:hideMark/>
          </w:tcPr>
          <w:p w14:paraId="0C3D028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951.250,00</w:t>
            </w:r>
          </w:p>
        </w:tc>
      </w:tr>
      <w:tr w:rsidR="002C4E44" w:rsidRPr="008D4E48" w14:paraId="6852495B" w14:textId="77777777" w:rsidTr="005622C2">
        <w:trPr>
          <w:trHeight w:val="20"/>
          <w:jc w:val="center"/>
        </w:trPr>
        <w:tc>
          <w:tcPr>
            <w:tcW w:w="570" w:type="pct"/>
            <w:shd w:val="clear" w:color="auto" w:fill="FFFFFF" w:themeFill="background1"/>
            <w:vAlign w:val="bottom"/>
            <w:hideMark/>
          </w:tcPr>
          <w:p w14:paraId="6D0DE8D0"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49A95352"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7FEE500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23.750,00</w:t>
            </w:r>
          </w:p>
        </w:tc>
        <w:tc>
          <w:tcPr>
            <w:tcW w:w="736" w:type="pct"/>
            <w:shd w:val="clear" w:color="auto" w:fill="FFFFFF" w:themeFill="background1"/>
            <w:vAlign w:val="bottom"/>
            <w:hideMark/>
          </w:tcPr>
          <w:p w14:paraId="7480CAD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500,00</w:t>
            </w:r>
          </w:p>
        </w:tc>
        <w:tc>
          <w:tcPr>
            <w:tcW w:w="576" w:type="pct"/>
            <w:shd w:val="clear" w:color="auto" w:fill="FFFFFF" w:themeFill="background1"/>
            <w:vAlign w:val="bottom"/>
            <w:hideMark/>
          </w:tcPr>
          <w:p w14:paraId="0BF2CA9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2,11</w:t>
            </w:r>
          </w:p>
        </w:tc>
        <w:tc>
          <w:tcPr>
            <w:tcW w:w="796" w:type="pct"/>
            <w:shd w:val="clear" w:color="auto" w:fill="FFFFFF" w:themeFill="background1"/>
            <w:vAlign w:val="bottom"/>
            <w:hideMark/>
          </w:tcPr>
          <w:p w14:paraId="7C51C72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24.250,00</w:t>
            </w:r>
          </w:p>
        </w:tc>
      </w:tr>
      <w:tr w:rsidR="002C4E44" w:rsidRPr="008D4E48" w14:paraId="464C7486" w14:textId="77777777" w:rsidTr="005622C2">
        <w:trPr>
          <w:trHeight w:val="20"/>
          <w:jc w:val="center"/>
        </w:trPr>
        <w:tc>
          <w:tcPr>
            <w:tcW w:w="570" w:type="pct"/>
            <w:shd w:val="clear" w:color="auto" w:fill="FFFFFF" w:themeFill="background1"/>
            <w:vAlign w:val="bottom"/>
            <w:hideMark/>
          </w:tcPr>
          <w:p w14:paraId="37D523C4"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37</w:t>
            </w:r>
          </w:p>
        </w:tc>
        <w:tc>
          <w:tcPr>
            <w:tcW w:w="1526" w:type="pct"/>
            <w:shd w:val="clear" w:color="auto" w:fill="FFFFFF" w:themeFill="background1"/>
            <w:vAlign w:val="bottom"/>
            <w:hideMark/>
          </w:tcPr>
          <w:p w14:paraId="06C9EBC6"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Naknade građanima i kućanstvima na temelju osiguranja i druge naknade</w:t>
            </w:r>
          </w:p>
        </w:tc>
        <w:tc>
          <w:tcPr>
            <w:tcW w:w="796" w:type="pct"/>
            <w:shd w:val="clear" w:color="auto" w:fill="FFFFFF" w:themeFill="background1"/>
            <w:vAlign w:val="bottom"/>
            <w:hideMark/>
          </w:tcPr>
          <w:p w14:paraId="0B66CF0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945.000,00</w:t>
            </w:r>
          </w:p>
        </w:tc>
        <w:tc>
          <w:tcPr>
            <w:tcW w:w="736" w:type="pct"/>
            <w:shd w:val="clear" w:color="auto" w:fill="FFFFFF" w:themeFill="background1"/>
            <w:vAlign w:val="bottom"/>
            <w:hideMark/>
          </w:tcPr>
          <w:p w14:paraId="022190B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- 18.000,00</w:t>
            </w:r>
          </w:p>
        </w:tc>
        <w:tc>
          <w:tcPr>
            <w:tcW w:w="576" w:type="pct"/>
            <w:shd w:val="clear" w:color="auto" w:fill="FFFFFF" w:themeFill="background1"/>
            <w:vAlign w:val="bottom"/>
            <w:hideMark/>
          </w:tcPr>
          <w:p w14:paraId="5CBAA84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- 1,90</w:t>
            </w:r>
          </w:p>
        </w:tc>
        <w:tc>
          <w:tcPr>
            <w:tcW w:w="796" w:type="pct"/>
            <w:shd w:val="clear" w:color="auto" w:fill="FFFFFF" w:themeFill="background1"/>
            <w:vAlign w:val="bottom"/>
            <w:hideMark/>
          </w:tcPr>
          <w:p w14:paraId="7FD5C0A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927.000,00</w:t>
            </w:r>
          </w:p>
        </w:tc>
      </w:tr>
      <w:tr w:rsidR="002C4E44" w:rsidRPr="008D4E48" w14:paraId="4711A2F2" w14:textId="77777777" w:rsidTr="005622C2">
        <w:trPr>
          <w:trHeight w:val="20"/>
          <w:jc w:val="center"/>
        </w:trPr>
        <w:tc>
          <w:tcPr>
            <w:tcW w:w="570" w:type="pct"/>
            <w:shd w:val="clear" w:color="auto" w:fill="FFFFFF" w:themeFill="background1"/>
            <w:vAlign w:val="bottom"/>
            <w:hideMark/>
          </w:tcPr>
          <w:p w14:paraId="7E1F18C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Program 1124</w:t>
            </w:r>
          </w:p>
        </w:tc>
        <w:tc>
          <w:tcPr>
            <w:tcW w:w="1526" w:type="pct"/>
            <w:shd w:val="clear" w:color="auto" w:fill="FFFFFF" w:themeFill="background1"/>
            <w:vAlign w:val="bottom"/>
            <w:hideMark/>
          </w:tcPr>
          <w:p w14:paraId="0A07BF2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SKRB O DJECI</w:t>
            </w:r>
          </w:p>
        </w:tc>
        <w:tc>
          <w:tcPr>
            <w:tcW w:w="796" w:type="pct"/>
            <w:shd w:val="clear" w:color="auto" w:fill="FFFFFF" w:themeFill="background1"/>
            <w:vAlign w:val="bottom"/>
            <w:hideMark/>
          </w:tcPr>
          <w:p w14:paraId="663C074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502.000,00</w:t>
            </w:r>
          </w:p>
        </w:tc>
        <w:tc>
          <w:tcPr>
            <w:tcW w:w="736" w:type="pct"/>
            <w:shd w:val="clear" w:color="auto" w:fill="FFFFFF" w:themeFill="background1"/>
            <w:vAlign w:val="bottom"/>
            <w:hideMark/>
          </w:tcPr>
          <w:p w14:paraId="27EF90F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- 30.000,00</w:t>
            </w:r>
          </w:p>
        </w:tc>
        <w:tc>
          <w:tcPr>
            <w:tcW w:w="576" w:type="pct"/>
            <w:shd w:val="clear" w:color="auto" w:fill="FFFFFF" w:themeFill="background1"/>
            <w:vAlign w:val="bottom"/>
            <w:hideMark/>
          </w:tcPr>
          <w:p w14:paraId="2C996F0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- 5,98</w:t>
            </w:r>
          </w:p>
        </w:tc>
        <w:tc>
          <w:tcPr>
            <w:tcW w:w="796" w:type="pct"/>
            <w:shd w:val="clear" w:color="auto" w:fill="FFFFFF" w:themeFill="background1"/>
            <w:vAlign w:val="bottom"/>
            <w:hideMark/>
          </w:tcPr>
          <w:p w14:paraId="15465AA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472.000,00</w:t>
            </w:r>
          </w:p>
        </w:tc>
      </w:tr>
      <w:tr w:rsidR="002C4E44" w:rsidRPr="008D4E48" w14:paraId="79265C78" w14:textId="77777777" w:rsidTr="005622C2">
        <w:trPr>
          <w:trHeight w:val="20"/>
          <w:jc w:val="center"/>
        </w:trPr>
        <w:tc>
          <w:tcPr>
            <w:tcW w:w="570" w:type="pct"/>
            <w:shd w:val="clear" w:color="auto" w:fill="FFFFFF" w:themeFill="background1"/>
            <w:vAlign w:val="bottom"/>
            <w:hideMark/>
          </w:tcPr>
          <w:p w14:paraId="0AA500A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A112401</w:t>
            </w:r>
          </w:p>
        </w:tc>
        <w:tc>
          <w:tcPr>
            <w:tcW w:w="1526" w:type="pct"/>
            <w:shd w:val="clear" w:color="auto" w:fill="FFFFFF" w:themeFill="background1"/>
            <w:vAlign w:val="bottom"/>
            <w:hideMark/>
          </w:tcPr>
          <w:p w14:paraId="7717896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SKRB O DJECI</w:t>
            </w:r>
          </w:p>
        </w:tc>
        <w:tc>
          <w:tcPr>
            <w:tcW w:w="796" w:type="pct"/>
            <w:shd w:val="clear" w:color="auto" w:fill="FFFFFF" w:themeFill="background1"/>
            <w:vAlign w:val="bottom"/>
            <w:hideMark/>
          </w:tcPr>
          <w:p w14:paraId="5CFEC96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91.000,00</w:t>
            </w:r>
          </w:p>
        </w:tc>
        <w:tc>
          <w:tcPr>
            <w:tcW w:w="736" w:type="pct"/>
            <w:shd w:val="clear" w:color="auto" w:fill="FFFFFF" w:themeFill="background1"/>
            <w:vAlign w:val="bottom"/>
            <w:hideMark/>
          </w:tcPr>
          <w:p w14:paraId="3581228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3615572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6BBE288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91.000,00</w:t>
            </w:r>
          </w:p>
        </w:tc>
      </w:tr>
      <w:tr w:rsidR="002C4E44" w:rsidRPr="008D4E48" w14:paraId="7AAEAB1D" w14:textId="77777777" w:rsidTr="005622C2">
        <w:trPr>
          <w:trHeight w:val="20"/>
          <w:jc w:val="center"/>
        </w:trPr>
        <w:tc>
          <w:tcPr>
            <w:tcW w:w="570" w:type="pct"/>
            <w:shd w:val="clear" w:color="auto" w:fill="FFFFFF" w:themeFill="background1"/>
            <w:vAlign w:val="bottom"/>
            <w:hideMark/>
          </w:tcPr>
          <w:p w14:paraId="4FB6711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lastRenderedPageBreak/>
              <w:t>Izvor  1.1.</w:t>
            </w:r>
          </w:p>
        </w:tc>
        <w:tc>
          <w:tcPr>
            <w:tcW w:w="1526" w:type="pct"/>
            <w:shd w:val="clear" w:color="auto" w:fill="FFFFFF" w:themeFill="background1"/>
            <w:vAlign w:val="bottom"/>
            <w:hideMark/>
          </w:tcPr>
          <w:p w14:paraId="251D3ED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6DFFD25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91.000,00</w:t>
            </w:r>
          </w:p>
        </w:tc>
        <w:tc>
          <w:tcPr>
            <w:tcW w:w="736" w:type="pct"/>
            <w:shd w:val="clear" w:color="auto" w:fill="FFFFFF" w:themeFill="background1"/>
            <w:vAlign w:val="bottom"/>
            <w:hideMark/>
          </w:tcPr>
          <w:p w14:paraId="0A35E59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50B6C24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0E47FC8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91.000,00</w:t>
            </w:r>
          </w:p>
        </w:tc>
      </w:tr>
      <w:tr w:rsidR="002C4E44" w:rsidRPr="008D4E48" w14:paraId="17F30FFB" w14:textId="77777777" w:rsidTr="005622C2">
        <w:trPr>
          <w:trHeight w:val="20"/>
          <w:jc w:val="center"/>
        </w:trPr>
        <w:tc>
          <w:tcPr>
            <w:tcW w:w="570" w:type="pct"/>
            <w:shd w:val="clear" w:color="auto" w:fill="FFFFFF" w:themeFill="background1"/>
            <w:vAlign w:val="bottom"/>
            <w:hideMark/>
          </w:tcPr>
          <w:p w14:paraId="19E777F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5FF1FF1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61D416A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91.000,00</w:t>
            </w:r>
          </w:p>
        </w:tc>
        <w:tc>
          <w:tcPr>
            <w:tcW w:w="736" w:type="pct"/>
            <w:shd w:val="clear" w:color="auto" w:fill="FFFFFF" w:themeFill="background1"/>
            <w:vAlign w:val="bottom"/>
            <w:hideMark/>
          </w:tcPr>
          <w:p w14:paraId="2076FEA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1015418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1A7F127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91.000,00</w:t>
            </w:r>
          </w:p>
        </w:tc>
      </w:tr>
      <w:tr w:rsidR="002C4E44" w:rsidRPr="008D4E48" w14:paraId="07CC21C8" w14:textId="77777777" w:rsidTr="005622C2">
        <w:trPr>
          <w:trHeight w:val="20"/>
          <w:jc w:val="center"/>
        </w:trPr>
        <w:tc>
          <w:tcPr>
            <w:tcW w:w="570" w:type="pct"/>
            <w:shd w:val="clear" w:color="auto" w:fill="FFFFFF" w:themeFill="background1"/>
            <w:vAlign w:val="bottom"/>
            <w:hideMark/>
          </w:tcPr>
          <w:p w14:paraId="62B8D9FC"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688F9586"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676834F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5.000,00</w:t>
            </w:r>
          </w:p>
        </w:tc>
        <w:tc>
          <w:tcPr>
            <w:tcW w:w="736" w:type="pct"/>
            <w:shd w:val="clear" w:color="auto" w:fill="FFFFFF" w:themeFill="background1"/>
            <w:vAlign w:val="bottom"/>
            <w:hideMark/>
          </w:tcPr>
          <w:p w14:paraId="23C5725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68BFBEA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1F01169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5.000,00</w:t>
            </w:r>
          </w:p>
        </w:tc>
      </w:tr>
      <w:tr w:rsidR="002C4E44" w:rsidRPr="008D4E48" w14:paraId="52ED7335" w14:textId="77777777" w:rsidTr="005622C2">
        <w:trPr>
          <w:trHeight w:val="20"/>
          <w:jc w:val="center"/>
        </w:trPr>
        <w:tc>
          <w:tcPr>
            <w:tcW w:w="570" w:type="pct"/>
            <w:shd w:val="clear" w:color="auto" w:fill="FFFFFF" w:themeFill="background1"/>
            <w:vAlign w:val="bottom"/>
            <w:hideMark/>
          </w:tcPr>
          <w:p w14:paraId="3D38AC5B"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37</w:t>
            </w:r>
          </w:p>
        </w:tc>
        <w:tc>
          <w:tcPr>
            <w:tcW w:w="1526" w:type="pct"/>
            <w:shd w:val="clear" w:color="auto" w:fill="FFFFFF" w:themeFill="background1"/>
            <w:vAlign w:val="bottom"/>
            <w:hideMark/>
          </w:tcPr>
          <w:p w14:paraId="4238E976"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Naknade građanima i kućanstvima na temelju osiguranja i druge naknade</w:t>
            </w:r>
          </w:p>
        </w:tc>
        <w:tc>
          <w:tcPr>
            <w:tcW w:w="796" w:type="pct"/>
            <w:shd w:val="clear" w:color="auto" w:fill="FFFFFF" w:themeFill="background1"/>
            <w:vAlign w:val="bottom"/>
            <w:hideMark/>
          </w:tcPr>
          <w:p w14:paraId="1C613BD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86.000,00</w:t>
            </w:r>
          </w:p>
        </w:tc>
        <w:tc>
          <w:tcPr>
            <w:tcW w:w="736" w:type="pct"/>
            <w:shd w:val="clear" w:color="auto" w:fill="FFFFFF" w:themeFill="background1"/>
            <w:vAlign w:val="bottom"/>
            <w:hideMark/>
          </w:tcPr>
          <w:p w14:paraId="594291F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69E73E5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674EBE7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86.000,00</w:t>
            </w:r>
          </w:p>
        </w:tc>
      </w:tr>
      <w:tr w:rsidR="002C4E44" w:rsidRPr="008D4E48" w14:paraId="1C4C58FF" w14:textId="77777777" w:rsidTr="005622C2">
        <w:trPr>
          <w:trHeight w:val="20"/>
          <w:jc w:val="center"/>
        </w:trPr>
        <w:tc>
          <w:tcPr>
            <w:tcW w:w="570" w:type="pct"/>
            <w:shd w:val="clear" w:color="auto" w:fill="FFFFFF" w:themeFill="background1"/>
            <w:vAlign w:val="bottom"/>
            <w:hideMark/>
          </w:tcPr>
          <w:p w14:paraId="7A6996E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A112402</w:t>
            </w:r>
          </w:p>
        </w:tc>
        <w:tc>
          <w:tcPr>
            <w:tcW w:w="1526" w:type="pct"/>
            <w:shd w:val="clear" w:color="auto" w:fill="FFFFFF" w:themeFill="background1"/>
            <w:vAlign w:val="bottom"/>
            <w:hideMark/>
          </w:tcPr>
          <w:p w14:paraId="3FCE6C1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PRONATALITETNE AKTIVNOSTI GRADA</w:t>
            </w:r>
          </w:p>
        </w:tc>
        <w:tc>
          <w:tcPr>
            <w:tcW w:w="796" w:type="pct"/>
            <w:shd w:val="clear" w:color="auto" w:fill="FFFFFF" w:themeFill="background1"/>
            <w:vAlign w:val="bottom"/>
            <w:hideMark/>
          </w:tcPr>
          <w:p w14:paraId="6D1672D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411.000,00</w:t>
            </w:r>
          </w:p>
        </w:tc>
        <w:tc>
          <w:tcPr>
            <w:tcW w:w="736" w:type="pct"/>
            <w:shd w:val="clear" w:color="auto" w:fill="FFFFFF" w:themeFill="background1"/>
            <w:vAlign w:val="bottom"/>
            <w:hideMark/>
          </w:tcPr>
          <w:p w14:paraId="1141A2C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- 30.000,00</w:t>
            </w:r>
          </w:p>
        </w:tc>
        <w:tc>
          <w:tcPr>
            <w:tcW w:w="576" w:type="pct"/>
            <w:shd w:val="clear" w:color="auto" w:fill="FFFFFF" w:themeFill="background1"/>
            <w:vAlign w:val="bottom"/>
            <w:hideMark/>
          </w:tcPr>
          <w:p w14:paraId="1E0EE7D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- 7,30</w:t>
            </w:r>
          </w:p>
        </w:tc>
        <w:tc>
          <w:tcPr>
            <w:tcW w:w="796" w:type="pct"/>
            <w:shd w:val="clear" w:color="auto" w:fill="FFFFFF" w:themeFill="background1"/>
            <w:vAlign w:val="bottom"/>
            <w:hideMark/>
          </w:tcPr>
          <w:p w14:paraId="3CE0EF6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381.000,00</w:t>
            </w:r>
          </w:p>
        </w:tc>
      </w:tr>
      <w:tr w:rsidR="002C4E44" w:rsidRPr="008D4E48" w14:paraId="7FAFF91A" w14:textId="77777777" w:rsidTr="005622C2">
        <w:trPr>
          <w:trHeight w:val="20"/>
          <w:jc w:val="center"/>
        </w:trPr>
        <w:tc>
          <w:tcPr>
            <w:tcW w:w="570" w:type="pct"/>
            <w:shd w:val="clear" w:color="auto" w:fill="FFFFFF" w:themeFill="background1"/>
            <w:vAlign w:val="bottom"/>
            <w:hideMark/>
          </w:tcPr>
          <w:p w14:paraId="37FEF2A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4AB087A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714FE87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411.000,00</w:t>
            </w:r>
          </w:p>
        </w:tc>
        <w:tc>
          <w:tcPr>
            <w:tcW w:w="736" w:type="pct"/>
            <w:shd w:val="clear" w:color="auto" w:fill="FFFFFF" w:themeFill="background1"/>
            <w:vAlign w:val="bottom"/>
            <w:hideMark/>
          </w:tcPr>
          <w:p w14:paraId="21968AF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- 30.000,00</w:t>
            </w:r>
          </w:p>
        </w:tc>
        <w:tc>
          <w:tcPr>
            <w:tcW w:w="576" w:type="pct"/>
            <w:shd w:val="clear" w:color="auto" w:fill="FFFFFF" w:themeFill="background1"/>
            <w:vAlign w:val="bottom"/>
            <w:hideMark/>
          </w:tcPr>
          <w:p w14:paraId="275E800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- 7,30</w:t>
            </w:r>
          </w:p>
        </w:tc>
        <w:tc>
          <w:tcPr>
            <w:tcW w:w="796" w:type="pct"/>
            <w:shd w:val="clear" w:color="auto" w:fill="FFFFFF" w:themeFill="background1"/>
            <w:vAlign w:val="bottom"/>
            <w:hideMark/>
          </w:tcPr>
          <w:p w14:paraId="6F61380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381.000,00</w:t>
            </w:r>
          </w:p>
        </w:tc>
      </w:tr>
      <w:tr w:rsidR="002C4E44" w:rsidRPr="008D4E48" w14:paraId="3AA2D8E1" w14:textId="77777777" w:rsidTr="005622C2">
        <w:trPr>
          <w:trHeight w:val="20"/>
          <w:jc w:val="center"/>
        </w:trPr>
        <w:tc>
          <w:tcPr>
            <w:tcW w:w="570" w:type="pct"/>
            <w:shd w:val="clear" w:color="auto" w:fill="FFFFFF" w:themeFill="background1"/>
            <w:vAlign w:val="bottom"/>
            <w:hideMark/>
          </w:tcPr>
          <w:p w14:paraId="1CF4451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620A894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4942069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411.000,00</w:t>
            </w:r>
          </w:p>
        </w:tc>
        <w:tc>
          <w:tcPr>
            <w:tcW w:w="736" w:type="pct"/>
            <w:shd w:val="clear" w:color="auto" w:fill="FFFFFF" w:themeFill="background1"/>
            <w:vAlign w:val="bottom"/>
            <w:hideMark/>
          </w:tcPr>
          <w:p w14:paraId="0502E05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- 30.000,00</w:t>
            </w:r>
          </w:p>
        </w:tc>
        <w:tc>
          <w:tcPr>
            <w:tcW w:w="576" w:type="pct"/>
            <w:shd w:val="clear" w:color="auto" w:fill="FFFFFF" w:themeFill="background1"/>
            <w:vAlign w:val="bottom"/>
            <w:hideMark/>
          </w:tcPr>
          <w:p w14:paraId="5A65202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- 7,30</w:t>
            </w:r>
          </w:p>
        </w:tc>
        <w:tc>
          <w:tcPr>
            <w:tcW w:w="796" w:type="pct"/>
            <w:shd w:val="clear" w:color="auto" w:fill="FFFFFF" w:themeFill="background1"/>
            <w:vAlign w:val="bottom"/>
            <w:hideMark/>
          </w:tcPr>
          <w:p w14:paraId="748F5AF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381.000,00</w:t>
            </w:r>
          </w:p>
        </w:tc>
      </w:tr>
      <w:tr w:rsidR="002C4E44" w:rsidRPr="008D4E48" w14:paraId="4BC63FE1" w14:textId="77777777" w:rsidTr="005622C2">
        <w:trPr>
          <w:trHeight w:val="20"/>
          <w:jc w:val="center"/>
        </w:trPr>
        <w:tc>
          <w:tcPr>
            <w:tcW w:w="570" w:type="pct"/>
            <w:shd w:val="clear" w:color="auto" w:fill="FFFFFF" w:themeFill="background1"/>
            <w:vAlign w:val="bottom"/>
            <w:hideMark/>
          </w:tcPr>
          <w:p w14:paraId="14670D7A"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37</w:t>
            </w:r>
          </w:p>
        </w:tc>
        <w:tc>
          <w:tcPr>
            <w:tcW w:w="1526" w:type="pct"/>
            <w:shd w:val="clear" w:color="auto" w:fill="FFFFFF" w:themeFill="background1"/>
            <w:vAlign w:val="bottom"/>
            <w:hideMark/>
          </w:tcPr>
          <w:p w14:paraId="507CBDB6"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Naknade građanima i kućanstvima na temelju osiguranja i druge naknade</w:t>
            </w:r>
          </w:p>
        </w:tc>
        <w:tc>
          <w:tcPr>
            <w:tcW w:w="796" w:type="pct"/>
            <w:shd w:val="clear" w:color="auto" w:fill="FFFFFF" w:themeFill="background1"/>
            <w:vAlign w:val="bottom"/>
            <w:hideMark/>
          </w:tcPr>
          <w:p w14:paraId="5C86D86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411.000,00</w:t>
            </w:r>
          </w:p>
        </w:tc>
        <w:tc>
          <w:tcPr>
            <w:tcW w:w="736" w:type="pct"/>
            <w:shd w:val="clear" w:color="auto" w:fill="FFFFFF" w:themeFill="background1"/>
            <w:vAlign w:val="bottom"/>
            <w:hideMark/>
          </w:tcPr>
          <w:p w14:paraId="3C28560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- 30.000,00</w:t>
            </w:r>
          </w:p>
        </w:tc>
        <w:tc>
          <w:tcPr>
            <w:tcW w:w="576" w:type="pct"/>
            <w:shd w:val="clear" w:color="auto" w:fill="FFFFFF" w:themeFill="background1"/>
            <w:vAlign w:val="bottom"/>
            <w:hideMark/>
          </w:tcPr>
          <w:p w14:paraId="72796BB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- 7,30</w:t>
            </w:r>
          </w:p>
        </w:tc>
        <w:tc>
          <w:tcPr>
            <w:tcW w:w="796" w:type="pct"/>
            <w:shd w:val="clear" w:color="auto" w:fill="FFFFFF" w:themeFill="background1"/>
            <w:vAlign w:val="bottom"/>
            <w:hideMark/>
          </w:tcPr>
          <w:p w14:paraId="37261A2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381.000,00</w:t>
            </w:r>
          </w:p>
        </w:tc>
      </w:tr>
      <w:tr w:rsidR="002C4E44" w:rsidRPr="008D4E48" w14:paraId="1C1506F8" w14:textId="77777777" w:rsidTr="005622C2">
        <w:trPr>
          <w:trHeight w:val="20"/>
          <w:jc w:val="center"/>
        </w:trPr>
        <w:tc>
          <w:tcPr>
            <w:tcW w:w="570" w:type="pct"/>
            <w:shd w:val="clear" w:color="auto" w:fill="FFFFFF" w:themeFill="background1"/>
            <w:vAlign w:val="bottom"/>
            <w:hideMark/>
          </w:tcPr>
          <w:p w14:paraId="0F8D824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Program 1125</w:t>
            </w:r>
          </w:p>
        </w:tc>
        <w:tc>
          <w:tcPr>
            <w:tcW w:w="1526" w:type="pct"/>
            <w:shd w:val="clear" w:color="auto" w:fill="FFFFFF" w:themeFill="background1"/>
            <w:vAlign w:val="bottom"/>
            <w:hideMark/>
          </w:tcPr>
          <w:p w14:paraId="42CC2BC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POTPORE I DONACIJE U SOCIJALNOJ SKRBI I ZDRAVSTVU</w:t>
            </w:r>
          </w:p>
        </w:tc>
        <w:tc>
          <w:tcPr>
            <w:tcW w:w="796" w:type="pct"/>
            <w:shd w:val="clear" w:color="auto" w:fill="FFFFFF" w:themeFill="background1"/>
            <w:vAlign w:val="bottom"/>
            <w:hideMark/>
          </w:tcPr>
          <w:p w14:paraId="2DB80B1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535.640,00</w:t>
            </w:r>
          </w:p>
        </w:tc>
        <w:tc>
          <w:tcPr>
            <w:tcW w:w="736" w:type="pct"/>
            <w:shd w:val="clear" w:color="auto" w:fill="FFFFFF" w:themeFill="background1"/>
            <w:vAlign w:val="bottom"/>
            <w:hideMark/>
          </w:tcPr>
          <w:p w14:paraId="088D779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10.000,00</w:t>
            </w:r>
          </w:p>
        </w:tc>
        <w:tc>
          <w:tcPr>
            <w:tcW w:w="576" w:type="pct"/>
            <w:shd w:val="clear" w:color="auto" w:fill="FFFFFF" w:themeFill="background1"/>
            <w:vAlign w:val="bottom"/>
            <w:hideMark/>
          </w:tcPr>
          <w:p w14:paraId="3631FC0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1,87</w:t>
            </w:r>
          </w:p>
        </w:tc>
        <w:tc>
          <w:tcPr>
            <w:tcW w:w="796" w:type="pct"/>
            <w:shd w:val="clear" w:color="auto" w:fill="FFFFFF" w:themeFill="background1"/>
            <w:vAlign w:val="bottom"/>
            <w:hideMark/>
          </w:tcPr>
          <w:p w14:paraId="369F65E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545.640,00</w:t>
            </w:r>
          </w:p>
        </w:tc>
      </w:tr>
      <w:tr w:rsidR="002C4E44" w:rsidRPr="008D4E48" w14:paraId="7630BDF0" w14:textId="77777777" w:rsidTr="005622C2">
        <w:trPr>
          <w:trHeight w:val="20"/>
          <w:jc w:val="center"/>
        </w:trPr>
        <w:tc>
          <w:tcPr>
            <w:tcW w:w="570" w:type="pct"/>
            <w:shd w:val="clear" w:color="auto" w:fill="FFFFFF" w:themeFill="background1"/>
            <w:vAlign w:val="bottom"/>
            <w:hideMark/>
          </w:tcPr>
          <w:p w14:paraId="6DB9067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A112501</w:t>
            </w:r>
          </w:p>
        </w:tc>
        <w:tc>
          <w:tcPr>
            <w:tcW w:w="1526" w:type="pct"/>
            <w:shd w:val="clear" w:color="auto" w:fill="FFFFFF" w:themeFill="background1"/>
            <w:vAlign w:val="bottom"/>
            <w:hideMark/>
          </w:tcPr>
          <w:p w14:paraId="6E3A3A8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POTPORE I DONACIJE U SOCIJALNOJ SKRBI I ZDRAVSTVU</w:t>
            </w:r>
          </w:p>
        </w:tc>
        <w:tc>
          <w:tcPr>
            <w:tcW w:w="796" w:type="pct"/>
            <w:shd w:val="clear" w:color="auto" w:fill="FFFFFF" w:themeFill="background1"/>
            <w:vAlign w:val="bottom"/>
            <w:hideMark/>
          </w:tcPr>
          <w:p w14:paraId="4AE34C1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535.640,00</w:t>
            </w:r>
          </w:p>
        </w:tc>
        <w:tc>
          <w:tcPr>
            <w:tcW w:w="736" w:type="pct"/>
            <w:shd w:val="clear" w:color="auto" w:fill="FFFFFF" w:themeFill="background1"/>
            <w:vAlign w:val="bottom"/>
            <w:hideMark/>
          </w:tcPr>
          <w:p w14:paraId="0CEAF77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10.000,00</w:t>
            </w:r>
          </w:p>
        </w:tc>
        <w:tc>
          <w:tcPr>
            <w:tcW w:w="576" w:type="pct"/>
            <w:shd w:val="clear" w:color="auto" w:fill="FFFFFF" w:themeFill="background1"/>
            <w:vAlign w:val="bottom"/>
            <w:hideMark/>
          </w:tcPr>
          <w:p w14:paraId="2D24FD7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1,87</w:t>
            </w:r>
          </w:p>
        </w:tc>
        <w:tc>
          <w:tcPr>
            <w:tcW w:w="796" w:type="pct"/>
            <w:shd w:val="clear" w:color="auto" w:fill="FFFFFF" w:themeFill="background1"/>
            <w:vAlign w:val="bottom"/>
            <w:hideMark/>
          </w:tcPr>
          <w:p w14:paraId="7F1C27D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545.640,00</w:t>
            </w:r>
          </w:p>
        </w:tc>
      </w:tr>
      <w:tr w:rsidR="002C4E44" w:rsidRPr="008D4E48" w14:paraId="44652D94" w14:textId="77777777" w:rsidTr="005622C2">
        <w:trPr>
          <w:trHeight w:val="20"/>
          <w:jc w:val="center"/>
        </w:trPr>
        <w:tc>
          <w:tcPr>
            <w:tcW w:w="570" w:type="pct"/>
            <w:shd w:val="clear" w:color="auto" w:fill="FFFFFF" w:themeFill="background1"/>
            <w:vAlign w:val="bottom"/>
            <w:hideMark/>
          </w:tcPr>
          <w:p w14:paraId="46F39CC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0AD2F44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59F2548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535.640,00</w:t>
            </w:r>
          </w:p>
        </w:tc>
        <w:tc>
          <w:tcPr>
            <w:tcW w:w="736" w:type="pct"/>
            <w:shd w:val="clear" w:color="auto" w:fill="FFFFFF" w:themeFill="background1"/>
            <w:vAlign w:val="bottom"/>
            <w:hideMark/>
          </w:tcPr>
          <w:p w14:paraId="40A0DDB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10.000,00</w:t>
            </w:r>
          </w:p>
        </w:tc>
        <w:tc>
          <w:tcPr>
            <w:tcW w:w="576" w:type="pct"/>
            <w:shd w:val="clear" w:color="auto" w:fill="FFFFFF" w:themeFill="background1"/>
            <w:vAlign w:val="bottom"/>
            <w:hideMark/>
          </w:tcPr>
          <w:p w14:paraId="76666AD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1,87</w:t>
            </w:r>
          </w:p>
        </w:tc>
        <w:tc>
          <w:tcPr>
            <w:tcW w:w="796" w:type="pct"/>
            <w:shd w:val="clear" w:color="auto" w:fill="FFFFFF" w:themeFill="background1"/>
            <w:vAlign w:val="bottom"/>
            <w:hideMark/>
          </w:tcPr>
          <w:p w14:paraId="521D2D7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545.640,00</w:t>
            </w:r>
          </w:p>
        </w:tc>
      </w:tr>
      <w:tr w:rsidR="002C4E44" w:rsidRPr="008D4E48" w14:paraId="65DF88A1" w14:textId="77777777" w:rsidTr="005622C2">
        <w:trPr>
          <w:trHeight w:val="20"/>
          <w:jc w:val="center"/>
        </w:trPr>
        <w:tc>
          <w:tcPr>
            <w:tcW w:w="570" w:type="pct"/>
            <w:shd w:val="clear" w:color="auto" w:fill="FFFFFF" w:themeFill="background1"/>
            <w:vAlign w:val="bottom"/>
            <w:hideMark/>
          </w:tcPr>
          <w:p w14:paraId="7892655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234603D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500DE4C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535.640,00</w:t>
            </w:r>
          </w:p>
        </w:tc>
        <w:tc>
          <w:tcPr>
            <w:tcW w:w="736" w:type="pct"/>
            <w:shd w:val="clear" w:color="auto" w:fill="FFFFFF" w:themeFill="background1"/>
            <w:vAlign w:val="bottom"/>
            <w:hideMark/>
          </w:tcPr>
          <w:p w14:paraId="400DD34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10.000,00</w:t>
            </w:r>
          </w:p>
        </w:tc>
        <w:tc>
          <w:tcPr>
            <w:tcW w:w="576" w:type="pct"/>
            <w:shd w:val="clear" w:color="auto" w:fill="FFFFFF" w:themeFill="background1"/>
            <w:vAlign w:val="bottom"/>
            <w:hideMark/>
          </w:tcPr>
          <w:p w14:paraId="6D6EF46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1,87</w:t>
            </w:r>
          </w:p>
        </w:tc>
        <w:tc>
          <w:tcPr>
            <w:tcW w:w="796" w:type="pct"/>
            <w:shd w:val="clear" w:color="auto" w:fill="FFFFFF" w:themeFill="background1"/>
            <w:vAlign w:val="bottom"/>
            <w:hideMark/>
          </w:tcPr>
          <w:p w14:paraId="54A1FFC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545.640,00</w:t>
            </w:r>
          </w:p>
        </w:tc>
      </w:tr>
      <w:tr w:rsidR="002C4E44" w:rsidRPr="008D4E48" w14:paraId="1ACA5F76" w14:textId="77777777" w:rsidTr="005622C2">
        <w:trPr>
          <w:trHeight w:val="20"/>
          <w:jc w:val="center"/>
        </w:trPr>
        <w:tc>
          <w:tcPr>
            <w:tcW w:w="570" w:type="pct"/>
            <w:shd w:val="clear" w:color="auto" w:fill="FFFFFF" w:themeFill="background1"/>
            <w:vAlign w:val="bottom"/>
            <w:hideMark/>
          </w:tcPr>
          <w:p w14:paraId="4B897FEC"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36</w:t>
            </w:r>
          </w:p>
        </w:tc>
        <w:tc>
          <w:tcPr>
            <w:tcW w:w="1526" w:type="pct"/>
            <w:shd w:val="clear" w:color="auto" w:fill="FFFFFF" w:themeFill="background1"/>
            <w:vAlign w:val="bottom"/>
            <w:hideMark/>
          </w:tcPr>
          <w:p w14:paraId="74FD6F1A"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Pomoći dane u inozemstvo i unutar općeg proračuna</w:t>
            </w:r>
          </w:p>
        </w:tc>
        <w:tc>
          <w:tcPr>
            <w:tcW w:w="796" w:type="pct"/>
            <w:shd w:val="clear" w:color="auto" w:fill="FFFFFF" w:themeFill="background1"/>
            <w:vAlign w:val="bottom"/>
            <w:hideMark/>
          </w:tcPr>
          <w:p w14:paraId="399C27A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69.000,00</w:t>
            </w:r>
          </w:p>
        </w:tc>
        <w:tc>
          <w:tcPr>
            <w:tcW w:w="736" w:type="pct"/>
            <w:shd w:val="clear" w:color="auto" w:fill="FFFFFF" w:themeFill="background1"/>
            <w:vAlign w:val="bottom"/>
            <w:hideMark/>
          </w:tcPr>
          <w:p w14:paraId="36A9875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10.000,00</w:t>
            </w:r>
          </w:p>
        </w:tc>
        <w:tc>
          <w:tcPr>
            <w:tcW w:w="576" w:type="pct"/>
            <w:shd w:val="clear" w:color="auto" w:fill="FFFFFF" w:themeFill="background1"/>
            <w:vAlign w:val="bottom"/>
            <w:hideMark/>
          </w:tcPr>
          <w:p w14:paraId="20B9B00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14,49</w:t>
            </w:r>
          </w:p>
        </w:tc>
        <w:tc>
          <w:tcPr>
            <w:tcW w:w="796" w:type="pct"/>
            <w:shd w:val="clear" w:color="auto" w:fill="FFFFFF" w:themeFill="background1"/>
            <w:vAlign w:val="bottom"/>
            <w:hideMark/>
          </w:tcPr>
          <w:p w14:paraId="0EA2E8D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79.000,00</w:t>
            </w:r>
          </w:p>
        </w:tc>
      </w:tr>
      <w:tr w:rsidR="002C4E44" w:rsidRPr="008D4E48" w14:paraId="56AD1A52" w14:textId="77777777" w:rsidTr="005622C2">
        <w:trPr>
          <w:trHeight w:val="20"/>
          <w:jc w:val="center"/>
        </w:trPr>
        <w:tc>
          <w:tcPr>
            <w:tcW w:w="570" w:type="pct"/>
            <w:shd w:val="clear" w:color="auto" w:fill="FFFFFF" w:themeFill="background1"/>
            <w:vAlign w:val="bottom"/>
            <w:hideMark/>
          </w:tcPr>
          <w:p w14:paraId="60BCFAEC"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38</w:t>
            </w:r>
          </w:p>
        </w:tc>
        <w:tc>
          <w:tcPr>
            <w:tcW w:w="1526" w:type="pct"/>
            <w:shd w:val="clear" w:color="auto" w:fill="FFFFFF" w:themeFill="background1"/>
            <w:vAlign w:val="bottom"/>
            <w:hideMark/>
          </w:tcPr>
          <w:p w14:paraId="4CF30D65"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Ostali rashodi</w:t>
            </w:r>
          </w:p>
        </w:tc>
        <w:tc>
          <w:tcPr>
            <w:tcW w:w="796" w:type="pct"/>
            <w:shd w:val="clear" w:color="auto" w:fill="FFFFFF" w:themeFill="background1"/>
            <w:vAlign w:val="bottom"/>
            <w:hideMark/>
          </w:tcPr>
          <w:p w14:paraId="2355B77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466.640,00</w:t>
            </w:r>
          </w:p>
        </w:tc>
        <w:tc>
          <w:tcPr>
            <w:tcW w:w="736" w:type="pct"/>
            <w:shd w:val="clear" w:color="auto" w:fill="FFFFFF" w:themeFill="background1"/>
            <w:vAlign w:val="bottom"/>
            <w:hideMark/>
          </w:tcPr>
          <w:p w14:paraId="2A6CB0B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26C43DD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51842C8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466.640,00</w:t>
            </w:r>
          </w:p>
        </w:tc>
      </w:tr>
      <w:tr w:rsidR="002C4E44" w:rsidRPr="008D4E48" w14:paraId="79A80AA9" w14:textId="77777777" w:rsidTr="002E164A">
        <w:trPr>
          <w:trHeight w:val="20"/>
          <w:jc w:val="center"/>
        </w:trPr>
        <w:tc>
          <w:tcPr>
            <w:tcW w:w="570" w:type="pct"/>
            <w:shd w:val="clear" w:color="auto" w:fill="E7E6E6" w:themeFill="background2"/>
            <w:vAlign w:val="bottom"/>
            <w:hideMark/>
          </w:tcPr>
          <w:p w14:paraId="49D7AF7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Razdjel 209</w:t>
            </w:r>
          </w:p>
        </w:tc>
        <w:tc>
          <w:tcPr>
            <w:tcW w:w="1526" w:type="pct"/>
            <w:shd w:val="clear" w:color="auto" w:fill="E7E6E6" w:themeFill="background2"/>
            <w:vAlign w:val="bottom"/>
            <w:hideMark/>
          </w:tcPr>
          <w:p w14:paraId="7273C68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UPRAVNI ODJEL ZA GOSPODARENJE IMOVINOM I VLASNIČKO-PRAVNE ODNOSE</w:t>
            </w:r>
          </w:p>
        </w:tc>
        <w:tc>
          <w:tcPr>
            <w:tcW w:w="796" w:type="pct"/>
            <w:shd w:val="clear" w:color="auto" w:fill="E7E6E6" w:themeFill="background2"/>
            <w:vAlign w:val="bottom"/>
            <w:hideMark/>
          </w:tcPr>
          <w:p w14:paraId="5E94999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5.819.143,00</w:t>
            </w:r>
          </w:p>
        </w:tc>
        <w:tc>
          <w:tcPr>
            <w:tcW w:w="736" w:type="pct"/>
            <w:shd w:val="clear" w:color="auto" w:fill="E7E6E6" w:themeFill="background2"/>
            <w:vAlign w:val="bottom"/>
            <w:hideMark/>
          </w:tcPr>
          <w:p w14:paraId="05D405DA" w14:textId="795D40B7" w:rsidR="008D4E48" w:rsidRPr="008D4E48" w:rsidRDefault="008D4E48" w:rsidP="001B3AAE">
            <w:pPr>
              <w:spacing w:after="0" w:line="240" w:lineRule="auto"/>
              <w:ind w:right="-93"/>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-2.224.942,05</w:t>
            </w:r>
          </w:p>
        </w:tc>
        <w:tc>
          <w:tcPr>
            <w:tcW w:w="576" w:type="pct"/>
            <w:shd w:val="clear" w:color="auto" w:fill="E7E6E6" w:themeFill="background2"/>
            <w:vAlign w:val="bottom"/>
            <w:hideMark/>
          </w:tcPr>
          <w:p w14:paraId="31F13C2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- 38,23</w:t>
            </w:r>
          </w:p>
        </w:tc>
        <w:tc>
          <w:tcPr>
            <w:tcW w:w="796" w:type="pct"/>
            <w:shd w:val="clear" w:color="auto" w:fill="E7E6E6" w:themeFill="background2"/>
            <w:vAlign w:val="bottom"/>
            <w:hideMark/>
          </w:tcPr>
          <w:p w14:paraId="0E9EB59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3.594.200,95</w:t>
            </w:r>
          </w:p>
        </w:tc>
      </w:tr>
      <w:tr w:rsidR="002C4E44" w:rsidRPr="008D4E48" w14:paraId="0B5D61F7" w14:textId="77777777" w:rsidTr="005622C2">
        <w:trPr>
          <w:trHeight w:val="20"/>
          <w:jc w:val="center"/>
        </w:trPr>
        <w:tc>
          <w:tcPr>
            <w:tcW w:w="570" w:type="pct"/>
            <w:shd w:val="clear" w:color="auto" w:fill="FFFFFF" w:themeFill="background1"/>
            <w:vAlign w:val="bottom"/>
            <w:hideMark/>
          </w:tcPr>
          <w:p w14:paraId="3EADDBD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Glava 20901</w:t>
            </w:r>
          </w:p>
        </w:tc>
        <w:tc>
          <w:tcPr>
            <w:tcW w:w="1526" w:type="pct"/>
            <w:shd w:val="clear" w:color="auto" w:fill="FFFFFF" w:themeFill="background1"/>
            <w:vAlign w:val="bottom"/>
            <w:hideMark/>
          </w:tcPr>
          <w:p w14:paraId="2ED6ECD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UPRAVNI ODJEL ZA GOSPODARENJE IMOVINOM I VLASNIČKO-PRAVNE ODNOSE</w:t>
            </w:r>
          </w:p>
        </w:tc>
        <w:tc>
          <w:tcPr>
            <w:tcW w:w="796" w:type="pct"/>
            <w:shd w:val="clear" w:color="auto" w:fill="FFFFFF" w:themeFill="background1"/>
            <w:vAlign w:val="bottom"/>
            <w:hideMark/>
          </w:tcPr>
          <w:p w14:paraId="0647EC7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5.819.143,00</w:t>
            </w:r>
          </w:p>
        </w:tc>
        <w:tc>
          <w:tcPr>
            <w:tcW w:w="736" w:type="pct"/>
            <w:shd w:val="clear" w:color="auto" w:fill="FFFFFF" w:themeFill="background1"/>
            <w:vAlign w:val="bottom"/>
            <w:hideMark/>
          </w:tcPr>
          <w:p w14:paraId="104833BB" w14:textId="781515F8" w:rsidR="008D4E48" w:rsidRPr="008D4E48" w:rsidRDefault="00527AAA" w:rsidP="00527AAA">
            <w:pPr>
              <w:spacing w:after="0" w:line="240" w:lineRule="auto"/>
              <w:ind w:left="-94" w:right="-131"/>
              <w:jc w:val="center"/>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w:t>
            </w:r>
            <w:r w:rsidR="008D4E48" w:rsidRPr="008D4E48">
              <w:rPr>
                <w:rFonts w:ascii="Times New Roman" w:eastAsia="Times New Roman" w:hAnsi="Times New Roman" w:cs="Times New Roman"/>
                <w:b/>
                <w:bCs/>
                <w:sz w:val="20"/>
                <w:szCs w:val="20"/>
                <w:lang w:eastAsia="hr-HR"/>
              </w:rPr>
              <w:t>2.224.942,05</w:t>
            </w:r>
          </w:p>
        </w:tc>
        <w:tc>
          <w:tcPr>
            <w:tcW w:w="576" w:type="pct"/>
            <w:shd w:val="clear" w:color="auto" w:fill="FFFFFF" w:themeFill="background1"/>
            <w:vAlign w:val="bottom"/>
            <w:hideMark/>
          </w:tcPr>
          <w:p w14:paraId="3CF548E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- 38,23</w:t>
            </w:r>
          </w:p>
        </w:tc>
        <w:tc>
          <w:tcPr>
            <w:tcW w:w="796" w:type="pct"/>
            <w:shd w:val="clear" w:color="auto" w:fill="FFFFFF" w:themeFill="background1"/>
            <w:vAlign w:val="bottom"/>
            <w:hideMark/>
          </w:tcPr>
          <w:p w14:paraId="28F99F3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3.594.200,95</w:t>
            </w:r>
          </w:p>
        </w:tc>
      </w:tr>
      <w:tr w:rsidR="002C4E44" w:rsidRPr="008D4E48" w14:paraId="586561AA" w14:textId="77777777" w:rsidTr="005622C2">
        <w:trPr>
          <w:trHeight w:val="20"/>
          <w:jc w:val="center"/>
        </w:trPr>
        <w:tc>
          <w:tcPr>
            <w:tcW w:w="570" w:type="pct"/>
            <w:shd w:val="clear" w:color="auto" w:fill="FFFFFF" w:themeFill="background1"/>
            <w:vAlign w:val="bottom"/>
            <w:hideMark/>
          </w:tcPr>
          <w:p w14:paraId="1883EC9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Program 1140</w:t>
            </w:r>
          </w:p>
        </w:tc>
        <w:tc>
          <w:tcPr>
            <w:tcW w:w="1526" w:type="pct"/>
            <w:shd w:val="clear" w:color="auto" w:fill="FFFFFF" w:themeFill="background1"/>
            <w:vAlign w:val="bottom"/>
            <w:hideMark/>
          </w:tcPr>
          <w:p w14:paraId="1817341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UPRAVLJANJE GRAĐEVINSKIM ZEMLJIŠTIMA U VLASNIŠTVU GRADA OSIJEKA</w:t>
            </w:r>
          </w:p>
        </w:tc>
        <w:tc>
          <w:tcPr>
            <w:tcW w:w="796" w:type="pct"/>
            <w:shd w:val="clear" w:color="auto" w:fill="FFFFFF" w:themeFill="background1"/>
            <w:vAlign w:val="bottom"/>
            <w:hideMark/>
          </w:tcPr>
          <w:p w14:paraId="4D373AA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1.994.330,00</w:t>
            </w:r>
          </w:p>
        </w:tc>
        <w:tc>
          <w:tcPr>
            <w:tcW w:w="736" w:type="pct"/>
            <w:shd w:val="clear" w:color="auto" w:fill="FFFFFF" w:themeFill="background1"/>
            <w:vAlign w:val="bottom"/>
            <w:hideMark/>
          </w:tcPr>
          <w:p w14:paraId="5AD173F4" w14:textId="2EE06A84" w:rsidR="008D4E48" w:rsidRPr="008D4E48" w:rsidRDefault="008D4E48" w:rsidP="00081A6E">
            <w:pPr>
              <w:spacing w:after="0" w:line="240" w:lineRule="auto"/>
              <w:ind w:right="-131"/>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-1.135.786,00</w:t>
            </w:r>
          </w:p>
        </w:tc>
        <w:tc>
          <w:tcPr>
            <w:tcW w:w="576" w:type="pct"/>
            <w:shd w:val="clear" w:color="auto" w:fill="FFFFFF" w:themeFill="background1"/>
            <w:vAlign w:val="bottom"/>
            <w:hideMark/>
          </w:tcPr>
          <w:p w14:paraId="305A315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- 56,95</w:t>
            </w:r>
          </w:p>
        </w:tc>
        <w:tc>
          <w:tcPr>
            <w:tcW w:w="796" w:type="pct"/>
            <w:shd w:val="clear" w:color="auto" w:fill="FFFFFF" w:themeFill="background1"/>
            <w:vAlign w:val="bottom"/>
            <w:hideMark/>
          </w:tcPr>
          <w:p w14:paraId="0F234D9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858.544,00</w:t>
            </w:r>
          </w:p>
        </w:tc>
      </w:tr>
      <w:tr w:rsidR="002C4E44" w:rsidRPr="008D4E48" w14:paraId="2F60AC87" w14:textId="77777777" w:rsidTr="005622C2">
        <w:trPr>
          <w:trHeight w:val="20"/>
          <w:jc w:val="center"/>
        </w:trPr>
        <w:tc>
          <w:tcPr>
            <w:tcW w:w="570" w:type="pct"/>
            <w:shd w:val="clear" w:color="auto" w:fill="FFFFFF" w:themeFill="background1"/>
            <w:vAlign w:val="bottom"/>
            <w:hideMark/>
          </w:tcPr>
          <w:p w14:paraId="4460AA9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A114001</w:t>
            </w:r>
          </w:p>
        </w:tc>
        <w:tc>
          <w:tcPr>
            <w:tcW w:w="1526" w:type="pct"/>
            <w:shd w:val="clear" w:color="auto" w:fill="FFFFFF" w:themeFill="background1"/>
            <w:vAlign w:val="bottom"/>
            <w:hideMark/>
          </w:tcPr>
          <w:p w14:paraId="4B7D826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IMOVINSKO-PRAVNI POSLOVI VEZANI ZA GRADSKA ZEMLJIŠTA</w:t>
            </w:r>
          </w:p>
        </w:tc>
        <w:tc>
          <w:tcPr>
            <w:tcW w:w="796" w:type="pct"/>
            <w:shd w:val="clear" w:color="auto" w:fill="FFFFFF" w:themeFill="background1"/>
            <w:vAlign w:val="bottom"/>
            <w:hideMark/>
          </w:tcPr>
          <w:p w14:paraId="28FF921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1.946.422,00</w:t>
            </w:r>
          </w:p>
        </w:tc>
        <w:tc>
          <w:tcPr>
            <w:tcW w:w="736" w:type="pct"/>
            <w:shd w:val="clear" w:color="auto" w:fill="FFFFFF" w:themeFill="background1"/>
            <w:vAlign w:val="bottom"/>
            <w:hideMark/>
          </w:tcPr>
          <w:p w14:paraId="6F934CF2" w14:textId="7263127B" w:rsidR="008D4E48" w:rsidRPr="008D4E48" w:rsidRDefault="008D4E48" w:rsidP="00081A6E">
            <w:pPr>
              <w:spacing w:after="0" w:line="240" w:lineRule="auto"/>
              <w:ind w:right="-131"/>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-1.156.150,00</w:t>
            </w:r>
          </w:p>
        </w:tc>
        <w:tc>
          <w:tcPr>
            <w:tcW w:w="576" w:type="pct"/>
            <w:shd w:val="clear" w:color="auto" w:fill="FFFFFF" w:themeFill="background1"/>
            <w:vAlign w:val="bottom"/>
            <w:hideMark/>
          </w:tcPr>
          <w:p w14:paraId="00FBD7A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- 59,40</w:t>
            </w:r>
          </w:p>
        </w:tc>
        <w:tc>
          <w:tcPr>
            <w:tcW w:w="796" w:type="pct"/>
            <w:shd w:val="clear" w:color="auto" w:fill="FFFFFF" w:themeFill="background1"/>
            <w:vAlign w:val="bottom"/>
            <w:hideMark/>
          </w:tcPr>
          <w:p w14:paraId="588CDF5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790.272,00</w:t>
            </w:r>
          </w:p>
        </w:tc>
      </w:tr>
      <w:tr w:rsidR="002C4E44" w:rsidRPr="008D4E48" w14:paraId="0817B493" w14:textId="77777777" w:rsidTr="005622C2">
        <w:trPr>
          <w:trHeight w:val="20"/>
          <w:jc w:val="center"/>
        </w:trPr>
        <w:tc>
          <w:tcPr>
            <w:tcW w:w="570" w:type="pct"/>
            <w:shd w:val="clear" w:color="auto" w:fill="FFFFFF" w:themeFill="background1"/>
            <w:vAlign w:val="bottom"/>
            <w:hideMark/>
          </w:tcPr>
          <w:p w14:paraId="2AC7848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4333B51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31B7E85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223.272,00</w:t>
            </w:r>
          </w:p>
        </w:tc>
        <w:tc>
          <w:tcPr>
            <w:tcW w:w="736" w:type="pct"/>
            <w:shd w:val="clear" w:color="auto" w:fill="FFFFFF" w:themeFill="background1"/>
            <w:vAlign w:val="bottom"/>
            <w:hideMark/>
          </w:tcPr>
          <w:p w14:paraId="7759EE8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- 50.000,00</w:t>
            </w:r>
          </w:p>
        </w:tc>
        <w:tc>
          <w:tcPr>
            <w:tcW w:w="576" w:type="pct"/>
            <w:shd w:val="clear" w:color="auto" w:fill="FFFFFF" w:themeFill="background1"/>
            <w:vAlign w:val="bottom"/>
            <w:hideMark/>
          </w:tcPr>
          <w:p w14:paraId="5021B55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- 22,39</w:t>
            </w:r>
          </w:p>
        </w:tc>
        <w:tc>
          <w:tcPr>
            <w:tcW w:w="796" w:type="pct"/>
            <w:shd w:val="clear" w:color="auto" w:fill="FFFFFF" w:themeFill="background1"/>
            <w:vAlign w:val="bottom"/>
            <w:hideMark/>
          </w:tcPr>
          <w:p w14:paraId="3835EED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173.272,00</w:t>
            </w:r>
          </w:p>
        </w:tc>
      </w:tr>
      <w:tr w:rsidR="002C4E44" w:rsidRPr="008D4E48" w14:paraId="2D2A7A2F" w14:textId="77777777" w:rsidTr="005622C2">
        <w:trPr>
          <w:trHeight w:val="20"/>
          <w:jc w:val="center"/>
        </w:trPr>
        <w:tc>
          <w:tcPr>
            <w:tcW w:w="570" w:type="pct"/>
            <w:shd w:val="clear" w:color="auto" w:fill="FFFFFF" w:themeFill="background1"/>
            <w:vAlign w:val="bottom"/>
            <w:hideMark/>
          </w:tcPr>
          <w:p w14:paraId="10772D6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4716165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3563275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13.272,00</w:t>
            </w:r>
          </w:p>
        </w:tc>
        <w:tc>
          <w:tcPr>
            <w:tcW w:w="736" w:type="pct"/>
            <w:shd w:val="clear" w:color="auto" w:fill="FFFFFF" w:themeFill="background1"/>
            <w:vAlign w:val="bottom"/>
            <w:hideMark/>
          </w:tcPr>
          <w:p w14:paraId="37E8655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150.000,00</w:t>
            </w:r>
          </w:p>
        </w:tc>
        <w:tc>
          <w:tcPr>
            <w:tcW w:w="576" w:type="pct"/>
            <w:shd w:val="clear" w:color="auto" w:fill="FFFFFF" w:themeFill="background1"/>
            <w:vAlign w:val="bottom"/>
            <w:hideMark/>
          </w:tcPr>
          <w:p w14:paraId="698440F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1.130,20</w:t>
            </w:r>
          </w:p>
        </w:tc>
        <w:tc>
          <w:tcPr>
            <w:tcW w:w="796" w:type="pct"/>
            <w:shd w:val="clear" w:color="auto" w:fill="FFFFFF" w:themeFill="background1"/>
            <w:vAlign w:val="bottom"/>
            <w:hideMark/>
          </w:tcPr>
          <w:p w14:paraId="11BD7B2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163.272,00</w:t>
            </w:r>
          </w:p>
        </w:tc>
      </w:tr>
      <w:tr w:rsidR="002C4E44" w:rsidRPr="008D4E48" w14:paraId="79ECB6BB" w14:textId="77777777" w:rsidTr="005622C2">
        <w:trPr>
          <w:trHeight w:val="20"/>
          <w:jc w:val="center"/>
        </w:trPr>
        <w:tc>
          <w:tcPr>
            <w:tcW w:w="570" w:type="pct"/>
            <w:shd w:val="clear" w:color="auto" w:fill="FFFFFF" w:themeFill="background1"/>
            <w:vAlign w:val="bottom"/>
            <w:hideMark/>
          </w:tcPr>
          <w:p w14:paraId="519E2FF2"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3CA22CB5"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3499F4C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13.272,00</w:t>
            </w:r>
          </w:p>
        </w:tc>
        <w:tc>
          <w:tcPr>
            <w:tcW w:w="736" w:type="pct"/>
            <w:shd w:val="clear" w:color="auto" w:fill="FFFFFF" w:themeFill="background1"/>
            <w:vAlign w:val="bottom"/>
            <w:hideMark/>
          </w:tcPr>
          <w:p w14:paraId="114FFB5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150.000,00</w:t>
            </w:r>
          </w:p>
        </w:tc>
        <w:tc>
          <w:tcPr>
            <w:tcW w:w="576" w:type="pct"/>
            <w:shd w:val="clear" w:color="auto" w:fill="FFFFFF" w:themeFill="background1"/>
            <w:vAlign w:val="bottom"/>
            <w:hideMark/>
          </w:tcPr>
          <w:p w14:paraId="44690C6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1.130,20</w:t>
            </w:r>
          </w:p>
        </w:tc>
        <w:tc>
          <w:tcPr>
            <w:tcW w:w="796" w:type="pct"/>
            <w:shd w:val="clear" w:color="auto" w:fill="FFFFFF" w:themeFill="background1"/>
            <w:vAlign w:val="bottom"/>
            <w:hideMark/>
          </w:tcPr>
          <w:p w14:paraId="0D0E555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163.272,00</w:t>
            </w:r>
          </w:p>
        </w:tc>
      </w:tr>
      <w:tr w:rsidR="002C4E44" w:rsidRPr="008D4E48" w14:paraId="062D1EBD" w14:textId="77777777" w:rsidTr="005622C2">
        <w:trPr>
          <w:trHeight w:val="20"/>
          <w:jc w:val="center"/>
        </w:trPr>
        <w:tc>
          <w:tcPr>
            <w:tcW w:w="570" w:type="pct"/>
            <w:shd w:val="clear" w:color="auto" w:fill="FFFFFF" w:themeFill="background1"/>
            <w:vAlign w:val="bottom"/>
            <w:hideMark/>
          </w:tcPr>
          <w:p w14:paraId="092B12C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547B427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17B1AC9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210.000,00</w:t>
            </w:r>
          </w:p>
        </w:tc>
        <w:tc>
          <w:tcPr>
            <w:tcW w:w="736" w:type="pct"/>
            <w:shd w:val="clear" w:color="auto" w:fill="FFFFFF" w:themeFill="background1"/>
            <w:vAlign w:val="bottom"/>
            <w:hideMark/>
          </w:tcPr>
          <w:p w14:paraId="1637032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- 200.000,00</w:t>
            </w:r>
          </w:p>
        </w:tc>
        <w:tc>
          <w:tcPr>
            <w:tcW w:w="576" w:type="pct"/>
            <w:shd w:val="clear" w:color="auto" w:fill="FFFFFF" w:themeFill="background1"/>
            <w:vAlign w:val="bottom"/>
            <w:hideMark/>
          </w:tcPr>
          <w:p w14:paraId="578006D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- 95,24</w:t>
            </w:r>
          </w:p>
        </w:tc>
        <w:tc>
          <w:tcPr>
            <w:tcW w:w="796" w:type="pct"/>
            <w:shd w:val="clear" w:color="auto" w:fill="FFFFFF" w:themeFill="background1"/>
            <w:vAlign w:val="bottom"/>
            <w:hideMark/>
          </w:tcPr>
          <w:p w14:paraId="6594527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10.000,00</w:t>
            </w:r>
          </w:p>
        </w:tc>
      </w:tr>
      <w:tr w:rsidR="002C4E44" w:rsidRPr="008D4E48" w14:paraId="485526DD" w14:textId="77777777" w:rsidTr="005622C2">
        <w:trPr>
          <w:trHeight w:val="20"/>
          <w:jc w:val="center"/>
        </w:trPr>
        <w:tc>
          <w:tcPr>
            <w:tcW w:w="570" w:type="pct"/>
            <w:shd w:val="clear" w:color="auto" w:fill="FFFFFF" w:themeFill="background1"/>
            <w:vAlign w:val="bottom"/>
            <w:hideMark/>
          </w:tcPr>
          <w:p w14:paraId="0C00FB46"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41</w:t>
            </w:r>
          </w:p>
        </w:tc>
        <w:tc>
          <w:tcPr>
            <w:tcW w:w="1526" w:type="pct"/>
            <w:shd w:val="clear" w:color="auto" w:fill="FFFFFF" w:themeFill="background1"/>
            <w:vAlign w:val="bottom"/>
            <w:hideMark/>
          </w:tcPr>
          <w:p w14:paraId="1CB47244"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neproizvedene dugotrajne imovine</w:t>
            </w:r>
          </w:p>
        </w:tc>
        <w:tc>
          <w:tcPr>
            <w:tcW w:w="796" w:type="pct"/>
            <w:shd w:val="clear" w:color="auto" w:fill="FFFFFF" w:themeFill="background1"/>
            <w:vAlign w:val="bottom"/>
            <w:hideMark/>
          </w:tcPr>
          <w:p w14:paraId="5190594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210.000,00</w:t>
            </w:r>
          </w:p>
        </w:tc>
        <w:tc>
          <w:tcPr>
            <w:tcW w:w="736" w:type="pct"/>
            <w:shd w:val="clear" w:color="auto" w:fill="FFFFFF" w:themeFill="background1"/>
            <w:vAlign w:val="bottom"/>
            <w:hideMark/>
          </w:tcPr>
          <w:p w14:paraId="29BD793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- 200.000,00</w:t>
            </w:r>
          </w:p>
        </w:tc>
        <w:tc>
          <w:tcPr>
            <w:tcW w:w="576" w:type="pct"/>
            <w:shd w:val="clear" w:color="auto" w:fill="FFFFFF" w:themeFill="background1"/>
            <w:vAlign w:val="bottom"/>
            <w:hideMark/>
          </w:tcPr>
          <w:p w14:paraId="64E11CC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- 95,24</w:t>
            </w:r>
          </w:p>
        </w:tc>
        <w:tc>
          <w:tcPr>
            <w:tcW w:w="796" w:type="pct"/>
            <w:shd w:val="clear" w:color="auto" w:fill="FFFFFF" w:themeFill="background1"/>
            <w:vAlign w:val="bottom"/>
            <w:hideMark/>
          </w:tcPr>
          <w:p w14:paraId="2B1B108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10.000,00</w:t>
            </w:r>
          </w:p>
        </w:tc>
      </w:tr>
      <w:tr w:rsidR="002C4E44" w:rsidRPr="008D4E48" w14:paraId="489B16D8" w14:textId="77777777" w:rsidTr="005622C2">
        <w:trPr>
          <w:trHeight w:val="20"/>
          <w:jc w:val="center"/>
        </w:trPr>
        <w:tc>
          <w:tcPr>
            <w:tcW w:w="570" w:type="pct"/>
            <w:shd w:val="clear" w:color="auto" w:fill="FFFFFF" w:themeFill="background1"/>
            <w:vAlign w:val="bottom"/>
            <w:hideMark/>
          </w:tcPr>
          <w:p w14:paraId="05C0CBB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6.1.</w:t>
            </w:r>
          </w:p>
        </w:tc>
        <w:tc>
          <w:tcPr>
            <w:tcW w:w="1526" w:type="pct"/>
            <w:shd w:val="clear" w:color="auto" w:fill="FFFFFF" w:themeFill="background1"/>
            <w:vAlign w:val="bottom"/>
            <w:hideMark/>
          </w:tcPr>
          <w:p w14:paraId="5055219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Prodaja građevinskog zemljišta</w:t>
            </w:r>
          </w:p>
        </w:tc>
        <w:tc>
          <w:tcPr>
            <w:tcW w:w="796" w:type="pct"/>
            <w:shd w:val="clear" w:color="auto" w:fill="FFFFFF" w:themeFill="background1"/>
            <w:vAlign w:val="bottom"/>
            <w:hideMark/>
          </w:tcPr>
          <w:p w14:paraId="6CF6C1C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1.283.150,00</w:t>
            </w:r>
          </w:p>
        </w:tc>
        <w:tc>
          <w:tcPr>
            <w:tcW w:w="736" w:type="pct"/>
            <w:shd w:val="clear" w:color="auto" w:fill="FFFFFF" w:themeFill="background1"/>
            <w:vAlign w:val="bottom"/>
            <w:hideMark/>
          </w:tcPr>
          <w:p w14:paraId="5175996F" w14:textId="5DC8F24A" w:rsidR="008D4E48" w:rsidRPr="008D4E48" w:rsidRDefault="008D4E48" w:rsidP="00081A6E">
            <w:pPr>
              <w:spacing w:after="0" w:line="240" w:lineRule="auto"/>
              <w:ind w:right="-131"/>
              <w:jc w:val="center"/>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-1.106.150,00</w:t>
            </w:r>
          </w:p>
        </w:tc>
        <w:tc>
          <w:tcPr>
            <w:tcW w:w="576" w:type="pct"/>
            <w:shd w:val="clear" w:color="auto" w:fill="FFFFFF" w:themeFill="background1"/>
            <w:vAlign w:val="bottom"/>
            <w:hideMark/>
          </w:tcPr>
          <w:p w14:paraId="278C079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- 86,21</w:t>
            </w:r>
          </w:p>
        </w:tc>
        <w:tc>
          <w:tcPr>
            <w:tcW w:w="796" w:type="pct"/>
            <w:shd w:val="clear" w:color="auto" w:fill="FFFFFF" w:themeFill="background1"/>
            <w:vAlign w:val="bottom"/>
            <w:hideMark/>
          </w:tcPr>
          <w:p w14:paraId="420B5A7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177.000,00</w:t>
            </w:r>
          </w:p>
        </w:tc>
      </w:tr>
      <w:tr w:rsidR="002C4E44" w:rsidRPr="008D4E48" w14:paraId="0FC71F4C" w14:textId="77777777" w:rsidTr="005622C2">
        <w:trPr>
          <w:trHeight w:val="20"/>
          <w:jc w:val="center"/>
        </w:trPr>
        <w:tc>
          <w:tcPr>
            <w:tcW w:w="570" w:type="pct"/>
            <w:shd w:val="clear" w:color="auto" w:fill="FFFFFF" w:themeFill="background1"/>
            <w:vAlign w:val="bottom"/>
            <w:hideMark/>
          </w:tcPr>
          <w:p w14:paraId="00C8477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1E6A88C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780D3CD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626.700,00</w:t>
            </w:r>
          </w:p>
        </w:tc>
        <w:tc>
          <w:tcPr>
            <w:tcW w:w="736" w:type="pct"/>
            <w:shd w:val="clear" w:color="auto" w:fill="FFFFFF" w:themeFill="background1"/>
            <w:vAlign w:val="bottom"/>
            <w:hideMark/>
          </w:tcPr>
          <w:p w14:paraId="2EE4CD1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- 626.700,00</w:t>
            </w:r>
          </w:p>
        </w:tc>
        <w:tc>
          <w:tcPr>
            <w:tcW w:w="576" w:type="pct"/>
            <w:shd w:val="clear" w:color="auto" w:fill="FFFFFF" w:themeFill="background1"/>
            <w:vAlign w:val="bottom"/>
            <w:hideMark/>
          </w:tcPr>
          <w:p w14:paraId="1A9C51F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7A00E7B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4EF8A690" w14:textId="77777777" w:rsidTr="005622C2">
        <w:trPr>
          <w:trHeight w:val="20"/>
          <w:jc w:val="center"/>
        </w:trPr>
        <w:tc>
          <w:tcPr>
            <w:tcW w:w="570" w:type="pct"/>
            <w:shd w:val="clear" w:color="auto" w:fill="FFFFFF" w:themeFill="background1"/>
            <w:vAlign w:val="bottom"/>
            <w:hideMark/>
          </w:tcPr>
          <w:p w14:paraId="65084DCC"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0A9D64E1"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5333B01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626.700,00</w:t>
            </w:r>
          </w:p>
        </w:tc>
        <w:tc>
          <w:tcPr>
            <w:tcW w:w="736" w:type="pct"/>
            <w:shd w:val="clear" w:color="auto" w:fill="FFFFFF" w:themeFill="background1"/>
            <w:vAlign w:val="bottom"/>
            <w:hideMark/>
          </w:tcPr>
          <w:p w14:paraId="00F6CCC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- 626.700,00</w:t>
            </w:r>
          </w:p>
        </w:tc>
        <w:tc>
          <w:tcPr>
            <w:tcW w:w="576" w:type="pct"/>
            <w:shd w:val="clear" w:color="auto" w:fill="FFFFFF" w:themeFill="background1"/>
            <w:vAlign w:val="bottom"/>
            <w:hideMark/>
          </w:tcPr>
          <w:p w14:paraId="171ABC2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- 100,00</w:t>
            </w:r>
          </w:p>
        </w:tc>
        <w:tc>
          <w:tcPr>
            <w:tcW w:w="796" w:type="pct"/>
            <w:shd w:val="clear" w:color="auto" w:fill="FFFFFF" w:themeFill="background1"/>
            <w:vAlign w:val="bottom"/>
            <w:hideMark/>
          </w:tcPr>
          <w:p w14:paraId="77B0A6B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r>
      <w:tr w:rsidR="002C4E44" w:rsidRPr="008D4E48" w14:paraId="3321C124" w14:textId="77777777" w:rsidTr="005622C2">
        <w:trPr>
          <w:trHeight w:val="20"/>
          <w:jc w:val="center"/>
        </w:trPr>
        <w:tc>
          <w:tcPr>
            <w:tcW w:w="570" w:type="pct"/>
            <w:shd w:val="clear" w:color="auto" w:fill="FFFFFF" w:themeFill="background1"/>
            <w:vAlign w:val="bottom"/>
            <w:hideMark/>
          </w:tcPr>
          <w:p w14:paraId="341AD01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03AD937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34FE196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656.450,00</w:t>
            </w:r>
          </w:p>
        </w:tc>
        <w:tc>
          <w:tcPr>
            <w:tcW w:w="736" w:type="pct"/>
            <w:shd w:val="clear" w:color="auto" w:fill="FFFFFF" w:themeFill="background1"/>
            <w:vAlign w:val="bottom"/>
            <w:hideMark/>
          </w:tcPr>
          <w:p w14:paraId="1321B64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- 479.450,00</w:t>
            </w:r>
          </w:p>
        </w:tc>
        <w:tc>
          <w:tcPr>
            <w:tcW w:w="576" w:type="pct"/>
            <w:shd w:val="clear" w:color="auto" w:fill="FFFFFF" w:themeFill="background1"/>
            <w:vAlign w:val="bottom"/>
            <w:hideMark/>
          </w:tcPr>
          <w:p w14:paraId="0F5B63B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- 73,04</w:t>
            </w:r>
          </w:p>
        </w:tc>
        <w:tc>
          <w:tcPr>
            <w:tcW w:w="796" w:type="pct"/>
            <w:shd w:val="clear" w:color="auto" w:fill="FFFFFF" w:themeFill="background1"/>
            <w:vAlign w:val="bottom"/>
            <w:hideMark/>
          </w:tcPr>
          <w:p w14:paraId="400C4E3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177.000,00</w:t>
            </w:r>
          </w:p>
        </w:tc>
      </w:tr>
      <w:tr w:rsidR="002C4E44" w:rsidRPr="008D4E48" w14:paraId="73AEDFDD" w14:textId="77777777" w:rsidTr="005622C2">
        <w:trPr>
          <w:trHeight w:val="20"/>
          <w:jc w:val="center"/>
        </w:trPr>
        <w:tc>
          <w:tcPr>
            <w:tcW w:w="570" w:type="pct"/>
            <w:shd w:val="clear" w:color="auto" w:fill="FFFFFF" w:themeFill="background1"/>
            <w:vAlign w:val="bottom"/>
            <w:hideMark/>
          </w:tcPr>
          <w:p w14:paraId="30FB5327"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lastRenderedPageBreak/>
              <w:t>41</w:t>
            </w:r>
          </w:p>
        </w:tc>
        <w:tc>
          <w:tcPr>
            <w:tcW w:w="1526" w:type="pct"/>
            <w:shd w:val="clear" w:color="auto" w:fill="FFFFFF" w:themeFill="background1"/>
            <w:vAlign w:val="bottom"/>
            <w:hideMark/>
          </w:tcPr>
          <w:p w14:paraId="34B1C72D"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neproizvedene dugotrajne imovine</w:t>
            </w:r>
          </w:p>
        </w:tc>
        <w:tc>
          <w:tcPr>
            <w:tcW w:w="796" w:type="pct"/>
            <w:shd w:val="clear" w:color="auto" w:fill="FFFFFF" w:themeFill="background1"/>
            <w:vAlign w:val="bottom"/>
            <w:hideMark/>
          </w:tcPr>
          <w:p w14:paraId="2332D22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656.450,00</w:t>
            </w:r>
          </w:p>
        </w:tc>
        <w:tc>
          <w:tcPr>
            <w:tcW w:w="736" w:type="pct"/>
            <w:shd w:val="clear" w:color="auto" w:fill="FFFFFF" w:themeFill="background1"/>
            <w:vAlign w:val="bottom"/>
            <w:hideMark/>
          </w:tcPr>
          <w:p w14:paraId="6FB5F77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- 479.450,00</w:t>
            </w:r>
          </w:p>
        </w:tc>
        <w:tc>
          <w:tcPr>
            <w:tcW w:w="576" w:type="pct"/>
            <w:shd w:val="clear" w:color="auto" w:fill="FFFFFF" w:themeFill="background1"/>
            <w:vAlign w:val="bottom"/>
            <w:hideMark/>
          </w:tcPr>
          <w:p w14:paraId="32E3786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- 73,04</w:t>
            </w:r>
          </w:p>
        </w:tc>
        <w:tc>
          <w:tcPr>
            <w:tcW w:w="796" w:type="pct"/>
            <w:shd w:val="clear" w:color="auto" w:fill="FFFFFF" w:themeFill="background1"/>
            <w:vAlign w:val="bottom"/>
            <w:hideMark/>
          </w:tcPr>
          <w:p w14:paraId="5B8E0DA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177.000,00</w:t>
            </w:r>
          </w:p>
        </w:tc>
      </w:tr>
      <w:tr w:rsidR="002C4E44" w:rsidRPr="008D4E48" w14:paraId="66876CC5" w14:textId="77777777" w:rsidTr="005622C2">
        <w:trPr>
          <w:trHeight w:val="20"/>
          <w:jc w:val="center"/>
        </w:trPr>
        <w:tc>
          <w:tcPr>
            <w:tcW w:w="570" w:type="pct"/>
            <w:shd w:val="clear" w:color="auto" w:fill="FFFFFF" w:themeFill="background1"/>
            <w:vAlign w:val="bottom"/>
            <w:hideMark/>
          </w:tcPr>
          <w:p w14:paraId="16CF087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6.1.2</w:t>
            </w:r>
          </w:p>
        </w:tc>
        <w:tc>
          <w:tcPr>
            <w:tcW w:w="1526" w:type="pct"/>
            <w:shd w:val="clear" w:color="auto" w:fill="FFFFFF" w:themeFill="background1"/>
            <w:vAlign w:val="bottom"/>
            <w:hideMark/>
          </w:tcPr>
          <w:p w14:paraId="1F84755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Građevinsko zemljište-preneseni višak</w:t>
            </w:r>
          </w:p>
        </w:tc>
        <w:tc>
          <w:tcPr>
            <w:tcW w:w="796" w:type="pct"/>
            <w:shd w:val="clear" w:color="auto" w:fill="FFFFFF" w:themeFill="background1"/>
            <w:vAlign w:val="bottom"/>
            <w:hideMark/>
          </w:tcPr>
          <w:p w14:paraId="3796D96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440.000,00</w:t>
            </w:r>
          </w:p>
        </w:tc>
        <w:tc>
          <w:tcPr>
            <w:tcW w:w="736" w:type="pct"/>
            <w:shd w:val="clear" w:color="auto" w:fill="FFFFFF" w:themeFill="background1"/>
            <w:vAlign w:val="bottom"/>
            <w:hideMark/>
          </w:tcPr>
          <w:p w14:paraId="311F513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197B43B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28E14E5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440.000,00</w:t>
            </w:r>
          </w:p>
        </w:tc>
      </w:tr>
      <w:tr w:rsidR="002C4E44" w:rsidRPr="008D4E48" w14:paraId="3B82489A" w14:textId="77777777" w:rsidTr="005622C2">
        <w:trPr>
          <w:trHeight w:val="20"/>
          <w:jc w:val="center"/>
        </w:trPr>
        <w:tc>
          <w:tcPr>
            <w:tcW w:w="570" w:type="pct"/>
            <w:shd w:val="clear" w:color="auto" w:fill="FFFFFF" w:themeFill="background1"/>
            <w:vAlign w:val="bottom"/>
            <w:hideMark/>
          </w:tcPr>
          <w:p w14:paraId="7464A37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53E1287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7FDB05D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440.000,00</w:t>
            </w:r>
          </w:p>
        </w:tc>
        <w:tc>
          <w:tcPr>
            <w:tcW w:w="736" w:type="pct"/>
            <w:shd w:val="clear" w:color="auto" w:fill="FFFFFF" w:themeFill="background1"/>
            <w:vAlign w:val="bottom"/>
            <w:hideMark/>
          </w:tcPr>
          <w:p w14:paraId="107D1A4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2A65B66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1B12CE5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440.000,00</w:t>
            </w:r>
          </w:p>
        </w:tc>
      </w:tr>
      <w:tr w:rsidR="002C4E44" w:rsidRPr="008D4E48" w14:paraId="0244EBF9" w14:textId="77777777" w:rsidTr="005622C2">
        <w:trPr>
          <w:trHeight w:val="20"/>
          <w:jc w:val="center"/>
        </w:trPr>
        <w:tc>
          <w:tcPr>
            <w:tcW w:w="570" w:type="pct"/>
            <w:shd w:val="clear" w:color="auto" w:fill="FFFFFF" w:themeFill="background1"/>
            <w:vAlign w:val="bottom"/>
            <w:hideMark/>
          </w:tcPr>
          <w:p w14:paraId="10281EDB"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41</w:t>
            </w:r>
          </w:p>
        </w:tc>
        <w:tc>
          <w:tcPr>
            <w:tcW w:w="1526" w:type="pct"/>
            <w:shd w:val="clear" w:color="auto" w:fill="FFFFFF" w:themeFill="background1"/>
            <w:vAlign w:val="bottom"/>
            <w:hideMark/>
          </w:tcPr>
          <w:p w14:paraId="6E34620A"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neproizvedene dugotrajne imovine</w:t>
            </w:r>
          </w:p>
        </w:tc>
        <w:tc>
          <w:tcPr>
            <w:tcW w:w="796" w:type="pct"/>
            <w:shd w:val="clear" w:color="auto" w:fill="FFFFFF" w:themeFill="background1"/>
            <w:vAlign w:val="bottom"/>
            <w:hideMark/>
          </w:tcPr>
          <w:p w14:paraId="6AA2197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440.000,00</w:t>
            </w:r>
          </w:p>
        </w:tc>
        <w:tc>
          <w:tcPr>
            <w:tcW w:w="736" w:type="pct"/>
            <w:shd w:val="clear" w:color="auto" w:fill="FFFFFF" w:themeFill="background1"/>
            <w:vAlign w:val="bottom"/>
            <w:hideMark/>
          </w:tcPr>
          <w:p w14:paraId="67B7993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097D823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2EF82F8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440.000,00</w:t>
            </w:r>
          </w:p>
        </w:tc>
      </w:tr>
      <w:tr w:rsidR="002C4E44" w:rsidRPr="008D4E48" w14:paraId="7AF732FC" w14:textId="77777777" w:rsidTr="005622C2">
        <w:trPr>
          <w:trHeight w:val="20"/>
          <w:jc w:val="center"/>
        </w:trPr>
        <w:tc>
          <w:tcPr>
            <w:tcW w:w="570" w:type="pct"/>
            <w:shd w:val="clear" w:color="auto" w:fill="FFFFFF" w:themeFill="background1"/>
            <w:vAlign w:val="bottom"/>
            <w:hideMark/>
          </w:tcPr>
          <w:p w14:paraId="291D685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A114002</w:t>
            </w:r>
          </w:p>
        </w:tc>
        <w:tc>
          <w:tcPr>
            <w:tcW w:w="1526" w:type="pct"/>
            <w:shd w:val="clear" w:color="auto" w:fill="FFFFFF" w:themeFill="background1"/>
            <w:vAlign w:val="bottom"/>
            <w:hideMark/>
          </w:tcPr>
          <w:p w14:paraId="6838332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PRIPREMA ZEMLJIŠTA</w:t>
            </w:r>
          </w:p>
        </w:tc>
        <w:tc>
          <w:tcPr>
            <w:tcW w:w="796" w:type="pct"/>
            <w:shd w:val="clear" w:color="auto" w:fill="FFFFFF" w:themeFill="background1"/>
            <w:vAlign w:val="bottom"/>
            <w:hideMark/>
          </w:tcPr>
          <w:p w14:paraId="4F108CA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47.908,00</w:t>
            </w:r>
          </w:p>
        </w:tc>
        <w:tc>
          <w:tcPr>
            <w:tcW w:w="736" w:type="pct"/>
            <w:shd w:val="clear" w:color="auto" w:fill="FFFFFF" w:themeFill="background1"/>
            <w:vAlign w:val="bottom"/>
            <w:hideMark/>
          </w:tcPr>
          <w:p w14:paraId="48F0E92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20.364,00</w:t>
            </w:r>
          </w:p>
        </w:tc>
        <w:tc>
          <w:tcPr>
            <w:tcW w:w="576" w:type="pct"/>
            <w:shd w:val="clear" w:color="auto" w:fill="FFFFFF" w:themeFill="background1"/>
            <w:vAlign w:val="bottom"/>
            <w:hideMark/>
          </w:tcPr>
          <w:p w14:paraId="5D2DCBD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42,51</w:t>
            </w:r>
          </w:p>
        </w:tc>
        <w:tc>
          <w:tcPr>
            <w:tcW w:w="796" w:type="pct"/>
            <w:shd w:val="clear" w:color="auto" w:fill="FFFFFF" w:themeFill="background1"/>
            <w:vAlign w:val="bottom"/>
            <w:hideMark/>
          </w:tcPr>
          <w:p w14:paraId="40F10FC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68.272,00</w:t>
            </w:r>
          </w:p>
        </w:tc>
      </w:tr>
      <w:tr w:rsidR="002C4E44" w:rsidRPr="008D4E48" w14:paraId="149F27E1" w14:textId="77777777" w:rsidTr="005622C2">
        <w:trPr>
          <w:trHeight w:val="20"/>
          <w:jc w:val="center"/>
        </w:trPr>
        <w:tc>
          <w:tcPr>
            <w:tcW w:w="570" w:type="pct"/>
            <w:shd w:val="clear" w:color="auto" w:fill="FFFFFF" w:themeFill="background1"/>
            <w:vAlign w:val="bottom"/>
            <w:hideMark/>
          </w:tcPr>
          <w:p w14:paraId="786BEAC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6.1.</w:t>
            </w:r>
          </w:p>
        </w:tc>
        <w:tc>
          <w:tcPr>
            <w:tcW w:w="1526" w:type="pct"/>
            <w:shd w:val="clear" w:color="auto" w:fill="FFFFFF" w:themeFill="background1"/>
            <w:vAlign w:val="bottom"/>
            <w:hideMark/>
          </w:tcPr>
          <w:p w14:paraId="5F19B5A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Prodaja građevinskog zemljišta</w:t>
            </w:r>
          </w:p>
        </w:tc>
        <w:tc>
          <w:tcPr>
            <w:tcW w:w="796" w:type="pct"/>
            <w:shd w:val="clear" w:color="auto" w:fill="FFFFFF" w:themeFill="background1"/>
            <w:vAlign w:val="bottom"/>
            <w:hideMark/>
          </w:tcPr>
          <w:p w14:paraId="785B4CF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47.908,00</w:t>
            </w:r>
          </w:p>
        </w:tc>
        <w:tc>
          <w:tcPr>
            <w:tcW w:w="736" w:type="pct"/>
            <w:shd w:val="clear" w:color="auto" w:fill="FFFFFF" w:themeFill="background1"/>
            <w:vAlign w:val="bottom"/>
            <w:hideMark/>
          </w:tcPr>
          <w:p w14:paraId="61A3A20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20.364,00</w:t>
            </w:r>
          </w:p>
        </w:tc>
        <w:tc>
          <w:tcPr>
            <w:tcW w:w="576" w:type="pct"/>
            <w:shd w:val="clear" w:color="auto" w:fill="FFFFFF" w:themeFill="background1"/>
            <w:vAlign w:val="bottom"/>
            <w:hideMark/>
          </w:tcPr>
          <w:p w14:paraId="5D8ABBE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42,51</w:t>
            </w:r>
          </w:p>
        </w:tc>
        <w:tc>
          <w:tcPr>
            <w:tcW w:w="796" w:type="pct"/>
            <w:shd w:val="clear" w:color="auto" w:fill="FFFFFF" w:themeFill="background1"/>
            <w:vAlign w:val="bottom"/>
            <w:hideMark/>
          </w:tcPr>
          <w:p w14:paraId="2E5882D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68.272,00</w:t>
            </w:r>
          </w:p>
        </w:tc>
      </w:tr>
      <w:tr w:rsidR="002C4E44" w:rsidRPr="008D4E48" w14:paraId="50D71000" w14:textId="77777777" w:rsidTr="005622C2">
        <w:trPr>
          <w:trHeight w:val="20"/>
          <w:jc w:val="center"/>
        </w:trPr>
        <w:tc>
          <w:tcPr>
            <w:tcW w:w="570" w:type="pct"/>
            <w:shd w:val="clear" w:color="auto" w:fill="FFFFFF" w:themeFill="background1"/>
            <w:vAlign w:val="bottom"/>
            <w:hideMark/>
          </w:tcPr>
          <w:p w14:paraId="38C98CB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27277E1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311C90F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47.908,00</w:t>
            </w:r>
          </w:p>
        </w:tc>
        <w:tc>
          <w:tcPr>
            <w:tcW w:w="736" w:type="pct"/>
            <w:shd w:val="clear" w:color="auto" w:fill="FFFFFF" w:themeFill="background1"/>
            <w:vAlign w:val="bottom"/>
            <w:hideMark/>
          </w:tcPr>
          <w:p w14:paraId="2FF158E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20.364,00</w:t>
            </w:r>
          </w:p>
        </w:tc>
        <w:tc>
          <w:tcPr>
            <w:tcW w:w="576" w:type="pct"/>
            <w:shd w:val="clear" w:color="auto" w:fill="FFFFFF" w:themeFill="background1"/>
            <w:vAlign w:val="bottom"/>
            <w:hideMark/>
          </w:tcPr>
          <w:p w14:paraId="58ED3AB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42,51</w:t>
            </w:r>
          </w:p>
        </w:tc>
        <w:tc>
          <w:tcPr>
            <w:tcW w:w="796" w:type="pct"/>
            <w:shd w:val="clear" w:color="auto" w:fill="FFFFFF" w:themeFill="background1"/>
            <w:vAlign w:val="bottom"/>
            <w:hideMark/>
          </w:tcPr>
          <w:p w14:paraId="1FF338C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68.272,00</w:t>
            </w:r>
          </w:p>
        </w:tc>
      </w:tr>
      <w:tr w:rsidR="002C4E44" w:rsidRPr="008D4E48" w14:paraId="41ACDA4A" w14:textId="77777777" w:rsidTr="005622C2">
        <w:trPr>
          <w:trHeight w:val="20"/>
          <w:jc w:val="center"/>
        </w:trPr>
        <w:tc>
          <w:tcPr>
            <w:tcW w:w="570" w:type="pct"/>
            <w:shd w:val="clear" w:color="auto" w:fill="FFFFFF" w:themeFill="background1"/>
            <w:vAlign w:val="bottom"/>
            <w:hideMark/>
          </w:tcPr>
          <w:p w14:paraId="658DAFAE"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0799A4B2"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2C4FE52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47.908,00</w:t>
            </w:r>
          </w:p>
        </w:tc>
        <w:tc>
          <w:tcPr>
            <w:tcW w:w="736" w:type="pct"/>
            <w:shd w:val="clear" w:color="auto" w:fill="FFFFFF" w:themeFill="background1"/>
            <w:vAlign w:val="bottom"/>
            <w:hideMark/>
          </w:tcPr>
          <w:p w14:paraId="1016F49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20.364,00</w:t>
            </w:r>
          </w:p>
        </w:tc>
        <w:tc>
          <w:tcPr>
            <w:tcW w:w="576" w:type="pct"/>
            <w:shd w:val="clear" w:color="auto" w:fill="FFFFFF" w:themeFill="background1"/>
            <w:vAlign w:val="bottom"/>
            <w:hideMark/>
          </w:tcPr>
          <w:p w14:paraId="5BB3170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42,51</w:t>
            </w:r>
          </w:p>
        </w:tc>
        <w:tc>
          <w:tcPr>
            <w:tcW w:w="796" w:type="pct"/>
            <w:shd w:val="clear" w:color="auto" w:fill="FFFFFF" w:themeFill="background1"/>
            <w:vAlign w:val="bottom"/>
            <w:hideMark/>
          </w:tcPr>
          <w:p w14:paraId="008677C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68.272,00</w:t>
            </w:r>
          </w:p>
        </w:tc>
      </w:tr>
      <w:tr w:rsidR="002C4E44" w:rsidRPr="008D4E48" w14:paraId="27F1FDCA" w14:textId="77777777" w:rsidTr="005622C2">
        <w:trPr>
          <w:trHeight w:val="20"/>
          <w:jc w:val="center"/>
        </w:trPr>
        <w:tc>
          <w:tcPr>
            <w:tcW w:w="570" w:type="pct"/>
            <w:shd w:val="clear" w:color="auto" w:fill="FFFFFF" w:themeFill="background1"/>
            <w:vAlign w:val="bottom"/>
            <w:hideMark/>
          </w:tcPr>
          <w:p w14:paraId="1F3F250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Program 1141</w:t>
            </w:r>
          </w:p>
        </w:tc>
        <w:tc>
          <w:tcPr>
            <w:tcW w:w="1526" w:type="pct"/>
            <w:shd w:val="clear" w:color="auto" w:fill="FFFFFF" w:themeFill="background1"/>
            <w:vAlign w:val="bottom"/>
            <w:hideMark/>
          </w:tcPr>
          <w:p w14:paraId="547D0C5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UPRAVLJANJE POSLOVNIM PROSTORIMA U VLASNIŠTVU GRADA OSIJEKA</w:t>
            </w:r>
          </w:p>
        </w:tc>
        <w:tc>
          <w:tcPr>
            <w:tcW w:w="796" w:type="pct"/>
            <w:shd w:val="clear" w:color="auto" w:fill="FFFFFF" w:themeFill="background1"/>
            <w:vAlign w:val="bottom"/>
            <w:hideMark/>
          </w:tcPr>
          <w:p w14:paraId="5C4F03F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2.183.006,00</w:t>
            </w:r>
          </w:p>
        </w:tc>
        <w:tc>
          <w:tcPr>
            <w:tcW w:w="736" w:type="pct"/>
            <w:shd w:val="clear" w:color="auto" w:fill="FFFFFF" w:themeFill="background1"/>
            <w:vAlign w:val="bottom"/>
            <w:hideMark/>
          </w:tcPr>
          <w:p w14:paraId="5E5770C5" w14:textId="0103F999" w:rsidR="008D4E48" w:rsidRPr="008D4E48" w:rsidRDefault="008D4E48" w:rsidP="00081A6E">
            <w:pPr>
              <w:spacing w:after="0" w:line="240" w:lineRule="auto"/>
              <w:ind w:right="-131"/>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-1.376.335,00</w:t>
            </w:r>
          </w:p>
        </w:tc>
        <w:tc>
          <w:tcPr>
            <w:tcW w:w="576" w:type="pct"/>
            <w:shd w:val="clear" w:color="auto" w:fill="FFFFFF" w:themeFill="background1"/>
            <w:vAlign w:val="bottom"/>
            <w:hideMark/>
          </w:tcPr>
          <w:p w14:paraId="5B8E1A3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- 63,05</w:t>
            </w:r>
          </w:p>
        </w:tc>
        <w:tc>
          <w:tcPr>
            <w:tcW w:w="796" w:type="pct"/>
            <w:shd w:val="clear" w:color="auto" w:fill="FFFFFF" w:themeFill="background1"/>
            <w:vAlign w:val="bottom"/>
            <w:hideMark/>
          </w:tcPr>
          <w:p w14:paraId="758FC7D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806.671,00</w:t>
            </w:r>
          </w:p>
        </w:tc>
      </w:tr>
      <w:tr w:rsidR="002C4E44" w:rsidRPr="008D4E48" w14:paraId="1E5E32DB" w14:textId="77777777" w:rsidTr="005622C2">
        <w:trPr>
          <w:trHeight w:val="20"/>
          <w:jc w:val="center"/>
        </w:trPr>
        <w:tc>
          <w:tcPr>
            <w:tcW w:w="570" w:type="pct"/>
            <w:shd w:val="clear" w:color="auto" w:fill="FFFFFF" w:themeFill="background1"/>
            <w:vAlign w:val="bottom"/>
            <w:hideMark/>
          </w:tcPr>
          <w:p w14:paraId="09A1E5E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A114101</w:t>
            </w:r>
          </w:p>
        </w:tc>
        <w:tc>
          <w:tcPr>
            <w:tcW w:w="1526" w:type="pct"/>
            <w:shd w:val="clear" w:color="auto" w:fill="FFFFFF" w:themeFill="background1"/>
            <w:vAlign w:val="bottom"/>
            <w:hideMark/>
          </w:tcPr>
          <w:p w14:paraId="22FDBF9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MATERIJALNI RASHODI POSLOVNIH PROSTORA</w:t>
            </w:r>
          </w:p>
        </w:tc>
        <w:tc>
          <w:tcPr>
            <w:tcW w:w="796" w:type="pct"/>
            <w:shd w:val="clear" w:color="auto" w:fill="FFFFFF" w:themeFill="background1"/>
            <w:vAlign w:val="bottom"/>
            <w:hideMark/>
          </w:tcPr>
          <w:p w14:paraId="7BACA4B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183.448,00</w:t>
            </w:r>
          </w:p>
        </w:tc>
        <w:tc>
          <w:tcPr>
            <w:tcW w:w="736" w:type="pct"/>
            <w:shd w:val="clear" w:color="auto" w:fill="FFFFFF" w:themeFill="background1"/>
            <w:vAlign w:val="bottom"/>
            <w:hideMark/>
          </w:tcPr>
          <w:p w14:paraId="29376FD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5.000,00</w:t>
            </w:r>
          </w:p>
        </w:tc>
        <w:tc>
          <w:tcPr>
            <w:tcW w:w="576" w:type="pct"/>
            <w:shd w:val="clear" w:color="auto" w:fill="FFFFFF" w:themeFill="background1"/>
            <w:vAlign w:val="bottom"/>
            <w:hideMark/>
          </w:tcPr>
          <w:p w14:paraId="4ECAA56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2,73</w:t>
            </w:r>
          </w:p>
        </w:tc>
        <w:tc>
          <w:tcPr>
            <w:tcW w:w="796" w:type="pct"/>
            <w:shd w:val="clear" w:color="auto" w:fill="FFFFFF" w:themeFill="background1"/>
            <w:vAlign w:val="bottom"/>
            <w:hideMark/>
          </w:tcPr>
          <w:p w14:paraId="4F377A5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188.448,00</w:t>
            </w:r>
          </w:p>
        </w:tc>
      </w:tr>
      <w:tr w:rsidR="002C4E44" w:rsidRPr="008D4E48" w14:paraId="3DC2D819" w14:textId="77777777" w:rsidTr="005622C2">
        <w:trPr>
          <w:trHeight w:val="20"/>
          <w:jc w:val="center"/>
        </w:trPr>
        <w:tc>
          <w:tcPr>
            <w:tcW w:w="570" w:type="pct"/>
            <w:shd w:val="clear" w:color="auto" w:fill="FFFFFF" w:themeFill="background1"/>
            <w:vAlign w:val="bottom"/>
            <w:hideMark/>
          </w:tcPr>
          <w:p w14:paraId="1ED1B2B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6DC1979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36E1E49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183.448,00</w:t>
            </w:r>
          </w:p>
        </w:tc>
        <w:tc>
          <w:tcPr>
            <w:tcW w:w="736" w:type="pct"/>
            <w:shd w:val="clear" w:color="auto" w:fill="FFFFFF" w:themeFill="background1"/>
            <w:vAlign w:val="bottom"/>
            <w:hideMark/>
          </w:tcPr>
          <w:p w14:paraId="130B08D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5.000,00</w:t>
            </w:r>
          </w:p>
        </w:tc>
        <w:tc>
          <w:tcPr>
            <w:tcW w:w="576" w:type="pct"/>
            <w:shd w:val="clear" w:color="auto" w:fill="FFFFFF" w:themeFill="background1"/>
            <w:vAlign w:val="bottom"/>
            <w:hideMark/>
          </w:tcPr>
          <w:p w14:paraId="295FCCD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2,73</w:t>
            </w:r>
          </w:p>
        </w:tc>
        <w:tc>
          <w:tcPr>
            <w:tcW w:w="796" w:type="pct"/>
            <w:shd w:val="clear" w:color="auto" w:fill="FFFFFF" w:themeFill="background1"/>
            <w:vAlign w:val="bottom"/>
            <w:hideMark/>
          </w:tcPr>
          <w:p w14:paraId="5B433E8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188.448,00</w:t>
            </w:r>
          </w:p>
        </w:tc>
      </w:tr>
      <w:tr w:rsidR="002C4E44" w:rsidRPr="008D4E48" w14:paraId="35FE0CBB" w14:textId="77777777" w:rsidTr="005622C2">
        <w:trPr>
          <w:trHeight w:val="20"/>
          <w:jc w:val="center"/>
        </w:trPr>
        <w:tc>
          <w:tcPr>
            <w:tcW w:w="570" w:type="pct"/>
            <w:shd w:val="clear" w:color="auto" w:fill="FFFFFF" w:themeFill="background1"/>
            <w:vAlign w:val="bottom"/>
            <w:hideMark/>
          </w:tcPr>
          <w:p w14:paraId="76E9181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674EF2F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5ACCC7D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183.448,00</w:t>
            </w:r>
          </w:p>
        </w:tc>
        <w:tc>
          <w:tcPr>
            <w:tcW w:w="736" w:type="pct"/>
            <w:shd w:val="clear" w:color="auto" w:fill="FFFFFF" w:themeFill="background1"/>
            <w:vAlign w:val="bottom"/>
            <w:hideMark/>
          </w:tcPr>
          <w:p w14:paraId="7D1AC36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5.000,00</w:t>
            </w:r>
          </w:p>
        </w:tc>
        <w:tc>
          <w:tcPr>
            <w:tcW w:w="576" w:type="pct"/>
            <w:shd w:val="clear" w:color="auto" w:fill="FFFFFF" w:themeFill="background1"/>
            <w:vAlign w:val="bottom"/>
            <w:hideMark/>
          </w:tcPr>
          <w:p w14:paraId="06C7AA9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2,73</w:t>
            </w:r>
          </w:p>
        </w:tc>
        <w:tc>
          <w:tcPr>
            <w:tcW w:w="796" w:type="pct"/>
            <w:shd w:val="clear" w:color="auto" w:fill="FFFFFF" w:themeFill="background1"/>
            <w:vAlign w:val="bottom"/>
            <w:hideMark/>
          </w:tcPr>
          <w:p w14:paraId="34E7A6F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188.448,00</w:t>
            </w:r>
          </w:p>
        </w:tc>
      </w:tr>
      <w:tr w:rsidR="002C4E44" w:rsidRPr="008D4E48" w14:paraId="3AB59F40" w14:textId="77777777" w:rsidTr="005622C2">
        <w:trPr>
          <w:trHeight w:val="20"/>
          <w:jc w:val="center"/>
        </w:trPr>
        <w:tc>
          <w:tcPr>
            <w:tcW w:w="570" w:type="pct"/>
            <w:shd w:val="clear" w:color="auto" w:fill="FFFFFF" w:themeFill="background1"/>
            <w:vAlign w:val="bottom"/>
            <w:hideMark/>
          </w:tcPr>
          <w:p w14:paraId="6E3B2D16"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6F3D85F2"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264896E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183.448,00</w:t>
            </w:r>
          </w:p>
        </w:tc>
        <w:tc>
          <w:tcPr>
            <w:tcW w:w="736" w:type="pct"/>
            <w:shd w:val="clear" w:color="auto" w:fill="FFFFFF" w:themeFill="background1"/>
            <w:vAlign w:val="bottom"/>
            <w:hideMark/>
          </w:tcPr>
          <w:p w14:paraId="49D26E8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5.000,00</w:t>
            </w:r>
          </w:p>
        </w:tc>
        <w:tc>
          <w:tcPr>
            <w:tcW w:w="576" w:type="pct"/>
            <w:shd w:val="clear" w:color="auto" w:fill="FFFFFF" w:themeFill="background1"/>
            <w:vAlign w:val="bottom"/>
            <w:hideMark/>
          </w:tcPr>
          <w:p w14:paraId="28E794A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2,73</w:t>
            </w:r>
          </w:p>
        </w:tc>
        <w:tc>
          <w:tcPr>
            <w:tcW w:w="796" w:type="pct"/>
            <w:shd w:val="clear" w:color="auto" w:fill="FFFFFF" w:themeFill="background1"/>
            <w:vAlign w:val="bottom"/>
            <w:hideMark/>
          </w:tcPr>
          <w:p w14:paraId="573F83F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188.448,00</w:t>
            </w:r>
          </w:p>
        </w:tc>
      </w:tr>
      <w:tr w:rsidR="002C4E44" w:rsidRPr="008D4E48" w14:paraId="608CB34E" w14:textId="77777777" w:rsidTr="005622C2">
        <w:trPr>
          <w:trHeight w:val="20"/>
          <w:jc w:val="center"/>
        </w:trPr>
        <w:tc>
          <w:tcPr>
            <w:tcW w:w="570" w:type="pct"/>
            <w:shd w:val="clear" w:color="auto" w:fill="FFFFFF" w:themeFill="background1"/>
            <w:vAlign w:val="bottom"/>
            <w:hideMark/>
          </w:tcPr>
          <w:p w14:paraId="64AB26E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A114102</w:t>
            </w:r>
          </w:p>
        </w:tc>
        <w:tc>
          <w:tcPr>
            <w:tcW w:w="1526" w:type="pct"/>
            <w:shd w:val="clear" w:color="auto" w:fill="FFFFFF" w:themeFill="background1"/>
            <w:vAlign w:val="bottom"/>
            <w:hideMark/>
          </w:tcPr>
          <w:p w14:paraId="15003EC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TEKUĆE I INVESTICIJSKO ODRŽAVANJE POSLOVNIH PROSTORA</w:t>
            </w:r>
          </w:p>
        </w:tc>
        <w:tc>
          <w:tcPr>
            <w:tcW w:w="796" w:type="pct"/>
            <w:shd w:val="clear" w:color="auto" w:fill="FFFFFF" w:themeFill="background1"/>
            <w:vAlign w:val="bottom"/>
            <w:hideMark/>
          </w:tcPr>
          <w:p w14:paraId="4575A12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306.636,00</w:t>
            </w:r>
          </w:p>
        </w:tc>
        <w:tc>
          <w:tcPr>
            <w:tcW w:w="736" w:type="pct"/>
            <w:shd w:val="clear" w:color="auto" w:fill="FFFFFF" w:themeFill="background1"/>
            <w:vAlign w:val="bottom"/>
            <w:hideMark/>
          </w:tcPr>
          <w:p w14:paraId="4CB5145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- 50.000,00</w:t>
            </w:r>
          </w:p>
        </w:tc>
        <w:tc>
          <w:tcPr>
            <w:tcW w:w="576" w:type="pct"/>
            <w:shd w:val="clear" w:color="auto" w:fill="FFFFFF" w:themeFill="background1"/>
            <w:vAlign w:val="bottom"/>
            <w:hideMark/>
          </w:tcPr>
          <w:p w14:paraId="59DB058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- 16,31</w:t>
            </w:r>
          </w:p>
        </w:tc>
        <w:tc>
          <w:tcPr>
            <w:tcW w:w="796" w:type="pct"/>
            <w:shd w:val="clear" w:color="auto" w:fill="FFFFFF" w:themeFill="background1"/>
            <w:vAlign w:val="bottom"/>
            <w:hideMark/>
          </w:tcPr>
          <w:p w14:paraId="427012C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256.636,00</w:t>
            </w:r>
          </w:p>
        </w:tc>
      </w:tr>
      <w:tr w:rsidR="002C4E44" w:rsidRPr="008D4E48" w14:paraId="6B50B874" w14:textId="77777777" w:rsidTr="005622C2">
        <w:trPr>
          <w:trHeight w:val="20"/>
          <w:jc w:val="center"/>
        </w:trPr>
        <w:tc>
          <w:tcPr>
            <w:tcW w:w="570" w:type="pct"/>
            <w:shd w:val="clear" w:color="auto" w:fill="FFFFFF" w:themeFill="background1"/>
            <w:vAlign w:val="bottom"/>
            <w:hideMark/>
          </w:tcPr>
          <w:p w14:paraId="10C7A9D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56CAF27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42C4D83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306.636,00</w:t>
            </w:r>
          </w:p>
        </w:tc>
        <w:tc>
          <w:tcPr>
            <w:tcW w:w="736" w:type="pct"/>
            <w:shd w:val="clear" w:color="auto" w:fill="FFFFFF" w:themeFill="background1"/>
            <w:vAlign w:val="bottom"/>
            <w:hideMark/>
          </w:tcPr>
          <w:p w14:paraId="14A84C3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- 50.000,00</w:t>
            </w:r>
          </w:p>
        </w:tc>
        <w:tc>
          <w:tcPr>
            <w:tcW w:w="576" w:type="pct"/>
            <w:shd w:val="clear" w:color="auto" w:fill="FFFFFF" w:themeFill="background1"/>
            <w:vAlign w:val="bottom"/>
            <w:hideMark/>
          </w:tcPr>
          <w:p w14:paraId="177FB7D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- 16,31</w:t>
            </w:r>
          </w:p>
        </w:tc>
        <w:tc>
          <w:tcPr>
            <w:tcW w:w="796" w:type="pct"/>
            <w:shd w:val="clear" w:color="auto" w:fill="FFFFFF" w:themeFill="background1"/>
            <w:vAlign w:val="bottom"/>
            <w:hideMark/>
          </w:tcPr>
          <w:p w14:paraId="19BC63E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256.636,00</w:t>
            </w:r>
          </w:p>
        </w:tc>
      </w:tr>
      <w:tr w:rsidR="002C4E44" w:rsidRPr="008D4E48" w14:paraId="2437F265" w14:textId="77777777" w:rsidTr="005622C2">
        <w:trPr>
          <w:trHeight w:val="20"/>
          <w:jc w:val="center"/>
        </w:trPr>
        <w:tc>
          <w:tcPr>
            <w:tcW w:w="570" w:type="pct"/>
            <w:shd w:val="clear" w:color="auto" w:fill="FFFFFF" w:themeFill="background1"/>
            <w:vAlign w:val="bottom"/>
            <w:hideMark/>
          </w:tcPr>
          <w:p w14:paraId="12C134C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19135D4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16EE97E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306.636,00</w:t>
            </w:r>
          </w:p>
        </w:tc>
        <w:tc>
          <w:tcPr>
            <w:tcW w:w="736" w:type="pct"/>
            <w:shd w:val="clear" w:color="auto" w:fill="FFFFFF" w:themeFill="background1"/>
            <w:vAlign w:val="bottom"/>
            <w:hideMark/>
          </w:tcPr>
          <w:p w14:paraId="5A475A3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- 50.000,00</w:t>
            </w:r>
          </w:p>
        </w:tc>
        <w:tc>
          <w:tcPr>
            <w:tcW w:w="576" w:type="pct"/>
            <w:shd w:val="clear" w:color="auto" w:fill="FFFFFF" w:themeFill="background1"/>
            <w:vAlign w:val="bottom"/>
            <w:hideMark/>
          </w:tcPr>
          <w:p w14:paraId="7E5C676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- 16,31</w:t>
            </w:r>
          </w:p>
        </w:tc>
        <w:tc>
          <w:tcPr>
            <w:tcW w:w="796" w:type="pct"/>
            <w:shd w:val="clear" w:color="auto" w:fill="FFFFFF" w:themeFill="background1"/>
            <w:vAlign w:val="bottom"/>
            <w:hideMark/>
          </w:tcPr>
          <w:p w14:paraId="39F918C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256.636,00</w:t>
            </w:r>
          </w:p>
        </w:tc>
      </w:tr>
      <w:tr w:rsidR="002C4E44" w:rsidRPr="008D4E48" w14:paraId="258380ED" w14:textId="77777777" w:rsidTr="005622C2">
        <w:trPr>
          <w:trHeight w:val="20"/>
          <w:jc w:val="center"/>
        </w:trPr>
        <w:tc>
          <w:tcPr>
            <w:tcW w:w="570" w:type="pct"/>
            <w:shd w:val="clear" w:color="auto" w:fill="FFFFFF" w:themeFill="background1"/>
            <w:vAlign w:val="bottom"/>
            <w:hideMark/>
          </w:tcPr>
          <w:p w14:paraId="115AC258"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61DE5F8A"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2B042C7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306.636,00</w:t>
            </w:r>
          </w:p>
        </w:tc>
        <w:tc>
          <w:tcPr>
            <w:tcW w:w="736" w:type="pct"/>
            <w:shd w:val="clear" w:color="auto" w:fill="FFFFFF" w:themeFill="background1"/>
            <w:vAlign w:val="bottom"/>
            <w:hideMark/>
          </w:tcPr>
          <w:p w14:paraId="5A2AAA5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- 50.000,00</w:t>
            </w:r>
          </w:p>
        </w:tc>
        <w:tc>
          <w:tcPr>
            <w:tcW w:w="576" w:type="pct"/>
            <w:shd w:val="clear" w:color="auto" w:fill="FFFFFF" w:themeFill="background1"/>
            <w:vAlign w:val="bottom"/>
            <w:hideMark/>
          </w:tcPr>
          <w:p w14:paraId="31D4E48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- 16,31</w:t>
            </w:r>
          </w:p>
        </w:tc>
        <w:tc>
          <w:tcPr>
            <w:tcW w:w="796" w:type="pct"/>
            <w:shd w:val="clear" w:color="auto" w:fill="FFFFFF" w:themeFill="background1"/>
            <w:vAlign w:val="bottom"/>
            <w:hideMark/>
          </w:tcPr>
          <w:p w14:paraId="4F4F051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256.636,00</w:t>
            </w:r>
          </w:p>
        </w:tc>
      </w:tr>
      <w:tr w:rsidR="002C4E44" w:rsidRPr="008D4E48" w14:paraId="41341128" w14:textId="77777777" w:rsidTr="005622C2">
        <w:trPr>
          <w:trHeight w:val="20"/>
          <w:jc w:val="center"/>
        </w:trPr>
        <w:tc>
          <w:tcPr>
            <w:tcW w:w="570" w:type="pct"/>
            <w:shd w:val="clear" w:color="auto" w:fill="FFFFFF" w:themeFill="background1"/>
            <w:vAlign w:val="bottom"/>
            <w:hideMark/>
          </w:tcPr>
          <w:p w14:paraId="40F5CCB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A114103</w:t>
            </w:r>
          </w:p>
        </w:tc>
        <w:tc>
          <w:tcPr>
            <w:tcW w:w="1526" w:type="pct"/>
            <w:shd w:val="clear" w:color="auto" w:fill="FFFFFF" w:themeFill="background1"/>
            <w:vAlign w:val="bottom"/>
            <w:hideMark/>
          </w:tcPr>
          <w:p w14:paraId="30BAEF9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ULAGANJE U POSLOVNE PROSTORE U VLASNIŠTVU GRADA OSIJEKA</w:t>
            </w:r>
          </w:p>
        </w:tc>
        <w:tc>
          <w:tcPr>
            <w:tcW w:w="796" w:type="pct"/>
            <w:shd w:val="clear" w:color="auto" w:fill="FFFFFF" w:themeFill="background1"/>
            <w:vAlign w:val="bottom"/>
            <w:hideMark/>
          </w:tcPr>
          <w:p w14:paraId="0E86DB7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282.922,00</w:t>
            </w:r>
          </w:p>
        </w:tc>
        <w:tc>
          <w:tcPr>
            <w:tcW w:w="736" w:type="pct"/>
            <w:shd w:val="clear" w:color="auto" w:fill="FFFFFF" w:themeFill="background1"/>
            <w:vAlign w:val="bottom"/>
            <w:hideMark/>
          </w:tcPr>
          <w:p w14:paraId="669E02A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- 171.625,00</w:t>
            </w:r>
          </w:p>
        </w:tc>
        <w:tc>
          <w:tcPr>
            <w:tcW w:w="576" w:type="pct"/>
            <w:shd w:val="clear" w:color="auto" w:fill="FFFFFF" w:themeFill="background1"/>
            <w:vAlign w:val="bottom"/>
            <w:hideMark/>
          </w:tcPr>
          <w:p w14:paraId="56D890C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- 60,66</w:t>
            </w:r>
          </w:p>
        </w:tc>
        <w:tc>
          <w:tcPr>
            <w:tcW w:w="796" w:type="pct"/>
            <w:shd w:val="clear" w:color="auto" w:fill="FFFFFF" w:themeFill="background1"/>
            <w:vAlign w:val="bottom"/>
            <w:hideMark/>
          </w:tcPr>
          <w:p w14:paraId="4D368FB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111.297,00</w:t>
            </w:r>
          </w:p>
        </w:tc>
      </w:tr>
      <w:tr w:rsidR="002C4E44" w:rsidRPr="008D4E48" w14:paraId="73172BCF" w14:textId="77777777" w:rsidTr="005622C2">
        <w:trPr>
          <w:trHeight w:val="20"/>
          <w:jc w:val="center"/>
        </w:trPr>
        <w:tc>
          <w:tcPr>
            <w:tcW w:w="570" w:type="pct"/>
            <w:shd w:val="clear" w:color="auto" w:fill="FFFFFF" w:themeFill="background1"/>
            <w:vAlign w:val="bottom"/>
            <w:hideMark/>
          </w:tcPr>
          <w:p w14:paraId="058315C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10E762D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17C87D8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207.672,00</w:t>
            </w:r>
          </w:p>
        </w:tc>
        <w:tc>
          <w:tcPr>
            <w:tcW w:w="736" w:type="pct"/>
            <w:shd w:val="clear" w:color="auto" w:fill="FFFFFF" w:themeFill="background1"/>
            <w:vAlign w:val="bottom"/>
            <w:hideMark/>
          </w:tcPr>
          <w:p w14:paraId="01842AD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- 134.000,00</w:t>
            </w:r>
          </w:p>
        </w:tc>
        <w:tc>
          <w:tcPr>
            <w:tcW w:w="576" w:type="pct"/>
            <w:shd w:val="clear" w:color="auto" w:fill="FFFFFF" w:themeFill="background1"/>
            <w:vAlign w:val="bottom"/>
            <w:hideMark/>
          </w:tcPr>
          <w:p w14:paraId="466D281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- 64,52</w:t>
            </w:r>
          </w:p>
        </w:tc>
        <w:tc>
          <w:tcPr>
            <w:tcW w:w="796" w:type="pct"/>
            <w:shd w:val="clear" w:color="auto" w:fill="FFFFFF" w:themeFill="background1"/>
            <w:vAlign w:val="bottom"/>
            <w:hideMark/>
          </w:tcPr>
          <w:p w14:paraId="64A6EE7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73.672,00</w:t>
            </w:r>
          </w:p>
        </w:tc>
      </w:tr>
      <w:tr w:rsidR="002C4E44" w:rsidRPr="008D4E48" w14:paraId="3DC990F6" w14:textId="77777777" w:rsidTr="005622C2">
        <w:trPr>
          <w:trHeight w:val="20"/>
          <w:jc w:val="center"/>
        </w:trPr>
        <w:tc>
          <w:tcPr>
            <w:tcW w:w="570" w:type="pct"/>
            <w:shd w:val="clear" w:color="auto" w:fill="FFFFFF" w:themeFill="background1"/>
            <w:vAlign w:val="bottom"/>
            <w:hideMark/>
          </w:tcPr>
          <w:p w14:paraId="5AF8A99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108E2C2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3941373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207.672,00</w:t>
            </w:r>
          </w:p>
        </w:tc>
        <w:tc>
          <w:tcPr>
            <w:tcW w:w="736" w:type="pct"/>
            <w:shd w:val="clear" w:color="auto" w:fill="FFFFFF" w:themeFill="background1"/>
            <w:vAlign w:val="bottom"/>
            <w:hideMark/>
          </w:tcPr>
          <w:p w14:paraId="15EF879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- 134.000,00</w:t>
            </w:r>
          </w:p>
        </w:tc>
        <w:tc>
          <w:tcPr>
            <w:tcW w:w="576" w:type="pct"/>
            <w:shd w:val="clear" w:color="auto" w:fill="FFFFFF" w:themeFill="background1"/>
            <w:vAlign w:val="bottom"/>
            <w:hideMark/>
          </w:tcPr>
          <w:p w14:paraId="2132044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- 64,52</w:t>
            </w:r>
          </w:p>
        </w:tc>
        <w:tc>
          <w:tcPr>
            <w:tcW w:w="796" w:type="pct"/>
            <w:shd w:val="clear" w:color="auto" w:fill="FFFFFF" w:themeFill="background1"/>
            <w:vAlign w:val="bottom"/>
            <w:hideMark/>
          </w:tcPr>
          <w:p w14:paraId="16D9D4E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73.672,00</w:t>
            </w:r>
          </w:p>
        </w:tc>
      </w:tr>
      <w:tr w:rsidR="002C4E44" w:rsidRPr="008D4E48" w14:paraId="05FF3B82" w14:textId="77777777" w:rsidTr="005622C2">
        <w:trPr>
          <w:trHeight w:val="20"/>
          <w:jc w:val="center"/>
        </w:trPr>
        <w:tc>
          <w:tcPr>
            <w:tcW w:w="570" w:type="pct"/>
            <w:shd w:val="clear" w:color="auto" w:fill="FFFFFF" w:themeFill="background1"/>
            <w:vAlign w:val="bottom"/>
            <w:hideMark/>
          </w:tcPr>
          <w:p w14:paraId="78CB0E8C"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20FA0141"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320EDFC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134.000,00</w:t>
            </w:r>
          </w:p>
        </w:tc>
        <w:tc>
          <w:tcPr>
            <w:tcW w:w="736" w:type="pct"/>
            <w:shd w:val="clear" w:color="auto" w:fill="FFFFFF" w:themeFill="background1"/>
            <w:vAlign w:val="bottom"/>
            <w:hideMark/>
          </w:tcPr>
          <w:p w14:paraId="7FAB7B8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- 101.600,00</w:t>
            </w:r>
          </w:p>
        </w:tc>
        <w:tc>
          <w:tcPr>
            <w:tcW w:w="576" w:type="pct"/>
            <w:shd w:val="clear" w:color="auto" w:fill="FFFFFF" w:themeFill="background1"/>
            <w:vAlign w:val="bottom"/>
            <w:hideMark/>
          </w:tcPr>
          <w:p w14:paraId="70ADF62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- 75,82</w:t>
            </w:r>
          </w:p>
        </w:tc>
        <w:tc>
          <w:tcPr>
            <w:tcW w:w="796" w:type="pct"/>
            <w:shd w:val="clear" w:color="auto" w:fill="FFFFFF" w:themeFill="background1"/>
            <w:vAlign w:val="bottom"/>
            <w:hideMark/>
          </w:tcPr>
          <w:p w14:paraId="5CC829F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32.400,00</w:t>
            </w:r>
          </w:p>
        </w:tc>
      </w:tr>
      <w:tr w:rsidR="002C4E44" w:rsidRPr="008D4E48" w14:paraId="4BFBD529" w14:textId="77777777" w:rsidTr="005622C2">
        <w:trPr>
          <w:trHeight w:val="20"/>
          <w:jc w:val="center"/>
        </w:trPr>
        <w:tc>
          <w:tcPr>
            <w:tcW w:w="570" w:type="pct"/>
            <w:shd w:val="clear" w:color="auto" w:fill="FFFFFF" w:themeFill="background1"/>
            <w:vAlign w:val="bottom"/>
            <w:hideMark/>
          </w:tcPr>
          <w:p w14:paraId="2B9A9BFB"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45</w:t>
            </w:r>
          </w:p>
        </w:tc>
        <w:tc>
          <w:tcPr>
            <w:tcW w:w="1526" w:type="pct"/>
            <w:shd w:val="clear" w:color="auto" w:fill="FFFFFF" w:themeFill="background1"/>
            <w:vAlign w:val="bottom"/>
            <w:hideMark/>
          </w:tcPr>
          <w:p w14:paraId="655EB709"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dodatna ulaganja na nefinancijskoj imovini</w:t>
            </w:r>
          </w:p>
        </w:tc>
        <w:tc>
          <w:tcPr>
            <w:tcW w:w="796" w:type="pct"/>
            <w:shd w:val="clear" w:color="auto" w:fill="FFFFFF" w:themeFill="background1"/>
            <w:vAlign w:val="bottom"/>
            <w:hideMark/>
          </w:tcPr>
          <w:p w14:paraId="7DA0BFB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73.672,00</w:t>
            </w:r>
          </w:p>
        </w:tc>
        <w:tc>
          <w:tcPr>
            <w:tcW w:w="736" w:type="pct"/>
            <w:shd w:val="clear" w:color="auto" w:fill="FFFFFF" w:themeFill="background1"/>
            <w:vAlign w:val="bottom"/>
            <w:hideMark/>
          </w:tcPr>
          <w:p w14:paraId="1AE7BB7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- 32.400,00</w:t>
            </w:r>
          </w:p>
        </w:tc>
        <w:tc>
          <w:tcPr>
            <w:tcW w:w="576" w:type="pct"/>
            <w:shd w:val="clear" w:color="auto" w:fill="FFFFFF" w:themeFill="background1"/>
            <w:vAlign w:val="bottom"/>
            <w:hideMark/>
          </w:tcPr>
          <w:p w14:paraId="470F213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- 43,98</w:t>
            </w:r>
          </w:p>
        </w:tc>
        <w:tc>
          <w:tcPr>
            <w:tcW w:w="796" w:type="pct"/>
            <w:shd w:val="clear" w:color="auto" w:fill="FFFFFF" w:themeFill="background1"/>
            <w:vAlign w:val="bottom"/>
            <w:hideMark/>
          </w:tcPr>
          <w:p w14:paraId="2A7B01A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41.272,00</w:t>
            </w:r>
          </w:p>
        </w:tc>
      </w:tr>
      <w:tr w:rsidR="002C4E44" w:rsidRPr="008D4E48" w14:paraId="12BCED7A" w14:textId="77777777" w:rsidTr="005622C2">
        <w:trPr>
          <w:trHeight w:val="20"/>
          <w:jc w:val="center"/>
        </w:trPr>
        <w:tc>
          <w:tcPr>
            <w:tcW w:w="570" w:type="pct"/>
            <w:shd w:val="clear" w:color="auto" w:fill="FFFFFF" w:themeFill="background1"/>
            <w:vAlign w:val="bottom"/>
            <w:hideMark/>
          </w:tcPr>
          <w:p w14:paraId="172D702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4.5.</w:t>
            </w:r>
          </w:p>
        </w:tc>
        <w:tc>
          <w:tcPr>
            <w:tcW w:w="1526" w:type="pct"/>
            <w:shd w:val="clear" w:color="auto" w:fill="FFFFFF" w:themeFill="background1"/>
            <w:vAlign w:val="bottom"/>
            <w:hideMark/>
          </w:tcPr>
          <w:p w14:paraId="453404A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Kapitalne pomoći od izvanproračunskih korisnika</w:t>
            </w:r>
          </w:p>
        </w:tc>
        <w:tc>
          <w:tcPr>
            <w:tcW w:w="796" w:type="pct"/>
            <w:shd w:val="clear" w:color="auto" w:fill="FFFFFF" w:themeFill="background1"/>
            <w:vAlign w:val="bottom"/>
            <w:hideMark/>
          </w:tcPr>
          <w:p w14:paraId="77A3198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75.250,00</w:t>
            </w:r>
          </w:p>
        </w:tc>
        <w:tc>
          <w:tcPr>
            <w:tcW w:w="736" w:type="pct"/>
            <w:shd w:val="clear" w:color="auto" w:fill="FFFFFF" w:themeFill="background1"/>
            <w:vAlign w:val="bottom"/>
            <w:hideMark/>
          </w:tcPr>
          <w:p w14:paraId="471796A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- 37.625,00</w:t>
            </w:r>
          </w:p>
        </w:tc>
        <w:tc>
          <w:tcPr>
            <w:tcW w:w="576" w:type="pct"/>
            <w:shd w:val="clear" w:color="auto" w:fill="FFFFFF" w:themeFill="background1"/>
            <w:vAlign w:val="bottom"/>
            <w:hideMark/>
          </w:tcPr>
          <w:p w14:paraId="6EFC591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- 50,00</w:t>
            </w:r>
          </w:p>
        </w:tc>
        <w:tc>
          <w:tcPr>
            <w:tcW w:w="796" w:type="pct"/>
            <w:shd w:val="clear" w:color="auto" w:fill="FFFFFF" w:themeFill="background1"/>
            <w:vAlign w:val="bottom"/>
            <w:hideMark/>
          </w:tcPr>
          <w:p w14:paraId="61F1C26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37.625,00</w:t>
            </w:r>
          </w:p>
        </w:tc>
      </w:tr>
      <w:tr w:rsidR="002C4E44" w:rsidRPr="008D4E48" w14:paraId="05EDD125" w14:textId="77777777" w:rsidTr="005622C2">
        <w:trPr>
          <w:trHeight w:val="20"/>
          <w:jc w:val="center"/>
        </w:trPr>
        <w:tc>
          <w:tcPr>
            <w:tcW w:w="570" w:type="pct"/>
            <w:shd w:val="clear" w:color="auto" w:fill="FFFFFF" w:themeFill="background1"/>
            <w:vAlign w:val="bottom"/>
            <w:hideMark/>
          </w:tcPr>
          <w:p w14:paraId="74EF09E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115CDA8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323882F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75.250,00</w:t>
            </w:r>
          </w:p>
        </w:tc>
        <w:tc>
          <w:tcPr>
            <w:tcW w:w="736" w:type="pct"/>
            <w:shd w:val="clear" w:color="auto" w:fill="FFFFFF" w:themeFill="background1"/>
            <w:vAlign w:val="bottom"/>
            <w:hideMark/>
          </w:tcPr>
          <w:p w14:paraId="3D05760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- 37.625,00</w:t>
            </w:r>
          </w:p>
        </w:tc>
        <w:tc>
          <w:tcPr>
            <w:tcW w:w="576" w:type="pct"/>
            <w:shd w:val="clear" w:color="auto" w:fill="FFFFFF" w:themeFill="background1"/>
            <w:vAlign w:val="bottom"/>
            <w:hideMark/>
          </w:tcPr>
          <w:p w14:paraId="158ECAA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- 50,00</w:t>
            </w:r>
          </w:p>
        </w:tc>
        <w:tc>
          <w:tcPr>
            <w:tcW w:w="796" w:type="pct"/>
            <w:shd w:val="clear" w:color="auto" w:fill="FFFFFF" w:themeFill="background1"/>
            <w:vAlign w:val="bottom"/>
            <w:hideMark/>
          </w:tcPr>
          <w:p w14:paraId="220070A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37.625,00</w:t>
            </w:r>
          </w:p>
        </w:tc>
      </w:tr>
      <w:tr w:rsidR="002C4E44" w:rsidRPr="008D4E48" w14:paraId="2DB6F88A" w14:textId="77777777" w:rsidTr="005622C2">
        <w:trPr>
          <w:trHeight w:val="20"/>
          <w:jc w:val="center"/>
        </w:trPr>
        <w:tc>
          <w:tcPr>
            <w:tcW w:w="570" w:type="pct"/>
            <w:shd w:val="clear" w:color="auto" w:fill="FFFFFF" w:themeFill="background1"/>
            <w:vAlign w:val="bottom"/>
            <w:hideMark/>
          </w:tcPr>
          <w:p w14:paraId="0F7D2733"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45</w:t>
            </w:r>
          </w:p>
        </w:tc>
        <w:tc>
          <w:tcPr>
            <w:tcW w:w="1526" w:type="pct"/>
            <w:shd w:val="clear" w:color="auto" w:fill="FFFFFF" w:themeFill="background1"/>
            <w:vAlign w:val="bottom"/>
            <w:hideMark/>
          </w:tcPr>
          <w:p w14:paraId="4F559031"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dodatna ulaganja na nefinancijskoj imovini</w:t>
            </w:r>
          </w:p>
        </w:tc>
        <w:tc>
          <w:tcPr>
            <w:tcW w:w="796" w:type="pct"/>
            <w:shd w:val="clear" w:color="auto" w:fill="FFFFFF" w:themeFill="background1"/>
            <w:vAlign w:val="bottom"/>
            <w:hideMark/>
          </w:tcPr>
          <w:p w14:paraId="2089784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75.250,00</w:t>
            </w:r>
          </w:p>
        </w:tc>
        <w:tc>
          <w:tcPr>
            <w:tcW w:w="736" w:type="pct"/>
            <w:shd w:val="clear" w:color="auto" w:fill="FFFFFF" w:themeFill="background1"/>
            <w:vAlign w:val="bottom"/>
            <w:hideMark/>
          </w:tcPr>
          <w:p w14:paraId="54D7F26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- 37.625,00</w:t>
            </w:r>
          </w:p>
        </w:tc>
        <w:tc>
          <w:tcPr>
            <w:tcW w:w="576" w:type="pct"/>
            <w:shd w:val="clear" w:color="auto" w:fill="FFFFFF" w:themeFill="background1"/>
            <w:vAlign w:val="bottom"/>
            <w:hideMark/>
          </w:tcPr>
          <w:p w14:paraId="7B7BB64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- 50,00</w:t>
            </w:r>
          </w:p>
        </w:tc>
        <w:tc>
          <w:tcPr>
            <w:tcW w:w="796" w:type="pct"/>
            <w:shd w:val="clear" w:color="auto" w:fill="FFFFFF" w:themeFill="background1"/>
            <w:vAlign w:val="bottom"/>
            <w:hideMark/>
          </w:tcPr>
          <w:p w14:paraId="540DBA7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37.625,00</w:t>
            </w:r>
          </w:p>
        </w:tc>
      </w:tr>
      <w:tr w:rsidR="002C4E44" w:rsidRPr="008D4E48" w14:paraId="3ECCF40F" w14:textId="77777777" w:rsidTr="005622C2">
        <w:trPr>
          <w:trHeight w:val="20"/>
          <w:jc w:val="center"/>
        </w:trPr>
        <w:tc>
          <w:tcPr>
            <w:tcW w:w="570" w:type="pct"/>
            <w:shd w:val="clear" w:color="auto" w:fill="FFFFFF" w:themeFill="background1"/>
            <w:vAlign w:val="bottom"/>
            <w:hideMark/>
          </w:tcPr>
          <w:p w14:paraId="5F699E6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A114104</w:t>
            </w:r>
          </w:p>
        </w:tc>
        <w:tc>
          <w:tcPr>
            <w:tcW w:w="1526" w:type="pct"/>
            <w:shd w:val="clear" w:color="auto" w:fill="FFFFFF" w:themeFill="background1"/>
            <w:vAlign w:val="bottom"/>
            <w:hideMark/>
          </w:tcPr>
          <w:p w14:paraId="71EE87D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UPRAVLJANJE OS CENTROM D.O.O.</w:t>
            </w:r>
          </w:p>
        </w:tc>
        <w:tc>
          <w:tcPr>
            <w:tcW w:w="796" w:type="pct"/>
            <w:shd w:val="clear" w:color="auto" w:fill="FFFFFF" w:themeFill="background1"/>
            <w:vAlign w:val="bottom"/>
            <w:hideMark/>
          </w:tcPr>
          <w:p w14:paraId="66DE4CA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320.000,00</w:t>
            </w:r>
          </w:p>
        </w:tc>
        <w:tc>
          <w:tcPr>
            <w:tcW w:w="736" w:type="pct"/>
            <w:shd w:val="clear" w:color="auto" w:fill="FFFFFF" w:themeFill="background1"/>
            <w:vAlign w:val="bottom"/>
            <w:hideMark/>
          </w:tcPr>
          <w:p w14:paraId="79304F3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- 69.710,00</w:t>
            </w:r>
          </w:p>
        </w:tc>
        <w:tc>
          <w:tcPr>
            <w:tcW w:w="576" w:type="pct"/>
            <w:shd w:val="clear" w:color="auto" w:fill="FFFFFF" w:themeFill="background1"/>
            <w:vAlign w:val="bottom"/>
            <w:hideMark/>
          </w:tcPr>
          <w:p w14:paraId="4D5B6D3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- 21,78</w:t>
            </w:r>
          </w:p>
        </w:tc>
        <w:tc>
          <w:tcPr>
            <w:tcW w:w="796" w:type="pct"/>
            <w:shd w:val="clear" w:color="auto" w:fill="FFFFFF" w:themeFill="background1"/>
            <w:vAlign w:val="bottom"/>
            <w:hideMark/>
          </w:tcPr>
          <w:p w14:paraId="477A6DA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250.290,00</w:t>
            </w:r>
          </w:p>
        </w:tc>
      </w:tr>
      <w:tr w:rsidR="002C4E44" w:rsidRPr="008D4E48" w14:paraId="483C3B06" w14:textId="77777777" w:rsidTr="005622C2">
        <w:trPr>
          <w:trHeight w:val="20"/>
          <w:jc w:val="center"/>
        </w:trPr>
        <w:tc>
          <w:tcPr>
            <w:tcW w:w="570" w:type="pct"/>
            <w:shd w:val="clear" w:color="auto" w:fill="FFFFFF" w:themeFill="background1"/>
            <w:vAlign w:val="bottom"/>
            <w:hideMark/>
          </w:tcPr>
          <w:p w14:paraId="57BBC83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59FD3EA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635A320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200.000,00</w:t>
            </w:r>
          </w:p>
        </w:tc>
        <w:tc>
          <w:tcPr>
            <w:tcW w:w="736" w:type="pct"/>
            <w:shd w:val="clear" w:color="auto" w:fill="FFFFFF" w:themeFill="background1"/>
            <w:vAlign w:val="bottom"/>
            <w:hideMark/>
          </w:tcPr>
          <w:p w14:paraId="163D7BA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50.290,00</w:t>
            </w:r>
          </w:p>
        </w:tc>
        <w:tc>
          <w:tcPr>
            <w:tcW w:w="576" w:type="pct"/>
            <w:shd w:val="clear" w:color="auto" w:fill="FFFFFF" w:themeFill="background1"/>
            <w:vAlign w:val="bottom"/>
            <w:hideMark/>
          </w:tcPr>
          <w:p w14:paraId="4FBD71F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25,15</w:t>
            </w:r>
          </w:p>
        </w:tc>
        <w:tc>
          <w:tcPr>
            <w:tcW w:w="796" w:type="pct"/>
            <w:shd w:val="clear" w:color="auto" w:fill="FFFFFF" w:themeFill="background1"/>
            <w:vAlign w:val="bottom"/>
            <w:hideMark/>
          </w:tcPr>
          <w:p w14:paraId="31CAB2D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250.290,00</w:t>
            </w:r>
          </w:p>
        </w:tc>
      </w:tr>
      <w:tr w:rsidR="002C4E44" w:rsidRPr="008D4E48" w14:paraId="38AFE3EB" w14:textId="77777777" w:rsidTr="005622C2">
        <w:trPr>
          <w:trHeight w:val="20"/>
          <w:jc w:val="center"/>
        </w:trPr>
        <w:tc>
          <w:tcPr>
            <w:tcW w:w="570" w:type="pct"/>
            <w:shd w:val="clear" w:color="auto" w:fill="FFFFFF" w:themeFill="background1"/>
            <w:vAlign w:val="bottom"/>
            <w:hideMark/>
          </w:tcPr>
          <w:p w14:paraId="49B1294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2C884E7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04364F3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118.000,00</w:t>
            </w:r>
          </w:p>
        </w:tc>
        <w:tc>
          <w:tcPr>
            <w:tcW w:w="736" w:type="pct"/>
            <w:shd w:val="clear" w:color="auto" w:fill="FFFFFF" w:themeFill="background1"/>
            <w:vAlign w:val="bottom"/>
            <w:hideMark/>
          </w:tcPr>
          <w:p w14:paraId="3289EF1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43.390,00</w:t>
            </w:r>
          </w:p>
        </w:tc>
        <w:tc>
          <w:tcPr>
            <w:tcW w:w="576" w:type="pct"/>
            <w:shd w:val="clear" w:color="auto" w:fill="FFFFFF" w:themeFill="background1"/>
            <w:vAlign w:val="bottom"/>
            <w:hideMark/>
          </w:tcPr>
          <w:p w14:paraId="70A5ED5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36,77</w:t>
            </w:r>
          </w:p>
        </w:tc>
        <w:tc>
          <w:tcPr>
            <w:tcW w:w="796" w:type="pct"/>
            <w:shd w:val="clear" w:color="auto" w:fill="FFFFFF" w:themeFill="background1"/>
            <w:vAlign w:val="bottom"/>
            <w:hideMark/>
          </w:tcPr>
          <w:p w14:paraId="289008D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161.390,00</w:t>
            </w:r>
          </w:p>
        </w:tc>
      </w:tr>
      <w:tr w:rsidR="002C4E44" w:rsidRPr="008D4E48" w14:paraId="43C73C65" w14:textId="77777777" w:rsidTr="005622C2">
        <w:trPr>
          <w:trHeight w:val="20"/>
          <w:jc w:val="center"/>
        </w:trPr>
        <w:tc>
          <w:tcPr>
            <w:tcW w:w="570" w:type="pct"/>
            <w:shd w:val="clear" w:color="auto" w:fill="FFFFFF" w:themeFill="background1"/>
            <w:vAlign w:val="bottom"/>
            <w:hideMark/>
          </w:tcPr>
          <w:p w14:paraId="4EC7709B"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5437DA07"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7DB411B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118.000,00</w:t>
            </w:r>
          </w:p>
        </w:tc>
        <w:tc>
          <w:tcPr>
            <w:tcW w:w="736" w:type="pct"/>
            <w:shd w:val="clear" w:color="auto" w:fill="FFFFFF" w:themeFill="background1"/>
            <w:vAlign w:val="bottom"/>
            <w:hideMark/>
          </w:tcPr>
          <w:p w14:paraId="001864C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43.390,00</w:t>
            </w:r>
          </w:p>
        </w:tc>
        <w:tc>
          <w:tcPr>
            <w:tcW w:w="576" w:type="pct"/>
            <w:shd w:val="clear" w:color="auto" w:fill="FFFFFF" w:themeFill="background1"/>
            <w:vAlign w:val="bottom"/>
            <w:hideMark/>
          </w:tcPr>
          <w:p w14:paraId="42DF3BA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36,77</w:t>
            </w:r>
          </w:p>
        </w:tc>
        <w:tc>
          <w:tcPr>
            <w:tcW w:w="796" w:type="pct"/>
            <w:shd w:val="clear" w:color="auto" w:fill="FFFFFF" w:themeFill="background1"/>
            <w:vAlign w:val="bottom"/>
            <w:hideMark/>
          </w:tcPr>
          <w:p w14:paraId="08FF435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161.390,00</w:t>
            </w:r>
          </w:p>
        </w:tc>
      </w:tr>
      <w:tr w:rsidR="002C4E44" w:rsidRPr="008D4E48" w14:paraId="7EE8CDC2" w14:textId="77777777" w:rsidTr="005622C2">
        <w:trPr>
          <w:trHeight w:val="20"/>
          <w:jc w:val="center"/>
        </w:trPr>
        <w:tc>
          <w:tcPr>
            <w:tcW w:w="570" w:type="pct"/>
            <w:shd w:val="clear" w:color="auto" w:fill="FFFFFF" w:themeFill="background1"/>
            <w:vAlign w:val="bottom"/>
            <w:hideMark/>
          </w:tcPr>
          <w:p w14:paraId="4D64B5B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lastRenderedPageBreak/>
              <w:t>4</w:t>
            </w:r>
          </w:p>
        </w:tc>
        <w:tc>
          <w:tcPr>
            <w:tcW w:w="1526" w:type="pct"/>
            <w:shd w:val="clear" w:color="auto" w:fill="FFFFFF" w:themeFill="background1"/>
            <w:vAlign w:val="bottom"/>
            <w:hideMark/>
          </w:tcPr>
          <w:p w14:paraId="2B9C5B8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2870951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82.000,00</w:t>
            </w:r>
          </w:p>
        </w:tc>
        <w:tc>
          <w:tcPr>
            <w:tcW w:w="736" w:type="pct"/>
            <w:shd w:val="clear" w:color="auto" w:fill="FFFFFF" w:themeFill="background1"/>
            <w:vAlign w:val="bottom"/>
            <w:hideMark/>
          </w:tcPr>
          <w:p w14:paraId="0214C35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6.900,00</w:t>
            </w:r>
          </w:p>
        </w:tc>
        <w:tc>
          <w:tcPr>
            <w:tcW w:w="576" w:type="pct"/>
            <w:shd w:val="clear" w:color="auto" w:fill="FFFFFF" w:themeFill="background1"/>
            <w:vAlign w:val="bottom"/>
            <w:hideMark/>
          </w:tcPr>
          <w:p w14:paraId="7197941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8,41</w:t>
            </w:r>
          </w:p>
        </w:tc>
        <w:tc>
          <w:tcPr>
            <w:tcW w:w="796" w:type="pct"/>
            <w:shd w:val="clear" w:color="auto" w:fill="FFFFFF" w:themeFill="background1"/>
            <w:vAlign w:val="bottom"/>
            <w:hideMark/>
          </w:tcPr>
          <w:p w14:paraId="5F19E16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88.900,00</w:t>
            </w:r>
          </w:p>
        </w:tc>
      </w:tr>
      <w:tr w:rsidR="002C4E44" w:rsidRPr="008D4E48" w14:paraId="4AD0BECD" w14:textId="77777777" w:rsidTr="005622C2">
        <w:trPr>
          <w:trHeight w:val="20"/>
          <w:jc w:val="center"/>
        </w:trPr>
        <w:tc>
          <w:tcPr>
            <w:tcW w:w="570" w:type="pct"/>
            <w:shd w:val="clear" w:color="auto" w:fill="FFFFFF" w:themeFill="background1"/>
            <w:vAlign w:val="bottom"/>
            <w:hideMark/>
          </w:tcPr>
          <w:p w14:paraId="442A8529"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2E434F23"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673FB20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82.000,00</w:t>
            </w:r>
          </w:p>
        </w:tc>
        <w:tc>
          <w:tcPr>
            <w:tcW w:w="736" w:type="pct"/>
            <w:shd w:val="clear" w:color="auto" w:fill="FFFFFF" w:themeFill="background1"/>
            <w:vAlign w:val="bottom"/>
            <w:hideMark/>
          </w:tcPr>
          <w:p w14:paraId="119CA45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6.900,00</w:t>
            </w:r>
          </w:p>
        </w:tc>
        <w:tc>
          <w:tcPr>
            <w:tcW w:w="576" w:type="pct"/>
            <w:shd w:val="clear" w:color="auto" w:fill="FFFFFF" w:themeFill="background1"/>
            <w:vAlign w:val="bottom"/>
            <w:hideMark/>
          </w:tcPr>
          <w:p w14:paraId="415A28A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8,41</w:t>
            </w:r>
          </w:p>
        </w:tc>
        <w:tc>
          <w:tcPr>
            <w:tcW w:w="796" w:type="pct"/>
            <w:shd w:val="clear" w:color="auto" w:fill="FFFFFF" w:themeFill="background1"/>
            <w:vAlign w:val="bottom"/>
            <w:hideMark/>
          </w:tcPr>
          <w:p w14:paraId="3AD6503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88.900,00</w:t>
            </w:r>
          </w:p>
        </w:tc>
      </w:tr>
      <w:tr w:rsidR="002C4E44" w:rsidRPr="008D4E48" w14:paraId="14AF57B0" w14:textId="77777777" w:rsidTr="005622C2">
        <w:trPr>
          <w:trHeight w:val="20"/>
          <w:jc w:val="center"/>
        </w:trPr>
        <w:tc>
          <w:tcPr>
            <w:tcW w:w="570" w:type="pct"/>
            <w:shd w:val="clear" w:color="auto" w:fill="FFFFFF" w:themeFill="background1"/>
            <w:vAlign w:val="bottom"/>
            <w:hideMark/>
          </w:tcPr>
          <w:p w14:paraId="4534905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4.5.</w:t>
            </w:r>
          </w:p>
        </w:tc>
        <w:tc>
          <w:tcPr>
            <w:tcW w:w="1526" w:type="pct"/>
            <w:shd w:val="clear" w:color="auto" w:fill="FFFFFF" w:themeFill="background1"/>
            <w:vAlign w:val="bottom"/>
            <w:hideMark/>
          </w:tcPr>
          <w:p w14:paraId="0C93547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Kapitalne pomoći od izvanproračunskih korisnika</w:t>
            </w:r>
          </w:p>
        </w:tc>
        <w:tc>
          <w:tcPr>
            <w:tcW w:w="796" w:type="pct"/>
            <w:shd w:val="clear" w:color="auto" w:fill="FFFFFF" w:themeFill="background1"/>
            <w:vAlign w:val="bottom"/>
            <w:hideMark/>
          </w:tcPr>
          <w:p w14:paraId="0B1B5B4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120.000,00</w:t>
            </w:r>
          </w:p>
        </w:tc>
        <w:tc>
          <w:tcPr>
            <w:tcW w:w="736" w:type="pct"/>
            <w:shd w:val="clear" w:color="auto" w:fill="FFFFFF" w:themeFill="background1"/>
            <w:vAlign w:val="bottom"/>
            <w:hideMark/>
          </w:tcPr>
          <w:p w14:paraId="33897FA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- 120.000,00</w:t>
            </w:r>
          </w:p>
        </w:tc>
        <w:tc>
          <w:tcPr>
            <w:tcW w:w="576" w:type="pct"/>
            <w:shd w:val="clear" w:color="auto" w:fill="FFFFFF" w:themeFill="background1"/>
            <w:vAlign w:val="bottom"/>
            <w:hideMark/>
          </w:tcPr>
          <w:p w14:paraId="3CF3AAE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6AF002F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5C1D5986" w14:textId="77777777" w:rsidTr="005622C2">
        <w:trPr>
          <w:trHeight w:val="20"/>
          <w:jc w:val="center"/>
        </w:trPr>
        <w:tc>
          <w:tcPr>
            <w:tcW w:w="570" w:type="pct"/>
            <w:shd w:val="clear" w:color="auto" w:fill="FFFFFF" w:themeFill="background1"/>
            <w:vAlign w:val="bottom"/>
            <w:hideMark/>
          </w:tcPr>
          <w:p w14:paraId="25C3C23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61FDC80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5FEFF33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120.000,00</w:t>
            </w:r>
          </w:p>
        </w:tc>
        <w:tc>
          <w:tcPr>
            <w:tcW w:w="736" w:type="pct"/>
            <w:shd w:val="clear" w:color="auto" w:fill="FFFFFF" w:themeFill="background1"/>
            <w:vAlign w:val="bottom"/>
            <w:hideMark/>
          </w:tcPr>
          <w:p w14:paraId="1353293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- 120.000,00</w:t>
            </w:r>
          </w:p>
        </w:tc>
        <w:tc>
          <w:tcPr>
            <w:tcW w:w="576" w:type="pct"/>
            <w:shd w:val="clear" w:color="auto" w:fill="FFFFFF" w:themeFill="background1"/>
            <w:vAlign w:val="bottom"/>
            <w:hideMark/>
          </w:tcPr>
          <w:p w14:paraId="786072A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271B447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199FCBC7" w14:textId="77777777" w:rsidTr="005622C2">
        <w:trPr>
          <w:trHeight w:val="20"/>
          <w:jc w:val="center"/>
        </w:trPr>
        <w:tc>
          <w:tcPr>
            <w:tcW w:w="570" w:type="pct"/>
            <w:shd w:val="clear" w:color="auto" w:fill="FFFFFF" w:themeFill="background1"/>
            <w:vAlign w:val="bottom"/>
            <w:hideMark/>
          </w:tcPr>
          <w:p w14:paraId="6D00458A"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3E78B37F"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378AEC6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120.000,00</w:t>
            </w:r>
          </w:p>
        </w:tc>
        <w:tc>
          <w:tcPr>
            <w:tcW w:w="736" w:type="pct"/>
            <w:shd w:val="clear" w:color="auto" w:fill="FFFFFF" w:themeFill="background1"/>
            <w:vAlign w:val="bottom"/>
            <w:hideMark/>
          </w:tcPr>
          <w:p w14:paraId="679CCA8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- 120.000,00</w:t>
            </w:r>
          </w:p>
        </w:tc>
        <w:tc>
          <w:tcPr>
            <w:tcW w:w="576" w:type="pct"/>
            <w:shd w:val="clear" w:color="auto" w:fill="FFFFFF" w:themeFill="background1"/>
            <w:vAlign w:val="bottom"/>
            <w:hideMark/>
          </w:tcPr>
          <w:p w14:paraId="0513122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- 100,00</w:t>
            </w:r>
          </w:p>
        </w:tc>
        <w:tc>
          <w:tcPr>
            <w:tcW w:w="796" w:type="pct"/>
            <w:shd w:val="clear" w:color="auto" w:fill="FFFFFF" w:themeFill="background1"/>
            <w:vAlign w:val="bottom"/>
            <w:hideMark/>
          </w:tcPr>
          <w:p w14:paraId="47AB81C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r>
      <w:tr w:rsidR="002C4E44" w:rsidRPr="008D4E48" w14:paraId="70ED8A13" w14:textId="77777777" w:rsidTr="005622C2">
        <w:trPr>
          <w:trHeight w:val="20"/>
          <w:jc w:val="center"/>
        </w:trPr>
        <w:tc>
          <w:tcPr>
            <w:tcW w:w="570" w:type="pct"/>
            <w:shd w:val="clear" w:color="auto" w:fill="FFFFFF" w:themeFill="background1"/>
            <w:vAlign w:val="bottom"/>
            <w:hideMark/>
          </w:tcPr>
          <w:p w14:paraId="2259422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Kapitalni projekt K114101</w:t>
            </w:r>
          </w:p>
        </w:tc>
        <w:tc>
          <w:tcPr>
            <w:tcW w:w="1526" w:type="pct"/>
            <w:shd w:val="clear" w:color="auto" w:fill="FFFFFF" w:themeFill="background1"/>
            <w:vAlign w:val="bottom"/>
            <w:hideMark/>
          </w:tcPr>
          <w:p w14:paraId="554B6FC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NABAVA POSLOVNIH PROSTORA</w:t>
            </w:r>
          </w:p>
        </w:tc>
        <w:tc>
          <w:tcPr>
            <w:tcW w:w="796" w:type="pct"/>
            <w:shd w:val="clear" w:color="auto" w:fill="FFFFFF" w:themeFill="background1"/>
            <w:vAlign w:val="bottom"/>
            <w:hideMark/>
          </w:tcPr>
          <w:p w14:paraId="4A0B826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1.090.000,00</w:t>
            </w:r>
          </w:p>
        </w:tc>
        <w:tc>
          <w:tcPr>
            <w:tcW w:w="736" w:type="pct"/>
            <w:shd w:val="clear" w:color="auto" w:fill="FFFFFF" w:themeFill="background1"/>
            <w:vAlign w:val="bottom"/>
            <w:hideMark/>
          </w:tcPr>
          <w:p w14:paraId="3695845A" w14:textId="0988AEA2" w:rsidR="008D4E48" w:rsidRPr="008D4E48" w:rsidRDefault="008D4E48" w:rsidP="001B3AAE">
            <w:pPr>
              <w:spacing w:after="0" w:line="240" w:lineRule="auto"/>
              <w:ind w:right="-93"/>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-1.090.000,00</w:t>
            </w:r>
          </w:p>
        </w:tc>
        <w:tc>
          <w:tcPr>
            <w:tcW w:w="576" w:type="pct"/>
            <w:shd w:val="clear" w:color="auto" w:fill="FFFFFF" w:themeFill="background1"/>
            <w:vAlign w:val="bottom"/>
            <w:hideMark/>
          </w:tcPr>
          <w:p w14:paraId="2103449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156C25A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0276A4D0" w14:textId="77777777" w:rsidTr="005622C2">
        <w:trPr>
          <w:trHeight w:val="20"/>
          <w:jc w:val="center"/>
        </w:trPr>
        <w:tc>
          <w:tcPr>
            <w:tcW w:w="570" w:type="pct"/>
            <w:shd w:val="clear" w:color="auto" w:fill="FFFFFF" w:themeFill="background1"/>
            <w:vAlign w:val="bottom"/>
            <w:hideMark/>
          </w:tcPr>
          <w:p w14:paraId="63D6F84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48FED17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72B6CC1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1.090.000,00</w:t>
            </w:r>
          </w:p>
        </w:tc>
        <w:tc>
          <w:tcPr>
            <w:tcW w:w="736" w:type="pct"/>
            <w:shd w:val="clear" w:color="auto" w:fill="FFFFFF" w:themeFill="background1"/>
            <w:vAlign w:val="bottom"/>
            <w:hideMark/>
          </w:tcPr>
          <w:p w14:paraId="69C0BD50" w14:textId="5BA043F5" w:rsidR="008D4E48" w:rsidRPr="008D4E48" w:rsidRDefault="008D4E48" w:rsidP="001B3AAE">
            <w:pPr>
              <w:spacing w:after="0" w:line="240" w:lineRule="auto"/>
              <w:ind w:right="-93"/>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-1.090.000,00</w:t>
            </w:r>
          </w:p>
        </w:tc>
        <w:tc>
          <w:tcPr>
            <w:tcW w:w="576" w:type="pct"/>
            <w:shd w:val="clear" w:color="auto" w:fill="FFFFFF" w:themeFill="background1"/>
            <w:vAlign w:val="bottom"/>
            <w:hideMark/>
          </w:tcPr>
          <w:p w14:paraId="222B850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7A9A09C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00D3473D" w14:textId="77777777" w:rsidTr="005622C2">
        <w:trPr>
          <w:trHeight w:val="20"/>
          <w:jc w:val="center"/>
        </w:trPr>
        <w:tc>
          <w:tcPr>
            <w:tcW w:w="570" w:type="pct"/>
            <w:shd w:val="clear" w:color="auto" w:fill="FFFFFF" w:themeFill="background1"/>
            <w:vAlign w:val="bottom"/>
            <w:hideMark/>
          </w:tcPr>
          <w:p w14:paraId="1C9D80F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6169C04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3101486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1.090.000,00</w:t>
            </w:r>
          </w:p>
        </w:tc>
        <w:tc>
          <w:tcPr>
            <w:tcW w:w="736" w:type="pct"/>
            <w:shd w:val="clear" w:color="auto" w:fill="FFFFFF" w:themeFill="background1"/>
            <w:vAlign w:val="bottom"/>
            <w:hideMark/>
          </w:tcPr>
          <w:p w14:paraId="194308CF" w14:textId="2E5BF64E" w:rsidR="008D4E48" w:rsidRPr="008D4E48" w:rsidRDefault="008D4E48" w:rsidP="001B3AAE">
            <w:pPr>
              <w:spacing w:after="0" w:line="240" w:lineRule="auto"/>
              <w:ind w:right="-93"/>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-1.090.000,00</w:t>
            </w:r>
          </w:p>
        </w:tc>
        <w:tc>
          <w:tcPr>
            <w:tcW w:w="576" w:type="pct"/>
            <w:shd w:val="clear" w:color="auto" w:fill="FFFFFF" w:themeFill="background1"/>
            <w:vAlign w:val="bottom"/>
            <w:hideMark/>
          </w:tcPr>
          <w:p w14:paraId="3BB5B6E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4537981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2B8471CE" w14:textId="77777777" w:rsidTr="005622C2">
        <w:trPr>
          <w:trHeight w:val="20"/>
          <w:jc w:val="center"/>
        </w:trPr>
        <w:tc>
          <w:tcPr>
            <w:tcW w:w="570" w:type="pct"/>
            <w:shd w:val="clear" w:color="auto" w:fill="FFFFFF" w:themeFill="background1"/>
            <w:vAlign w:val="bottom"/>
            <w:hideMark/>
          </w:tcPr>
          <w:p w14:paraId="44609333"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47FBF387"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27BA6BD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1.090.000,00</w:t>
            </w:r>
          </w:p>
        </w:tc>
        <w:tc>
          <w:tcPr>
            <w:tcW w:w="736" w:type="pct"/>
            <w:shd w:val="clear" w:color="auto" w:fill="FFFFFF" w:themeFill="background1"/>
            <w:vAlign w:val="bottom"/>
            <w:hideMark/>
          </w:tcPr>
          <w:p w14:paraId="35C8033A" w14:textId="1904E22F" w:rsidR="008D4E48" w:rsidRPr="008D4E48" w:rsidRDefault="008D4E48" w:rsidP="001B3AAE">
            <w:pPr>
              <w:spacing w:after="0" w:line="240" w:lineRule="auto"/>
              <w:ind w:right="-93"/>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-1.090.000,00</w:t>
            </w:r>
          </w:p>
        </w:tc>
        <w:tc>
          <w:tcPr>
            <w:tcW w:w="576" w:type="pct"/>
            <w:shd w:val="clear" w:color="auto" w:fill="FFFFFF" w:themeFill="background1"/>
            <w:vAlign w:val="bottom"/>
            <w:hideMark/>
          </w:tcPr>
          <w:p w14:paraId="5530A60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- 100,00</w:t>
            </w:r>
          </w:p>
        </w:tc>
        <w:tc>
          <w:tcPr>
            <w:tcW w:w="796" w:type="pct"/>
            <w:shd w:val="clear" w:color="auto" w:fill="FFFFFF" w:themeFill="background1"/>
            <w:vAlign w:val="bottom"/>
            <w:hideMark/>
          </w:tcPr>
          <w:p w14:paraId="465E523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r>
      <w:tr w:rsidR="002C4E44" w:rsidRPr="008D4E48" w14:paraId="1FFBA998" w14:textId="77777777" w:rsidTr="005622C2">
        <w:trPr>
          <w:trHeight w:val="20"/>
          <w:jc w:val="center"/>
        </w:trPr>
        <w:tc>
          <w:tcPr>
            <w:tcW w:w="570" w:type="pct"/>
            <w:shd w:val="clear" w:color="auto" w:fill="FFFFFF" w:themeFill="background1"/>
            <w:vAlign w:val="bottom"/>
            <w:hideMark/>
          </w:tcPr>
          <w:p w14:paraId="130EA84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Program 1142</w:t>
            </w:r>
          </w:p>
        </w:tc>
        <w:tc>
          <w:tcPr>
            <w:tcW w:w="1526" w:type="pct"/>
            <w:shd w:val="clear" w:color="auto" w:fill="FFFFFF" w:themeFill="background1"/>
            <w:vAlign w:val="bottom"/>
            <w:hideMark/>
          </w:tcPr>
          <w:p w14:paraId="345B823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UPRAVLJANJE STANOVIMA U VLASNIŠTVU GRADA OSIJEKA</w:t>
            </w:r>
          </w:p>
        </w:tc>
        <w:tc>
          <w:tcPr>
            <w:tcW w:w="796" w:type="pct"/>
            <w:shd w:val="clear" w:color="auto" w:fill="FFFFFF" w:themeFill="background1"/>
            <w:vAlign w:val="bottom"/>
            <w:hideMark/>
          </w:tcPr>
          <w:p w14:paraId="359F559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609.806,00</w:t>
            </w:r>
          </w:p>
        </w:tc>
        <w:tc>
          <w:tcPr>
            <w:tcW w:w="736" w:type="pct"/>
            <w:shd w:val="clear" w:color="auto" w:fill="FFFFFF" w:themeFill="background1"/>
            <w:vAlign w:val="bottom"/>
            <w:hideMark/>
          </w:tcPr>
          <w:p w14:paraId="3CA2707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- 1.000,00</w:t>
            </w:r>
          </w:p>
        </w:tc>
        <w:tc>
          <w:tcPr>
            <w:tcW w:w="576" w:type="pct"/>
            <w:shd w:val="clear" w:color="auto" w:fill="FFFFFF" w:themeFill="background1"/>
            <w:vAlign w:val="bottom"/>
            <w:hideMark/>
          </w:tcPr>
          <w:p w14:paraId="3EC2834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- 0,16</w:t>
            </w:r>
          </w:p>
        </w:tc>
        <w:tc>
          <w:tcPr>
            <w:tcW w:w="796" w:type="pct"/>
            <w:shd w:val="clear" w:color="auto" w:fill="FFFFFF" w:themeFill="background1"/>
            <w:vAlign w:val="bottom"/>
            <w:hideMark/>
          </w:tcPr>
          <w:p w14:paraId="47338ED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608.806,00</w:t>
            </w:r>
          </w:p>
        </w:tc>
      </w:tr>
      <w:tr w:rsidR="002C4E44" w:rsidRPr="008D4E48" w14:paraId="50C17E91" w14:textId="77777777" w:rsidTr="005622C2">
        <w:trPr>
          <w:trHeight w:val="20"/>
          <w:jc w:val="center"/>
        </w:trPr>
        <w:tc>
          <w:tcPr>
            <w:tcW w:w="570" w:type="pct"/>
            <w:shd w:val="clear" w:color="auto" w:fill="FFFFFF" w:themeFill="background1"/>
            <w:vAlign w:val="bottom"/>
            <w:hideMark/>
          </w:tcPr>
          <w:p w14:paraId="14A5FDB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A114201</w:t>
            </w:r>
          </w:p>
        </w:tc>
        <w:tc>
          <w:tcPr>
            <w:tcW w:w="1526" w:type="pct"/>
            <w:shd w:val="clear" w:color="auto" w:fill="FFFFFF" w:themeFill="background1"/>
            <w:vAlign w:val="bottom"/>
            <w:hideMark/>
          </w:tcPr>
          <w:p w14:paraId="3F042D7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MATERIJALNI RASHODI  STANOVA U VLASNIŠTVU GRADA OSIJEKA</w:t>
            </w:r>
          </w:p>
        </w:tc>
        <w:tc>
          <w:tcPr>
            <w:tcW w:w="796" w:type="pct"/>
            <w:shd w:val="clear" w:color="auto" w:fill="FFFFFF" w:themeFill="background1"/>
            <w:vAlign w:val="bottom"/>
            <w:hideMark/>
          </w:tcPr>
          <w:p w14:paraId="1E5177C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189.326,00</w:t>
            </w:r>
          </w:p>
        </w:tc>
        <w:tc>
          <w:tcPr>
            <w:tcW w:w="736" w:type="pct"/>
            <w:shd w:val="clear" w:color="auto" w:fill="FFFFFF" w:themeFill="background1"/>
            <w:vAlign w:val="bottom"/>
            <w:hideMark/>
          </w:tcPr>
          <w:p w14:paraId="366D4B6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- 1.000,00</w:t>
            </w:r>
          </w:p>
        </w:tc>
        <w:tc>
          <w:tcPr>
            <w:tcW w:w="576" w:type="pct"/>
            <w:shd w:val="clear" w:color="auto" w:fill="FFFFFF" w:themeFill="background1"/>
            <w:vAlign w:val="bottom"/>
            <w:hideMark/>
          </w:tcPr>
          <w:p w14:paraId="19F1E7F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- 0,53</w:t>
            </w:r>
          </w:p>
        </w:tc>
        <w:tc>
          <w:tcPr>
            <w:tcW w:w="796" w:type="pct"/>
            <w:shd w:val="clear" w:color="auto" w:fill="FFFFFF" w:themeFill="background1"/>
            <w:vAlign w:val="bottom"/>
            <w:hideMark/>
          </w:tcPr>
          <w:p w14:paraId="705D924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188.326,00</w:t>
            </w:r>
          </w:p>
        </w:tc>
      </w:tr>
      <w:tr w:rsidR="002C4E44" w:rsidRPr="008D4E48" w14:paraId="716C104E" w14:textId="77777777" w:rsidTr="005622C2">
        <w:trPr>
          <w:trHeight w:val="20"/>
          <w:jc w:val="center"/>
        </w:trPr>
        <w:tc>
          <w:tcPr>
            <w:tcW w:w="570" w:type="pct"/>
            <w:shd w:val="clear" w:color="auto" w:fill="FFFFFF" w:themeFill="background1"/>
            <w:vAlign w:val="bottom"/>
            <w:hideMark/>
          </w:tcPr>
          <w:p w14:paraId="2A21535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5B86580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4BEC5D0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2.654,00</w:t>
            </w:r>
          </w:p>
        </w:tc>
        <w:tc>
          <w:tcPr>
            <w:tcW w:w="736" w:type="pct"/>
            <w:shd w:val="clear" w:color="auto" w:fill="FFFFFF" w:themeFill="background1"/>
            <w:vAlign w:val="bottom"/>
            <w:hideMark/>
          </w:tcPr>
          <w:p w14:paraId="45B90CB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67298D0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40149A3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2.654,00</w:t>
            </w:r>
          </w:p>
        </w:tc>
      </w:tr>
      <w:tr w:rsidR="002C4E44" w:rsidRPr="008D4E48" w14:paraId="77026FB2" w14:textId="77777777" w:rsidTr="005622C2">
        <w:trPr>
          <w:trHeight w:val="20"/>
          <w:jc w:val="center"/>
        </w:trPr>
        <w:tc>
          <w:tcPr>
            <w:tcW w:w="570" w:type="pct"/>
            <w:shd w:val="clear" w:color="auto" w:fill="FFFFFF" w:themeFill="background1"/>
            <w:vAlign w:val="bottom"/>
            <w:hideMark/>
          </w:tcPr>
          <w:p w14:paraId="59BA7D9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6271E4D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4665397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2.654,00</w:t>
            </w:r>
          </w:p>
        </w:tc>
        <w:tc>
          <w:tcPr>
            <w:tcW w:w="736" w:type="pct"/>
            <w:shd w:val="clear" w:color="auto" w:fill="FFFFFF" w:themeFill="background1"/>
            <w:vAlign w:val="bottom"/>
            <w:hideMark/>
          </w:tcPr>
          <w:p w14:paraId="345B566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2F0DF5F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45A21B6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2.654,00</w:t>
            </w:r>
          </w:p>
        </w:tc>
      </w:tr>
      <w:tr w:rsidR="002C4E44" w:rsidRPr="008D4E48" w14:paraId="58BA7EE1" w14:textId="77777777" w:rsidTr="005622C2">
        <w:trPr>
          <w:trHeight w:val="20"/>
          <w:jc w:val="center"/>
        </w:trPr>
        <w:tc>
          <w:tcPr>
            <w:tcW w:w="570" w:type="pct"/>
            <w:shd w:val="clear" w:color="auto" w:fill="FFFFFF" w:themeFill="background1"/>
            <w:vAlign w:val="bottom"/>
            <w:hideMark/>
          </w:tcPr>
          <w:p w14:paraId="3383F6BA"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689D092C"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6B75C16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2.654,00</w:t>
            </w:r>
          </w:p>
        </w:tc>
        <w:tc>
          <w:tcPr>
            <w:tcW w:w="736" w:type="pct"/>
            <w:shd w:val="clear" w:color="auto" w:fill="FFFFFF" w:themeFill="background1"/>
            <w:vAlign w:val="bottom"/>
            <w:hideMark/>
          </w:tcPr>
          <w:p w14:paraId="1F88DC1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6070323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4B42B22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2.654,00</w:t>
            </w:r>
          </w:p>
        </w:tc>
      </w:tr>
      <w:tr w:rsidR="002C4E44" w:rsidRPr="008D4E48" w14:paraId="633D8F0E" w14:textId="77777777" w:rsidTr="005622C2">
        <w:trPr>
          <w:trHeight w:val="20"/>
          <w:jc w:val="center"/>
        </w:trPr>
        <w:tc>
          <w:tcPr>
            <w:tcW w:w="570" w:type="pct"/>
            <w:shd w:val="clear" w:color="auto" w:fill="FFFFFF" w:themeFill="background1"/>
            <w:vAlign w:val="bottom"/>
            <w:hideMark/>
          </w:tcPr>
          <w:p w14:paraId="05A2545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6.3.</w:t>
            </w:r>
          </w:p>
        </w:tc>
        <w:tc>
          <w:tcPr>
            <w:tcW w:w="1526" w:type="pct"/>
            <w:shd w:val="clear" w:color="auto" w:fill="FFFFFF" w:themeFill="background1"/>
            <w:vAlign w:val="bottom"/>
            <w:hideMark/>
          </w:tcPr>
          <w:p w14:paraId="3F8B000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Prodaja stanova</w:t>
            </w:r>
          </w:p>
        </w:tc>
        <w:tc>
          <w:tcPr>
            <w:tcW w:w="796" w:type="pct"/>
            <w:shd w:val="clear" w:color="auto" w:fill="FFFFFF" w:themeFill="background1"/>
            <w:vAlign w:val="bottom"/>
            <w:hideMark/>
          </w:tcPr>
          <w:p w14:paraId="528BCAC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186.672,00</w:t>
            </w:r>
          </w:p>
        </w:tc>
        <w:tc>
          <w:tcPr>
            <w:tcW w:w="736" w:type="pct"/>
            <w:shd w:val="clear" w:color="auto" w:fill="FFFFFF" w:themeFill="background1"/>
            <w:vAlign w:val="bottom"/>
            <w:hideMark/>
          </w:tcPr>
          <w:p w14:paraId="57EF18C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- 1.000,00</w:t>
            </w:r>
          </w:p>
        </w:tc>
        <w:tc>
          <w:tcPr>
            <w:tcW w:w="576" w:type="pct"/>
            <w:shd w:val="clear" w:color="auto" w:fill="FFFFFF" w:themeFill="background1"/>
            <w:vAlign w:val="bottom"/>
            <w:hideMark/>
          </w:tcPr>
          <w:p w14:paraId="0A962DA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- 0,54</w:t>
            </w:r>
          </w:p>
        </w:tc>
        <w:tc>
          <w:tcPr>
            <w:tcW w:w="796" w:type="pct"/>
            <w:shd w:val="clear" w:color="auto" w:fill="FFFFFF" w:themeFill="background1"/>
            <w:vAlign w:val="bottom"/>
            <w:hideMark/>
          </w:tcPr>
          <w:p w14:paraId="3E627C0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185.672,00</w:t>
            </w:r>
          </w:p>
        </w:tc>
      </w:tr>
      <w:tr w:rsidR="002C4E44" w:rsidRPr="008D4E48" w14:paraId="48C89B99" w14:textId="77777777" w:rsidTr="005622C2">
        <w:trPr>
          <w:trHeight w:val="20"/>
          <w:jc w:val="center"/>
        </w:trPr>
        <w:tc>
          <w:tcPr>
            <w:tcW w:w="570" w:type="pct"/>
            <w:shd w:val="clear" w:color="auto" w:fill="FFFFFF" w:themeFill="background1"/>
            <w:vAlign w:val="bottom"/>
            <w:hideMark/>
          </w:tcPr>
          <w:p w14:paraId="4BA5FCD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39E21F3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32D39F8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186.672,00</w:t>
            </w:r>
          </w:p>
        </w:tc>
        <w:tc>
          <w:tcPr>
            <w:tcW w:w="736" w:type="pct"/>
            <w:shd w:val="clear" w:color="auto" w:fill="FFFFFF" w:themeFill="background1"/>
            <w:vAlign w:val="bottom"/>
            <w:hideMark/>
          </w:tcPr>
          <w:p w14:paraId="7B9ABF4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- 1.000,00</w:t>
            </w:r>
          </w:p>
        </w:tc>
        <w:tc>
          <w:tcPr>
            <w:tcW w:w="576" w:type="pct"/>
            <w:shd w:val="clear" w:color="auto" w:fill="FFFFFF" w:themeFill="background1"/>
            <w:vAlign w:val="bottom"/>
            <w:hideMark/>
          </w:tcPr>
          <w:p w14:paraId="7AA8CF1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- 0,54</w:t>
            </w:r>
          </w:p>
        </w:tc>
        <w:tc>
          <w:tcPr>
            <w:tcW w:w="796" w:type="pct"/>
            <w:shd w:val="clear" w:color="auto" w:fill="FFFFFF" w:themeFill="background1"/>
            <w:vAlign w:val="bottom"/>
            <w:hideMark/>
          </w:tcPr>
          <w:p w14:paraId="391DD6D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185.672,00</w:t>
            </w:r>
          </w:p>
        </w:tc>
      </w:tr>
      <w:tr w:rsidR="002C4E44" w:rsidRPr="008D4E48" w14:paraId="26EDDF54" w14:textId="77777777" w:rsidTr="005622C2">
        <w:trPr>
          <w:trHeight w:val="20"/>
          <w:jc w:val="center"/>
        </w:trPr>
        <w:tc>
          <w:tcPr>
            <w:tcW w:w="570" w:type="pct"/>
            <w:shd w:val="clear" w:color="auto" w:fill="FFFFFF" w:themeFill="background1"/>
            <w:vAlign w:val="bottom"/>
            <w:hideMark/>
          </w:tcPr>
          <w:p w14:paraId="53062914"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2E62BEB5"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1D3AE27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186.672,00</w:t>
            </w:r>
          </w:p>
        </w:tc>
        <w:tc>
          <w:tcPr>
            <w:tcW w:w="736" w:type="pct"/>
            <w:shd w:val="clear" w:color="auto" w:fill="FFFFFF" w:themeFill="background1"/>
            <w:vAlign w:val="bottom"/>
            <w:hideMark/>
          </w:tcPr>
          <w:p w14:paraId="770E0E3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- 1.000,00</w:t>
            </w:r>
          </w:p>
        </w:tc>
        <w:tc>
          <w:tcPr>
            <w:tcW w:w="576" w:type="pct"/>
            <w:shd w:val="clear" w:color="auto" w:fill="FFFFFF" w:themeFill="background1"/>
            <w:vAlign w:val="bottom"/>
            <w:hideMark/>
          </w:tcPr>
          <w:p w14:paraId="71438BB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- 0,54</w:t>
            </w:r>
          </w:p>
        </w:tc>
        <w:tc>
          <w:tcPr>
            <w:tcW w:w="796" w:type="pct"/>
            <w:shd w:val="clear" w:color="auto" w:fill="FFFFFF" w:themeFill="background1"/>
            <w:vAlign w:val="bottom"/>
            <w:hideMark/>
          </w:tcPr>
          <w:p w14:paraId="47551AB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185.672,00</w:t>
            </w:r>
          </w:p>
        </w:tc>
      </w:tr>
      <w:tr w:rsidR="002C4E44" w:rsidRPr="008D4E48" w14:paraId="601268D3" w14:textId="77777777" w:rsidTr="005622C2">
        <w:trPr>
          <w:trHeight w:val="20"/>
          <w:jc w:val="center"/>
        </w:trPr>
        <w:tc>
          <w:tcPr>
            <w:tcW w:w="570" w:type="pct"/>
            <w:shd w:val="clear" w:color="auto" w:fill="FFFFFF" w:themeFill="background1"/>
            <w:vAlign w:val="bottom"/>
            <w:hideMark/>
          </w:tcPr>
          <w:p w14:paraId="0E9D69F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A114202</w:t>
            </w:r>
          </w:p>
        </w:tc>
        <w:tc>
          <w:tcPr>
            <w:tcW w:w="1526" w:type="pct"/>
            <w:shd w:val="clear" w:color="auto" w:fill="FFFFFF" w:themeFill="background1"/>
            <w:vAlign w:val="bottom"/>
            <w:hideMark/>
          </w:tcPr>
          <w:p w14:paraId="47F7EBE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ODRŽAVANJE STANOVA KOJIMA UPRAVLJA GRAD</w:t>
            </w:r>
          </w:p>
        </w:tc>
        <w:tc>
          <w:tcPr>
            <w:tcW w:w="796" w:type="pct"/>
            <w:shd w:val="clear" w:color="auto" w:fill="FFFFFF" w:themeFill="background1"/>
            <w:vAlign w:val="bottom"/>
            <w:hideMark/>
          </w:tcPr>
          <w:p w14:paraId="0D2199F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120.480,00</w:t>
            </w:r>
          </w:p>
        </w:tc>
        <w:tc>
          <w:tcPr>
            <w:tcW w:w="736" w:type="pct"/>
            <w:shd w:val="clear" w:color="auto" w:fill="FFFFFF" w:themeFill="background1"/>
            <w:vAlign w:val="bottom"/>
            <w:hideMark/>
          </w:tcPr>
          <w:p w14:paraId="5D1D6B0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4C9FEFD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2EC1E8F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120.480,00</w:t>
            </w:r>
          </w:p>
        </w:tc>
      </w:tr>
      <w:tr w:rsidR="002C4E44" w:rsidRPr="008D4E48" w14:paraId="37DBC716" w14:textId="77777777" w:rsidTr="005622C2">
        <w:trPr>
          <w:trHeight w:val="20"/>
          <w:jc w:val="center"/>
        </w:trPr>
        <w:tc>
          <w:tcPr>
            <w:tcW w:w="570" w:type="pct"/>
            <w:shd w:val="clear" w:color="auto" w:fill="FFFFFF" w:themeFill="background1"/>
            <w:vAlign w:val="bottom"/>
            <w:hideMark/>
          </w:tcPr>
          <w:p w14:paraId="3D4C497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32ABE3E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0753D8B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5.309,00</w:t>
            </w:r>
          </w:p>
        </w:tc>
        <w:tc>
          <w:tcPr>
            <w:tcW w:w="736" w:type="pct"/>
            <w:shd w:val="clear" w:color="auto" w:fill="FFFFFF" w:themeFill="background1"/>
            <w:vAlign w:val="bottom"/>
            <w:hideMark/>
          </w:tcPr>
          <w:p w14:paraId="36AC866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13AC9BD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5FE38E6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5.309,00</w:t>
            </w:r>
          </w:p>
        </w:tc>
      </w:tr>
      <w:tr w:rsidR="002C4E44" w:rsidRPr="008D4E48" w14:paraId="5C3DCBE6" w14:textId="77777777" w:rsidTr="005622C2">
        <w:trPr>
          <w:trHeight w:val="20"/>
          <w:jc w:val="center"/>
        </w:trPr>
        <w:tc>
          <w:tcPr>
            <w:tcW w:w="570" w:type="pct"/>
            <w:shd w:val="clear" w:color="auto" w:fill="FFFFFF" w:themeFill="background1"/>
            <w:vAlign w:val="bottom"/>
            <w:hideMark/>
          </w:tcPr>
          <w:p w14:paraId="0571688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6AC35B6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63967B3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5.309,00</w:t>
            </w:r>
          </w:p>
        </w:tc>
        <w:tc>
          <w:tcPr>
            <w:tcW w:w="736" w:type="pct"/>
            <w:shd w:val="clear" w:color="auto" w:fill="FFFFFF" w:themeFill="background1"/>
            <w:vAlign w:val="bottom"/>
            <w:hideMark/>
          </w:tcPr>
          <w:p w14:paraId="1F03114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53B9BDA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17ACD39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5.309,00</w:t>
            </w:r>
          </w:p>
        </w:tc>
      </w:tr>
      <w:tr w:rsidR="002C4E44" w:rsidRPr="008D4E48" w14:paraId="3952720E" w14:textId="77777777" w:rsidTr="005622C2">
        <w:trPr>
          <w:trHeight w:val="20"/>
          <w:jc w:val="center"/>
        </w:trPr>
        <w:tc>
          <w:tcPr>
            <w:tcW w:w="570" w:type="pct"/>
            <w:shd w:val="clear" w:color="auto" w:fill="FFFFFF" w:themeFill="background1"/>
            <w:vAlign w:val="bottom"/>
            <w:hideMark/>
          </w:tcPr>
          <w:p w14:paraId="49C42F6A"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065BCED4"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0B1A3BE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5.309,00</w:t>
            </w:r>
          </w:p>
        </w:tc>
        <w:tc>
          <w:tcPr>
            <w:tcW w:w="736" w:type="pct"/>
            <w:shd w:val="clear" w:color="auto" w:fill="FFFFFF" w:themeFill="background1"/>
            <w:vAlign w:val="bottom"/>
            <w:hideMark/>
          </w:tcPr>
          <w:p w14:paraId="0879298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2B3A9EE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02EF81C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5.309,00</w:t>
            </w:r>
          </w:p>
        </w:tc>
      </w:tr>
      <w:tr w:rsidR="002C4E44" w:rsidRPr="008D4E48" w14:paraId="0CCD1B29" w14:textId="77777777" w:rsidTr="005622C2">
        <w:trPr>
          <w:trHeight w:val="20"/>
          <w:jc w:val="center"/>
        </w:trPr>
        <w:tc>
          <w:tcPr>
            <w:tcW w:w="570" w:type="pct"/>
            <w:shd w:val="clear" w:color="auto" w:fill="FFFFFF" w:themeFill="background1"/>
            <w:vAlign w:val="bottom"/>
            <w:hideMark/>
          </w:tcPr>
          <w:p w14:paraId="2AEE56D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6.3.</w:t>
            </w:r>
          </w:p>
        </w:tc>
        <w:tc>
          <w:tcPr>
            <w:tcW w:w="1526" w:type="pct"/>
            <w:shd w:val="clear" w:color="auto" w:fill="FFFFFF" w:themeFill="background1"/>
            <w:vAlign w:val="bottom"/>
            <w:hideMark/>
          </w:tcPr>
          <w:p w14:paraId="1487034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Prodaja stanova</w:t>
            </w:r>
          </w:p>
        </w:tc>
        <w:tc>
          <w:tcPr>
            <w:tcW w:w="796" w:type="pct"/>
            <w:shd w:val="clear" w:color="auto" w:fill="FFFFFF" w:themeFill="background1"/>
            <w:vAlign w:val="bottom"/>
            <w:hideMark/>
          </w:tcPr>
          <w:p w14:paraId="1A94731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115.171,00</w:t>
            </w:r>
          </w:p>
        </w:tc>
        <w:tc>
          <w:tcPr>
            <w:tcW w:w="736" w:type="pct"/>
            <w:shd w:val="clear" w:color="auto" w:fill="FFFFFF" w:themeFill="background1"/>
            <w:vAlign w:val="bottom"/>
            <w:hideMark/>
          </w:tcPr>
          <w:p w14:paraId="4C10D03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3C11908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08E3234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115.171,00</w:t>
            </w:r>
          </w:p>
        </w:tc>
      </w:tr>
      <w:tr w:rsidR="002C4E44" w:rsidRPr="008D4E48" w14:paraId="3A7B1C9A" w14:textId="77777777" w:rsidTr="005622C2">
        <w:trPr>
          <w:trHeight w:val="20"/>
          <w:jc w:val="center"/>
        </w:trPr>
        <w:tc>
          <w:tcPr>
            <w:tcW w:w="570" w:type="pct"/>
            <w:shd w:val="clear" w:color="auto" w:fill="FFFFFF" w:themeFill="background1"/>
            <w:vAlign w:val="bottom"/>
            <w:hideMark/>
          </w:tcPr>
          <w:p w14:paraId="3397A87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5C27D73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7F794DD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115.171,00</w:t>
            </w:r>
          </w:p>
        </w:tc>
        <w:tc>
          <w:tcPr>
            <w:tcW w:w="736" w:type="pct"/>
            <w:shd w:val="clear" w:color="auto" w:fill="FFFFFF" w:themeFill="background1"/>
            <w:vAlign w:val="bottom"/>
            <w:hideMark/>
          </w:tcPr>
          <w:p w14:paraId="6BAB6B7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2A47CAD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1F3E778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115.171,00</w:t>
            </w:r>
          </w:p>
        </w:tc>
      </w:tr>
      <w:tr w:rsidR="002C4E44" w:rsidRPr="008D4E48" w14:paraId="36F8A380" w14:textId="77777777" w:rsidTr="005622C2">
        <w:trPr>
          <w:trHeight w:val="20"/>
          <w:jc w:val="center"/>
        </w:trPr>
        <w:tc>
          <w:tcPr>
            <w:tcW w:w="570" w:type="pct"/>
            <w:shd w:val="clear" w:color="auto" w:fill="FFFFFF" w:themeFill="background1"/>
            <w:vAlign w:val="bottom"/>
            <w:hideMark/>
          </w:tcPr>
          <w:p w14:paraId="20051524"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7E08CDB5"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32C88B7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115.171,00</w:t>
            </w:r>
          </w:p>
        </w:tc>
        <w:tc>
          <w:tcPr>
            <w:tcW w:w="736" w:type="pct"/>
            <w:shd w:val="clear" w:color="auto" w:fill="FFFFFF" w:themeFill="background1"/>
            <w:vAlign w:val="bottom"/>
            <w:hideMark/>
          </w:tcPr>
          <w:p w14:paraId="529B580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2C8CF1C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3624A5C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115.171,00</w:t>
            </w:r>
          </w:p>
        </w:tc>
      </w:tr>
      <w:tr w:rsidR="002C4E44" w:rsidRPr="008D4E48" w14:paraId="1148A866" w14:textId="77777777" w:rsidTr="005622C2">
        <w:trPr>
          <w:trHeight w:val="20"/>
          <w:jc w:val="center"/>
        </w:trPr>
        <w:tc>
          <w:tcPr>
            <w:tcW w:w="570" w:type="pct"/>
            <w:shd w:val="clear" w:color="auto" w:fill="FFFFFF" w:themeFill="background1"/>
            <w:vAlign w:val="bottom"/>
            <w:hideMark/>
          </w:tcPr>
          <w:p w14:paraId="7BA5480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A114203</w:t>
            </w:r>
          </w:p>
        </w:tc>
        <w:tc>
          <w:tcPr>
            <w:tcW w:w="1526" w:type="pct"/>
            <w:shd w:val="clear" w:color="auto" w:fill="FFFFFF" w:themeFill="background1"/>
            <w:vAlign w:val="bottom"/>
            <w:hideMark/>
          </w:tcPr>
          <w:p w14:paraId="0EC92F4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NABAVA STANOVA</w:t>
            </w:r>
          </w:p>
        </w:tc>
        <w:tc>
          <w:tcPr>
            <w:tcW w:w="796" w:type="pct"/>
            <w:shd w:val="clear" w:color="auto" w:fill="FFFFFF" w:themeFill="background1"/>
            <w:vAlign w:val="bottom"/>
            <w:hideMark/>
          </w:tcPr>
          <w:p w14:paraId="57277EA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300.000,00</w:t>
            </w:r>
          </w:p>
        </w:tc>
        <w:tc>
          <w:tcPr>
            <w:tcW w:w="736" w:type="pct"/>
            <w:shd w:val="clear" w:color="auto" w:fill="FFFFFF" w:themeFill="background1"/>
            <w:vAlign w:val="bottom"/>
            <w:hideMark/>
          </w:tcPr>
          <w:p w14:paraId="2132879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2A87705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28EC6E1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300.000,00</w:t>
            </w:r>
          </w:p>
        </w:tc>
      </w:tr>
      <w:tr w:rsidR="002C4E44" w:rsidRPr="008D4E48" w14:paraId="1BD0649F" w14:textId="77777777" w:rsidTr="005622C2">
        <w:trPr>
          <w:trHeight w:val="20"/>
          <w:jc w:val="center"/>
        </w:trPr>
        <w:tc>
          <w:tcPr>
            <w:tcW w:w="570" w:type="pct"/>
            <w:shd w:val="clear" w:color="auto" w:fill="FFFFFF" w:themeFill="background1"/>
            <w:vAlign w:val="bottom"/>
            <w:hideMark/>
          </w:tcPr>
          <w:p w14:paraId="2B71197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2CE9A2F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1A1EEB2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300.000,00</w:t>
            </w:r>
          </w:p>
        </w:tc>
        <w:tc>
          <w:tcPr>
            <w:tcW w:w="736" w:type="pct"/>
            <w:shd w:val="clear" w:color="auto" w:fill="FFFFFF" w:themeFill="background1"/>
            <w:vAlign w:val="bottom"/>
            <w:hideMark/>
          </w:tcPr>
          <w:p w14:paraId="2F2FFAD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5EB671A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1833F1D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300.000,00</w:t>
            </w:r>
          </w:p>
        </w:tc>
      </w:tr>
      <w:tr w:rsidR="002C4E44" w:rsidRPr="008D4E48" w14:paraId="0B5040D8" w14:textId="77777777" w:rsidTr="005622C2">
        <w:trPr>
          <w:trHeight w:val="20"/>
          <w:jc w:val="center"/>
        </w:trPr>
        <w:tc>
          <w:tcPr>
            <w:tcW w:w="570" w:type="pct"/>
            <w:shd w:val="clear" w:color="auto" w:fill="FFFFFF" w:themeFill="background1"/>
            <w:vAlign w:val="bottom"/>
            <w:hideMark/>
          </w:tcPr>
          <w:p w14:paraId="24B0FA1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3477CF8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736223B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300.000,00</w:t>
            </w:r>
          </w:p>
        </w:tc>
        <w:tc>
          <w:tcPr>
            <w:tcW w:w="736" w:type="pct"/>
            <w:shd w:val="clear" w:color="auto" w:fill="FFFFFF" w:themeFill="background1"/>
            <w:vAlign w:val="bottom"/>
            <w:hideMark/>
          </w:tcPr>
          <w:p w14:paraId="17013F5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25E7728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3B2165E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300.000,00</w:t>
            </w:r>
          </w:p>
        </w:tc>
      </w:tr>
      <w:tr w:rsidR="002C4E44" w:rsidRPr="008D4E48" w14:paraId="2AE555E2" w14:textId="77777777" w:rsidTr="005622C2">
        <w:trPr>
          <w:trHeight w:val="20"/>
          <w:jc w:val="center"/>
        </w:trPr>
        <w:tc>
          <w:tcPr>
            <w:tcW w:w="570" w:type="pct"/>
            <w:shd w:val="clear" w:color="auto" w:fill="FFFFFF" w:themeFill="background1"/>
            <w:vAlign w:val="bottom"/>
            <w:hideMark/>
          </w:tcPr>
          <w:p w14:paraId="20D448BB"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0AF6F27F"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3EC1AD5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300.000,00</w:t>
            </w:r>
          </w:p>
        </w:tc>
        <w:tc>
          <w:tcPr>
            <w:tcW w:w="736" w:type="pct"/>
            <w:shd w:val="clear" w:color="auto" w:fill="FFFFFF" w:themeFill="background1"/>
            <w:vAlign w:val="bottom"/>
            <w:hideMark/>
          </w:tcPr>
          <w:p w14:paraId="27235C6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129C18E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0973648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300.000,00</w:t>
            </w:r>
          </w:p>
        </w:tc>
      </w:tr>
      <w:tr w:rsidR="002C4E44" w:rsidRPr="008D4E48" w14:paraId="68B811B9" w14:textId="77777777" w:rsidTr="005622C2">
        <w:trPr>
          <w:trHeight w:val="20"/>
          <w:jc w:val="center"/>
        </w:trPr>
        <w:tc>
          <w:tcPr>
            <w:tcW w:w="570" w:type="pct"/>
            <w:shd w:val="clear" w:color="auto" w:fill="FFFFFF" w:themeFill="background1"/>
            <w:vAlign w:val="bottom"/>
            <w:hideMark/>
          </w:tcPr>
          <w:p w14:paraId="3B1C7EB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Program 1143</w:t>
            </w:r>
          </w:p>
        </w:tc>
        <w:tc>
          <w:tcPr>
            <w:tcW w:w="1526" w:type="pct"/>
            <w:shd w:val="clear" w:color="auto" w:fill="FFFFFF" w:themeFill="background1"/>
            <w:vAlign w:val="bottom"/>
            <w:hideMark/>
          </w:tcPr>
          <w:p w14:paraId="4F36147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UPRAVLJANJE SPORTSKIM OBJEKTIMA U VLASNIŠTVU GRADA</w:t>
            </w:r>
          </w:p>
        </w:tc>
        <w:tc>
          <w:tcPr>
            <w:tcW w:w="796" w:type="pct"/>
            <w:shd w:val="clear" w:color="auto" w:fill="FFFFFF" w:themeFill="background1"/>
            <w:vAlign w:val="bottom"/>
            <w:hideMark/>
          </w:tcPr>
          <w:p w14:paraId="68BCC95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349.210,00</w:t>
            </w:r>
          </w:p>
        </w:tc>
        <w:tc>
          <w:tcPr>
            <w:tcW w:w="736" w:type="pct"/>
            <w:shd w:val="clear" w:color="auto" w:fill="FFFFFF" w:themeFill="background1"/>
            <w:vAlign w:val="bottom"/>
            <w:hideMark/>
          </w:tcPr>
          <w:p w14:paraId="2D85D95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- 9.080,00</w:t>
            </w:r>
          </w:p>
        </w:tc>
        <w:tc>
          <w:tcPr>
            <w:tcW w:w="576" w:type="pct"/>
            <w:shd w:val="clear" w:color="auto" w:fill="FFFFFF" w:themeFill="background1"/>
            <w:vAlign w:val="bottom"/>
            <w:hideMark/>
          </w:tcPr>
          <w:p w14:paraId="02EFAF4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- 2,60</w:t>
            </w:r>
          </w:p>
        </w:tc>
        <w:tc>
          <w:tcPr>
            <w:tcW w:w="796" w:type="pct"/>
            <w:shd w:val="clear" w:color="auto" w:fill="FFFFFF" w:themeFill="background1"/>
            <w:vAlign w:val="bottom"/>
            <w:hideMark/>
          </w:tcPr>
          <w:p w14:paraId="40250ED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340.130,00</w:t>
            </w:r>
          </w:p>
        </w:tc>
      </w:tr>
      <w:tr w:rsidR="002C4E44" w:rsidRPr="008D4E48" w14:paraId="1A3811C3" w14:textId="77777777" w:rsidTr="005622C2">
        <w:trPr>
          <w:trHeight w:val="20"/>
          <w:jc w:val="center"/>
        </w:trPr>
        <w:tc>
          <w:tcPr>
            <w:tcW w:w="570" w:type="pct"/>
            <w:shd w:val="clear" w:color="auto" w:fill="FFFFFF" w:themeFill="background1"/>
            <w:vAlign w:val="bottom"/>
            <w:hideMark/>
          </w:tcPr>
          <w:p w14:paraId="788CC41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A114302</w:t>
            </w:r>
          </w:p>
        </w:tc>
        <w:tc>
          <w:tcPr>
            <w:tcW w:w="1526" w:type="pct"/>
            <w:shd w:val="clear" w:color="auto" w:fill="FFFFFF" w:themeFill="background1"/>
            <w:vAlign w:val="bottom"/>
            <w:hideMark/>
          </w:tcPr>
          <w:p w14:paraId="4B4B970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UPRAVLJANJE BAZENIMA RC COPACABANA</w:t>
            </w:r>
          </w:p>
        </w:tc>
        <w:tc>
          <w:tcPr>
            <w:tcW w:w="796" w:type="pct"/>
            <w:shd w:val="clear" w:color="auto" w:fill="FFFFFF" w:themeFill="background1"/>
            <w:vAlign w:val="bottom"/>
            <w:hideMark/>
          </w:tcPr>
          <w:p w14:paraId="2DEE886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349.210,00</w:t>
            </w:r>
          </w:p>
        </w:tc>
        <w:tc>
          <w:tcPr>
            <w:tcW w:w="736" w:type="pct"/>
            <w:shd w:val="clear" w:color="auto" w:fill="FFFFFF" w:themeFill="background1"/>
            <w:vAlign w:val="bottom"/>
            <w:hideMark/>
          </w:tcPr>
          <w:p w14:paraId="32F346C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- 9.080,00</w:t>
            </w:r>
          </w:p>
        </w:tc>
        <w:tc>
          <w:tcPr>
            <w:tcW w:w="576" w:type="pct"/>
            <w:shd w:val="clear" w:color="auto" w:fill="FFFFFF" w:themeFill="background1"/>
            <w:vAlign w:val="bottom"/>
            <w:hideMark/>
          </w:tcPr>
          <w:p w14:paraId="39EF5A6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- 2,60</w:t>
            </w:r>
          </w:p>
        </w:tc>
        <w:tc>
          <w:tcPr>
            <w:tcW w:w="796" w:type="pct"/>
            <w:shd w:val="clear" w:color="auto" w:fill="FFFFFF" w:themeFill="background1"/>
            <w:vAlign w:val="bottom"/>
            <w:hideMark/>
          </w:tcPr>
          <w:p w14:paraId="2E6CAD1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340.130,00</w:t>
            </w:r>
          </w:p>
        </w:tc>
      </w:tr>
      <w:tr w:rsidR="002C4E44" w:rsidRPr="008D4E48" w14:paraId="6FA46E8C" w14:textId="77777777" w:rsidTr="005622C2">
        <w:trPr>
          <w:trHeight w:val="20"/>
          <w:jc w:val="center"/>
        </w:trPr>
        <w:tc>
          <w:tcPr>
            <w:tcW w:w="570" w:type="pct"/>
            <w:shd w:val="clear" w:color="auto" w:fill="FFFFFF" w:themeFill="background1"/>
            <w:vAlign w:val="bottom"/>
            <w:hideMark/>
          </w:tcPr>
          <w:p w14:paraId="740E1C3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lastRenderedPageBreak/>
              <w:t>Izvor  1.1.</w:t>
            </w:r>
          </w:p>
        </w:tc>
        <w:tc>
          <w:tcPr>
            <w:tcW w:w="1526" w:type="pct"/>
            <w:shd w:val="clear" w:color="auto" w:fill="FFFFFF" w:themeFill="background1"/>
            <w:vAlign w:val="bottom"/>
            <w:hideMark/>
          </w:tcPr>
          <w:p w14:paraId="5C5E250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22C05C4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349.210,00</w:t>
            </w:r>
          </w:p>
        </w:tc>
        <w:tc>
          <w:tcPr>
            <w:tcW w:w="736" w:type="pct"/>
            <w:shd w:val="clear" w:color="auto" w:fill="FFFFFF" w:themeFill="background1"/>
            <w:vAlign w:val="bottom"/>
            <w:hideMark/>
          </w:tcPr>
          <w:p w14:paraId="48A119F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- 9.080,00</w:t>
            </w:r>
          </w:p>
        </w:tc>
        <w:tc>
          <w:tcPr>
            <w:tcW w:w="576" w:type="pct"/>
            <w:shd w:val="clear" w:color="auto" w:fill="FFFFFF" w:themeFill="background1"/>
            <w:vAlign w:val="bottom"/>
            <w:hideMark/>
          </w:tcPr>
          <w:p w14:paraId="676DCA1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- 2,60</w:t>
            </w:r>
          </w:p>
        </w:tc>
        <w:tc>
          <w:tcPr>
            <w:tcW w:w="796" w:type="pct"/>
            <w:shd w:val="clear" w:color="auto" w:fill="FFFFFF" w:themeFill="background1"/>
            <w:vAlign w:val="bottom"/>
            <w:hideMark/>
          </w:tcPr>
          <w:p w14:paraId="79EF628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340.130,00</w:t>
            </w:r>
          </w:p>
        </w:tc>
      </w:tr>
      <w:tr w:rsidR="002C4E44" w:rsidRPr="008D4E48" w14:paraId="7272284D" w14:textId="77777777" w:rsidTr="005622C2">
        <w:trPr>
          <w:trHeight w:val="20"/>
          <w:jc w:val="center"/>
        </w:trPr>
        <w:tc>
          <w:tcPr>
            <w:tcW w:w="570" w:type="pct"/>
            <w:shd w:val="clear" w:color="auto" w:fill="FFFFFF" w:themeFill="background1"/>
            <w:vAlign w:val="bottom"/>
            <w:hideMark/>
          </w:tcPr>
          <w:p w14:paraId="1231DB0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1DACAA9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0418E67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345.210,00</w:t>
            </w:r>
          </w:p>
        </w:tc>
        <w:tc>
          <w:tcPr>
            <w:tcW w:w="736" w:type="pct"/>
            <w:shd w:val="clear" w:color="auto" w:fill="FFFFFF" w:themeFill="background1"/>
            <w:vAlign w:val="bottom"/>
            <w:hideMark/>
          </w:tcPr>
          <w:p w14:paraId="4A4DBF3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- 8.060,00</w:t>
            </w:r>
          </w:p>
        </w:tc>
        <w:tc>
          <w:tcPr>
            <w:tcW w:w="576" w:type="pct"/>
            <w:shd w:val="clear" w:color="auto" w:fill="FFFFFF" w:themeFill="background1"/>
            <w:vAlign w:val="bottom"/>
            <w:hideMark/>
          </w:tcPr>
          <w:p w14:paraId="23AC867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- 2,33</w:t>
            </w:r>
          </w:p>
        </w:tc>
        <w:tc>
          <w:tcPr>
            <w:tcW w:w="796" w:type="pct"/>
            <w:shd w:val="clear" w:color="auto" w:fill="FFFFFF" w:themeFill="background1"/>
            <w:vAlign w:val="bottom"/>
            <w:hideMark/>
          </w:tcPr>
          <w:p w14:paraId="2CAFE1B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337.150,00</w:t>
            </w:r>
          </w:p>
        </w:tc>
      </w:tr>
      <w:tr w:rsidR="002C4E44" w:rsidRPr="008D4E48" w14:paraId="42D095CF" w14:textId="77777777" w:rsidTr="005622C2">
        <w:trPr>
          <w:trHeight w:val="20"/>
          <w:jc w:val="center"/>
        </w:trPr>
        <w:tc>
          <w:tcPr>
            <w:tcW w:w="570" w:type="pct"/>
            <w:shd w:val="clear" w:color="auto" w:fill="FFFFFF" w:themeFill="background1"/>
            <w:vAlign w:val="bottom"/>
            <w:hideMark/>
          </w:tcPr>
          <w:p w14:paraId="20810C7C"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11C8A3ED"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59457B6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345.210,00</w:t>
            </w:r>
          </w:p>
        </w:tc>
        <w:tc>
          <w:tcPr>
            <w:tcW w:w="736" w:type="pct"/>
            <w:shd w:val="clear" w:color="auto" w:fill="FFFFFF" w:themeFill="background1"/>
            <w:vAlign w:val="bottom"/>
            <w:hideMark/>
          </w:tcPr>
          <w:p w14:paraId="599B58F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- 8.060,00</w:t>
            </w:r>
          </w:p>
        </w:tc>
        <w:tc>
          <w:tcPr>
            <w:tcW w:w="576" w:type="pct"/>
            <w:shd w:val="clear" w:color="auto" w:fill="FFFFFF" w:themeFill="background1"/>
            <w:vAlign w:val="bottom"/>
            <w:hideMark/>
          </w:tcPr>
          <w:p w14:paraId="37B0A09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- 2,33</w:t>
            </w:r>
          </w:p>
        </w:tc>
        <w:tc>
          <w:tcPr>
            <w:tcW w:w="796" w:type="pct"/>
            <w:shd w:val="clear" w:color="auto" w:fill="FFFFFF" w:themeFill="background1"/>
            <w:vAlign w:val="bottom"/>
            <w:hideMark/>
          </w:tcPr>
          <w:p w14:paraId="0E0DCF2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337.150,00</w:t>
            </w:r>
          </w:p>
        </w:tc>
      </w:tr>
      <w:tr w:rsidR="002C4E44" w:rsidRPr="008D4E48" w14:paraId="330598DA" w14:textId="77777777" w:rsidTr="005622C2">
        <w:trPr>
          <w:trHeight w:val="20"/>
          <w:jc w:val="center"/>
        </w:trPr>
        <w:tc>
          <w:tcPr>
            <w:tcW w:w="570" w:type="pct"/>
            <w:shd w:val="clear" w:color="auto" w:fill="FFFFFF" w:themeFill="background1"/>
            <w:vAlign w:val="bottom"/>
            <w:hideMark/>
          </w:tcPr>
          <w:p w14:paraId="570FF81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1AAD9F0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11BA1E5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4.000,00</w:t>
            </w:r>
          </w:p>
        </w:tc>
        <w:tc>
          <w:tcPr>
            <w:tcW w:w="736" w:type="pct"/>
            <w:shd w:val="clear" w:color="auto" w:fill="FFFFFF" w:themeFill="background1"/>
            <w:vAlign w:val="bottom"/>
            <w:hideMark/>
          </w:tcPr>
          <w:p w14:paraId="2C29D64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- 1.020,00</w:t>
            </w:r>
          </w:p>
        </w:tc>
        <w:tc>
          <w:tcPr>
            <w:tcW w:w="576" w:type="pct"/>
            <w:shd w:val="clear" w:color="auto" w:fill="FFFFFF" w:themeFill="background1"/>
            <w:vAlign w:val="bottom"/>
            <w:hideMark/>
          </w:tcPr>
          <w:p w14:paraId="5C0F2FB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- 25,50</w:t>
            </w:r>
          </w:p>
        </w:tc>
        <w:tc>
          <w:tcPr>
            <w:tcW w:w="796" w:type="pct"/>
            <w:shd w:val="clear" w:color="auto" w:fill="FFFFFF" w:themeFill="background1"/>
            <w:vAlign w:val="bottom"/>
            <w:hideMark/>
          </w:tcPr>
          <w:p w14:paraId="4DA7A22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2.980,00</w:t>
            </w:r>
          </w:p>
        </w:tc>
      </w:tr>
      <w:tr w:rsidR="002C4E44" w:rsidRPr="008D4E48" w14:paraId="51D8BF08" w14:textId="77777777" w:rsidTr="005622C2">
        <w:trPr>
          <w:trHeight w:val="20"/>
          <w:jc w:val="center"/>
        </w:trPr>
        <w:tc>
          <w:tcPr>
            <w:tcW w:w="570" w:type="pct"/>
            <w:shd w:val="clear" w:color="auto" w:fill="FFFFFF" w:themeFill="background1"/>
            <w:vAlign w:val="bottom"/>
            <w:hideMark/>
          </w:tcPr>
          <w:p w14:paraId="78C5AA60"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52261425"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19DF9F3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4.000,00</w:t>
            </w:r>
          </w:p>
        </w:tc>
        <w:tc>
          <w:tcPr>
            <w:tcW w:w="736" w:type="pct"/>
            <w:shd w:val="clear" w:color="auto" w:fill="FFFFFF" w:themeFill="background1"/>
            <w:vAlign w:val="bottom"/>
            <w:hideMark/>
          </w:tcPr>
          <w:p w14:paraId="32ECD22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- 1.020,00</w:t>
            </w:r>
          </w:p>
        </w:tc>
        <w:tc>
          <w:tcPr>
            <w:tcW w:w="576" w:type="pct"/>
            <w:shd w:val="clear" w:color="auto" w:fill="FFFFFF" w:themeFill="background1"/>
            <w:vAlign w:val="bottom"/>
            <w:hideMark/>
          </w:tcPr>
          <w:p w14:paraId="4247310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- 25,50</w:t>
            </w:r>
          </w:p>
        </w:tc>
        <w:tc>
          <w:tcPr>
            <w:tcW w:w="796" w:type="pct"/>
            <w:shd w:val="clear" w:color="auto" w:fill="FFFFFF" w:themeFill="background1"/>
            <w:vAlign w:val="bottom"/>
            <w:hideMark/>
          </w:tcPr>
          <w:p w14:paraId="4031CED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2.980,00</w:t>
            </w:r>
          </w:p>
        </w:tc>
      </w:tr>
      <w:tr w:rsidR="002C4E44" w:rsidRPr="008D4E48" w14:paraId="1864407F" w14:textId="77777777" w:rsidTr="005622C2">
        <w:trPr>
          <w:trHeight w:val="20"/>
          <w:jc w:val="center"/>
        </w:trPr>
        <w:tc>
          <w:tcPr>
            <w:tcW w:w="570" w:type="pct"/>
            <w:shd w:val="clear" w:color="auto" w:fill="FFFFFF" w:themeFill="background1"/>
            <w:vAlign w:val="bottom"/>
            <w:hideMark/>
          </w:tcPr>
          <w:p w14:paraId="0325873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Program 1144</w:t>
            </w:r>
          </w:p>
        </w:tc>
        <w:tc>
          <w:tcPr>
            <w:tcW w:w="1526" w:type="pct"/>
            <w:shd w:val="clear" w:color="auto" w:fill="FFFFFF" w:themeFill="background1"/>
            <w:vAlign w:val="bottom"/>
            <w:hideMark/>
          </w:tcPr>
          <w:p w14:paraId="51C07B9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UPRAVLJANJE OSTALOM IMOVINOM GRADA</w:t>
            </w:r>
          </w:p>
        </w:tc>
        <w:tc>
          <w:tcPr>
            <w:tcW w:w="796" w:type="pct"/>
            <w:shd w:val="clear" w:color="auto" w:fill="FFFFFF" w:themeFill="background1"/>
            <w:vAlign w:val="bottom"/>
            <w:hideMark/>
          </w:tcPr>
          <w:p w14:paraId="6051C49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471.391,00</w:t>
            </w:r>
          </w:p>
        </w:tc>
        <w:tc>
          <w:tcPr>
            <w:tcW w:w="736" w:type="pct"/>
            <w:shd w:val="clear" w:color="auto" w:fill="FFFFFF" w:themeFill="background1"/>
            <w:vAlign w:val="bottom"/>
            <w:hideMark/>
          </w:tcPr>
          <w:p w14:paraId="3BF0C8C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297.258,95</w:t>
            </w:r>
          </w:p>
        </w:tc>
        <w:tc>
          <w:tcPr>
            <w:tcW w:w="576" w:type="pct"/>
            <w:shd w:val="clear" w:color="auto" w:fill="FFFFFF" w:themeFill="background1"/>
            <w:vAlign w:val="bottom"/>
            <w:hideMark/>
          </w:tcPr>
          <w:p w14:paraId="1F542D6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63,06</w:t>
            </w:r>
          </w:p>
        </w:tc>
        <w:tc>
          <w:tcPr>
            <w:tcW w:w="796" w:type="pct"/>
            <w:shd w:val="clear" w:color="auto" w:fill="FFFFFF" w:themeFill="background1"/>
            <w:vAlign w:val="bottom"/>
            <w:hideMark/>
          </w:tcPr>
          <w:p w14:paraId="7B5F76F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768.649,95</w:t>
            </w:r>
          </w:p>
        </w:tc>
      </w:tr>
      <w:tr w:rsidR="002C4E44" w:rsidRPr="008D4E48" w14:paraId="4A42800E" w14:textId="77777777" w:rsidTr="005622C2">
        <w:trPr>
          <w:trHeight w:val="20"/>
          <w:jc w:val="center"/>
        </w:trPr>
        <w:tc>
          <w:tcPr>
            <w:tcW w:w="570" w:type="pct"/>
            <w:shd w:val="clear" w:color="auto" w:fill="FFFFFF" w:themeFill="background1"/>
            <w:vAlign w:val="bottom"/>
            <w:hideMark/>
          </w:tcPr>
          <w:p w14:paraId="590AFC5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A114401</w:t>
            </w:r>
          </w:p>
        </w:tc>
        <w:tc>
          <w:tcPr>
            <w:tcW w:w="1526" w:type="pct"/>
            <w:shd w:val="clear" w:color="auto" w:fill="FFFFFF" w:themeFill="background1"/>
            <w:vAlign w:val="bottom"/>
            <w:hideMark/>
          </w:tcPr>
          <w:p w14:paraId="1580466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ODRŽAVANJE OBJEKATA GRADSKE UPRAVE</w:t>
            </w:r>
          </w:p>
        </w:tc>
        <w:tc>
          <w:tcPr>
            <w:tcW w:w="796" w:type="pct"/>
            <w:shd w:val="clear" w:color="auto" w:fill="FFFFFF" w:themeFill="background1"/>
            <w:vAlign w:val="bottom"/>
            <w:hideMark/>
          </w:tcPr>
          <w:p w14:paraId="751A270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311.630,00</w:t>
            </w:r>
          </w:p>
        </w:tc>
        <w:tc>
          <w:tcPr>
            <w:tcW w:w="736" w:type="pct"/>
            <w:shd w:val="clear" w:color="auto" w:fill="FFFFFF" w:themeFill="background1"/>
            <w:vAlign w:val="bottom"/>
            <w:hideMark/>
          </w:tcPr>
          <w:p w14:paraId="0758EFB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79F04EB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13088E2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311.630,00</w:t>
            </w:r>
          </w:p>
        </w:tc>
      </w:tr>
      <w:tr w:rsidR="002C4E44" w:rsidRPr="008D4E48" w14:paraId="1109AD4B" w14:textId="77777777" w:rsidTr="005622C2">
        <w:trPr>
          <w:trHeight w:val="20"/>
          <w:jc w:val="center"/>
        </w:trPr>
        <w:tc>
          <w:tcPr>
            <w:tcW w:w="570" w:type="pct"/>
            <w:shd w:val="clear" w:color="auto" w:fill="FFFFFF" w:themeFill="background1"/>
            <w:vAlign w:val="bottom"/>
            <w:hideMark/>
          </w:tcPr>
          <w:p w14:paraId="743765A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0C43F6A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265A8B6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311.630,00</w:t>
            </w:r>
          </w:p>
        </w:tc>
        <w:tc>
          <w:tcPr>
            <w:tcW w:w="736" w:type="pct"/>
            <w:shd w:val="clear" w:color="auto" w:fill="FFFFFF" w:themeFill="background1"/>
            <w:vAlign w:val="bottom"/>
            <w:hideMark/>
          </w:tcPr>
          <w:p w14:paraId="7AA20E3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3607FEC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6BC5744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311.630,00</w:t>
            </w:r>
          </w:p>
        </w:tc>
      </w:tr>
      <w:tr w:rsidR="002C4E44" w:rsidRPr="008D4E48" w14:paraId="1A2C2FC4" w14:textId="77777777" w:rsidTr="005622C2">
        <w:trPr>
          <w:trHeight w:val="20"/>
          <w:jc w:val="center"/>
        </w:trPr>
        <w:tc>
          <w:tcPr>
            <w:tcW w:w="570" w:type="pct"/>
            <w:shd w:val="clear" w:color="auto" w:fill="FFFFFF" w:themeFill="background1"/>
            <w:vAlign w:val="bottom"/>
            <w:hideMark/>
          </w:tcPr>
          <w:p w14:paraId="3B49DB6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1B72F15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23A2225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208.630,00</w:t>
            </w:r>
          </w:p>
        </w:tc>
        <w:tc>
          <w:tcPr>
            <w:tcW w:w="736" w:type="pct"/>
            <w:shd w:val="clear" w:color="auto" w:fill="FFFFFF" w:themeFill="background1"/>
            <w:vAlign w:val="bottom"/>
            <w:hideMark/>
          </w:tcPr>
          <w:p w14:paraId="1E0BA41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3FA1F8D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43D33F3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208.630,00</w:t>
            </w:r>
          </w:p>
        </w:tc>
      </w:tr>
      <w:tr w:rsidR="002C4E44" w:rsidRPr="008D4E48" w14:paraId="5AAFA16D" w14:textId="77777777" w:rsidTr="005622C2">
        <w:trPr>
          <w:trHeight w:val="20"/>
          <w:jc w:val="center"/>
        </w:trPr>
        <w:tc>
          <w:tcPr>
            <w:tcW w:w="570" w:type="pct"/>
            <w:shd w:val="clear" w:color="auto" w:fill="FFFFFF" w:themeFill="background1"/>
            <w:vAlign w:val="bottom"/>
            <w:hideMark/>
          </w:tcPr>
          <w:p w14:paraId="2C313A6F"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779B920E"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263F2C3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208.630,00</w:t>
            </w:r>
          </w:p>
        </w:tc>
        <w:tc>
          <w:tcPr>
            <w:tcW w:w="736" w:type="pct"/>
            <w:shd w:val="clear" w:color="auto" w:fill="FFFFFF" w:themeFill="background1"/>
            <w:vAlign w:val="bottom"/>
            <w:hideMark/>
          </w:tcPr>
          <w:p w14:paraId="608FB05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036BDCB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5BFED7F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208.630,00</w:t>
            </w:r>
          </w:p>
        </w:tc>
      </w:tr>
      <w:tr w:rsidR="002C4E44" w:rsidRPr="008D4E48" w14:paraId="42DE09D0" w14:textId="77777777" w:rsidTr="005622C2">
        <w:trPr>
          <w:trHeight w:val="20"/>
          <w:jc w:val="center"/>
        </w:trPr>
        <w:tc>
          <w:tcPr>
            <w:tcW w:w="570" w:type="pct"/>
            <w:shd w:val="clear" w:color="auto" w:fill="FFFFFF" w:themeFill="background1"/>
            <w:vAlign w:val="bottom"/>
            <w:hideMark/>
          </w:tcPr>
          <w:p w14:paraId="1ED0C11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498D72A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5274CAA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103.000,00</w:t>
            </w:r>
          </w:p>
        </w:tc>
        <w:tc>
          <w:tcPr>
            <w:tcW w:w="736" w:type="pct"/>
            <w:shd w:val="clear" w:color="auto" w:fill="FFFFFF" w:themeFill="background1"/>
            <w:vAlign w:val="bottom"/>
            <w:hideMark/>
          </w:tcPr>
          <w:p w14:paraId="658E91C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297A57F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558DFAD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103.000,00</w:t>
            </w:r>
          </w:p>
        </w:tc>
      </w:tr>
      <w:tr w:rsidR="002C4E44" w:rsidRPr="008D4E48" w14:paraId="1FD43490" w14:textId="77777777" w:rsidTr="005622C2">
        <w:trPr>
          <w:trHeight w:val="20"/>
          <w:jc w:val="center"/>
        </w:trPr>
        <w:tc>
          <w:tcPr>
            <w:tcW w:w="570" w:type="pct"/>
            <w:shd w:val="clear" w:color="auto" w:fill="FFFFFF" w:themeFill="background1"/>
            <w:vAlign w:val="bottom"/>
            <w:hideMark/>
          </w:tcPr>
          <w:p w14:paraId="5B2B515E"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45</w:t>
            </w:r>
          </w:p>
        </w:tc>
        <w:tc>
          <w:tcPr>
            <w:tcW w:w="1526" w:type="pct"/>
            <w:shd w:val="clear" w:color="auto" w:fill="FFFFFF" w:themeFill="background1"/>
            <w:vAlign w:val="bottom"/>
            <w:hideMark/>
          </w:tcPr>
          <w:p w14:paraId="27DD7710"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dodatna ulaganja na nefinancijskoj imovini</w:t>
            </w:r>
          </w:p>
        </w:tc>
        <w:tc>
          <w:tcPr>
            <w:tcW w:w="796" w:type="pct"/>
            <w:shd w:val="clear" w:color="auto" w:fill="FFFFFF" w:themeFill="background1"/>
            <w:vAlign w:val="bottom"/>
            <w:hideMark/>
          </w:tcPr>
          <w:p w14:paraId="762D7A9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103.000,00</w:t>
            </w:r>
          </w:p>
        </w:tc>
        <w:tc>
          <w:tcPr>
            <w:tcW w:w="736" w:type="pct"/>
            <w:shd w:val="clear" w:color="auto" w:fill="FFFFFF" w:themeFill="background1"/>
            <w:vAlign w:val="bottom"/>
            <w:hideMark/>
          </w:tcPr>
          <w:p w14:paraId="49C44A7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0A69BB2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153EA88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103.000,00</w:t>
            </w:r>
          </w:p>
        </w:tc>
      </w:tr>
      <w:tr w:rsidR="002C4E44" w:rsidRPr="008D4E48" w14:paraId="740ABA14" w14:textId="77777777" w:rsidTr="005622C2">
        <w:trPr>
          <w:trHeight w:val="20"/>
          <w:jc w:val="center"/>
        </w:trPr>
        <w:tc>
          <w:tcPr>
            <w:tcW w:w="570" w:type="pct"/>
            <w:shd w:val="clear" w:color="auto" w:fill="FFFFFF" w:themeFill="background1"/>
            <w:vAlign w:val="bottom"/>
            <w:hideMark/>
          </w:tcPr>
          <w:p w14:paraId="2AF132E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Kapitalni projekt K114402</w:t>
            </w:r>
          </w:p>
        </w:tc>
        <w:tc>
          <w:tcPr>
            <w:tcW w:w="1526" w:type="pct"/>
            <w:shd w:val="clear" w:color="auto" w:fill="FFFFFF" w:themeFill="background1"/>
            <w:vAlign w:val="bottom"/>
            <w:hideMark/>
          </w:tcPr>
          <w:p w14:paraId="023AC9C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KUPOVINA POSLOVNIH OBJEKATA</w:t>
            </w:r>
          </w:p>
        </w:tc>
        <w:tc>
          <w:tcPr>
            <w:tcW w:w="796" w:type="pct"/>
            <w:shd w:val="clear" w:color="auto" w:fill="FFFFFF" w:themeFill="background1"/>
            <w:vAlign w:val="bottom"/>
            <w:hideMark/>
          </w:tcPr>
          <w:p w14:paraId="245B5C1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159.761,00</w:t>
            </w:r>
          </w:p>
        </w:tc>
        <w:tc>
          <w:tcPr>
            <w:tcW w:w="736" w:type="pct"/>
            <w:shd w:val="clear" w:color="auto" w:fill="FFFFFF" w:themeFill="background1"/>
            <w:vAlign w:val="bottom"/>
            <w:hideMark/>
          </w:tcPr>
          <w:p w14:paraId="5FE8A9C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297.258,95</w:t>
            </w:r>
          </w:p>
        </w:tc>
        <w:tc>
          <w:tcPr>
            <w:tcW w:w="576" w:type="pct"/>
            <w:shd w:val="clear" w:color="auto" w:fill="FFFFFF" w:themeFill="background1"/>
            <w:vAlign w:val="bottom"/>
            <w:hideMark/>
          </w:tcPr>
          <w:p w14:paraId="7BC757A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186,06</w:t>
            </w:r>
          </w:p>
        </w:tc>
        <w:tc>
          <w:tcPr>
            <w:tcW w:w="796" w:type="pct"/>
            <w:shd w:val="clear" w:color="auto" w:fill="FFFFFF" w:themeFill="background1"/>
            <w:vAlign w:val="bottom"/>
            <w:hideMark/>
          </w:tcPr>
          <w:p w14:paraId="297B236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457.019,95</w:t>
            </w:r>
          </w:p>
        </w:tc>
      </w:tr>
      <w:tr w:rsidR="002C4E44" w:rsidRPr="008D4E48" w14:paraId="607E4801" w14:textId="77777777" w:rsidTr="005622C2">
        <w:trPr>
          <w:trHeight w:val="20"/>
          <w:jc w:val="center"/>
        </w:trPr>
        <w:tc>
          <w:tcPr>
            <w:tcW w:w="570" w:type="pct"/>
            <w:shd w:val="clear" w:color="auto" w:fill="FFFFFF" w:themeFill="background1"/>
            <w:vAlign w:val="bottom"/>
            <w:hideMark/>
          </w:tcPr>
          <w:p w14:paraId="5A9174E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193F4BB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2C47837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10.618,00</w:t>
            </w:r>
          </w:p>
        </w:tc>
        <w:tc>
          <w:tcPr>
            <w:tcW w:w="736" w:type="pct"/>
            <w:shd w:val="clear" w:color="auto" w:fill="FFFFFF" w:themeFill="background1"/>
            <w:vAlign w:val="bottom"/>
            <w:hideMark/>
          </w:tcPr>
          <w:p w14:paraId="4E8C497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76EB727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4193DC7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10.618,00</w:t>
            </w:r>
          </w:p>
        </w:tc>
      </w:tr>
      <w:tr w:rsidR="002C4E44" w:rsidRPr="008D4E48" w14:paraId="2B6B7668" w14:textId="77777777" w:rsidTr="005622C2">
        <w:trPr>
          <w:trHeight w:val="20"/>
          <w:jc w:val="center"/>
        </w:trPr>
        <w:tc>
          <w:tcPr>
            <w:tcW w:w="570" w:type="pct"/>
            <w:shd w:val="clear" w:color="auto" w:fill="FFFFFF" w:themeFill="background1"/>
            <w:vAlign w:val="bottom"/>
            <w:hideMark/>
          </w:tcPr>
          <w:p w14:paraId="679D28B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133043A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3DA066F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10.618,00</w:t>
            </w:r>
          </w:p>
        </w:tc>
        <w:tc>
          <w:tcPr>
            <w:tcW w:w="736" w:type="pct"/>
            <w:shd w:val="clear" w:color="auto" w:fill="FFFFFF" w:themeFill="background1"/>
            <w:vAlign w:val="bottom"/>
            <w:hideMark/>
          </w:tcPr>
          <w:p w14:paraId="4D99D60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21B4F0B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3584317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10.618,00</w:t>
            </w:r>
          </w:p>
        </w:tc>
      </w:tr>
      <w:tr w:rsidR="002C4E44" w:rsidRPr="008D4E48" w14:paraId="4C89B0F8" w14:textId="77777777" w:rsidTr="005622C2">
        <w:trPr>
          <w:trHeight w:val="20"/>
          <w:jc w:val="center"/>
        </w:trPr>
        <w:tc>
          <w:tcPr>
            <w:tcW w:w="570" w:type="pct"/>
            <w:shd w:val="clear" w:color="auto" w:fill="FFFFFF" w:themeFill="background1"/>
            <w:vAlign w:val="bottom"/>
            <w:hideMark/>
          </w:tcPr>
          <w:p w14:paraId="54AA4022"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226B35B7"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05F86D6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10.618,00</w:t>
            </w:r>
          </w:p>
        </w:tc>
        <w:tc>
          <w:tcPr>
            <w:tcW w:w="736" w:type="pct"/>
            <w:shd w:val="clear" w:color="auto" w:fill="FFFFFF" w:themeFill="background1"/>
            <w:vAlign w:val="bottom"/>
            <w:hideMark/>
          </w:tcPr>
          <w:p w14:paraId="2689933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06E1381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09318A0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10.618,00</w:t>
            </w:r>
          </w:p>
        </w:tc>
      </w:tr>
      <w:tr w:rsidR="002C4E44" w:rsidRPr="008D4E48" w14:paraId="0C285094" w14:textId="77777777" w:rsidTr="005622C2">
        <w:trPr>
          <w:trHeight w:val="20"/>
          <w:jc w:val="center"/>
        </w:trPr>
        <w:tc>
          <w:tcPr>
            <w:tcW w:w="570" w:type="pct"/>
            <w:shd w:val="clear" w:color="auto" w:fill="FFFFFF" w:themeFill="background1"/>
            <w:vAlign w:val="bottom"/>
            <w:hideMark/>
          </w:tcPr>
          <w:p w14:paraId="5957064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5.2.</w:t>
            </w:r>
          </w:p>
        </w:tc>
        <w:tc>
          <w:tcPr>
            <w:tcW w:w="1526" w:type="pct"/>
            <w:shd w:val="clear" w:color="auto" w:fill="FFFFFF" w:themeFill="background1"/>
            <w:vAlign w:val="bottom"/>
            <w:hideMark/>
          </w:tcPr>
          <w:p w14:paraId="7A9929C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Kapitalne donacije</w:t>
            </w:r>
          </w:p>
        </w:tc>
        <w:tc>
          <w:tcPr>
            <w:tcW w:w="796" w:type="pct"/>
            <w:shd w:val="clear" w:color="auto" w:fill="FFFFFF" w:themeFill="background1"/>
            <w:vAlign w:val="bottom"/>
            <w:hideMark/>
          </w:tcPr>
          <w:p w14:paraId="60E5DDB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16.400,00</w:t>
            </w:r>
          </w:p>
        </w:tc>
        <w:tc>
          <w:tcPr>
            <w:tcW w:w="736" w:type="pct"/>
            <w:shd w:val="clear" w:color="auto" w:fill="FFFFFF" w:themeFill="background1"/>
            <w:vAlign w:val="bottom"/>
            <w:hideMark/>
          </w:tcPr>
          <w:p w14:paraId="6D78791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41CA7AF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0FDC294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16.400,00</w:t>
            </w:r>
          </w:p>
        </w:tc>
      </w:tr>
      <w:tr w:rsidR="002C4E44" w:rsidRPr="008D4E48" w14:paraId="6C0D5A67" w14:textId="77777777" w:rsidTr="005622C2">
        <w:trPr>
          <w:trHeight w:val="20"/>
          <w:jc w:val="center"/>
        </w:trPr>
        <w:tc>
          <w:tcPr>
            <w:tcW w:w="570" w:type="pct"/>
            <w:shd w:val="clear" w:color="auto" w:fill="FFFFFF" w:themeFill="background1"/>
            <w:vAlign w:val="bottom"/>
            <w:hideMark/>
          </w:tcPr>
          <w:p w14:paraId="01A7F1B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22EFE86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68B437E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16.400,00</w:t>
            </w:r>
          </w:p>
        </w:tc>
        <w:tc>
          <w:tcPr>
            <w:tcW w:w="736" w:type="pct"/>
            <w:shd w:val="clear" w:color="auto" w:fill="FFFFFF" w:themeFill="background1"/>
            <w:vAlign w:val="bottom"/>
            <w:hideMark/>
          </w:tcPr>
          <w:p w14:paraId="64D14E8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4CBE7CA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42C0732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16.400,00</w:t>
            </w:r>
          </w:p>
        </w:tc>
      </w:tr>
      <w:tr w:rsidR="002C4E44" w:rsidRPr="008D4E48" w14:paraId="44A7449B" w14:textId="77777777" w:rsidTr="005622C2">
        <w:trPr>
          <w:trHeight w:val="20"/>
          <w:jc w:val="center"/>
        </w:trPr>
        <w:tc>
          <w:tcPr>
            <w:tcW w:w="570" w:type="pct"/>
            <w:shd w:val="clear" w:color="auto" w:fill="FFFFFF" w:themeFill="background1"/>
            <w:vAlign w:val="bottom"/>
            <w:hideMark/>
          </w:tcPr>
          <w:p w14:paraId="57522212"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04F1E1BD"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4E6DB0E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16.400,00</w:t>
            </w:r>
          </w:p>
        </w:tc>
        <w:tc>
          <w:tcPr>
            <w:tcW w:w="736" w:type="pct"/>
            <w:shd w:val="clear" w:color="auto" w:fill="FFFFFF" w:themeFill="background1"/>
            <w:vAlign w:val="bottom"/>
            <w:hideMark/>
          </w:tcPr>
          <w:p w14:paraId="612966D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0C5A16E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772E420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16.400,00</w:t>
            </w:r>
          </w:p>
        </w:tc>
      </w:tr>
      <w:tr w:rsidR="002C4E44" w:rsidRPr="008D4E48" w14:paraId="1BF2D085" w14:textId="77777777" w:rsidTr="005622C2">
        <w:trPr>
          <w:trHeight w:val="20"/>
          <w:jc w:val="center"/>
        </w:trPr>
        <w:tc>
          <w:tcPr>
            <w:tcW w:w="570" w:type="pct"/>
            <w:shd w:val="clear" w:color="auto" w:fill="FFFFFF" w:themeFill="background1"/>
            <w:vAlign w:val="bottom"/>
            <w:hideMark/>
          </w:tcPr>
          <w:p w14:paraId="5FFFCE2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7.1.</w:t>
            </w:r>
          </w:p>
        </w:tc>
        <w:tc>
          <w:tcPr>
            <w:tcW w:w="1526" w:type="pct"/>
            <w:shd w:val="clear" w:color="auto" w:fill="FFFFFF" w:themeFill="background1"/>
            <w:vAlign w:val="bottom"/>
            <w:hideMark/>
          </w:tcPr>
          <w:p w14:paraId="7394212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Sredstva iz kredita</w:t>
            </w:r>
          </w:p>
        </w:tc>
        <w:tc>
          <w:tcPr>
            <w:tcW w:w="796" w:type="pct"/>
            <w:shd w:val="clear" w:color="auto" w:fill="FFFFFF" w:themeFill="background1"/>
            <w:vAlign w:val="bottom"/>
            <w:hideMark/>
          </w:tcPr>
          <w:p w14:paraId="14C7D7F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132.743,00</w:t>
            </w:r>
          </w:p>
        </w:tc>
        <w:tc>
          <w:tcPr>
            <w:tcW w:w="736" w:type="pct"/>
            <w:shd w:val="clear" w:color="auto" w:fill="FFFFFF" w:themeFill="background1"/>
            <w:vAlign w:val="bottom"/>
            <w:hideMark/>
          </w:tcPr>
          <w:p w14:paraId="51B4E4A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297.258,95</w:t>
            </w:r>
          </w:p>
        </w:tc>
        <w:tc>
          <w:tcPr>
            <w:tcW w:w="576" w:type="pct"/>
            <w:shd w:val="clear" w:color="auto" w:fill="FFFFFF" w:themeFill="background1"/>
            <w:vAlign w:val="bottom"/>
            <w:hideMark/>
          </w:tcPr>
          <w:p w14:paraId="23B42D1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223,94</w:t>
            </w:r>
          </w:p>
        </w:tc>
        <w:tc>
          <w:tcPr>
            <w:tcW w:w="796" w:type="pct"/>
            <w:shd w:val="clear" w:color="auto" w:fill="FFFFFF" w:themeFill="background1"/>
            <w:vAlign w:val="bottom"/>
            <w:hideMark/>
          </w:tcPr>
          <w:p w14:paraId="52337A9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430.001,95</w:t>
            </w:r>
          </w:p>
        </w:tc>
      </w:tr>
      <w:tr w:rsidR="002C4E44" w:rsidRPr="008D4E48" w14:paraId="61255915" w14:textId="77777777" w:rsidTr="005622C2">
        <w:trPr>
          <w:trHeight w:val="20"/>
          <w:jc w:val="center"/>
        </w:trPr>
        <w:tc>
          <w:tcPr>
            <w:tcW w:w="570" w:type="pct"/>
            <w:shd w:val="clear" w:color="auto" w:fill="FFFFFF" w:themeFill="background1"/>
            <w:vAlign w:val="bottom"/>
            <w:hideMark/>
          </w:tcPr>
          <w:p w14:paraId="4D3633B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336BC70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48C0456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132.743,00</w:t>
            </w:r>
          </w:p>
        </w:tc>
        <w:tc>
          <w:tcPr>
            <w:tcW w:w="736" w:type="pct"/>
            <w:shd w:val="clear" w:color="auto" w:fill="FFFFFF" w:themeFill="background1"/>
            <w:vAlign w:val="bottom"/>
            <w:hideMark/>
          </w:tcPr>
          <w:p w14:paraId="1333F1D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297.258,95</w:t>
            </w:r>
          </w:p>
        </w:tc>
        <w:tc>
          <w:tcPr>
            <w:tcW w:w="576" w:type="pct"/>
            <w:shd w:val="clear" w:color="auto" w:fill="FFFFFF" w:themeFill="background1"/>
            <w:vAlign w:val="bottom"/>
            <w:hideMark/>
          </w:tcPr>
          <w:p w14:paraId="4AD1820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223,94</w:t>
            </w:r>
          </w:p>
        </w:tc>
        <w:tc>
          <w:tcPr>
            <w:tcW w:w="796" w:type="pct"/>
            <w:shd w:val="clear" w:color="auto" w:fill="FFFFFF" w:themeFill="background1"/>
            <w:vAlign w:val="bottom"/>
            <w:hideMark/>
          </w:tcPr>
          <w:p w14:paraId="6275ED8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430.001,95</w:t>
            </w:r>
          </w:p>
        </w:tc>
      </w:tr>
      <w:tr w:rsidR="002C4E44" w:rsidRPr="008D4E48" w14:paraId="0DF528B4" w14:textId="77777777" w:rsidTr="005622C2">
        <w:trPr>
          <w:trHeight w:val="20"/>
          <w:jc w:val="center"/>
        </w:trPr>
        <w:tc>
          <w:tcPr>
            <w:tcW w:w="570" w:type="pct"/>
            <w:shd w:val="clear" w:color="auto" w:fill="FFFFFF" w:themeFill="background1"/>
            <w:vAlign w:val="bottom"/>
            <w:hideMark/>
          </w:tcPr>
          <w:p w14:paraId="70D7780E"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1525B3D7"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6270F13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132.743,00</w:t>
            </w:r>
          </w:p>
        </w:tc>
        <w:tc>
          <w:tcPr>
            <w:tcW w:w="736" w:type="pct"/>
            <w:shd w:val="clear" w:color="auto" w:fill="FFFFFF" w:themeFill="background1"/>
            <w:vAlign w:val="bottom"/>
            <w:hideMark/>
          </w:tcPr>
          <w:p w14:paraId="21E3522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297.258,95</w:t>
            </w:r>
          </w:p>
        </w:tc>
        <w:tc>
          <w:tcPr>
            <w:tcW w:w="576" w:type="pct"/>
            <w:shd w:val="clear" w:color="auto" w:fill="FFFFFF" w:themeFill="background1"/>
            <w:vAlign w:val="bottom"/>
            <w:hideMark/>
          </w:tcPr>
          <w:p w14:paraId="28D292D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223,94</w:t>
            </w:r>
          </w:p>
        </w:tc>
        <w:tc>
          <w:tcPr>
            <w:tcW w:w="796" w:type="pct"/>
            <w:shd w:val="clear" w:color="auto" w:fill="FFFFFF" w:themeFill="background1"/>
            <w:vAlign w:val="bottom"/>
            <w:hideMark/>
          </w:tcPr>
          <w:p w14:paraId="3157BCD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430.001,95</w:t>
            </w:r>
          </w:p>
        </w:tc>
      </w:tr>
      <w:tr w:rsidR="002C4E44" w:rsidRPr="008D4E48" w14:paraId="0EAB6A2E" w14:textId="77777777" w:rsidTr="005622C2">
        <w:trPr>
          <w:trHeight w:val="20"/>
          <w:jc w:val="center"/>
        </w:trPr>
        <w:tc>
          <w:tcPr>
            <w:tcW w:w="570" w:type="pct"/>
            <w:shd w:val="clear" w:color="auto" w:fill="FFFFFF" w:themeFill="background1"/>
            <w:vAlign w:val="bottom"/>
            <w:hideMark/>
          </w:tcPr>
          <w:p w14:paraId="112740A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Program 1145</w:t>
            </w:r>
          </w:p>
        </w:tc>
        <w:tc>
          <w:tcPr>
            <w:tcW w:w="1526" w:type="pct"/>
            <w:shd w:val="clear" w:color="auto" w:fill="FFFFFF" w:themeFill="background1"/>
            <w:vAlign w:val="bottom"/>
            <w:hideMark/>
          </w:tcPr>
          <w:p w14:paraId="29E7460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PRAVNI POSLOVI GRADA OSIJEKA</w:t>
            </w:r>
          </w:p>
        </w:tc>
        <w:tc>
          <w:tcPr>
            <w:tcW w:w="796" w:type="pct"/>
            <w:shd w:val="clear" w:color="auto" w:fill="FFFFFF" w:themeFill="background1"/>
            <w:vAlign w:val="bottom"/>
            <w:hideMark/>
          </w:tcPr>
          <w:p w14:paraId="2875E60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211.400,00</w:t>
            </w:r>
          </w:p>
        </w:tc>
        <w:tc>
          <w:tcPr>
            <w:tcW w:w="736" w:type="pct"/>
            <w:shd w:val="clear" w:color="auto" w:fill="FFFFFF" w:themeFill="background1"/>
            <w:vAlign w:val="bottom"/>
            <w:hideMark/>
          </w:tcPr>
          <w:p w14:paraId="4E05E3C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52FFDED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3D15F6D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211.400,00</w:t>
            </w:r>
          </w:p>
        </w:tc>
      </w:tr>
      <w:tr w:rsidR="002C4E44" w:rsidRPr="008D4E48" w14:paraId="3C0EF555" w14:textId="77777777" w:rsidTr="005622C2">
        <w:trPr>
          <w:trHeight w:val="20"/>
          <w:jc w:val="center"/>
        </w:trPr>
        <w:tc>
          <w:tcPr>
            <w:tcW w:w="570" w:type="pct"/>
            <w:shd w:val="clear" w:color="auto" w:fill="FFFFFF" w:themeFill="background1"/>
            <w:vAlign w:val="bottom"/>
            <w:hideMark/>
          </w:tcPr>
          <w:p w14:paraId="6115128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A114501</w:t>
            </w:r>
          </w:p>
        </w:tc>
        <w:tc>
          <w:tcPr>
            <w:tcW w:w="1526" w:type="pct"/>
            <w:shd w:val="clear" w:color="auto" w:fill="FFFFFF" w:themeFill="background1"/>
            <w:vAlign w:val="bottom"/>
            <w:hideMark/>
          </w:tcPr>
          <w:p w14:paraId="0075424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VEZANI ZA SUDSKE I DR. SPOROVE GRADA OSIJEKA I OSTALE NAKNADE</w:t>
            </w:r>
          </w:p>
        </w:tc>
        <w:tc>
          <w:tcPr>
            <w:tcW w:w="796" w:type="pct"/>
            <w:shd w:val="clear" w:color="auto" w:fill="FFFFFF" w:themeFill="background1"/>
            <w:vAlign w:val="bottom"/>
            <w:hideMark/>
          </w:tcPr>
          <w:p w14:paraId="2D7D5BB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211.400,00</w:t>
            </w:r>
          </w:p>
        </w:tc>
        <w:tc>
          <w:tcPr>
            <w:tcW w:w="736" w:type="pct"/>
            <w:shd w:val="clear" w:color="auto" w:fill="FFFFFF" w:themeFill="background1"/>
            <w:vAlign w:val="bottom"/>
            <w:hideMark/>
          </w:tcPr>
          <w:p w14:paraId="3D3449D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1A023BC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62BB072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211.400,00</w:t>
            </w:r>
          </w:p>
        </w:tc>
      </w:tr>
      <w:tr w:rsidR="002C4E44" w:rsidRPr="008D4E48" w14:paraId="49907B67" w14:textId="77777777" w:rsidTr="005622C2">
        <w:trPr>
          <w:trHeight w:val="20"/>
          <w:jc w:val="center"/>
        </w:trPr>
        <w:tc>
          <w:tcPr>
            <w:tcW w:w="570" w:type="pct"/>
            <w:shd w:val="clear" w:color="auto" w:fill="FFFFFF" w:themeFill="background1"/>
            <w:vAlign w:val="bottom"/>
            <w:hideMark/>
          </w:tcPr>
          <w:p w14:paraId="24E6894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3B2C787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3416AF7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211.400,00</w:t>
            </w:r>
          </w:p>
        </w:tc>
        <w:tc>
          <w:tcPr>
            <w:tcW w:w="736" w:type="pct"/>
            <w:shd w:val="clear" w:color="auto" w:fill="FFFFFF" w:themeFill="background1"/>
            <w:vAlign w:val="bottom"/>
            <w:hideMark/>
          </w:tcPr>
          <w:p w14:paraId="65557B0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1B5ED5B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2039196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211.400,00</w:t>
            </w:r>
          </w:p>
        </w:tc>
      </w:tr>
      <w:tr w:rsidR="002C4E44" w:rsidRPr="008D4E48" w14:paraId="31B2E9C7" w14:textId="77777777" w:rsidTr="005622C2">
        <w:trPr>
          <w:trHeight w:val="20"/>
          <w:jc w:val="center"/>
        </w:trPr>
        <w:tc>
          <w:tcPr>
            <w:tcW w:w="570" w:type="pct"/>
            <w:shd w:val="clear" w:color="auto" w:fill="FFFFFF" w:themeFill="background1"/>
            <w:vAlign w:val="bottom"/>
            <w:hideMark/>
          </w:tcPr>
          <w:p w14:paraId="46DB095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5C02302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5AFE81C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211.400,00</w:t>
            </w:r>
          </w:p>
        </w:tc>
        <w:tc>
          <w:tcPr>
            <w:tcW w:w="736" w:type="pct"/>
            <w:shd w:val="clear" w:color="auto" w:fill="FFFFFF" w:themeFill="background1"/>
            <w:vAlign w:val="bottom"/>
            <w:hideMark/>
          </w:tcPr>
          <w:p w14:paraId="70C5131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537B5AB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3E53D8D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211.400,00</w:t>
            </w:r>
          </w:p>
        </w:tc>
      </w:tr>
      <w:tr w:rsidR="002C4E44" w:rsidRPr="008D4E48" w14:paraId="44781CE8" w14:textId="77777777" w:rsidTr="005622C2">
        <w:trPr>
          <w:trHeight w:val="20"/>
          <w:jc w:val="center"/>
        </w:trPr>
        <w:tc>
          <w:tcPr>
            <w:tcW w:w="570" w:type="pct"/>
            <w:shd w:val="clear" w:color="auto" w:fill="FFFFFF" w:themeFill="background1"/>
            <w:vAlign w:val="bottom"/>
            <w:hideMark/>
          </w:tcPr>
          <w:p w14:paraId="37BF552E"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4233900A"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4F29B0A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211.300,00</w:t>
            </w:r>
          </w:p>
        </w:tc>
        <w:tc>
          <w:tcPr>
            <w:tcW w:w="736" w:type="pct"/>
            <w:shd w:val="clear" w:color="auto" w:fill="FFFFFF" w:themeFill="background1"/>
            <w:vAlign w:val="bottom"/>
            <w:hideMark/>
          </w:tcPr>
          <w:p w14:paraId="0D6B4C3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6857A76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05BD266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211.300,00</w:t>
            </w:r>
          </w:p>
        </w:tc>
      </w:tr>
      <w:tr w:rsidR="002C4E44" w:rsidRPr="008D4E48" w14:paraId="3AFBA530" w14:textId="77777777" w:rsidTr="005622C2">
        <w:trPr>
          <w:trHeight w:val="20"/>
          <w:jc w:val="center"/>
        </w:trPr>
        <w:tc>
          <w:tcPr>
            <w:tcW w:w="570" w:type="pct"/>
            <w:shd w:val="clear" w:color="auto" w:fill="FFFFFF" w:themeFill="background1"/>
            <w:vAlign w:val="bottom"/>
            <w:hideMark/>
          </w:tcPr>
          <w:p w14:paraId="4EF9CD0B"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34</w:t>
            </w:r>
          </w:p>
        </w:tc>
        <w:tc>
          <w:tcPr>
            <w:tcW w:w="1526" w:type="pct"/>
            <w:shd w:val="clear" w:color="auto" w:fill="FFFFFF" w:themeFill="background1"/>
            <w:vAlign w:val="bottom"/>
            <w:hideMark/>
          </w:tcPr>
          <w:p w14:paraId="603BF3E3"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Financijski rashodi</w:t>
            </w:r>
          </w:p>
        </w:tc>
        <w:tc>
          <w:tcPr>
            <w:tcW w:w="796" w:type="pct"/>
            <w:shd w:val="clear" w:color="auto" w:fill="FFFFFF" w:themeFill="background1"/>
            <w:vAlign w:val="bottom"/>
            <w:hideMark/>
          </w:tcPr>
          <w:p w14:paraId="770843F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100,00</w:t>
            </w:r>
          </w:p>
        </w:tc>
        <w:tc>
          <w:tcPr>
            <w:tcW w:w="736" w:type="pct"/>
            <w:shd w:val="clear" w:color="auto" w:fill="FFFFFF" w:themeFill="background1"/>
            <w:vAlign w:val="bottom"/>
            <w:hideMark/>
          </w:tcPr>
          <w:p w14:paraId="13239E1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58759A7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32B3E8E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100,00</w:t>
            </w:r>
          </w:p>
        </w:tc>
      </w:tr>
      <w:tr w:rsidR="002C4E44" w:rsidRPr="008D4E48" w14:paraId="407662A0" w14:textId="77777777" w:rsidTr="00A91003">
        <w:trPr>
          <w:trHeight w:val="20"/>
          <w:jc w:val="center"/>
        </w:trPr>
        <w:tc>
          <w:tcPr>
            <w:tcW w:w="570" w:type="pct"/>
            <w:shd w:val="clear" w:color="auto" w:fill="E7E6E6" w:themeFill="background2"/>
            <w:vAlign w:val="bottom"/>
            <w:hideMark/>
          </w:tcPr>
          <w:p w14:paraId="62FCFB2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Razdjel 212</w:t>
            </w:r>
          </w:p>
        </w:tc>
        <w:tc>
          <w:tcPr>
            <w:tcW w:w="1526" w:type="pct"/>
            <w:shd w:val="clear" w:color="auto" w:fill="E7E6E6" w:themeFill="background2"/>
            <w:vAlign w:val="bottom"/>
            <w:hideMark/>
          </w:tcPr>
          <w:p w14:paraId="1E3BE36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UPRAVNI ODJEL ZA FINANCIJE I FONDOVE EUROPSKE UNIJE</w:t>
            </w:r>
          </w:p>
        </w:tc>
        <w:tc>
          <w:tcPr>
            <w:tcW w:w="796" w:type="pct"/>
            <w:shd w:val="clear" w:color="auto" w:fill="E7E6E6" w:themeFill="background2"/>
            <w:vAlign w:val="bottom"/>
            <w:hideMark/>
          </w:tcPr>
          <w:p w14:paraId="7A8FD74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16.333.799,37</w:t>
            </w:r>
          </w:p>
        </w:tc>
        <w:tc>
          <w:tcPr>
            <w:tcW w:w="736" w:type="pct"/>
            <w:shd w:val="clear" w:color="auto" w:fill="E7E6E6" w:themeFill="background2"/>
            <w:vAlign w:val="bottom"/>
            <w:hideMark/>
          </w:tcPr>
          <w:p w14:paraId="7B41EDF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- 256.217,10</w:t>
            </w:r>
          </w:p>
        </w:tc>
        <w:tc>
          <w:tcPr>
            <w:tcW w:w="576" w:type="pct"/>
            <w:shd w:val="clear" w:color="auto" w:fill="E7E6E6" w:themeFill="background2"/>
            <w:vAlign w:val="bottom"/>
            <w:hideMark/>
          </w:tcPr>
          <w:p w14:paraId="2B52373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- 1,57</w:t>
            </w:r>
          </w:p>
        </w:tc>
        <w:tc>
          <w:tcPr>
            <w:tcW w:w="796" w:type="pct"/>
            <w:shd w:val="clear" w:color="auto" w:fill="E7E6E6" w:themeFill="background2"/>
            <w:vAlign w:val="bottom"/>
            <w:hideMark/>
          </w:tcPr>
          <w:p w14:paraId="0C1C9B1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16.077.582,27</w:t>
            </w:r>
          </w:p>
        </w:tc>
      </w:tr>
      <w:tr w:rsidR="002C4E44" w:rsidRPr="008D4E48" w14:paraId="79545990" w14:textId="77777777" w:rsidTr="005622C2">
        <w:trPr>
          <w:trHeight w:val="20"/>
          <w:jc w:val="center"/>
        </w:trPr>
        <w:tc>
          <w:tcPr>
            <w:tcW w:w="570" w:type="pct"/>
            <w:shd w:val="clear" w:color="auto" w:fill="FFFFFF" w:themeFill="background1"/>
            <w:vAlign w:val="bottom"/>
            <w:hideMark/>
          </w:tcPr>
          <w:p w14:paraId="18B2607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Glava 21201</w:t>
            </w:r>
          </w:p>
        </w:tc>
        <w:tc>
          <w:tcPr>
            <w:tcW w:w="1526" w:type="pct"/>
            <w:shd w:val="clear" w:color="auto" w:fill="FFFFFF" w:themeFill="background1"/>
            <w:vAlign w:val="bottom"/>
            <w:hideMark/>
          </w:tcPr>
          <w:p w14:paraId="0E2C05A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UPRAVNI ODJEL ZA FINANCIJE I FONDOVE EUROPSKE UNIJE</w:t>
            </w:r>
          </w:p>
        </w:tc>
        <w:tc>
          <w:tcPr>
            <w:tcW w:w="796" w:type="pct"/>
            <w:shd w:val="clear" w:color="auto" w:fill="FFFFFF" w:themeFill="background1"/>
            <w:vAlign w:val="bottom"/>
            <w:hideMark/>
          </w:tcPr>
          <w:p w14:paraId="49E2CA7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16.318.184,37</w:t>
            </w:r>
          </w:p>
        </w:tc>
        <w:tc>
          <w:tcPr>
            <w:tcW w:w="736" w:type="pct"/>
            <w:shd w:val="clear" w:color="auto" w:fill="FFFFFF" w:themeFill="background1"/>
            <w:vAlign w:val="bottom"/>
            <w:hideMark/>
          </w:tcPr>
          <w:p w14:paraId="1C7EF4E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- 256.217,10</w:t>
            </w:r>
          </w:p>
        </w:tc>
        <w:tc>
          <w:tcPr>
            <w:tcW w:w="576" w:type="pct"/>
            <w:shd w:val="clear" w:color="auto" w:fill="FFFFFF" w:themeFill="background1"/>
            <w:vAlign w:val="bottom"/>
            <w:hideMark/>
          </w:tcPr>
          <w:p w14:paraId="4D8707E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- 1,57</w:t>
            </w:r>
          </w:p>
        </w:tc>
        <w:tc>
          <w:tcPr>
            <w:tcW w:w="796" w:type="pct"/>
            <w:shd w:val="clear" w:color="auto" w:fill="FFFFFF" w:themeFill="background1"/>
            <w:vAlign w:val="bottom"/>
            <w:hideMark/>
          </w:tcPr>
          <w:p w14:paraId="50481B8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16.061.967,27</w:t>
            </w:r>
          </w:p>
        </w:tc>
      </w:tr>
      <w:tr w:rsidR="002C4E44" w:rsidRPr="008D4E48" w14:paraId="6030ACE5" w14:textId="77777777" w:rsidTr="005622C2">
        <w:trPr>
          <w:trHeight w:val="20"/>
          <w:jc w:val="center"/>
        </w:trPr>
        <w:tc>
          <w:tcPr>
            <w:tcW w:w="570" w:type="pct"/>
            <w:shd w:val="clear" w:color="auto" w:fill="FFFFFF" w:themeFill="background1"/>
            <w:vAlign w:val="bottom"/>
            <w:hideMark/>
          </w:tcPr>
          <w:p w14:paraId="33FCD58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lastRenderedPageBreak/>
              <w:t>Program 1173</w:t>
            </w:r>
          </w:p>
        </w:tc>
        <w:tc>
          <w:tcPr>
            <w:tcW w:w="1526" w:type="pct"/>
            <w:shd w:val="clear" w:color="auto" w:fill="FFFFFF" w:themeFill="background1"/>
            <w:vAlign w:val="bottom"/>
            <w:hideMark/>
          </w:tcPr>
          <w:p w14:paraId="0597C12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ZAPOSLENE JAVNE UPRAVE I ADMINISTRACIJE</w:t>
            </w:r>
          </w:p>
        </w:tc>
        <w:tc>
          <w:tcPr>
            <w:tcW w:w="796" w:type="pct"/>
            <w:shd w:val="clear" w:color="auto" w:fill="FFFFFF" w:themeFill="background1"/>
            <w:vAlign w:val="bottom"/>
            <w:hideMark/>
          </w:tcPr>
          <w:p w14:paraId="29D9E8B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5.435.310,00</w:t>
            </w:r>
          </w:p>
        </w:tc>
        <w:tc>
          <w:tcPr>
            <w:tcW w:w="736" w:type="pct"/>
            <w:shd w:val="clear" w:color="auto" w:fill="FFFFFF" w:themeFill="background1"/>
            <w:vAlign w:val="bottom"/>
            <w:hideMark/>
          </w:tcPr>
          <w:p w14:paraId="27C1450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455.380,00</w:t>
            </w:r>
          </w:p>
        </w:tc>
        <w:tc>
          <w:tcPr>
            <w:tcW w:w="576" w:type="pct"/>
            <w:shd w:val="clear" w:color="auto" w:fill="FFFFFF" w:themeFill="background1"/>
            <w:vAlign w:val="bottom"/>
            <w:hideMark/>
          </w:tcPr>
          <w:p w14:paraId="3C826FF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8,38</w:t>
            </w:r>
          </w:p>
        </w:tc>
        <w:tc>
          <w:tcPr>
            <w:tcW w:w="796" w:type="pct"/>
            <w:shd w:val="clear" w:color="auto" w:fill="FFFFFF" w:themeFill="background1"/>
            <w:vAlign w:val="bottom"/>
            <w:hideMark/>
          </w:tcPr>
          <w:p w14:paraId="730D4C2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5.890.690,00</w:t>
            </w:r>
          </w:p>
        </w:tc>
      </w:tr>
      <w:tr w:rsidR="002C4E44" w:rsidRPr="008D4E48" w14:paraId="37CDF8C6" w14:textId="77777777" w:rsidTr="005622C2">
        <w:trPr>
          <w:trHeight w:val="20"/>
          <w:jc w:val="center"/>
        </w:trPr>
        <w:tc>
          <w:tcPr>
            <w:tcW w:w="570" w:type="pct"/>
            <w:shd w:val="clear" w:color="auto" w:fill="FFFFFF" w:themeFill="background1"/>
            <w:vAlign w:val="bottom"/>
            <w:hideMark/>
          </w:tcPr>
          <w:p w14:paraId="4665B6E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A117301</w:t>
            </w:r>
          </w:p>
        </w:tc>
        <w:tc>
          <w:tcPr>
            <w:tcW w:w="1526" w:type="pct"/>
            <w:shd w:val="clear" w:color="auto" w:fill="FFFFFF" w:themeFill="background1"/>
            <w:vAlign w:val="bottom"/>
            <w:hideMark/>
          </w:tcPr>
          <w:p w14:paraId="4727142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PLAĆE</w:t>
            </w:r>
          </w:p>
        </w:tc>
        <w:tc>
          <w:tcPr>
            <w:tcW w:w="796" w:type="pct"/>
            <w:shd w:val="clear" w:color="auto" w:fill="FFFFFF" w:themeFill="background1"/>
            <w:vAlign w:val="bottom"/>
            <w:hideMark/>
          </w:tcPr>
          <w:p w14:paraId="413D4AF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4.816.833,00</w:t>
            </w:r>
          </w:p>
        </w:tc>
        <w:tc>
          <w:tcPr>
            <w:tcW w:w="736" w:type="pct"/>
            <w:shd w:val="clear" w:color="auto" w:fill="FFFFFF" w:themeFill="background1"/>
            <w:vAlign w:val="bottom"/>
            <w:hideMark/>
          </w:tcPr>
          <w:p w14:paraId="677229B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139.237,00</w:t>
            </w:r>
          </w:p>
        </w:tc>
        <w:tc>
          <w:tcPr>
            <w:tcW w:w="576" w:type="pct"/>
            <w:shd w:val="clear" w:color="auto" w:fill="FFFFFF" w:themeFill="background1"/>
            <w:vAlign w:val="bottom"/>
            <w:hideMark/>
          </w:tcPr>
          <w:p w14:paraId="21B83E7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2,89</w:t>
            </w:r>
          </w:p>
        </w:tc>
        <w:tc>
          <w:tcPr>
            <w:tcW w:w="796" w:type="pct"/>
            <w:shd w:val="clear" w:color="auto" w:fill="FFFFFF" w:themeFill="background1"/>
            <w:vAlign w:val="bottom"/>
            <w:hideMark/>
          </w:tcPr>
          <w:p w14:paraId="3440DF9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4.956.070,00</w:t>
            </w:r>
          </w:p>
        </w:tc>
      </w:tr>
      <w:tr w:rsidR="002C4E44" w:rsidRPr="008D4E48" w14:paraId="61AAF4CA" w14:textId="77777777" w:rsidTr="005622C2">
        <w:trPr>
          <w:trHeight w:val="20"/>
          <w:jc w:val="center"/>
        </w:trPr>
        <w:tc>
          <w:tcPr>
            <w:tcW w:w="570" w:type="pct"/>
            <w:shd w:val="clear" w:color="auto" w:fill="FFFFFF" w:themeFill="background1"/>
            <w:vAlign w:val="bottom"/>
            <w:hideMark/>
          </w:tcPr>
          <w:p w14:paraId="73CD8CC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2F9DDD9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564AF87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4.791.833,00</w:t>
            </w:r>
          </w:p>
        </w:tc>
        <w:tc>
          <w:tcPr>
            <w:tcW w:w="736" w:type="pct"/>
            <w:shd w:val="clear" w:color="auto" w:fill="FFFFFF" w:themeFill="background1"/>
            <w:vAlign w:val="bottom"/>
            <w:hideMark/>
          </w:tcPr>
          <w:p w14:paraId="1529FA4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144.237,00</w:t>
            </w:r>
          </w:p>
        </w:tc>
        <w:tc>
          <w:tcPr>
            <w:tcW w:w="576" w:type="pct"/>
            <w:shd w:val="clear" w:color="auto" w:fill="FFFFFF" w:themeFill="background1"/>
            <w:vAlign w:val="bottom"/>
            <w:hideMark/>
          </w:tcPr>
          <w:p w14:paraId="0673D0A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3,01</w:t>
            </w:r>
          </w:p>
        </w:tc>
        <w:tc>
          <w:tcPr>
            <w:tcW w:w="796" w:type="pct"/>
            <w:shd w:val="clear" w:color="auto" w:fill="FFFFFF" w:themeFill="background1"/>
            <w:vAlign w:val="bottom"/>
            <w:hideMark/>
          </w:tcPr>
          <w:p w14:paraId="2418ACD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4.936.070,00</w:t>
            </w:r>
          </w:p>
        </w:tc>
      </w:tr>
      <w:tr w:rsidR="002C4E44" w:rsidRPr="008D4E48" w14:paraId="3E48A8CE" w14:textId="77777777" w:rsidTr="005622C2">
        <w:trPr>
          <w:trHeight w:val="20"/>
          <w:jc w:val="center"/>
        </w:trPr>
        <w:tc>
          <w:tcPr>
            <w:tcW w:w="570" w:type="pct"/>
            <w:shd w:val="clear" w:color="auto" w:fill="FFFFFF" w:themeFill="background1"/>
            <w:vAlign w:val="bottom"/>
            <w:hideMark/>
          </w:tcPr>
          <w:p w14:paraId="767DD6E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54AB315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4691B2F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4.791.833,00</w:t>
            </w:r>
          </w:p>
        </w:tc>
        <w:tc>
          <w:tcPr>
            <w:tcW w:w="736" w:type="pct"/>
            <w:shd w:val="clear" w:color="auto" w:fill="FFFFFF" w:themeFill="background1"/>
            <w:vAlign w:val="bottom"/>
            <w:hideMark/>
          </w:tcPr>
          <w:p w14:paraId="5E8AD8E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144.237,00</w:t>
            </w:r>
          </w:p>
        </w:tc>
        <w:tc>
          <w:tcPr>
            <w:tcW w:w="576" w:type="pct"/>
            <w:shd w:val="clear" w:color="auto" w:fill="FFFFFF" w:themeFill="background1"/>
            <w:vAlign w:val="bottom"/>
            <w:hideMark/>
          </w:tcPr>
          <w:p w14:paraId="0FB04B2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3,01</w:t>
            </w:r>
          </w:p>
        </w:tc>
        <w:tc>
          <w:tcPr>
            <w:tcW w:w="796" w:type="pct"/>
            <w:shd w:val="clear" w:color="auto" w:fill="FFFFFF" w:themeFill="background1"/>
            <w:vAlign w:val="bottom"/>
            <w:hideMark/>
          </w:tcPr>
          <w:p w14:paraId="7940995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4.936.070,00</w:t>
            </w:r>
          </w:p>
        </w:tc>
      </w:tr>
      <w:tr w:rsidR="002C4E44" w:rsidRPr="008D4E48" w14:paraId="7CC6CA8E" w14:textId="77777777" w:rsidTr="005622C2">
        <w:trPr>
          <w:trHeight w:val="20"/>
          <w:jc w:val="center"/>
        </w:trPr>
        <w:tc>
          <w:tcPr>
            <w:tcW w:w="570" w:type="pct"/>
            <w:shd w:val="clear" w:color="auto" w:fill="FFFFFF" w:themeFill="background1"/>
            <w:vAlign w:val="bottom"/>
            <w:hideMark/>
          </w:tcPr>
          <w:p w14:paraId="0480B1D8"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31</w:t>
            </w:r>
          </w:p>
        </w:tc>
        <w:tc>
          <w:tcPr>
            <w:tcW w:w="1526" w:type="pct"/>
            <w:shd w:val="clear" w:color="auto" w:fill="FFFFFF" w:themeFill="background1"/>
            <w:vAlign w:val="bottom"/>
            <w:hideMark/>
          </w:tcPr>
          <w:p w14:paraId="58335820"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zaposlene</w:t>
            </w:r>
          </w:p>
        </w:tc>
        <w:tc>
          <w:tcPr>
            <w:tcW w:w="796" w:type="pct"/>
            <w:shd w:val="clear" w:color="auto" w:fill="FFFFFF" w:themeFill="background1"/>
            <w:vAlign w:val="bottom"/>
            <w:hideMark/>
          </w:tcPr>
          <w:p w14:paraId="44C8A75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4.791.833,00</w:t>
            </w:r>
          </w:p>
        </w:tc>
        <w:tc>
          <w:tcPr>
            <w:tcW w:w="736" w:type="pct"/>
            <w:shd w:val="clear" w:color="auto" w:fill="FFFFFF" w:themeFill="background1"/>
            <w:vAlign w:val="bottom"/>
            <w:hideMark/>
          </w:tcPr>
          <w:p w14:paraId="60C91ED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144.237,00</w:t>
            </w:r>
          </w:p>
        </w:tc>
        <w:tc>
          <w:tcPr>
            <w:tcW w:w="576" w:type="pct"/>
            <w:shd w:val="clear" w:color="auto" w:fill="FFFFFF" w:themeFill="background1"/>
            <w:vAlign w:val="bottom"/>
            <w:hideMark/>
          </w:tcPr>
          <w:p w14:paraId="1EB0A3E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3,01</w:t>
            </w:r>
          </w:p>
        </w:tc>
        <w:tc>
          <w:tcPr>
            <w:tcW w:w="796" w:type="pct"/>
            <w:shd w:val="clear" w:color="auto" w:fill="FFFFFF" w:themeFill="background1"/>
            <w:vAlign w:val="bottom"/>
            <w:hideMark/>
          </w:tcPr>
          <w:p w14:paraId="798BA1B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4.936.070,00</w:t>
            </w:r>
          </w:p>
        </w:tc>
      </w:tr>
      <w:tr w:rsidR="002C4E44" w:rsidRPr="008D4E48" w14:paraId="60B7130F" w14:textId="77777777" w:rsidTr="005622C2">
        <w:trPr>
          <w:trHeight w:val="20"/>
          <w:jc w:val="center"/>
        </w:trPr>
        <w:tc>
          <w:tcPr>
            <w:tcW w:w="570" w:type="pct"/>
            <w:shd w:val="clear" w:color="auto" w:fill="FFFFFF" w:themeFill="background1"/>
            <w:vAlign w:val="bottom"/>
            <w:hideMark/>
          </w:tcPr>
          <w:p w14:paraId="71559FE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3.2.</w:t>
            </w:r>
          </w:p>
        </w:tc>
        <w:tc>
          <w:tcPr>
            <w:tcW w:w="1526" w:type="pct"/>
            <w:shd w:val="clear" w:color="auto" w:fill="FFFFFF" w:themeFill="background1"/>
            <w:vAlign w:val="bottom"/>
            <w:hideMark/>
          </w:tcPr>
          <w:p w14:paraId="7CE40D32" w14:textId="4F3FD34B"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Komunalni doprinos/</w:t>
            </w:r>
            <w:r w:rsidR="007F0944">
              <w:rPr>
                <w:rFonts w:ascii="Times New Roman" w:eastAsia="Times New Roman" w:hAnsi="Times New Roman" w:cs="Times New Roman"/>
                <w:b/>
                <w:bCs/>
                <w:sz w:val="20"/>
                <w:szCs w:val="20"/>
                <w:lang w:eastAsia="hr-HR"/>
              </w:rPr>
              <w:t xml:space="preserve"> </w:t>
            </w:r>
            <w:r w:rsidRPr="008D4E48">
              <w:rPr>
                <w:rFonts w:ascii="Times New Roman" w:eastAsia="Times New Roman" w:hAnsi="Times New Roman" w:cs="Times New Roman"/>
                <w:b/>
                <w:bCs/>
                <w:sz w:val="20"/>
                <w:szCs w:val="20"/>
                <w:lang w:eastAsia="hr-HR"/>
              </w:rPr>
              <w:t>Doprinos za šume/Naknada za legalizaciju</w:t>
            </w:r>
          </w:p>
        </w:tc>
        <w:tc>
          <w:tcPr>
            <w:tcW w:w="796" w:type="pct"/>
            <w:shd w:val="clear" w:color="auto" w:fill="FFFFFF" w:themeFill="background1"/>
            <w:vAlign w:val="bottom"/>
            <w:hideMark/>
          </w:tcPr>
          <w:p w14:paraId="53DB44D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25.000,00</w:t>
            </w:r>
          </w:p>
        </w:tc>
        <w:tc>
          <w:tcPr>
            <w:tcW w:w="736" w:type="pct"/>
            <w:shd w:val="clear" w:color="auto" w:fill="FFFFFF" w:themeFill="background1"/>
            <w:vAlign w:val="bottom"/>
            <w:hideMark/>
          </w:tcPr>
          <w:p w14:paraId="1DED4B9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- 5.000,00</w:t>
            </w:r>
          </w:p>
        </w:tc>
        <w:tc>
          <w:tcPr>
            <w:tcW w:w="576" w:type="pct"/>
            <w:shd w:val="clear" w:color="auto" w:fill="FFFFFF" w:themeFill="background1"/>
            <w:vAlign w:val="bottom"/>
            <w:hideMark/>
          </w:tcPr>
          <w:p w14:paraId="337ABFD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- 20,00</w:t>
            </w:r>
          </w:p>
        </w:tc>
        <w:tc>
          <w:tcPr>
            <w:tcW w:w="796" w:type="pct"/>
            <w:shd w:val="clear" w:color="auto" w:fill="FFFFFF" w:themeFill="background1"/>
            <w:vAlign w:val="bottom"/>
            <w:hideMark/>
          </w:tcPr>
          <w:p w14:paraId="071F8ED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20.000,00</w:t>
            </w:r>
          </w:p>
        </w:tc>
      </w:tr>
      <w:tr w:rsidR="002C4E44" w:rsidRPr="008D4E48" w14:paraId="1975C455" w14:textId="77777777" w:rsidTr="005622C2">
        <w:trPr>
          <w:trHeight w:val="20"/>
          <w:jc w:val="center"/>
        </w:trPr>
        <w:tc>
          <w:tcPr>
            <w:tcW w:w="570" w:type="pct"/>
            <w:shd w:val="clear" w:color="auto" w:fill="FFFFFF" w:themeFill="background1"/>
            <w:vAlign w:val="bottom"/>
            <w:hideMark/>
          </w:tcPr>
          <w:p w14:paraId="6A63218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780B2F2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601C106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25.000,00</w:t>
            </w:r>
          </w:p>
        </w:tc>
        <w:tc>
          <w:tcPr>
            <w:tcW w:w="736" w:type="pct"/>
            <w:shd w:val="clear" w:color="auto" w:fill="FFFFFF" w:themeFill="background1"/>
            <w:vAlign w:val="bottom"/>
            <w:hideMark/>
          </w:tcPr>
          <w:p w14:paraId="2FAF272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- 5.000,00</w:t>
            </w:r>
          </w:p>
        </w:tc>
        <w:tc>
          <w:tcPr>
            <w:tcW w:w="576" w:type="pct"/>
            <w:shd w:val="clear" w:color="auto" w:fill="FFFFFF" w:themeFill="background1"/>
            <w:vAlign w:val="bottom"/>
            <w:hideMark/>
          </w:tcPr>
          <w:p w14:paraId="6D7DB8D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- 20,00</w:t>
            </w:r>
          </w:p>
        </w:tc>
        <w:tc>
          <w:tcPr>
            <w:tcW w:w="796" w:type="pct"/>
            <w:shd w:val="clear" w:color="auto" w:fill="FFFFFF" w:themeFill="background1"/>
            <w:vAlign w:val="bottom"/>
            <w:hideMark/>
          </w:tcPr>
          <w:p w14:paraId="0B2805D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20.000,00</w:t>
            </w:r>
          </w:p>
        </w:tc>
      </w:tr>
      <w:tr w:rsidR="002C4E44" w:rsidRPr="008D4E48" w14:paraId="35BF51F4" w14:textId="77777777" w:rsidTr="005622C2">
        <w:trPr>
          <w:trHeight w:val="20"/>
          <w:jc w:val="center"/>
        </w:trPr>
        <w:tc>
          <w:tcPr>
            <w:tcW w:w="570" w:type="pct"/>
            <w:shd w:val="clear" w:color="auto" w:fill="FFFFFF" w:themeFill="background1"/>
            <w:vAlign w:val="bottom"/>
            <w:hideMark/>
          </w:tcPr>
          <w:p w14:paraId="55F9AA93"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31</w:t>
            </w:r>
          </w:p>
        </w:tc>
        <w:tc>
          <w:tcPr>
            <w:tcW w:w="1526" w:type="pct"/>
            <w:shd w:val="clear" w:color="auto" w:fill="FFFFFF" w:themeFill="background1"/>
            <w:vAlign w:val="bottom"/>
            <w:hideMark/>
          </w:tcPr>
          <w:p w14:paraId="66119DFF"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zaposlene</w:t>
            </w:r>
          </w:p>
        </w:tc>
        <w:tc>
          <w:tcPr>
            <w:tcW w:w="796" w:type="pct"/>
            <w:shd w:val="clear" w:color="auto" w:fill="FFFFFF" w:themeFill="background1"/>
            <w:vAlign w:val="bottom"/>
            <w:hideMark/>
          </w:tcPr>
          <w:p w14:paraId="4CE71C3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25.000,00</w:t>
            </w:r>
          </w:p>
        </w:tc>
        <w:tc>
          <w:tcPr>
            <w:tcW w:w="736" w:type="pct"/>
            <w:shd w:val="clear" w:color="auto" w:fill="FFFFFF" w:themeFill="background1"/>
            <w:vAlign w:val="bottom"/>
            <w:hideMark/>
          </w:tcPr>
          <w:p w14:paraId="59338A3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- 5.000,00</w:t>
            </w:r>
          </w:p>
        </w:tc>
        <w:tc>
          <w:tcPr>
            <w:tcW w:w="576" w:type="pct"/>
            <w:shd w:val="clear" w:color="auto" w:fill="FFFFFF" w:themeFill="background1"/>
            <w:vAlign w:val="bottom"/>
            <w:hideMark/>
          </w:tcPr>
          <w:p w14:paraId="2949ED9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- 20,00</w:t>
            </w:r>
          </w:p>
        </w:tc>
        <w:tc>
          <w:tcPr>
            <w:tcW w:w="796" w:type="pct"/>
            <w:shd w:val="clear" w:color="auto" w:fill="FFFFFF" w:themeFill="background1"/>
            <w:vAlign w:val="bottom"/>
            <w:hideMark/>
          </w:tcPr>
          <w:p w14:paraId="142DA27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20.000,00</w:t>
            </w:r>
          </w:p>
        </w:tc>
      </w:tr>
      <w:tr w:rsidR="002C4E44" w:rsidRPr="008D4E48" w14:paraId="110AD0AC" w14:textId="77777777" w:rsidTr="005622C2">
        <w:trPr>
          <w:trHeight w:val="20"/>
          <w:jc w:val="center"/>
        </w:trPr>
        <w:tc>
          <w:tcPr>
            <w:tcW w:w="570" w:type="pct"/>
            <w:shd w:val="clear" w:color="auto" w:fill="FFFFFF" w:themeFill="background1"/>
            <w:vAlign w:val="bottom"/>
            <w:hideMark/>
          </w:tcPr>
          <w:p w14:paraId="07B7CE7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A117302</w:t>
            </w:r>
          </w:p>
        </w:tc>
        <w:tc>
          <w:tcPr>
            <w:tcW w:w="1526" w:type="pct"/>
            <w:shd w:val="clear" w:color="auto" w:fill="FFFFFF" w:themeFill="background1"/>
            <w:vAlign w:val="bottom"/>
            <w:hideMark/>
          </w:tcPr>
          <w:p w14:paraId="31796AE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OSTALI RASHODI ZA ZAPOSLENE</w:t>
            </w:r>
          </w:p>
        </w:tc>
        <w:tc>
          <w:tcPr>
            <w:tcW w:w="796" w:type="pct"/>
            <w:shd w:val="clear" w:color="auto" w:fill="FFFFFF" w:themeFill="background1"/>
            <w:vAlign w:val="bottom"/>
            <w:hideMark/>
          </w:tcPr>
          <w:p w14:paraId="1A05E89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618.477,00</w:t>
            </w:r>
          </w:p>
        </w:tc>
        <w:tc>
          <w:tcPr>
            <w:tcW w:w="736" w:type="pct"/>
            <w:shd w:val="clear" w:color="auto" w:fill="FFFFFF" w:themeFill="background1"/>
            <w:vAlign w:val="bottom"/>
            <w:hideMark/>
          </w:tcPr>
          <w:p w14:paraId="6FB7F0A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316.143,00</w:t>
            </w:r>
          </w:p>
        </w:tc>
        <w:tc>
          <w:tcPr>
            <w:tcW w:w="576" w:type="pct"/>
            <w:shd w:val="clear" w:color="auto" w:fill="FFFFFF" w:themeFill="background1"/>
            <w:vAlign w:val="bottom"/>
            <w:hideMark/>
          </w:tcPr>
          <w:p w14:paraId="7E98C2D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51,12</w:t>
            </w:r>
          </w:p>
        </w:tc>
        <w:tc>
          <w:tcPr>
            <w:tcW w:w="796" w:type="pct"/>
            <w:shd w:val="clear" w:color="auto" w:fill="FFFFFF" w:themeFill="background1"/>
            <w:vAlign w:val="bottom"/>
            <w:hideMark/>
          </w:tcPr>
          <w:p w14:paraId="4577692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934.620,00</w:t>
            </w:r>
          </w:p>
        </w:tc>
      </w:tr>
      <w:tr w:rsidR="002C4E44" w:rsidRPr="008D4E48" w14:paraId="141F225A" w14:textId="77777777" w:rsidTr="005622C2">
        <w:trPr>
          <w:trHeight w:val="20"/>
          <w:jc w:val="center"/>
        </w:trPr>
        <w:tc>
          <w:tcPr>
            <w:tcW w:w="570" w:type="pct"/>
            <w:shd w:val="clear" w:color="auto" w:fill="FFFFFF" w:themeFill="background1"/>
            <w:vAlign w:val="bottom"/>
            <w:hideMark/>
          </w:tcPr>
          <w:p w14:paraId="66F40A7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3B43132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1741E24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618.477,00</w:t>
            </w:r>
          </w:p>
        </w:tc>
        <w:tc>
          <w:tcPr>
            <w:tcW w:w="736" w:type="pct"/>
            <w:shd w:val="clear" w:color="auto" w:fill="FFFFFF" w:themeFill="background1"/>
            <w:vAlign w:val="bottom"/>
            <w:hideMark/>
          </w:tcPr>
          <w:p w14:paraId="5591CED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316.143,00</w:t>
            </w:r>
          </w:p>
        </w:tc>
        <w:tc>
          <w:tcPr>
            <w:tcW w:w="576" w:type="pct"/>
            <w:shd w:val="clear" w:color="auto" w:fill="FFFFFF" w:themeFill="background1"/>
            <w:vAlign w:val="bottom"/>
            <w:hideMark/>
          </w:tcPr>
          <w:p w14:paraId="55B84E1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51,12</w:t>
            </w:r>
          </w:p>
        </w:tc>
        <w:tc>
          <w:tcPr>
            <w:tcW w:w="796" w:type="pct"/>
            <w:shd w:val="clear" w:color="auto" w:fill="FFFFFF" w:themeFill="background1"/>
            <w:vAlign w:val="bottom"/>
            <w:hideMark/>
          </w:tcPr>
          <w:p w14:paraId="1A99AA1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934.620,00</w:t>
            </w:r>
          </w:p>
        </w:tc>
      </w:tr>
      <w:tr w:rsidR="002C4E44" w:rsidRPr="008D4E48" w14:paraId="2C8B2AC4" w14:textId="77777777" w:rsidTr="005622C2">
        <w:trPr>
          <w:trHeight w:val="20"/>
          <w:jc w:val="center"/>
        </w:trPr>
        <w:tc>
          <w:tcPr>
            <w:tcW w:w="570" w:type="pct"/>
            <w:shd w:val="clear" w:color="auto" w:fill="FFFFFF" w:themeFill="background1"/>
            <w:vAlign w:val="bottom"/>
            <w:hideMark/>
          </w:tcPr>
          <w:p w14:paraId="0975A30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00FCE0B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0045D92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618.477,00</w:t>
            </w:r>
          </w:p>
        </w:tc>
        <w:tc>
          <w:tcPr>
            <w:tcW w:w="736" w:type="pct"/>
            <w:shd w:val="clear" w:color="auto" w:fill="FFFFFF" w:themeFill="background1"/>
            <w:vAlign w:val="bottom"/>
            <w:hideMark/>
          </w:tcPr>
          <w:p w14:paraId="12A751C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316.143,00</w:t>
            </w:r>
          </w:p>
        </w:tc>
        <w:tc>
          <w:tcPr>
            <w:tcW w:w="576" w:type="pct"/>
            <w:shd w:val="clear" w:color="auto" w:fill="FFFFFF" w:themeFill="background1"/>
            <w:vAlign w:val="bottom"/>
            <w:hideMark/>
          </w:tcPr>
          <w:p w14:paraId="37F92AA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51,12</w:t>
            </w:r>
          </w:p>
        </w:tc>
        <w:tc>
          <w:tcPr>
            <w:tcW w:w="796" w:type="pct"/>
            <w:shd w:val="clear" w:color="auto" w:fill="FFFFFF" w:themeFill="background1"/>
            <w:vAlign w:val="bottom"/>
            <w:hideMark/>
          </w:tcPr>
          <w:p w14:paraId="6CE51CB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934.620,00</w:t>
            </w:r>
          </w:p>
        </w:tc>
      </w:tr>
      <w:tr w:rsidR="002C4E44" w:rsidRPr="008D4E48" w14:paraId="5E6F8C4F" w14:textId="77777777" w:rsidTr="005622C2">
        <w:trPr>
          <w:trHeight w:val="20"/>
          <w:jc w:val="center"/>
        </w:trPr>
        <w:tc>
          <w:tcPr>
            <w:tcW w:w="570" w:type="pct"/>
            <w:shd w:val="clear" w:color="auto" w:fill="FFFFFF" w:themeFill="background1"/>
            <w:vAlign w:val="bottom"/>
            <w:hideMark/>
          </w:tcPr>
          <w:p w14:paraId="71F460F7"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31</w:t>
            </w:r>
          </w:p>
        </w:tc>
        <w:tc>
          <w:tcPr>
            <w:tcW w:w="1526" w:type="pct"/>
            <w:shd w:val="clear" w:color="auto" w:fill="FFFFFF" w:themeFill="background1"/>
            <w:vAlign w:val="bottom"/>
            <w:hideMark/>
          </w:tcPr>
          <w:p w14:paraId="4738D3AC"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zaposlene</w:t>
            </w:r>
          </w:p>
        </w:tc>
        <w:tc>
          <w:tcPr>
            <w:tcW w:w="796" w:type="pct"/>
            <w:shd w:val="clear" w:color="auto" w:fill="FFFFFF" w:themeFill="background1"/>
            <w:vAlign w:val="bottom"/>
            <w:hideMark/>
          </w:tcPr>
          <w:p w14:paraId="6A1D55B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528.477,00</w:t>
            </w:r>
          </w:p>
        </w:tc>
        <w:tc>
          <w:tcPr>
            <w:tcW w:w="736" w:type="pct"/>
            <w:shd w:val="clear" w:color="auto" w:fill="FFFFFF" w:themeFill="background1"/>
            <w:vAlign w:val="bottom"/>
            <w:hideMark/>
          </w:tcPr>
          <w:p w14:paraId="026DF3F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306.143,00</w:t>
            </w:r>
          </w:p>
        </w:tc>
        <w:tc>
          <w:tcPr>
            <w:tcW w:w="576" w:type="pct"/>
            <w:shd w:val="clear" w:color="auto" w:fill="FFFFFF" w:themeFill="background1"/>
            <w:vAlign w:val="bottom"/>
            <w:hideMark/>
          </w:tcPr>
          <w:p w14:paraId="4F363F0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57,93</w:t>
            </w:r>
          </w:p>
        </w:tc>
        <w:tc>
          <w:tcPr>
            <w:tcW w:w="796" w:type="pct"/>
            <w:shd w:val="clear" w:color="auto" w:fill="FFFFFF" w:themeFill="background1"/>
            <w:vAlign w:val="bottom"/>
            <w:hideMark/>
          </w:tcPr>
          <w:p w14:paraId="6F1D9F2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834.620,00</w:t>
            </w:r>
          </w:p>
        </w:tc>
      </w:tr>
      <w:tr w:rsidR="002C4E44" w:rsidRPr="008D4E48" w14:paraId="04A98694" w14:textId="77777777" w:rsidTr="005622C2">
        <w:trPr>
          <w:trHeight w:val="20"/>
          <w:jc w:val="center"/>
        </w:trPr>
        <w:tc>
          <w:tcPr>
            <w:tcW w:w="570" w:type="pct"/>
            <w:shd w:val="clear" w:color="auto" w:fill="FFFFFF" w:themeFill="background1"/>
            <w:vAlign w:val="bottom"/>
            <w:hideMark/>
          </w:tcPr>
          <w:p w14:paraId="78669753"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12C8492F"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28AC57A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90.000,00</w:t>
            </w:r>
          </w:p>
        </w:tc>
        <w:tc>
          <w:tcPr>
            <w:tcW w:w="736" w:type="pct"/>
            <w:shd w:val="clear" w:color="auto" w:fill="FFFFFF" w:themeFill="background1"/>
            <w:vAlign w:val="bottom"/>
            <w:hideMark/>
          </w:tcPr>
          <w:p w14:paraId="76AAA73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10.000,00</w:t>
            </w:r>
          </w:p>
        </w:tc>
        <w:tc>
          <w:tcPr>
            <w:tcW w:w="576" w:type="pct"/>
            <w:shd w:val="clear" w:color="auto" w:fill="FFFFFF" w:themeFill="background1"/>
            <w:vAlign w:val="bottom"/>
            <w:hideMark/>
          </w:tcPr>
          <w:p w14:paraId="0BDE8A4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11,11</w:t>
            </w:r>
          </w:p>
        </w:tc>
        <w:tc>
          <w:tcPr>
            <w:tcW w:w="796" w:type="pct"/>
            <w:shd w:val="clear" w:color="auto" w:fill="FFFFFF" w:themeFill="background1"/>
            <w:vAlign w:val="bottom"/>
            <w:hideMark/>
          </w:tcPr>
          <w:p w14:paraId="736BABC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100.000,00</w:t>
            </w:r>
          </w:p>
        </w:tc>
      </w:tr>
      <w:tr w:rsidR="002C4E44" w:rsidRPr="008D4E48" w14:paraId="6C14437E" w14:textId="77777777" w:rsidTr="005622C2">
        <w:trPr>
          <w:trHeight w:val="20"/>
          <w:jc w:val="center"/>
        </w:trPr>
        <w:tc>
          <w:tcPr>
            <w:tcW w:w="570" w:type="pct"/>
            <w:shd w:val="clear" w:color="auto" w:fill="FFFFFF" w:themeFill="background1"/>
            <w:vAlign w:val="bottom"/>
            <w:hideMark/>
          </w:tcPr>
          <w:p w14:paraId="769C7F5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Program 1174</w:t>
            </w:r>
          </w:p>
        </w:tc>
        <w:tc>
          <w:tcPr>
            <w:tcW w:w="1526" w:type="pct"/>
            <w:shd w:val="clear" w:color="auto" w:fill="FFFFFF" w:themeFill="background1"/>
            <w:vAlign w:val="bottom"/>
            <w:hideMark/>
          </w:tcPr>
          <w:p w14:paraId="6CCEAA9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MATERIJALNI RASHODI JAVNE UPRAVE I ADMINISTRACIJE</w:t>
            </w:r>
          </w:p>
        </w:tc>
        <w:tc>
          <w:tcPr>
            <w:tcW w:w="796" w:type="pct"/>
            <w:shd w:val="clear" w:color="auto" w:fill="FFFFFF" w:themeFill="background1"/>
            <w:vAlign w:val="bottom"/>
            <w:hideMark/>
          </w:tcPr>
          <w:p w14:paraId="4F7419E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797.827,00</w:t>
            </w:r>
          </w:p>
        </w:tc>
        <w:tc>
          <w:tcPr>
            <w:tcW w:w="736" w:type="pct"/>
            <w:shd w:val="clear" w:color="auto" w:fill="FFFFFF" w:themeFill="background1"/>
            <w:vAlign w:val="bottom"/>
            <w:hideMark/>
          </w:tcPr>
          <w:p w14:paraId="3411CCA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88.600,00</w:t>
            </w:r>
          </w:p>
        </w:tc>
        <w:tc>
          <w:tcPr>
            <w:tcW w:w="576" w:type="pct"/>
            <w:shd w:val="clear" w:color="auto" w:fill="FFFFFF" w:themeFill="background1"/>
            <w:vAlign w:val="bottom"/>
            <w:hideMark/>
          </w:tcPr>
          <w:p w14:paraId="29E48BB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11,11</w:t>
            </w:r>
          </w:p>
        </w:tc>
        <w:tc>
          <w:tcPr>
            <w:tcW w:w="796" w:type="pct"/>
            <w:shd w:val="clear" w:color="auto" w:fill="FFFFFF" w:themeFill="background1"/>
            <w:vAlign w:val="bottom"/>
            <w:hideMark/>
          </w:tcPr>
          <w:p w14:paraId="3FD1BB8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886.427,00</w:t>
            </w:r>
          </w:p>
        </w:tc>
      </w:tr>
      <w:tr w:rsidR="002C4E44" w:rsidRPr="008D4E48" w14:paraId="45C85BB7" w14:textId="77777777" w:rsidTr="005622C2">
        <w:trPr>
          <w:trHeight w:val="20"/>
          <w:jc w:val="center"/>
        </w:trPr>
        <w:tc>
          <w:tcPr>
            <w:tcW w:w="570" w:type="pct"/>
            <w:shd w:val="clear" w:color="auto" w:fill="FFFFFF" w:themeFill="background1"/>
            <w:vAlign w:val="bottom"/>
            <w:hideMark/>
          </w:tcPr>
          <w:p w14:paraId="606E38F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A117401</w:t>
            </w:r>
          </w:p>
        </w:tc>
        <w:tc>
          <w:tcPr>
            <w:tcW w:w="1526" w:type="pct"/>
            <w:shd w:val="clear" w:color="auto" w:fill="FFFFFF" w:themeFill="background1"/>
            <w:vAlign w:val="bottom"/>
            <w:hideMark/>
          </w:tcPr>
          <w:p w14:paraId="7F8CA09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ADMINISTRATIVNI I REŽIJSKI TROŠKOVI</w:t>
            </w:r>
          </w:p>
        </w:tc>
        <w:tc>
          <w:tcPr>
            <w:tcW w:w="796" w:type="pct"/>
            <w:shd w:val="clear" w:color="auto" w:fill="FFFFFF" w:themeFill="background1"/>
            <w:vAlign w:val="bottom"/>
            <w:hideMark/>
          </w:tcPr>
          <w:p w14:paraId="50F8BB0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67.820,00</w:t>
            </w:r>
          </w:p>
        </w:tc>
        <w:tc>
          <w:tcPr>
            <w:tcW w:w="736" w:type="pct"/>
            <w:shd w:val="clear" w:color="auto" w:fill="FFFFFF" w:themeFill="background1"/>
            <w:vAlign w:val="bottom"/>
            <w:hideMark/>
          </w:tcPr>
          <w:p w14:paraId="712C128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3.500,00</w:t>
            </w:r>
          </w:p>
        </w:tc>
        <w:tc>
          <w:tcPr>
            <w:tcW w:w="576" w:type="pct"/>
            <w:shd w:val="clear" w:color="auto" w:fill="FFFFFF" w:themeFill="background1"/>
            <w:vAlign w:val="bottom"/>
            <w:hideMark/>
          </w:tcPr>
          <w:p w14:paraId="42CF78B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5,16</w:t>
            </w:r>
          </w:p>
        </w:tc>
        <w:tc>
          <w:tcPr>
            <w:tcW w:w="796" w:type="pct"/>
            <w:shd w:val="clear" w:color="auto" w:fill="FFFFFF" w:themeFill="background1"/>
            <w:vAlign w:val="bottom"/>
            <w:hideMark/>
          </w:tcPr>
          <w:p w14:paraId="2C57F7C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71.320,00</w:t>
            </w:r>
          </w:p>
        </w:tc>
      </w:tr>
      <w:tr w:rsidR="002C4E44" w:rsidRPr="008D4E48" w14:paraId="47BF56A4" w14:textId="77777777" w:rsidTr="005622C2">
        <w:trPr>
          <w:trHeight w:val="20"/>
          <w:jc w:val="center"/>
        </w:trPr>
        <w:tc>
          <w:tcPr>
            <w:tcW w:w="570" w:type="pct"/>
            <w:shd w:val="clear" w:color="auto" w:fill="FFFFFF" w:themeFill="background1"/>
            <w:vAlign w:val="bottom"/>
            <w:hideMark/>
          </w:tcPr>
          <w:p w14:paraId="3273429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0ACE5CC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29CAAB9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67.820,00</w:t>
            </w:r>
          </w:p>
        </w:tc>
        <w:tc>
          <w:tcPr>
            <w:tcW w:w="736" w:type="pct"/>
            <w:shd w:val="clear" w:color="auto" w:fill="FFFFFF" w:themeFill="background1"/>
            <w:vAlign w:val="bottom"/>
            <w:hideMark/>
          </w:tcPr>
          <w:p w14:paraId="5F25A38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3.500,00</w:t>
            </w:r>
          </w:p>
        </w:tc>
        <w:tc>
          <w:tcPr>
            <w:tcW w:w="576" w:type="pct"/>
            <w:shd w:val="clear" w:color="auto" w:fill="FFFFFF" w:themeFill="background1"/>
            <w:vAlign w:val="bottom"/>
            <w:hideMark/>
          </w:tcPr>
          <w:p w14:paraId="41FEA26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5,16</w:t>
            </w:r>
          </w:p>
        </w:tc>
        <w:tc>
          <w:tcPr>
            <w:tcW w:w="796" w:type="pct"/>
            <w:shd w:val="clear" w:color="auto" w:fill="FFFFFF" w:themeFill="background1"/>
            <w:vAlign w:val="bottom"/>
            <w:hideMark/>
          </w:tcPr>
          <w:p w14:paraId="60A8D34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71.320,00</w:t>
            </w:r>
          </w:p>
        </w:tc>
      </w:tr>
      <w:tr w:rsidR="002C4E44" w:rsidRPr="008D4E48" w14:paraId="22E9D6BA" w14:textId="77777777" w:rsidTr="005622C2">
        <w:trPr>
          <w:trHeight w:val="20"/>
          <w:jc w:val="center"/>
        </w:trPr>
        <w:tc>
          <w:tcPr>
            <w:tcW w:w="570" w:type="pct"/>
            <w:shd w:val="clear" w:color="auto" w:fill="FFFFFF" w:themeFill="background1"/>
            <w:vAlign w:val="bottom"/>
            <w:hideMark/>
          </w:tcPr>
          <w:p w14:paraId="126B9C5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455A338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3077FED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60.520,00</w:t>
            </w:r>
          </w:p>
        </w:tc>
        <w:tc>
          <w:tcPr>
            <w:tcW w:w="736" w:type="pct"/>
            <w:shd w:val="clear" w:color="auto" w:fill="FFFFFF" w:themeFill="background1"/>
            <w:vAlign w:val="bottom"/>
            <w:hideMark/>
          </w:tcPr>
          <w:p w14:paraId="067933F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3.500,00</w:t>
            </w:r>
          </w:p>
        </w:tc>
        <w:tc>
          <w:tcPr>
            <w:tcW w:w="576" w:type="pct"/>
            <w:shd w:val="clear" w:color="auto" w:fill="FFFFFF" w:themeFill="background1"/>
            <w:vAlign w:val="bottom"/>
            <w:hideMark/>
          </w:tcPr>
          <w:p w14:paraId="72CA34E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5,78</w:t>
            </w:r>
          </w:p>
        </w:tc>
        <w:tc>
          <w:tcPr>
            <w:tcW w:w="796" w:type="pct"/>
            <w:shd w:val="clear" w:color="auto" w:fill="FFFFFF" w:themeFill="background1"/>
            <w:vAlign w:val="bottom"/>
            <w:hideMark/>
          </w:tcPr>
          <w:p w14:paraId="525BB2D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64.020,00</w:t>
            </w:r>
          </w:p>
        </w:tc>
      </w:tr>
      <w:tr w:rsidR="002C4E44" w:rsidRPr="008D4E48" w14:paraId="5BBF616B" w14:textId="77777777" w:rsidTr="005622C2">
        <w:trPr>
          <w:trHeight w:val="20"/>
          <w:jc w:val="center"/>
        </w:trPr>
        <w:tc>
          <w:tcPr>
            <w:tcW w:w="570" w:type="pct"/>
            <w:shd w:val="clear" w:color="auto" w:fill="FFFFFF" w:themeFill="background1"/>
            <w:vAlign w:val="bottom"/>
            <w:hideMark/>
          </w:tcPr>
          <w:p w14:paraId="7FDF5C82"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36ECD73F"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370A54A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47.250,00</w:t>
            </w:r>
          </w:p>
        </w:tc>
        <w:tc>
          <w:tcPr>
            <w:tcW w:w="736" w:type="pct"/>
            <w:shd w:val="clear" w:color="auto" w:fill="FFFFFF" w:themeFill="background1"/>
            <w:vAlign w:val="bottom"/>
            <w:hideMark/>
          </w:tcPr>
          <w:p w14:paraId="225DFFB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3.500,00</w:t>
            </w:r>
          </w:p>
        </w:tc>
        <w:tc>
          <w:tcPr>
            <w:tcW w:w="576" w:type="pct"/>
            <w:shd w:val="clear" w:color="auto" w:fill="FFFFFF" w:themeFill="background1"/>
            <w:vAlign w:val="bottom"/>
            <w:hideMark/>
          </w:tcPr>
          <w:p w14:paraId="0B286ED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7,41</w:t>
            </w:r>
          </w:p>
        </w:tc>
        <w:tc>
          <w:tcPr>
            <w:tcW w:w="796" w:type="pct"/>
            <w:shd w:val="clear" w:color="auto" w:fill="FFFFFF" w:themeFill="background1"/>
            <w:vAlign w:val="bottom"/>
            <w:hideMark/>
          </w:tcPr>
          <w:p w14:paraId="29311A0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50.750,00</w:t>
            </w:r>
          </w:p>
        </w:tc>
      </w:tr>
      <w:tr w:rsidR="002C4E44" w:rsidRPr="008D4E48" w14:paraId="352B5FE6" w14:textId="77777777" w:rsidTr="005622C2">
        <w:trPr>
          <w:trHeight w:val="20"/>
          <w:jc w:val="center"/>
        </w:trPr>
        <w:tc>
          <w:tcPr>
            <w:tcW w:w="570" w:type="pct"/>
            <w:shd w:val="clear" w:color="auto" w:fill="FFFFFF" w:themeFill="background1"/>
            <w:vAlign w:val="bottom"/>
            <w:hideMark/>
          </w:tcPr>
          <w:p w14:paraId="58092388"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37</w:t>
            </w:r>
          </w:p>
        </w:tc>
        <w:tc>
          <w:tcPr>
            <w:tcW w:w="1526" w:type="pct"/>
            <w:shd w:val="clear" w:color="auto" w:fill="FFFFFF" w:themeFill="background1"/>
            <w:vAlign w:val="bottom"/>
            <w:hideMark/>
          </w:tcPr>
          <w:p w14:paraId="71A4F431"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Naknade građanima i kućanstvima na temelju osiguranja i druge naknade</w:t>
            </w:r>
          </w:p>
        </w:tc>
        <w:tc>
          <w:tcPr>
            <w:tcW w:w="796" w:type="pct"/>
            <w:shd w:val="clear" w:color="auto" w:fill="FFFFFF" w:themeFill="background1"/>
            <w:vAlign w:val="bottom"/>
            <w:hideMark/>
          </w:tcPr>
          <w:p w14:paraId="6038E93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13.270,00</w:t>
            </w:r>
          </w:p>
        </w:tc>
        <w:tc>
          <w:tcPr>
            <w:tcW w:w="736" w:type="pct"/>
            <w:shd w:val="clear" w:color="auto" w:fill="FFFFFF" w:themeFill="background1"/>
            <w:vAlign w:val="bottom"/>
            <w:hideMark/>
          </w:tcPr>
          <w:p w14:paraId="0257048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5F54541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412B4CB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13.270,00</w:t>
            </w:r>
          </w:p>
        </w:tc>
      </w:tr>
      <w:tr w:rsidR="002C4E44" w:rsidRPr="008D4E48" w14:paraId="27EC2741" w14:textId="77777777" w:rsidTr="005622C2">
        <w:trPr>
          <w:trHeight w:val="20"/>
          <w:jc w:val="center"/>
        </w:trPr>
        <w:tc>
          <w:tcPr>
            <w:tcW w:w="570" w:type="pct"/>
            <w:shd w:val="clear" w:color="auto" w:fill="FFFFFF" w:themeFill="background1"/>
            <w:vAlign w:val="bottom"/>
            <w:hideMark/>
          </w:tcPr>
          <w:p w14:paraId="5C0ADCB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27C20A0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5A06CB0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7.300,00</w:t>
            </w:r>
          </w:p>
        </w:tc>
        <w:tc>
          <w:tcPr>
            <w:tcW w:w="736" w:type="pct"/>
            <w:shd w:val="clear" w:color="auto" w:fill="FFFFFF" w:themeFill="background1"/>
            <w:vAlign w:val="bottom"/>
            <w:hideMark/>
          </w:tcPr>
          <w:p w14:paraId="51A8101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377DBA1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6D59C51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7.300,00</w:t>
            </w:r>
          </w:p>
        </w:tc>
      </w:tr>
      <w:tr w:rsidR="002C4E44" w:rsidRPr="008D4E48" w14:paraId="4DA3B713" w14:textId="77777777" w:rsidTr="005622C2">
        <w:trPr>
          <w:trHeight w:val="20"/>
          <w:jc w:val="center"/>
        </w:trPr>
        <w:tc>
          <w:tcPr>
            <w:tcW w:w="570" w:type="pct"/>
            <w:shd w:val="clear" w:color="auto" w:fill="FFFFFF" w:themeFill="background1"/>
            <w:vAlign w:val="bottom"/>
            <w:hideMark/>
          </w:tcPr>
          <w:p w14:paraId="29AABF28"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16743381"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02E8AAC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7.300,00</w:t>
            </w:r>
          </w:p>
        </w:tc>
        <w:tc>
          <w:tcPr>
            <w:tcW w:w="736" w:type="pct"/>
            <w:shd w:val="clear" w:color="auto" w:fill="FFFFFF" w:themeFill="background1"/>
            <w:vAlign w:val="bottom"/>
            <w:hideMark/>
          </w:tcPr>
          <w:p w14:paraId="32EBDEF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1DD4B72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0483C18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7.300,00</w:t>
            </w:r>
          </w:p>
        </w:tc>
      </w:tr>
      <w:tr w:rsidR="002C4E44" w:rsidRPr="008D4E48" w14:paraId="7570F17A" w14:textId="77777777" w:rsidTr="005622C2">
        <w:trPr>
          <w:trHeight w:val="20"/>
          <w:jc w:val="center"/>
        </w:trPr>
        <w:tc>
          <w:tcPr>
            <w:tcW w:w="570" w:type="pct"/>
            <w:shd w:val="clear" w:color="auto" w:fill="FFFFFF" w:themeFill="background1"/>
            <w:vAlign w:val="bottom"/>
            <w:hideMark/>
          </w:tcPr>
          <w:p w14:paraId="1CB330B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A117402</w:t>
            </w:r>
          </w:p>
        </w:tc>
        <w:tc>
          <w:tcPr>
            <w:tcW w:w="1526" w:type="pct"/>
            <w:shd w:val="clear" w:color="auto" w:fill="FFFFFF" w:themeFill="background1"/>
            <w:vAlign w:val="bottom"/>
            <w:hideMark/>
          </w:tcPr>
          <w:p w14:paraId="21619E8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SLUŽBENA PUTOVANJA</w:t>
            </w:r>
          </w:p>
        </w:tc>
        <w:tc>
          <w:tcPr>
            <w:tcW w:w="796" w:type="pct"/>
            <w:shd w:val="clear" w:color="auto" w:fill="FFFFFF" w:themeFill="background1"/>
            <w:vAlign w:val="bottom"/>
            <w:hideMark/>
          </w:tcPr>
          <w:p w14:paraId="390B48A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46.487,00</w:t>
            </w:r>
          </w:p>
        </w:tc>
        <w:tc>
          <w:tcPr>
            <w:tcW w:w="736" w:type="pct"/>
            <w:shd w:val="clear" w:color="auto" w:fill="FFFFFF" w:themeFill="background1"/>
            <w:vAlign w:val="bottom"/>
            <w:hideMark/>
          </w:tcPr>
          <w:p w14:paraId="00F0186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5.000,00</w:t>
            </w:r>
          </w:p>
        </w:tc>
        <w:tc>
          <w:tcPr>
            <w:tcW w:w="576" w:type="pct"/>
            <w:shd w:val="clear" w:color="auto" w:fill="FFFFFF" w:themeFill="background1"/>
            <w:vAlign w:val="bottom"/>
            <w:hideMark/>
          </w:tcPr>
          <w:p w14:paraId="15E5BF9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10,76</w:t>
            </w:r>
          </w:p>
        </w:tc>
        <w:tc>
          <w:tcPr>
            <w:tcW w:w="796" w:type="pct"/>
            <w:shd w:val="clear" w:color="auto" w:fill="FFFFFF" w:themeFill="background1"/>
            <w:vAlign w:val="bottom"/>
            <w:hideMark/>
          </w:tcPr>
          <w:p w14:paraId="29F34A2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51.487,00</w:t>
            </w:r>
          </w:p>
        </w:tc>
      </w:tr>
      <w:tr w:rsidR="002C4E44" w:rsidRPr="008D4E48" w14:paraId="5B052692" w14:textId="77777777" w:rsidTr="005622C2">
        <w:trPr>
          <w:trHeight w:val="20"/>
          <w:jc w:val="center"/>
        </w:trPr>
        <w:tc>
          <w:tcPr>
            <w:tcW w:w="570" w:type="pct"/>
            <w:shd w:val="clear" w:color="auto" w:fill="FFFFFF" w:themeFill="background1"/>
            <w:vAlign w:val="bottom"/>
            <w:hideMark/>
          </w:tcPr>
          <w:p w14:paraId="08ECD11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001D3F1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7D09F48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46.487,00</w:t>
            </w:r>
          </w:p>
        </w:tc>
        <w:tc>
          <w:tcPr>
            <w:tcW w:w="736" w:type="pct"/>
            <w:shd w:val="clear" w:color="auto" w:fill="FFFFFF" w:themeFill="background1"/>
            <w:vAlign w:val="bottom"/>
            <w:hideMark/>
          </w:tcPr>
          <w:p w14:paraId="01F6A81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5.000,00</w:t>
            </w:r>
          </w:p>
        </w:tc>
        <w:tc>
          <w:tcPr>
            <w:tcW w:w="576" w:type="pct"/>
            <w:shd w:val="clear" w:color="auto" w:fill="FFFFFF" w:themeFill="background1"/>
            <w:vAlign w:val="bottom"/>
            <w:hideMark/>
          </w:tcPr>
          <w:p w14:paraId="6E9BB33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10,76</w:t>
            </w:r>
          </w:p>
        </w:tc>
        <w:tc>
          <w:tcPr>
            <w:tcW w:w="796" w:type="pct"/>
            <w:shd w:val="clear" w:color="auto" w:fill="FFFFFF" w:themeFill="background1"/>
            <w:vAlign w:val="bottom"/>
            <w:hideMark/>
          </w:tcPr>
          <w:p w14:paraId="6636AFD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51.487,00</w:t>
            </w:r>
          </w:p>
        </w:tc>
      </w:tr>
      <w:tr w:rsidR="002C4E44" w:rsidRPr="008D4E48" w14:paraId="41C7CF98" w14:textId="77777777" w:rsidTr="005622C2">
        <w:trPr>
          <w:trHeight w:val="20"/>
          <w:jc w:val="center"/>
        </w:trPr>
        <w:tc>
          <w:tcPr>
            <w:tcW w:w="570" w:type="pct"/>
            <w:shd w:val="clear" w:color="auto" w:fill="FFFFFF" w:themeFill="background1"/>
            <w:vAlign w:val="bottom"/>
            <w:hideMark/>
          </w:tcPr>
          <w:p w14:paraId="6FA589D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3CA64FB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534D833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46.487,00</w:t>
            </w:r>
          </w:p>
        </w:tc>
        <w:tc>
          <w:tcPr>
            <w:tcW w:w="736" w:type="pct"/>
            <w:shd w:val="clear" w:color="auto" w:fill="FFFFFF" w:themeFill="background1"/>
            <w:vAlign w:val="bottom"/>
            <w:hideMark/>
          </w:tcPr>
          <w:p w14:paraId="5FAEA28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5.000,00</w:t>
            </w:r>
          </w:p>
        </w:tc>
        <w:tc>
          <w:tcPr>
            <w:tcW w:w="576" w:type="pct"/>
            <w:shd w:val="clear" w:color="auto" w:fill="FFFFFF" w:themeFill="background1"/>
            <w:vAlign w:val="bottom"/>
            <w:hideMark/>
          </w:tcPr>
          <w:p w14:paraId="499CEF1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10,76</w:t>
            </w:r>
          </w:p>
        </w:tc>
        <w:tc>
          <w:tcPr>
            <w:tcW w:w="796" w:type="pct"/>
            <w:shd w:val="clear" w:color="auto" w:fill="FFFFFF" w:themeFill="background1"/>
            <w:vAlign w:val="bottom"/>
            <w:hideMark/>
          </w:tcPr>
          <w:p w14:paraId="248C9F4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51.487,00</w:t>
            </w:r>
          </w:p>
        </w:tc>
      </w:tr>
      <w:tr w:rsidR="002C4E44" w:rsidRPr="008D4E48" w14:paraId="701509B7" w14:textId="77777777" w:rsidTr="005622C2">
        <w:trPr>
          <w:trHeight w:val="20"/>
          <w:jc w:val="center"/>
        </w:trPr>
        <w:tc>
          <w:tcPr>
            <w:tcW w:w="570" w:type="pct"/>
            <w:shd w:val="clear" w:color="auto" w:fill="FFFFFF" w:themeFill="background1"/>
            <w:vAlign w:val="bottom"/>
            <w:hideMark/>
          </w:tcPr>
          <w:p w14:paraId="2973E1C5"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5DA91D74"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3BDBD1A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46.487,00</w:t>
            </w:r>
          </w:p>
        </w:tc>
        <w:tc>
          <w:tcPr>
            <w:tcW w:w="736" w:type="pct"/>
            <w:shd w:val="clear" w:color="auto" w:fill="FFFFFF" w:themeFill="background1"/>
            <w:vAlign w:val="bottom"/>
            <w:hideMark/>
          </w:tcPr>
          <w:p w14:paraId="7B066CF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5.000,00</w:t>
            </w:r>
          </w:p>
        </w:tc>
        <w:tc>
          <w:tcPr>
            <w:tcW w:w="576" w:type="pct"/>
            <w:shd w:val="clear" w:color="auto" w:fill="FFFFFF" w:themeFill="background1"/>
            <w:vAlign w:val="bottom"/>
            <w:hideMark/>
          </w:tcPr>
          <w:p w14:paraId="40906C7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10,76</w:t>
            </w:r>
          </w:p>
        </w:tc>
        <w:tc>
          <w:tcPr>
            <w:tcW w:w="796" w:type="pct"/>
            <w:shd w:val="clear" w:color="auto" w:fill="FFFFFF" w:themeFill="background1"/>
            <w:vAlign w:val="bottom"/>
            <w:hideMark/>
          </w:tcPr>
          <w:p w14:paraId="7F9E1EE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51.487,00</w:t>
            </w:r>
          </w:p>
        </w:tc>
      </w:tr>
      <w:tr w:rsidR="002C4E44" w:rsidRPr="008D4E48" w14:paraId="7645714B" w14:textId="77777777" w:rsidTr="005622C2">
        <w:trPr>
          <w:trHeight w:val="20"/>
          <w:jc w:val="center"/>
        </w:trPr>
        <w:tc>
          <w:tcPr>
            <w:tcW w:w="570" w:type="pct"/>
            <w:shd w:val="clear" w:color="auto" w:fill="FFFFFF" w:themeFill="background1"/>
            <w:vAlign w:val="bottom"/>
            <w:hideMark/>
          </w:tcPr>
          <w:p w14:paraId="7222A47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A117403</w:t>
            </w:r>
          </w:p>
        </w:tc>
        <w:tc>
          <w:tcPr>
            <w:tcW w:w="1526" w:type="pct"/>
            <w:shd w:val="clear" w:color="auto" w:fill="FFFFFF" w:themeFill="background1"/>
            <w:vAlign w:val="bottom"/>
            <w:hideMark/>
          </w:tcPr>
          <w:p w14:paraId="360D6F1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ADMINISTRATIVNE I INTELEKTUALNE USLUGE</w:t>
            </w:r>
          </w:p>
        </w:tc>
        <w:tc>
          <w:tcPr>
            <w:tcW w:w="796" w:type="pct"/>
            <w:shd w:val="clear" w:color="auto" w:fill="FFFFFF" w:themeFill="background1"/>
            <w:vAlign w:val="bottom"/>
            <w:hideMark/>
          </w:tcPr>
          <w:p w14:paraId="3C6B557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683.520,00</w:t>
            </w:r>
          </w:p>
        </w:tc>
        <w:tc>
          <w:tcPr>
            <w:tcW w:w="736" w:type="pct"/>
            <w:shd w:val="clear" w:color="auto" w:fill="FFFFFF" w:themeFill="background1"/>
            <w:vAlign w:val="bottom"/>
            <w:hideMark/>
          </w:tcPr>
          <w:p w14:paraId="7CBA921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80.100,00</w:t>
            </w:r>
          </w:p>
        </w:tc>
        <w:tc>
          <w:tcPr>
            <w:tcW w:w="576" w:type="pct"/>
            <w:shd w:val="clear" w:color="auto" w:fill="FFFFFF" w:themeFill="background1"/>
            <w:vAlign w:val="bottom"/>
            <w:hideMark/>
          </w:tcPr>
          <w:p w14:paraId="1C8370B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11,72</w:t>
            </w:r>
          </w:p>
        </w:tc>
        <w:tc>
          <w:tcPr>
            <w:tcW w:w="796" w:type="pct"/>
            <w:shd w:val="clear" w:color="auto" w:fill="FFFFFF" w:themeFill="background1"/>
            <w:vAlign w:val="bottom"/>
            <w:hideMark/>
          </w:tcPr>
          <w:p w14:paraId="7988202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763.620,00</w:t>
            </w:r>
          </w:p>
        </w:tc>
      </w:tr>
      <w:tr w:rsidR="002C4E44" w:rsidRPr="008D4E48" w14:paraId="0E5FA480" w14:textId="77777777" w:rsidTr="005622C2">
        <w:trPr>
          <w:trHeight w:val="20"/>
          <w:jc w:val="center"/>
        </w:trPr>
        <w:tc>
          <w:tcPr>
            <w:tcW w:w="570" w:type="pct"/>
            <w:shd w:val="clear" w:color="auto" w:fill="FFFFFF" w:themeFill="background1"/>
            <w:vAlign w:val="bottom"/>
            <w:hideMark/>
          </w:tcPr>
          <w:p w14:paraId="61184C3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7C31EC6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2247B56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683.520,00</w:t>
            </w:r>
          </w:p>
        </w:tc>
        <w:tc>
          <w:tcPr>
            <w:tcW w:w="736" w:type="pct"/>
            <w:shd w:val="clear" w:color="auto" w:fill="FFFFFF" w:themeFill="background1"/>
            <w:vAlign w:val="bottom"/>
            <w:hideMark/>
          </w:tcPr>
          <w:p w14:paraId="340776C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80.100,00</w:t>
            </w:r>
          </w:p>
        </w:tc>
        <w:tc>
          <w:tcPr>
            <w:tcW w:w="576" w:type="pct"/>
            <w:shd w:val="clear" w:color="auto" w:fill="FFFFFF" w:themeFill="background1"/>
            <w:vAlign w:val="bottom"/>
            <w:hideMark/>
          </w:tcPr>
          <w:p w14:paraId="1D639C6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11,72</w:t>
            </w:r>
          </w:p>
        </w:tc>
        <w:tc>
          <w:tcPr>
            <w:tcW w:w="796" w:type="pct"/>
            <w:shd w:val="clear" w:color="auto" w:fill="FFFFFF" w:themeFill="background1"/>
            <w:vAlign w:val="bottom"/>
            <w:hideMark/>
          </w:tcPr>
          <w:p w14:paraId="1173466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763.620,00</w:t>
            </w:r>
          </w:p>
        </w:tc>
      </w:tr>
      <w:tr w:rsidR="002C4E44" w:rsidRPr="008D4E48" w14:paraId="652EE713" w14:textId="77777777" w:rsidTr="005622C2">
        <w:trPr>
          <w:trHeight w:val="20"/>
          <w:jc w:val="center"/>
        </w:trPr>
        <w:tc>
          <w:tcPr>
            <w:tcW w:w="570" w:type="pct"/>
            <w:shd w:val="clear" w:color="auto" w:fill="FFFFFF" w:themeFill="background1"/>
            <w:vAlign w:val="bottom"/>
            <w:hideMark/>
          </w:tcPr>
          <w:p w14:paraId="06366AE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70AF5CA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1281885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683.520,00</w:t>
            </w:r>
          </w:p>
        </w:tc>
        <w:tc>
          <w:tcPr>
            <w:tcW w:w="736" w:type="pct"/>
            <w:shd w:val="clear" w:color="auto" w:fill="FFFFFF" w:themeFill="background1"/>
            <w:vAlign w:val="bottom"/>
            <w:hideMark/>
          </w:tcPr>
          <w:p w14:paraId="0E587B8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80.100,00</w:t>
            </w:r>
          </w:p>
        </w:tc>
        <w:tc>
          <w:tcPr>
            <w:tcW w:w="576" w:type="pct"/>
            <w:shd w:val="clear" w:color="auto" w:fill="FFFFFF" w:themeFill="background1"/>
            <w:vAlign w:val="bottom"/>
            <w:hideMark/>
          </w:tcPr>
          <w:p w14:paraId="7388930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11,72</w:t>
            </w:r>
          </w:p>
        </w:tc>
        <w:tc>
          <w:tcPr>
            <w:tcW w:w="796" w:type="pct"/>
            <w:shd w:val="clear" w:color="auto" w:fill="FFFFFF" w:themeFill="background1"/>
            <w:vAlign w:val="bottom"/>
            <w:hideMark/>
          </w:tcPr>
          <w:p w14:paraId="597E813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763.620,00</w:t>
            </w:r>
          </w:p>
        </w:tc>
      </w:tr>
      <w:tr w:rsidR="002C4E44" w:rsidRPr="008D4E48" w14:paraId="71FC5575" w14:textId="77777777" w:rsidTr="005622C2">
        <w:trPr>
          <w:trHeight w:val="20"/>
          <w:jc w:val="center"/>
        </w:trPr>
        <w:tc>
          <w:tcPr>
            <w:tcW w:w="570" w:type="pct"/>
            <w:shd w:val="clear" w:color="auto" w:fill="FFFFFF" w:themeFill="background1"/>
            <w:vAlign w:val="bottom"/>
            <w:hideMark/>
          </w:tcPr>
          <w:p w14:paraId="5363BF88"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34B7B95F"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074F39B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683.520,00</w:t>
            </w:r>
          </w:p>
        </w:tc>
        <w:tc>
          <w:tcPr>
            <w:tcW w:w="736" w:type="pct"/>
            <w:shd w:val="clear" w:color="auto" w:fill="FFFFFF" w:themeFill="background1"/>
            <w:vAlign w:val="bottom"/>
            <w:hideMark/>
          </w:tcPr>
          <w:p w14:paraId="05670BC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80.100,00</w:t>
            </w:r>
          </w:p>
        </w:tc>
        <w:tc>
          <w:tcPr>
            <w:tcW w:w="576" w:type="pct"/>
            <w:shd w:val="clear" w:color="auto" w:fill="FFFFFF" w:themeFill="background1"/>
            <w:vAlign w:val="bottom"/>
            <w:hideMark/>
          </w:tcPr>
          <w:p w14:paraId="5D3AF43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11,72</w:t>
            </w:r>
          </w:p>
        </w:tc>
        <w:tc>
          <w:tcPr>
            <w:tcW w:w="796" w:type="pct"/>
            <w:shd w:val="clear" w:color="auto" w:fill="FFFFFF" w:themeFill="background1"/>
            <w:vAlign w:val="bottom"/>
            <w:hideMark/>
          </w:tcPr>
          <w:p w14:paraId="39B864B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763.620,00</w:t>
            </w:r>
          </w:p>
        </w:tc>
      </w:tr>
      <w:tr w:rsidR="002C4E44" w:rsidRPr="008D4E48" w14:paraId="4C097A13" w14:textId="77777777" w:rsidTr="005622C2">
        <w:trPr>
          <w:trHeight w:val="20"/>
          <w:jc w:val="center"/>
        </w:trPr>
        <w:tc>
          <w:tcPr>
            <w:tcW w:w="570" w:type="pct"/>
            <w:shd w:val="clear" w:color="auto" w:fill="FFFFFF" w:themeFill="background1"/>
            <w:vAlign w:val="bottom"/>
            <w:hideMark/>
          </w:tcPr>
          <w:p w14:paraId="7867644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Program 1175</w:t>
            </w:r>
          </w:p>
        </w:tc>
        <w:tc>
          <w:tcPr>
            <w:tcW w:w="1526" w:type="pct"/>
            <w:shd w:val="clear" w:color="auto" w:fill="FFFFFF" w:themeFill="background1"/>
            <w:vAlign w:val="bottom"/>
            <w:hideMark/>
          </w:tcPr>
          <w:p w14:paraId="31801FD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FINANCIJSKI RASHODI GRADSKE UPRAVE</w:t>
            </w:r>
          </w:p>
        </w:tc>
        <w:tc>
          <w:tcPr>
            <w:tcW w:w="796" w:type="pct"/>
            <w:shd w:val="clear" w:color="auto" w:fill="FFFFFF" w:themeFill="background1"/>
            <w:vAlign w:val="bottom"/>
            <w:hideMark/>
          </w:tcPr>
          <w:p w14:paraId="1B5144C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785.516,37</w:t>
            </w:r>
          </w:p>
        </w:tc>
        <w:tc>
          <w:tcPr>
            <w:tcW w:w="736" w:type="pct"/>
            <w:shd w:val="clear" w:color="auto" w:fill="FFFFFF" w:themeFill="background1"/>
            <w:vAlign w:val="bottom"/>
            <w:hideMark/>
          </w:tcPr>
          <w:p w14:paraId="17C96F4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- 68.282,13</w:t>
            </w:r>
          </w:p>
        </w:tc>
        <w:tc>
          <w:tcPr>
            <w:tcW w:w="576" w:type="pct"/>
            <w:shd w:val="clear" w:color="auto" w:fill="FFFFFF" w:themeFill="background1"/>
            <w:vAlign w:val="bottom"/>
            <w:hideMark/>
          </w:tcPr>
          <w:p w14:paraId="25BF95F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- 8,69</w:t>
            </w:r>
          </w:p>
        </w:tc>
        <w:tc>
          <w:tcPr>
            <w:tcW w:w="796" w:type="pct"/>
            <w:shd w:val="clear" w:color="auto" w:fill="FFFFFF" w:themeFill="background1"/>
            <w:vAlign w:val="bottom"/>
            <w:hideMark/>
          </w:tcPr>
          <w:p w14:paraId="41EA13E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717.234,24</w:t>
            </w:r>
          </w:p>
        </w:tc>
      </w:tr>
      <w:tr w:rsidR="002C4E44" w:rsidRPr="008D4E48" w14:paraId="5E264002" w14:textId="77777777" w:rsidTr="005622C2">
        <w:trPr>
          <w:trHeight w:val="20"/>
          <w:jc w:val="center"/>
        </w:trPr>
        <w:tc>
          <w:tcPr>
            <w:tcW w:w="570" w:type="pct"/>
            <w:shd w:val="clear" w:color="auto" w:fill="FFFFFF" w:themeFill="background1"/>
            <w:vAlign w:val="bottom"/>
            <w:hideMark/>
          </w:tcPr>
          <w:p w14:paraId="229D14D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A117501</w:t>
            </w:r>
          </w:p>
        </w:tc>
        <w:tc>
          <w:tcPr>
            <w:tcW w:w="1526" w:type="pct"/>
            <w:shd w:val="clear" w:color="auto" w:fill="FFFFFF" w:themeFill="background1"/>
            <w:vAlign w:val="bottom"/>
            <w:hideMark/>
          </w:tcPr>
          <w:p w14:paraId="7F35C2E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OTPLATA KAMATA PO KREDITIMA I ZAJMOVIMA</w:t>
            </w:r>
          </w:p>
        </w:tc>
        <w:tc>
          <w:tcPr>
            <w:tcW w:w="796" w:type="pct"/>
            <w:shd w:val="clear" w:color="auto" w:fill="FFFFFF" w:themeFill="background1"/>
            <w:vAlign w:val="bottom"/>
            <w:hideMark/>
          </w:tcPr>
          <w:p w14:paraId="4C827A8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264.969,00</w:t>
            </w:r>
          </w:p>
        </w:tc>
        <w:tc>
          <w:tcPr>
            <w:tcW w:w="736" w:type="pct"/>
            <w:shd w:val="clear" w:color="auto" w:fill="FFFFFF" w:themeFill="background1"/>
            <w:vAlign w:val="bottom"/>
            <w:hideMark/>
          </w:tcPr>
          <w:p w14:paraId="44A41EE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- 27.738,00</w:t>
            </w:r>
          </w:p>
        </w:tc>
        <w:tc>
          <w:tcPr>
            <w:tcW w:w="576" w:type="pct"/>
            <w:shd w:val="clear" w:color="auto" w:fill="FFFFFF" w:themeFill="background1"/>
            <w:vAlign w:val="bottom"/>
            <w:hideMark/>
          </w:tcPr>
          <w:p w14:paraId="6742802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- 10,47</w:t>
            </w:r>
          </w:p>
        </w:tc>
        <w:tc>
          <w:tcPr>
            <w:tcW w:w="796" w:type="pct"/>
            <w:shd w:val="clear" w:color="auto" w:fill="FFFFFF" w:themeFill="background1"/>
            <w:vAlign w:val="bottom"/>
            <w:hideMark/>
          </w:tcPr>
          <w:p w14:paraId="7D3B11C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237.231,00</w:t>
            </w:r>
          </w:p>
        </w:tc>
      </w:tr>
      <w:tr w:rsidR="002C4E44" w:rsidRPr="008D4E48" w14:paraId="40ED6D23" w14:textId="77777777" w:rsidTr="005622C2">
        <w:trPr>
          <w:trHeight w:val="20"/>
          <w:jc w:val="center"/>
        </w:trPr>
        <w:tc>
          <w:tcPr>
            <w:tcW w:w="570" w:type="pct"/>
            <w:shd w:val="clear" w:color="auto" w:fill="FFFFFF" w:themeFill="background1"/>
            <w:vAlign w:val="bottom"/>
            <w:hideMark/>
          </w:tcPr>
          <w:p w14:paraId="7C726D7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4CDE0E7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7DDD2FC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264.969,00</w:t>
            </w:r>
          </w:p>
        </w:tc>
        <w:tc>
          <w:tcPr>
            <w:tcW w:w="736" w:type="pct"/>
            <w:shd w:val="clear" w:color="auto" w:fill="FFFFFF" w:themeFill="background1"/>
            <w:vAlign w:val="bottom"/>
            <w:hideMark/>
          </w:tcPr>
          <w:p w14:paraId="298016D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- 27.738,00</w:t>
            </w:r>
          </w:p>
        </w:tc>
        <w:tc>
          <w:tcPr>
            <w:tcW w:w="576" w:type="pct"/>
            <w:shd w:val="clear" w:color="auto" w:fill="FFFFFF" w:themeFill="background1"/>
            <w:vAlign w:val="bottom"/>
            <w:hideMark/>
          </w:tcPr>
          <w:p w14:paraId="31F89BF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- 10,47</w:t>
            </w:r>
          </w:p>
        </w:tc>
        <w:tc>
          <w:tcPr>
            <w:tcW w:w="796" w:type="pct"/>
            <w:shd w:val="clear" w:color="auto" w:fill="FFFFFF" w:themeFill="background1"/>
            <w:vAlign w:val="bottom"/>
            <w:hideMark/>
          </w:tcPr>
          <w:p w14:paraId="2983D0C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237.231,00</w:t>
            </w:r>
          </w:p>
        </w:tc>
      </w:tr>
      <w:tr w:rsidR="002C4E44" w:rsidRPr="008D4E48" w14:paraId="2EA13546" w14:textId="77777777" w:rsidTr="005622C2">
        <w:trPr>
          <w:trHeight w:val="20"/>
          <w:jc w:val="center"/>
        </w:trPr>
        <w:tc>
          <w:tcPr>
            <w:tcW w:w="570" w:type="pct"/>
            <w:shd w:val="clear" w:color="auto" w:fill="FFFFFF" w:themeFill="background1"/>
            <w:vAlign w:val="bottom"/>
            <w:hideMark/>
          </w:tcPr>
          <w:p w14:paraId="6F80A17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34BE621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06C4DCF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264.969,00</w:t>
            </w:r>
          </w:p>
        </w:tc>
        <w:tc>
          <w:tcPr>
            <w:tcW w:w="736" w:type="pct"/>
            <w:shd w:val="clear" w:color="auto" w:fill="FFFFFF" w:themeFill="background1"/>
            <w:vAlign w:val="bottom"/>
            <w:hideMark/>
          </w:tcPr>
          <w:p w14:paraId="495D27A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- 27.738,00</w:t>
            </w:r>
          </w:p>
        </w:tc>
        <w:tc>
          <w:tcPr>
            <w:tcW w:w="576" w:type="pct"/>
            <w:shd w:val="clear" w:color="auto" w:fill="FFFFFF" w:themeFill="background1"/>
            <w:vAlign w:val="bottom"/>
            <w:hideMark/>
          </w:tcPr>
          <w:p w14:paraId="15C6EF3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- 10,47</w:t>
            </w:r>
          </w:p>
        </w:tc>
        <w:tc>
          <w:tcPr>
            <w:tcW w:w="796" w:type="pct"/>
            <w:shd w:val="clear" w:color="auto" w:fill="FFFFFF" w:themeFill="background1"/>
            <w:vAlign w:val="bottom"/>
            <w:hideMark/>
          </w:tcPr>
          <w:p w14:paraId="0BD2BCC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237.231,00</w:t>
            </w:r>
          </w:p>
        </w:tc>
      </w:tr>
      <w:tr w:rsidR="002C4E44" w:rsidRPr="008D4E48" w14:paraId="254F0ED1" w14:textId="77777777" w:rsidTr="005622C2">
        <w:trPr>
          <w:trHeight w:val="20"/>
          <w:jc w:val="center"/>
        </w:trPr>
        <w:tc>
          <w:tcPr>
            <w:tcW w:w="570" w:type="pct"/>
            <w:shd w:val="clear" w:color="auto" w:fill="FFFFFF" w:themeFill="background1"/>
            <w:vAlign w:val="bottom"/>
            <w:hideMark/>
          </w:tcPr>
          <w:p w14:paraId="7985987E"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34</w:t>
            </w:r>
          </w:p>
        </w:tc>
        <w:tc>
          <w:tcPr>
            <w:tcW w:w="1526" w:type="pct"/>
            <w:shd w:val="clear" w:color="auto" w:fill="FFFFFF" w:themeFill="background1"/>
            <w:vAlign w:val="bottom"/>
            <w:hideMark/>
          </w:tcPr>
          <w:p w14:paraId="1538005A"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Financijski rashodi</w:t>
            </w:r>
          </w:p>
        </w:tc>
        <w:tc>
          <w:tcPr>
            <w:tcW w:w="796" w:type="pct"/>
            <w:shd w:val="clear" w:color="auto" w:fill="FFFFFF" w:themeFill="background1"/>
            <w:vAlign w:val="bottom"/>
            <w:hideMark/>
          </w:tcPr>
          <w:p w14:paraId="207249C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264.969,00</w:t>
            </w:r>
          </w:p>
        </w:tc>
        <w:tc>
          <w:tcPr>
            <w:tcW w:w="736" w:type="pct"/>
            <w:shd w:val="clear" w:color="auto" w:fill="FFFFFF" w:themeFill="background1"/>
            <w:vAlign w:val="bottom"/>
            <w:hideMark/>
          </w:tcPr>
          <w:p w14:paraId="5B85ED6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- 27.738,00</w:t>
            </w:r>
          </w:p>
        </w:tc>
        <w:tc>
          <w:tcPr>
            <w:tcW w:w="576" w:type="pct"/>
            <w:shd w:val="clear" w:color="auto" w:fill="FFFFFF" w:themeFill="background1"/>
            <w:vAlign w:val="bottom"/>
            <w:hideMark/>
          </w:tcPr>
          <w:p w14:paraId="3BF2520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- 10,47</w:t>
            </w:r>
          </w:p>
        </w:tc>
        <w:tc>
          <w:tcPr>
            <w:tcW w:w="796" w:type="pct"/>
            <w:shd w:val="clear" w:color="auto" w:fill="FFFFFF" w:themeFill="background1"/>
            <w:vAlign w:val="bottom"/>
            <w:hideMark/>
          </w:tcPr>
          <w:p w14:paraId="5A41B1C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237.231,00</w:t>
            </w:r>
          </w:p>
        </w:tc>
      </w:tr>
      <w:tr w:rsidR="002C4E44" w:rsidRPr="008D4E48" w14:paraId="1D247038" w14:textId="77777777" w:rsidTr="005622C2">
        <w:trPr>
          <w:trHeight w:val="20"/>
          <w:jc w:val="center"/>
        </w:trPr>
        <w:tc>
          <w:tcPr>
            <w:tcW w:w="570" w:type="pct"/>
            <w:shd w:val="clear" w:color="auto" w:fill="FFFFFF" w:themeFill="background1"/>
            <w:vAlign w:val="bottom"/>
            <w:hideMark/>
          </w:tcPr>
          <w:p w14:paraId="64F83FB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lastRenderedPageBreak/>
              <w:t>Aktivnost A117502</w:t>
            </w:r>
          </w:p>
        </w:tc>
        <w:tc>
          <w:tcPr>
            <w:tcW w:w="1526" w:type="pct"/>
            <w:shd w:val="clear" w:color="auto" w:fill="FFFFFF" w:themeFill="background1"/>
            <w:vAlign w:val="bottom"/>
            <w:hideMark/>
          </w:tcPr>
          <w:p w14:paraId="22B2315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SUBVENCIONIRANJE KAMATA</w:t>
            </w:r>
          </w:p>
        </w:tc>
        <w:tc>
          <w:tcPr>
            <w:tcW w:w="796" w:type="pct"/>
            <w:shd w:val="clear" w:color="auto" w:fill="FFFFFF" w:themeFill="background1"/>
            <w:vAlign w:val="bottom"/>
            <w:hideMark/>
          </w:tcPr>
          <w:p w14:paraId="291CB8B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3.240,00</w:t>
            </w:r>
          </w:p>
        </w:tc>
        <w:tc>
          <w:tcPr>
            <w:tcW w:w="736" w:type="pct"/>
            <w:shd w:val="clear" w:color="auto" w:fill="FFFFFF" w:themeFill="background1"/>
            <w:vAlign w:val="bottom"/>
            <w:hideMark/>
          </w:tcPr>
          <w:p w14:paraId="4DE72EF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390124C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7BEBB8F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3.240,00</w:t>
            </w:r>
          </w:p>
        </w:tc>
      </w:tr>
      <w:tr w:rsidR="002C4E44" w:rsidRPr="008D4E48" w14:paraId="48E39058" w14:textId="77777777" w:rsidTr="005622C2">
        <w:trPr>
          <w:trHeight w:val="20"/>
          <w:jc w:val="center"/>
        </w:trPr>
        <w:tc>
          <w:tcPr>
            <w:tcW w:w="570" w:type="pct"/>
            <w:shd w:val="clear" w:color="auto" w:fill="FFFFFF" w:themeFill="background1"/>
            <w:vAlign w:val="bottom"/>
            <w:hideMark/>
          </w:tcPr>
          <w:p w14:paraId="19F1D1B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6D0703E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412D145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3.240,00</w:t>
            </w:r>
          </w:p>
        </w:tc>
        <w:tc>
          <w:tcPr>
            <w:tcW w:w="736" w:type="pct"/>
            <w:shd w:val="clear" w:color="auto" w:fill="FFFFFF" w:themeFill="background1"/>
            <w:vAlign w:val="bottom"/>
            <w:hideMark/>
          </w:tcPr>
          <w:p w14:paraId="79718D8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144FDBB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56AD13F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3.240,00</w:t>
            </w:r>
          </w:p>
        </w:tc>
      </w:tr>
      <w:tr w:rsidR="002C4E44" w:rsidRPr="008D4E48" w14:paraId="6EE6DC2E" w14:textId="77777777" w:rsidTr="005622C2">
        <w:trPr>
          <w:trHeight w:val="20"/>
          <w:jc w:val="center"/>
        </w:trPr>
        <w:tc>
          <w:tcPr>
            <w:tcW w:w="570" w:type="pct"/>
            <w:shd w:val="clear" w:color="auto" w:fill="FFFFFF" w:themeFill="background1"/>
            <w:vAlign w:val="bottom"/>
            <w:hideMark/>
          </w:tcPr>
          <w:p w14:paraId="5D2560D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7E015FB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15C1C52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3.240,00</w:t>
            </w:r>
          </w:p>
        </w:tc>
        <w:tc>
          <w:tcPr>
            <w:tcW w:w="736" w:type="pct"/>
            <w:shd w:val="clear" w:color="auto" w:fill="FFFFFF" w:themeFill="background1"/>
            <w:vAlign w:val="bottom"/>
            <w:hideMark/>
          </w:tcPr>
          <w:p w14:paraId="45B427C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2B66DE4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246918B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3.240,00</w:t>
            </w:r>
          </w:p>
        </w:tc>
      </w:tr>
      <w:tr w:rsidR="002C4E44" w:rsidRPr="008D4E48" w14:paraId="2FFEB459" w14:textId="77777777" w:rsidTr="005622C2">
        <w:trPr>
          <w:trHeight w:val="20"/>
          <w:jc w:val="center"/>
        </w:trPr>
        <w:tc>
          <w:tcPr>
            <w:tcW w:w="570" w:type="pct"/>
            <w:shd w:val="clear" w:color="auto" w:fill="FFFFFF" w:themeFill="background1"/>
            <w:vAlign w:val="bottom"/>
            <w:hideMark/>
          </w:tcPr>
          <w:p w14:paraId="2999C287"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37</w:t>
            </w:r>
          </w:p>
        </w:tc>
        <w:tc>
          <w:tcPr>
            <w:tcW w:w="1526" w:type="pct"/>
            <w:shd w:val="clear" w:color="auto" w:fill="FFFFFF" w:themeFill="background1"/>
            <w:vAlign w:val="bottom"/>
            <w:hideMark/>
          </w:tcPr>
          <w:p w14:paraId="0AC88B97"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Naknade građanima i kućanstvima na temelju osiguranja i druge naknade</w:t>
            </w:r>
          </w:p>
        </w:tc>
        <w:tc>
          <w:tcPr>
            <w:tcW w:w="796" w:type="pct"/>
            <w:shd w:val="clear" w:color="auto" w:fill="FFFFFF" w:themeFill="background1"/>
            <w:vAlign w:val="bottom"/>
            <w:hideMark/>
          </w:tcPr>
          <w:p w14:paraId="4A9FCB7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3.240,00</w:t>
            </w:r>
          </w:p>
        </w:tc>
        <w:tc>
          <w:tcPr>
            <w:tcW w:w="736" w:type="pct"/>
            <w:shd w:val="clear" w:color="auto" w:fill="FFFFFF" w:themeFill="background1"/>
            <w:vAlign w:val="bottom"/>
            <w:hideMark/>
          </w:tcPr>
          <w:p w14:paraId="6F4D632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06E0CD1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7928DEF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3.240,00</w:t>
            </w:r>
          </w:p>
        </w:tc>
      </w:tr>
      <w:tr w:rsidR="002C4E44" w:rsidRPr="008D4E48" w14:paraId="56715AA2" w14:textId="77777777" w:rsidTr="005622C2">
        <w:trPr>
          <w:trHeight w:val="20"/>
          <w:jc w:val="center"/>
        </w:trPr>
        <w:tc>
          <w:tcPr>
            <w:tcW w:w="570" w:type="pct"/>
            <w:shd w:val="clear" w:color="auto" w:fill="FFFFFF" w:themeFill="background1"/>
            <w:vAlign w:val="bottom"/>
            <w:hideMark/>
          </w:tcPr>
          <w:p w14:paraId="595995A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A117503</w:t>
            </w:r>
          </w:p>
        </w:tc>
        <w:tc>
          <w:tcPr>
            <w:tcW w:w="1526" w:type="pct"/>
            <w:shd w:val="clear" w:color="auto" w:fill="FFFFFF" w:themeFill="background1"/>
            <w:vAlign w:val="bottom"/>
            <w:hideMark/>
          </w:tcPr>
          <w:p w14:paraId="5CCFAB1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OSTALI FINANCIJSKI RASHODI</w:t>
            </w:r>
          </w:p>
        </w:tc>
        <w:tc>
          <w:tcPr>
            <w:tcW w:w="796" w:type="pct"/>
            <w:shd w:val="clear" w:color="auto" w:fill="FFFFFF" w:themeFill="background1"/>
            <w:vAlign w:val="bottom"/>
            <w:hideMark/>
          </w:tcPr>
          <w:p w14:paraId="25E2A53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223.667,37</w:t>
            </w:r>
          </w:p>
        </w:tc>
        <w:tc>
          <w:tcPr>
            <w:tcW w:w="736" w:type="pct"/>
            <w:shd w:val="clear" w:color="auto" w:fill="FFFFFF" w:themeFill="background1"/>
            <w:vAlign w:val="bottom"/>
            <w:hideMark/>
          </w:tcPr>
          <w:p w14:paraId="02E9C48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- 35.904,13</w:t>
            </w:r>
          </w:p>
        </w:tc>
        <w:tc>
          <w:tcPr>
            <w:tcW w:w="576" w:type="pct"/>
            <w:shd w:val="clear" w:color="auto" w:fill="FFFFFF" w:themeFill="background1"/>
            <w:vAlign w:val="bottom"/>
            <w:hideMark/>
          </w:tcPr>
          <w:p w14:paraId="5D24CE0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- 16,05</w:t>
            </w:r>
          </w:p>
        </w:tc>
        <w:tc>
          <w:tcPr>
            <w:tcW w:w="796" w:type="pct"/>
            <w:shd w:val="clear" w:color="auto" w:fill="FFFFFF" w:themeFill="background1"/>
            <w:vAlign w:val="bottom"/>
            <w:hideMark/>
          </w:tcPr>
          <w:p w14:paraId="67FFABD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187.763,24</w:t>
            </w:r>
          </w:p>
        </w:tc>
      </w:tr>
      <w:tr w:rsidR="002C4E44" w:rsidRPr="008D4E48" w14:paraId="35886E9E" w14:textId="77777777" w:rsidTr="005622C2">
        <w:trPr>
          <w:trHeight w:val="20"/>
          <w:jc w:val="center"/>
        </w:trPr>
        <w:tc>
          <w:tcPr>
            <w:tcW w:w="570" w:type="pct"/>
            <w:shd w:val="clear" w:color="auto" w:fill="FFFFFF" w:themeFill="background1"/>
            <w:vAlign w:val="bottom"/>
            <w:hideMark/>
          </w:tcPr>
          <w:p w14:paraId="55AEE3C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3165047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0B69F5E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218.569,13</w:t>
            </w:r>
          </w:p>
        </w:tc>
        <w:tc>
          <w:tcPr>
            <w:tcW w:w="736" w:type="pct"/>
            <w:shd w:val="clear" w:color="auto" w:fill="FFFFFF" w:themeFill="background1"/>
            <w:vAlign w:val="bottom"/>
            <w:hideMark/>
          </w:tcPr>
          <w:p w14:paraId="7B0C0F4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- 35.904,13</w:t>
            </w:r>
          </w:p>
        </w:tc>
        <w:tc>
          <w:tcPr>
            <w:tcW w:w="576" w:type="pct"/>
            <w:shd w:val="clear" w:color="auto" w:fill="FFFFFF" w:themeFill="background1"/>
            <w:vAlign w:val="bottom"/>
            <w:hideMark/>
          </w:tcPr>
          <w:p w14:paraId="18B3585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- 16,43</w:t>
            </w:r>
          </w:p>
        </w:tc>
        <w:tc>
          <w:tcPr>
            <w:tcW w:w="796" w:type="pct"/>
            <w:shd w:val="clear" w:color="auto" w:fill="FFFFFF" w:themeFill="background1"/>
            <w:vAlign w:val="bottom"/>
            <w:hideMark/>
          </w:tcPr>
          <w:p w14:paraId="3350959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182.665,00</w:t>
            </w:r>
          </w:p>
        </w:tc>
      </w:tr>
      <w:tr w:rsidR="002C4E44" w:rsidRPr="008D4E48" w14:paraId="537A5B8B" w14:textId="77777777" w:rsidTr="005622C2">
        <w:trPr>
          <w:trHeight w:val="20"/>
          <w:jc w:val="center"/>
        </w:trPr>
        <w:tc>
          <w:tcPr>
            <w:tcW w:w="570" w:type="pct"/>
            <w:shd w:val="clear" w:color="auto" w:fill="FFFFFF" w:themeFill="background1"/>
            <w:vAlign w:val="bottom"/>
            <w:hideMark/>
          </w:tcPr>
          <w:p w14:paraId="4E08814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375497D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435240D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218.569,13</w:t>
            </w:r>
          </w:p>
        </w:tc>
        <w:tc>
          <w:tcPr>
            <w:tcW w:w="736" w:type="pct"/>
            <w:shd w:val="clear" w:color="auto" w:fill="FFFFFF" w:themeFill="background1"/>
            <w:vAlign w:val="bottom"/>
            <w:hideMark/>
          </w:tcPr>
          <w:p w14:paraId="458F40B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- 35.904,13</w:t>
            </w:r>
          </w:p>
        </w:tc>
        <w:tc>
          <w:tcPr>
            <w:tcW w:w="576" w:type="pct"/>
            <w:shd w:val="clear" w:color="auto" w:fill="FFFFFF" w:themeFill="background1"/>
            <w:vAlign w:val="bottom"/>
            <w:hideMark/>
          </w:tcPr>
          <w:p w14:paraId="23B3866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- 16,43</w:t>
            </w:r>
          </w:p>
        </w:tc>
        <w:tc>
          <w:tcPr>
            <w:tcW w:w="796" w:type="pct"/>
            <w:shd w:val="clear" w:color="auto" w:fill="FFFFFF" w:themeFill="background1"/>
            <w:vAlign w:val="bottom"/>
            <w:hideMark/>
          </w:tcPr>
          <w:p w14:paraId="3938CF6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182.665,00</w:t>
            </w:r>
          </w:p>
        </w:tc>
      </w:tr>
      <w:tr w:rsidR="002C4E44" w:rsidRPr="008D4E48" w14:paraId="25B8ABAB" w14:textId="77777777" w:rsidTr="005622C2">
        <w:trPr>
          <w:trHeight w:val="20"/>
          <w:jc w:val="center"/>
        </w:trPr>
        <w:tc>
          <w:tcPr>
            <w:tcW w:w="570" w:type="pct"/>
            <w:shd w:val="clear" w:color="auto" w:fill="FFFFFF" w:themeFill="background1"/>
            <w:vAlign w:val="bottom"/>
            <w:hideMark/>
          </w:tcPr>
          <w:p w14:paraId="1816C043"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34</w:t>
            </w:r>
          </w:p>
        </w:tc>
        <w:tc>
          <w:tcPr>
            <w:tcW w:w="1526" w:type="pct"/>
            <w:shd w:val="clear" w:color="auto" w:fill="FFFFFF" w:themeFill="background1"/>
            <w:vAlign w:val="bottom"/>
            <w:hideMark/>
          </w:tcPr>
          <w:p w14:paraId="3BDA78DF"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Financijski rashodi</w:t>
            </w:r>
          </w:p>
        </w:tc>
        <w:tc>
          <w:tcPr>
            <w:tcW w:w="796" w:type="pct"/>
            <w:shd w:val="clear" w:color="auto" w:fill="FFFFFF" w:themeFill="background1"/>
            <w:vAlign w:val="bottom"/>
            <w:hideMark/>
          </w:tcPr>
          <w:p w14:paraId="475BD52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218.569,13</w:t>
            </w:r>
          </w:p>
        </w:tc>
        <w:tc>
          <w:tcPr>
            <w:tcW w:w="736" w:type="pct"/>
            <w:shd w:val="clear" w:color="auto" w:fill="FFFFFF" w:themeFill="background1"/>
            <w:vAlign w:val="bottom"/>
            <w:hideMark/>
          </w:tcPr>
          <w:p w14:paraId="290C563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- 35.904,13</w:t>
            </w:r>
          </w:p>
        </w:tc>
        <w:tc>
          <w:tcPr>
            <w:tcW w:w="576" w:type="pct"/>
            <w:shd w:val="clear" w:color="auto" w:fill="FFFFFF" w:themeFill="background1"/>
            <w:vAlign w:val="bottom"/>
            <w:hideMark/>
          </w:tcPr>
          <w:p w14:paraId="59534B4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- 16,43</w:t>
            </w:r>
          </w:p>
        </w:tc>
        <w:tc>
          <w:tcPr>
            <w:tcW w:w="796" w:type="pct"/>
            <w:shd w:val="clear" w:color="auto" w:fill="FFFFFF" w:themeFill="background1"/>
            <w:vAlign w:val="bottom"/>
            <w:hideMark/>
          </w:tcPr>
          <w:p w14:paraId="6B7C96F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182.665,00</w:t>
            </w:r>
          </w:p>
        </w:tc>
      </w:tr>
      <w:tr w:rsidR="002C4E44" w:rsidRPr="008D4E48" w14:paraId="71C6D52D" w14:textId="77777777" w:rsidTr="005622C2">
        <w:trPr>
          <w:trHeight w:val="20"/>
          <w:jc w:val="center"/>
        </w:trPr>
        <w:tc>
          <w:tcPr>
            <w:tcW w:w="570" w:type="pct"/>
            <w:shd w:val="clear" w:color="auto" w:fill="FFFFFF" w:themeFill="background1"/>
            <w:vAlign w:val="bottom"/>
            <w:hideMark/>
          </w:tcPr>
          <w:p w14:paraId="389E977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4.1.4</w:t>
            </w:r>
          </w:p>
        </w:tc>
        <w:tc>
          <w:tcPr>
            <w:tcW w:w="1526" w:type="pct"/>
            <w:shd w:val="clear" w:color="auto" w:fill="FFFFFF" w:themeFill="background1"/>
            <w:vAlign w:val="bottom"/>
            <w:hideMark/>
          </w:tcPr>
          <w:p w14:paraId="372569A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Tekuće pomoći iz državnog proračuna-preneseni višak</w:t>
            </w:r>
          </w:p>
        </w:tc>
        <w:tc>
          <w:tcPr>
            <w:tcW w:w="796" w:type="pct"/>
            <w:shd w:val="clear" w:color="auto" w:fill="FFFFFF" w:themeFill="background1"/>
            <w:vAlign w:val="bottom"/>
            <w:hideMark/>
          </w:tcPr>
          <w:p w14:paraId="3151FE3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5.098,24</w:t>
            </w:r>
          </w:p>
        </w:tc>
        <w:tc>
          <w:tcPr>
            <w:tcW w:w="736" w:type="pct"/>
            <w:shd w:val="clear" w:color="auto" w:fill="FFFFFF" w:themeFill="background1"/>
            <w:vAlign w:val="bottom"/>
            <w:hideMark/>
          </w:tcPr>
          <w:p w14:paraId="3192245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4E89562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05BAFE9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5.098,24</w:t>
            </w:r>
          </w:p>
        </w:tc>
      </w:tr>
      <w:tr w:rsidR="002C4E44" w:rsidRPr="008D4E48" w14:paraId="0A7F97D6" w14:textId="77777777" w:rsidTr="005622C2">
        <w:trPr>
          <w:trHeight w:val="20"/>
          <w:jc w:val="center"/>
        </w:trPr>
        <w:tc>
          <w:tcPr>
            <w:tcW w:w="570" w:type="pct"/>
            <w:shd w:val="clear" w:color="auto" w:fill="FFFFFF" w:themeFill="background1"/>
            <w:vAlign w:val="bottom"/>
            <w:hideMark/>
          </w:tcPr>
          <w:p w14:paraId="73ED211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6B1C932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42471B5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5.098,24</w:t>
            </w:r>
          </w:p>
        </w:tc>
        <w:tc>
          <w:tcPr>
            <w:tcW w:w="736" w:type="pct"/>
            <w:shd w:val="clear" w:color="auto" w:fill="FFFFFF" w:themeFill="background1"/>
            <w:vAlign w:val="bottom"/>
            <w:hideMark/>
          </w:tcPr>
          <w:p w14:paraId="3CF1758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1637C05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73D9EDA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5.098,24</w:t>
            </w:r>
          </w:p>
        </w:tc>
      </w:tr>
      <w:tr w:rsidR="002C4E44" w:rsidRPr="008D4E48" w14:paraId="04BC0D98" w14:textId="77777777" w:rsidTr="005622C2">
        <w:trPr>
          <w:trHeight w:val="20"/>
          <w:jc w:val="center"/>
        </w:trPr>
        <w:tc>
          <w:tcPr>
            <w:tcW w:w="570" w:type="pct"/>
            <w:shd w:val="clear" w:color="auto" w:fill="FFFFFF" w:themeFill="background1"/>
            <w:vAlign w:val="bottom"/>
            <w:hideMark/>
          </w:tcPr>
          <w:p w14:paraId="5BF090A2"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34</w:t>
            </w:r>
          </w:p>
        </w:tc>
        <w:tc>
          <w:tcPr>
            <w:tcW w:w="1526" w:type="pct"/>
            <w:shd w:val="clear" w:color="auto" w:fill="FFFFFF" w:themeFill="background1"/>
            <w:vAlign w:val="bottom"/>
            <w:hideMark/>
          </w:tcPr>
          <w:p w14:paraId="36E970EB"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Financijski rashodi</w:t>
            </w:r>
          </w:p>
        </w:tc>
        <w:tc>
          <w:tcPr>
            <w:tcW w:w="796" w:type="pct"/>
            <w:shd w:val="clear" w:color="auto" w:fill="FFFFFF" w:themeFill="background1"/>
            <w:vAlign w:val="bottom"/>
            <w:hideMark/>
          </w:tcPr>
          <w:p w14:paraId="349DA79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5.098,24</w:t>
            </w:r>
          </w:p>
        </w:tc>
        <w:tc>
          <w:tcPr>
            <w:tcW w:w="736" w:type="pct"/>
            <w:shd w:val="clear" w:color="auto" w:fill="FFFFFF" w:themeFill="background1"/>
            <w:vAlign w:val="bottom"/>
            <w:hideMark/>
          </w:tcPr>
          <w:p w14:paraId="1F32F28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008EA7A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7BC30C4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5.098,24</w:t>
            </w:r>
          </w:p>
        </w:tc>
      </w:tr>
      <w:tr w:rsidR="002C4E44" w:rsidRPr="008D4E48" w14:paraId="47F3E7CB" w14:textId="77777777" w:rsidTr="005622C2">
        <w:trPr>
          <w:trHeight w:val="20"/>
          <w:jc w:val="center"/>
        </w:trPr>
        <w:tc>
          <w:tcPr>
            <w:tcW w:w="570" w:type="pct"/>
            <w:shd w:val="clear" w:color="auto" w:fill="FFFFFF" w:themeFill="background1"/>
            <w:vAlign w:val="bottom"/>
            <w:hideMark/>
          </w:tcPr>
          <w:p w14:paraId="3D62259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A117504</w:t>
            </w:r>
          </w:p>
        </w:tc>
        <w:tc>
          <w:tcPr>
            <w:tcW w:w="1526" w:type="pct"/>
            <w:shd w:val="clear" w:color="auto" w:fill="FFFFFF" w:themeFill="background1"/>
            <w:vAlign w:val="bottom"/>
            <w:hideMark/>
          </w:tcPr>
          <w:p w14:paraId="79499DA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SUBVENCIJA CASH POOLA</w:t>
            </w:r>
          </w:p>
        </w:tc>
        <w:tc>
          <w:tcPr>
            <w:tcW w:w="796" w:type="pct"/>
            <w:shd w:val="clear" w:color="auto" w:fill="FFFFFF" w:themeFill="background1"/>
            <w:vAlign w:val="bottom"/>
            <w:hideMark/>
          </w:tcPr>
          <w:p w14:paraId="1831CA3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287.000,00</w:t>
            </w:r>
          </w:p>
        </w:tc>
        <w:tc>
          <w:tcPr>
            <w:tcW w:w="736" w:type="pct"/>
            <w:shd w:val="clear" w:color="auto" w:fill="FFFFFF" w:themeFill="background1"/>
            <w:vAlign w:val="bottom"/>
            <w:hideMark/>
          </w:tcPr>
          <w:p w14:paraId="4926680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6171D78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6765D04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287.000,00</w:t>
            </w:r>
          </w:p>
        </w:tc>
      </w:tr>
      <w:tr w:rsidR="002C4E44" w:rsidRPr="008D4E48" w14:paraId="423E2B87" w14:textId="77777777" w:rsidTr="005622C2">
        <w:trPr>
          <w:trHeight w:val="20"/>
          <w:jc w:val="center"/>
        </w:trPr>
        <w:tc>
          <w:tcPr>
            <w:tcW w:w="570" w:type="pct"/>
            <w:shd w:val="clear" w:color="auto" w:fill="FFFFFF" w:themeFill="background1"/>
            <w:vAlign w:val="bottom"/>
            <w:hideMark/>
          </w:tcPr>
          <w:p w14:paraId="731032D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4F7AF84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3B93D95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287.000,00</w:t>
            </w:r>
          </w:p>
        </w:tc>
        <w:tc>
          <w:tcPr>
            <w:tcW w:w="736" w:type="pct"/>
            <w:shd w:val="clear" w:color="auto" w:fill="FFFFFF" w:themeFill="background1"/>
            <w:vAlign w:val="bottom"/>
            <w:hideMark/>
          </w:tcPr>
          <w:p w14:paraId="3206C49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48B1903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5EF6EF1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287.000,00</w:t>
            </w:r>
          </w:p>
        </w:tc>
      </w:tr>
      <w:tr w:rsidR="002C4E44" w:rsidRPr="008D4E48" w14:paraId="5B9D8093" w14:textId="77777777" w:rsidTr="005622C2">
        <w:trPr>
          <w:trHeight w:val="20"/>
          <w:jc w:val="center"/>
        </w:trPr>
        <w:tc>
          <w:tcPr>
            <w:tcW w:w="570" w:type="pct"/>
            <w:shd w:val="clear" w:color="auto" w:fill="FFFFFF" w:themeFill="background1"/>
            <w:vAlign w:val="bottom"/>
            <w:hideMark/>
          </w:tcPr>
          <w:p w14:paraId="6618B76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5D40D0B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1A93142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287.000,00</w:t>
            </w:r>
          </w:p>
        </w:tc>
        <w:tc>
          <w:tcPr>
            <w:tcW w:w="736" w:type="pct"/>
            <w:shd w:val="clear" w:color="auto" w:fill="FFFFFF" w:themeFill="background1"/>
            <w:vAlign w:val="bottom"/>
            <w:hideMark/>
          </w:tcPr>
          <w:p w14:paraId="177A088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3FA6A28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76B6BDD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287.000,00</w:t>
            </w:r>
          </w:p>
        </w:tc>
      </w:tr>
      <w:tr w:rsidR="002C4E44" w:rsidRPr="008D4E48" w14:paraId="5CDDFE29" w14:textId="77777777" w:rsidTr="005622C2">
        <w:trPr>
          <w:trHeight w:val="20"/>
          <w:jc w:val="center"/>
        </w:trPr>
        <w:tc>
          <w:tcPr>
            <w:tcW w:w="570" w:type="pct"/>
            <w:shd w:val="clear" w:color="auto" w:fill="FFFFFF" w:themeFill="background1"/>
            <w:vAlign w:val="bottom"/>
            <w:hideMark/>
          </w:tcPr>
          <w:p w14:paraId="445A6C55"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35</w:t>
            </w:r>
          </w:p>
        </w:tc>
        <w:tc>
          <w:tcPr>
            <w:tcW w:w="1526" w:type="pct"/>
            <w:shd w:val="clear" w:color="auto" w:fill="FFFFFF" w:themeFill="background1"/>
            <w:vAlign w:val="bottom"/>
            <w:hideMark/>
          </w:tcPr>
          <w:p w14:paraId="5BFAC60E"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Subvencije</w:t>
            </w:r>
          </w:p>
        </w:tc>
        <w:tc>
          <w:tcPr>
            <w:tcW w:w="796" w:type="pct"/>
            <w:shd w:val="clear" w:color="auto" w:fill="FFFFFF" w:themeFill="background1"/>
            <w:vAlign w:val="bottom"/>
            <w:hideMark/>
          </w:tcPr>
          <w:p w14:paraId="3E8CE45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287.000,00</w:t>
            </w:r>
          </w:p>
        </w:tc>
        <w:tc>
          <w:tcPr>
            <w:tcW w:w="736" w:type="pct"/>
            <w:shd w:val="clear" w:color="auto" w:fill="FFFFFF" w:themeFill="background1"/>
            <w:vAlign w:val="bottom"/>
            <w:hideMark/>
          </w:tcPr>
          <w:p w14:paraId="3E21EFD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36FA26E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35B4318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287.000,00</w:t>
            </w:r>
          </w:p>
        </w:tc>
      </w:tr>
      <w:tr w:rsidR="002C4E44" w:rsidRPr="008D4E48" w14:paraId="33143946" w14:textId="77777777" w:rsidTr="005622C2">
        <w:trPr>
          <w:trHeight w:val="20"/>
          <w:jc w:val="center"/>
        </w:trPr>
        <w:tc>
          <w:tcPr>
            <w:tcW w:w="570" w:type="pct"/>
            <w:shd w:val="clear" w:color="auto" w:fill="FFFFFF" w:themeFill="background1"/>
            <w:vAlign w:val="bottom"/>
            <w:hideMark/>
          </w:tcPr>
          <w:p w14:paraId="4B6C421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A117505</w:t>
            </w:r>
          </w:p>
        </w:tc>
        <w:tc>
          <w:tcPr>
            <w:tcW w:w="1526" w:type="pct"/>
            <w:shd w:val="clear" w:color="auto" w:fill="FFFFFF" w:themeFill="background1"/>
            <w:vAlign w:val="bottom"/>
            <w:hideMark/>
          </w:tcPr>
          <w:p w14:paraId="1331168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FINANCIRANJE PROGRAMA I PROJEKATA UDRUGA</w:t>
            </w:r>
          </w:p>
        </w:tc>
        <w:tc>
          <w:tcPr>
            <w:tcW w:w="796" w:type="pct"/>
            <w:shd w:val="clear" w:color="auto" w:fill="FFFFFF" w:themeFill="background1"/>
            <w:vAlign w:val="bottom"/>
            <w:hideMark/>
          </w:tcPr>
          <w:p w14:paraId="5D38D64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6.640,00</w:t>
            </w:r>
          </w:p>
        </w:tc>
        <w:tc>
          <w:tcPr>
            <w:tcW w:w="736" w:type="pct"/>
            <w:shd w:val="clear" w:color="auto" w:fill="FFFFFF" w:themeFill="background1"/>
            <w:vAlign w:val="bottom"/>
            <w:hideMark/>
          </w:tcPr>
          <w:p w14:paraId="68827C2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- 4.640,00</w:t>
            </w:r>
          </w:p>
        </w:tc>
        <w:tc>
          <w:tcPr>
            <w:tcW w:w="576" w:type="pct"/>
            <w:shd w:val="clear" w:color="auto" w:fill="FFFFFF" w:themeFill="background1"/>
            <w:vAlign w:val="bottom"/>
            <w:hideMark/>
          </w:tcPr>
          <w:p w14:paraId="70E29E4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- 69,88</w:t>
            </w:r>
          </w:p>
        </w:tc>
        <w:tc>
          <w:tcPr>
            <w:tcW w:w="796" w:type="pct"/>
            <w:shd w:val="clear" w:color="auto" w:fill="FFFFFF" w:themeFill="background1"/>
            <w:vAlign w:val="bottom"/>
            <w:hideMark/>
          </w:tcPr>
          <w:p w14:paraId="40DE815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2.000,00</w:t>
            </w:r>
          </w:p>
        </w:tc>
      </w:tr>
      <w:tr w:rsidR="002C4E44" w:rsidRPr="008D4E48" w14:paraId="7A96534B" w14:textId="77777777" w:rsidTr="005622C2">
        <w:trPr>
          <w:trHeight w:val="20"/>
          <w:jc w:val="center"/>
        </w:trPr>
        <w:tc>
          <w:tcPr>
            <w:tcW w:w="570" w:type="pct"/>
            <w:shd w:val="clear" w:color="auto" w:fill="FFFFFF" w:themeFill="background1"/>
            <w:vAlign w:val="bottom"/>
            <w:hideMark/>
          </w:tcPr>
          <w:p w14:paraId="29E6106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7A0F9D9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441EE00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6.640,00</w:t>
            </w:r>
          </w:p>
        </w:tc>
        <w:tc>
          <w:tcPr>
            <w:tcW w:w="736" w:type="pct"/>
            <w:shd w:val="clear" w:color="auto" w:fill="FFFFFF" w:themeFill="background1"/>
            <w:vAlign w:val="bottom"/>
            <w:hideMark/>
          </w:tcPr>
          <w:p w14:paraId="6F859C1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- 4.640,00</w:t>
            </w:r>
          </w:p>
        </w:tc>
        <w:tc>
          <w:tcPr>
            <w:tcW w:w="576" w:type="pct"/>
            <w:shd w:val="clear" w:color="auto" w:fill="FFFFFF" w:themeFill="background1"/>
            <w:vAlign w:val="bottom"/>
            <w:hideMark/>
          </w:tcPr>
          <w:p w14:paraId="73C25B5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- 69,88</w:t>
            </w:r>
          </w:p>
        </w:tc>
        <w:tc>
          <w:tcPr>
            <w:tcW w:w="796" w:type="pct"/>
            <w:shd w:val="clear" w:color="auto" w:fill="FFFFFF" w:themeFill="background1"/>
            <w:vAlign w:val="bottom"/>
            <w:hideMark/>
          </w:tcPr>
          <w:p w14:paraId="02365CE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2.000,00</w:t>
            </w:r>
          </w:p>
        </w:tc>
      </w:tr>
      <w:tr w:rsidR="002C4E44" w:rsidRPr="008D4E48" w14:paraId="3F34BD21" w14:textId="77777777" w:rsidTr="005622C2">
        <w:trPr>
          <w:trHeight w:val="20"/>
          <w:jc w:val="center"/>
        </w:trPr>
        <w:tc>
          <w:tcPr>
            <w:tcW w:w="570" w:type="pct"/>
            <w:shd w:val="clear" w:color="auto" w:fill="FFFFFF" w:themeFill="background1"/>
            <w:vAlign w:val="bottom"/>
            <w:hideMark/>
          </w:tcPr>
          <w:p w14:paraId="7406547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31E4341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1AAE8FB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6.640,00</w:t>
            </w:r>
          </w:p>
        </w:tc>
        <w:tc>
          <w:tcPr>
            <w:tcW w:w="736" w:type="pct"/>
            <w:shd w:val="clear" w:color="auto" w:fill="FFFFFF" w:themeFill="background1"/>
            <w:vAlign w:val="bottom"/>
            <w:hideMark/>
          </w:tcPr>
          <w:p w14:paraId="35CB94D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- 4.640,00</w:t>
            </w:r>
          </w:p>
        </w:tc>
        <w:tc>
          <w:tcPr>
            <w:tcW w:w="576" w:type="pct"/>
            <w:shd w:val="clear" w:color="auto" w:fill="FFFFFF" w:themeFill="background1"/>
            <w:vAlign w:val="bottom"/>
            <w:hideMark/>
          </w:tcPr>
          <w:p w14:paraId="5E1A4C5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- 69,88</w:t>
            </w:r>
          </w:p>
        </w:tc>
        <w:tc>
          <w:tcPr>
            <w:tcW w:w="796" w:type="pct"/>
            <w:shd w:val="clear" w:color="auto" w:fill="FFFFFF" w:themeFill="background1"/>
            <w:vAlign w:val="bottom"/>
            <w:hideMark/>
          </w:tcPr>
          <w:p w14:paraId="31EF2A4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2.000,00</w:t>
            </w:r>
          </w:p>
        </w:tc>
      </w:tr>
      <w:tr w:rsidR="002C4E44" w:rsidRPr="008D4E48" w14:paraId="513B7AFD" w14:textId="77777777" w:rsidTr="005622C2">
        <w:trPr>
          <w:trHeight w:val="20"/>
          <w:jc w:val="center"/>
        </w:trPr>
        <w:tc>
          <w:tcPr>
            <w:tcW w:w="570" w:type="pct"/>
            <w:shd w:val="clear" w:color="auto" w:fill="FFFFFF" w:themeFill="background1"/>
            <w:vAlign w:val="bottom"/>
            <w:hideMark/>
          </w:tcPr>
          <w:p w14:paraId="654879B2"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38</w:t>
            </w:r>
          </w:p>
        </w:tc>
        <w:tc>
          <w:tcPr>
            <w:tcW w:w="1526" w:type="pct"/>
            <w:shd w:val="clear" w:color="auto" w:fill="FFFFFF" w:themeFill="background1"/>
            <w:vAlign w:val="bottom"/>
            <w:hideMark/>
          </w:tcPr>
          <w:p w14:paraId="28719248"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Ostali rashodi</w:t>
            </w:r>
          </w:p>
        </w:tc>
        <w:tc>
          <w:tcPr>
            <w:tcW w:w="796" w:type="pct"/>
            <w:shd w:val="clear" w:color="auto" w:fill="FFFFFF" w:themeFill="background1"/>
            <w:vAlign w:val="bottom"/>
            <w:hideMark/>
          </w:tcPr>
          <w:p w14:paraId="2805AE3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6.640,00</w:t>
            </w:r>
          </w:p>
        </w:tc>
        <w:tc>
          <w:tcPr>
            <w:tcW w:w="736" w:type="pct"/>
            <w:shd w:val="clear" w:color="auto" w:fill="FFFFFF" w:themeFill="background1"/>
            <w:vAlign w:val="bottom"/>
            <w:hideMark/>
          </w:tcPr>
          <w:p w14:paraId="7CF980E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- 4.640,00</w:t>
            </w:r>
          </w:p>
        </w:tc>
        <w:tc>
          <w:tcPr>
            <w:tcW w:w="576" w:type="pct"/>
            <w:shd w:val="clear" w:color="auto" w:fill="FFFFFF" w:themeFill="background1"/>
            <w:vAlign w:val="bottom"/>
            <w:hideMark/>
          </w:tcPr>
          <w:p w14:paraId="0AD3AAC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- 69,88</w:t>
            </w:r>
          </w:p>
        </w:tc>
        <w:tc>
          <w:tcPr>
            <w:tcW w:w="796" w:type="pct"/>
            <w:shd w:val="clear" w:color="auto" w:fill="FFFFFF" w:themeFill="background1"/>
            <w:vAlign w:val="bottom"/>
            <w:hideMark/>
          </w:tcPr>
          <w:p w14:paraId="754ACA3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2.000,00</w:t>
            </w:r>
          </w:p>
        </w:tc>
      </w:tr>
      <w:tr w:rsidR="002C4E44" w:rsidRPr="008D4E48" w14:paraId="6535ACFC" w14:textId="77777777" w:rsidTr="005622C2">
        <w:trPr>
          <w:trHeight w:val="20"/>
          <w:jc w:val="center"/>
        </w:trPr>
        <w:tc>
          <w:tcPr>
            <w:tcW w:w="570" w:type="pct"/>
            <w:shd w:val="clear" w:color="auto" w:fill="FFFFFF" w:themeFill="background1"/>
            <w:vAlign w:val="bottom"/>
            <w:hideMark/>
          </w:tcPr>
          <w:p w14:paraId="71EA16F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Program 1176</w:t>
            </w:r>
          </w:p>
        </w:tc>
        <w:tc>
          <w:tcPr>
            <w:tcW w:w="1526" w:type="pct"/>
            <w:shd w:val="clear" w:color="auto" w:fill="FFFFFF" w:themeFill="background1"/>
            <w:vAlign w:val="bottom"/>
            <w:hideMark/>
          </w:tcPr>
          <w:p w14:paraId="3C7F365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OTPLATA ZAJMOVA</w:t>
            </w:r>
          </w:p>
        </w:tc>
        <w:tc>
          <w:tcPr>
            <w:tcW w:w="796" w:type="pct"/>
            <w:shd w:val="clear" w:color="auto" w:fill="FFFFFF" w:themeFill="background1"/>
            <w:vAlign w:val="bottom"/>
            <w:hideMark/>
          </w:tcPr>
          <w:p w14:paraId="7754FF0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5.059.543,00</w:t>
            </w:r>
          </w:p>
        </w:tc>
        <w:tc>
          <w:tcPr>
            <w:tcW w:w="736" w:type="pct"/>
            <w:shd w:val="clear" w:color="auto" w:fill="FFFFFF" w:themeFill="background1"/>
            <w:vAlign w:val="bottom"/>
            <w:hideMark/>
          </w:tcPr>
          <w:p w14:paraId="12C86B5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295.131,90</w:t>
            </w:r>
          </w:p>
        </w:tc>
        <w:tc>
          <w:tcPr>
            <w:tcW w:w="576" w:type="pct"/>
            <w:shd w:val="clear" w:color="auto" w:fill="FFFFFF" w:themeFill="background1"/>
            <w:vAlign w:val="bottom"/>
            <w:hideMark/>
          </w:tcPr>
          <w:p w14:paraId="2DCA9A4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5,83</w:t>
            </w:r>
          </w:p>
        </w:tc>
        <w:tc>
          <w:tcPr>
            <w:tcW w:w="796" w:type="pct"/>
            <w:shd w:val="clear" w:color="auto" w:fill="FFFFFF" w:themeFill="background1"/>
            <w:vAlign w:val="bottom"/>
            <w:hideMark/>
          </w:tcPr>
          <w:p w14:paraId="508DA66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5.354.674,90</w:t>
            </w:r>
          </w:p>
        </w:tc>
      </w:tr>
      <w:tr w:rsidR="002C4E44" w:rsidRPr="008D4E48" w14:paraId="725D77FF" w14:textId="77777777" w:rsidTr="005622C2">
        <w:trPr>
          <w:trHeight w:val="20"/>
          <w:jc w:val="center"/>
        </w:trPr>
        <w:tc>
          <w:tcPr>
            <w:tcW w:w="570" w:type="pct"/>
            <w:shd w:val="clear" w:color="auto" w:fill="FFFFFF" w:themeFill="background1"/>
            <w:vAlign w:val="bottom"/>
            <w:hideMark/>
          </w:tcPr>
          <w:p w14:paraId="573A2B2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A117601</w:t>
            </w:r>
          </w:p>
        </w:tc>
        <w:tc>
          <w:tcPr>
            <w:tcW w:w="1526" w:type="pct"/>
            <w:shd w:val="clear" w:color="auto" w:fill="FFFFFF" w:themeFill="background1"/>
            <w:vAlign w:val="bottom"/>
            <w:hideMark/>
          </w:tcPr>
          <w:p w14:paraId="6D95FDF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IZDATCI ZA OTPLATU ZAJMOVA GRADSKE UPRAVE</w:t>
            </w:r>
          </w:p>
        </w:tc>
        <w:tc>
          <w:tcPr>
            <w:tcW w:w="796" w:type="pct"/>
            <w:shd w:val="clear" w:color="auto" w:fill="FFFFFF" w:themeFill="background1"/>
            <w:vAlign w:val="bottom"/>
            <w:hideMark/>
          </w:tcPr>
          <w:p w14:paraId="2E3D9AB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3.883.443,00</w:t>
            </w:r>
          </w:p>
        </w:tc>
        <w:tc>
          <w:tcPr>
            <w:tcW w:w="736" w:type="pct"/>
            <w:shd w:val="clear" w:color="auto" w:fill="FFFFFF" w:themeFill="background1"/>
            <w:vAlign w:val="bottom"/>
            <w:hideMark/>
          </w:tcPr>
          <w:p w14:paraId="0C6452B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270.131,90</w:t>
            </w:r>
          </w:p>
        </w:tc>
        <w:tc>
          <w:tcPr>
            <w:tcW w:w="576" w:type="pct"/>
            <w:shd w:val="clear" w:color="auto" w:fill="FFFFFF" w:themeFill="background1"/>
            <w:vAlign w:val="bottom"/>
            <w:hideMark/>
          </w:tcPr>
          <w:p w14:paraId="7FC6FFB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6,96</w:t>
            </w:r>
          </w:p>
        </w:tc>
        <w:tc>
          <w:tcPr>
            <w:tcW w:w="796" w:type="pct"/>
            <w:shd w:val="clear" w:color="auto" w:fill="FFFFFF" w:themeFill="background1"/>
            <w:vAlign w:val="bottom"/>
            <w:hideMark/>
          </w:tcPr>
          <w:p w14:paraId="104CEE4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4.153.574,90</w:t>
            </w:r>
          </w:p>
        </w:tc>
      </w:tr>
      <w:tr w:rsidR="002C4E44" w:rsidRPr="008D4E48" w14:paraId="31CB9C93" w14:textId="77777777" w:rsidTr="005622C2">
        <w:trPr>
          <w:trHeight w:val="20"/>
          <w:jc w:val="center"/>
        </w:trPr>
        <w:tc>
          <w:tcPr>
            <w:tcW w:w="570" w:type="pct"/>
            <w:shd w:val="clear" w:color="auto" w:fill="FFFFFF" w:themeFill="background1"/>
            <w:vAlign w:val="bottom"/>
            <w:hideMark/>
          </w:tcPr>
          <w:p w14:paraId="06D174E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2C7EF17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1D029F3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3.883.443,00</w:t>
            </w:r>
          </w:p>
        </w:tc>
        <w:tc>
          <w:tcPr>
            <w:tcW w:w="736" w:type="pct"/>
            <w:shd w:val="clear" w:color="auto" w:fill="FFFFFF" w:themeFill="background1"/>
            <w:vAlign w:val="bottom"/>
            <w:hideMark/>
          </w:tcPr>
          <w:p w14:paraId="08A2451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270.131,90</w:t>
            </w:r>
          </w:p>
        </w:tc>
        <w:tc>
          <w:tcPr>
            <w:tcW w:w="576" w:type="pct"/>
            <w:shd w:val="clear" w:color="auto" w:fill="FFFFFF" w:themeFill="background1"/>
            <w:vAlign w:val="bottom"/>
            <w:hideMark/>
          </w:tcPr>
          <w:p w14:paraId="54423E5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6,96</w:t>
            </w:r>
          </w:p>
        </w:tc>
        <w:tc>
          <w:tcPr>
            <w:tcW w:w="796" w:type="pct"/>
            <w:shd w:val="clear" w:color="auto" w:fill="FFFFFF" w:themeFill="background1"/>
            <w:vAlign w:val="bottom"/>
            <w:hideMark/>
          </w:tcPr>
          <w:p w14:paraId="0C5EF43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4.153.574,90</w:t>
            </w:r>
          </w:p>
        </w:tc>
      </w:tr>
      <w:tr w:rsidR="002C4E44" w:rsidRPr="008D4E48" w14:paraId="186006E7" w14:textId="77777777" w:rsidTr="005622C2">
        <w:trPr>
          <w:trHeight w:val="20"/>
          <w:jc w:val="center"/>
        </w:trPr>
        <w:tc>
          <w:tcPr>
            <w:tcW w:w="570" w:type="pct"/>
            <w:shd w:val="clear" w:color="auto" w:fill="FFFFFF" w:themeFill="background1"/>
            <w:vAlign w:val="bottom"/>
            <w:hideMark/>
          </w:tcPr>
          <w:p w14:paraId="6B428EE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w:t>
            </w:r>
          </w:p>
        </w:tc>
        <w:tc>
          <w:tcPr>
            <w:tcW w:w="1526" w:type="pct"/>
            <w:shd w:val="clear" w:color="auto" w:fill="FFFFFF" w:themeFill="background1"/>
            <w:vAlign w:val="bottom"/>
            <w:hideMark/>
          </w:tcPr>
          <w:p w14:paraId="7370925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Izdatci za financijsku imovinu i otplate zajmova</w:t>
            </w:r>
          </w:p>
        </w:tc>
        <w:tc>
          <w:tcPr>
            <w:tcW w:w="796" w:type="pct"/>
            <w:shd w:val="clear" w:color="auto" w:fill="FFFFFF" w:themeFill="background1"/>
            <w:vAlign w:val="bottom"/>
            <w:hideMark/>
          </w:tcPr>
          <w:p w14:paraId="40AB522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3.883.443,00</w:t>
            </w:r>
          </w:p>
        </w:tc>
        <w:tc>
          <w:tcPr>
            <w:tcW w:w="736" w:type="pct"/>
            <w:shd w:val="clear" w:color="auto" w:fill="FFFFFF" w:themeFill="background1"/>
            <w:vAlign w:val="bottom"/>
            <w:hideMark/>
          </w:tcPr>
          <w:p w14:paraId="077B525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270.131,90</w:t>
            </w:r>
          </w:p>
        </w:tc>
        <w:tc>
          <w:tcPr>
            <w:tcW w:w="576" w:type="pct"/>
            <w:shd w:val="clear" w:color="auto" w:fill="FFFFFF" w:themeFill="background1"/>
            <w:vAlign w:val="bottom"/>
            <w:hideMark/>
          </w:tcPr>
          <w:p w14:paraId="2112F24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6,96</w:t>
            </w:r>
          </w:p>
        </w:tc>
        <w:tc>
          <w:tcPr>
            <w:tcW w:w="796" w:type="pct"/>
            <w:shd w:val="clear" w:color="auto" w:fill="FFFFFF" w:themeFill="background1"/>
            <w:vAlign w:val="bottom"/>
            <w:hideMark/>
          </w:tcPr>
          <w:p w14:paraId="6EE6693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4.153.574,90</w:t>
            </w:r>
          </w:p>
        </w:tc>
      </w:tr>
      <w:tr w:rsidR="002C4E44" w:rsidRPr="008D4E48" w14:paraId="10A9BE3F" w14:textId="77777777" w:rsidTr="005622C2">
        <w:trPr>
          <w:trHeight w:val="20"/>
          <w:jc w:val="center"/>
        </w:trPr>
        <w:tc>
          <w:tcPr>
            <w:tcW w:w="570" w:type="pct"/>
            <w:shd w:val="clear" w:color="auto" w:fill="FFFFFF" w:themeFill="background1"/>
            <w:vAlign w:val="bottom"/>
            <w:hideMark/>
          </w:tcPr>
          <w:p w14:paraId="36F5992B"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54</w:t>
            </w:r>
          </w:p>
        </w:tc>
        <w:tc>
          <w:tcPr>
            <w:tcW w:w="1526" w:type="pct"/>
            <w:shd w:val="clear" w:color="auto" w:fill="FFFFFF" w:themeFill="background1"/>
            <w:vAlign w:val="bottom"/>
            <w:hideMark/>
          </w:tcPr>
          <w:p w14:paraId="0701EAE1"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Izdatci za otplatu glavnice primljenih kredita i zajmova</w:t>
            </w:r>
          </w:p>
        </w:tc>
        <w:tc>
          <w:tcPr>
            <w:tcW w:w="796" w:type="pct"/>
            <w:shd w:val="clear" w:color="auto" w:fill="FFFFFF" w:themeFill="background1"/>
            <w:vAlign w:val="bottom"/>
            <w:hideMark/>
          </w:tcPr>
          <w:p w14:paraId="6F9C6E8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3.883.443,00</w:t>
            </w:r>
          </w:p>
        </w:tc>
        <w:tc>
          <w:tcPr>
            <w:tcW w:w="736" w:type="pct"/>
            <w:shd w:val="clear" w:color="auto" w:fill="FFFFFF" w:themeFill="background1"/>
            <w:vAlign w:val="bottom"/>
            <w:hideMark/>
          </w:tcPr>
          <w:p w14:paraId="5F4A665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270.131,90</w:t>
            </w:r>
          </w:p>
        </w:tc>
        <w:tc>
          <w:tcPr>
            <w:tcW w:w="576" w:type="pct"/>
            <w:shd w:val="clear" w:color="auto" w:fill="FFFFFF" w:themeFill="background1"/>
            <w:vAlign w:val="bottom"/>
            <w:hideMark/>
          </w:tcPr>
          <w:p w14:paraId="44445A1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6,96</w:t>
            </w:r>
          </w:p>
        </w:tc>
        <w:tc>
          <w:tcPr>
            <w:tcW w:w="796" w:type="pct"/>
            <w:shd w:val="clear" w:color="auto" w:fill="FFFFFF" w:themeFill="background1"/>
            <w:vAlign w:val="bottom"/>
            <w:hideMark/>
          </w:tcPr>
          <w:p w14:paraId="0D40F95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4.153.574,90</w:t>
            </w:r>
          </w:p>
        </w:tc>
      </w:tr>
      <w:tr w:rsidR="002C4E44" w:rsidRPr="008D4E48" w14:paraId="4679C2D9" w14:textId="77777777" w:rsidTr="005622C2">
        <w:trPr>
          <w:trHeight w:val="20"/>
          <w:jc w:val="center"/>
        </w:trPr>
        <w:tc>
          <w:tcPr>
            <w:tcW w:w="570" w:type="pct"/>
            <w:shd w:val="clear" w:color="auto" w:fill="FFFFFF" w:themeFill="background1"/>
            <w:vAlign w:val="bottom"/>
            <w:hideMark/>
          </w:tcPr>
          <w:p w14:paraId="5AF4293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A117602</w:t>
            </w:r>
          </w:p>
        </w:tc>
        <w:tc>
          <w:tcPr>
            <w:tcW w:w="1526" w:type="pct"/>
            <w:shd w:val="clear" w:color="auto" w:fill="FFFFFF" w:themeFill="background1"/>
            <w:vAlign w:val="bottom"/>
            <w:hideMark/>
          </w:tcPr>
          <w:p w14:paraId="63DEE56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KAPITALNE POMOĆI - OTPLATA JAMSTAVA TRGOVAČKIM DRUŠTVIMA U JAVNOM SEKTORU</w:t>
            </w:r>
          </w:p>
        </w:tc>
        <w:tc>
          <w:tcPr>
            <w:tcW w:w="796" w:type="pct"/>
            <w:shd w:val="clear" w:color="auto" w:fill="FFFFFF" w:themeFill="background1"/>
            <w:vAlign w:val="bottom"/>
            <w:hideMark/>
          </w:tcPr>
          <w:p w14:paraId="7913448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1.176.100,00</w:t>
            </w:r>
          </w:p>
        </w:tc>
        <w:tc>
          <w:tcPr>
            <w:tcW w:w="736" w:type="pct"/>
            <w:shd w:val="clear" w:color="auto" w:fill="FFFFFF" w:themeFill="background1"/>
            <w:vAlign w:val="bottom"/>
            <w:hideMark/>
          </w:tcPr>
          <w:p w14:paraId="7339045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25.000,00</w:t>
            </w:r>
          </w:p>
        </w:tc>
        <w:tc>
          <w:tcPr>
            <w:tcW w:w="576" w:type="pct"/>
            <w:shd w:val="clear" w:color="auto" w:fill="FFFFFF" w:themeFill="background1"/>
            <w:vAlign w:val="bottom"/>
            <w:hideMark/>
          </w:tcPr>
          <w:p w14:paraId="6D69B12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2,13</w:t>
            </w:r>
          </w:p>
        </w:tc>
        <w:tc>
          <w:tcPr>
            <w:tcW w:w="796" w:type="pct"/>
            <w:shd w:val="clear" w:color="auto" w:fill="FFFFFF" w:themeFill="background1"/>
            <w:vAlign w:val="bottom"/>
            <w:hideMark/>
          </w:tcPr>
          <w:p w14:paraId="0ABE6D7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1.201.100,00</w:t>
            </w:r>
          </w:p>
        </w:tc>
      </w:tr>
      <w:tr w:rsidR="002C4E44" w:rsidRPr="008D4E48" w14:paraId="7656A39A" w14:textId="77777777" w:rsidTr="005622C2">
        <w:trPr>
          <w:trHeight w:val="20"/>
          <w:jc w:val="center"/>
        </w:trPr>
        <w:tc>
          <w:tcPr>
            <w:tcW w:w="570" w:type="pct"/>
            <w:shd w:val="clear" w:color="auto" w:fill="FFFFFF" w:themeFill="background1"/>
            <w:vAlign w:val="bottom"/>
            <w:hideMark/>
          </w:tcPr>
          <w:p w14:paraId="4834D22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2D6EFB6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15AFAB7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1.176.100,00</w:t>
            </w:r>
          </w:p>
        </w:tc>
        <w:tc>
          <w:tcPr>
            <w:tcW w:w="736" w:type="pct"/>
            <w:shd w:val="clear" w:color="auto" w:fill="FFFFFF" w:themeFill="background1"/>
            <w:vAlign w:val="bottom"/>
            <w:hideMark/>
          </w:tcPr>
          <w:p w14:paraId="0F50955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25.000,00</w:t>
            </w:r>
          </w:p>
        </w:tc>
        <w:tc>
          <w:tcPr>
            <w:tcW w:w="576" w:type="pct"/>
            <w:shd w:val="clear" w:color="auto" w:fill="FFFFFF" w:themeFill="background1"/>
            <w:vAlign w:val="bottom"/>
            <w:hideMark/>
          </w:tcPr>
          <w:p w14:paraId="217D360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2,13</w:t>
            </w:r>
          </w:p>
        </w:tc>
        <w:tc>
          <w:tcPr>
            <w:tcW w:w="796" w:type="pct"/>
            <w:shd w:val="clear" w:color="auto" w:fill="FFFFFF" w:themeFill="background1"/>
            <w:vAlign w:val="bottom"/>
            <w:hideMark/>
          </w:tcPr>
          <w:p w14:paraId="5B8E1F6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1.201.100,00</w:t>
            </w:r>
          </w:p>
        </w:tc>
      </w:tr>
      <w:tr w:rsidR="002C4E44" w:rsidRPr="008D4E48" w14:paraId="2C4DC8DC" w14:textId="77777777" w:rsidTr="005622C2">
        <w:trPr>
          <w:trHeight w:val="20"/>
          <w:jc w:val="center"/>
        </w:trPr>
        <w:tc>
          <w:tcPr>
            <w:tcW w:w="570" w:type="pct"/>
            <w:shd w:val="clear" w:color="auto" w:fill="FFFFFF" w:themeFill="background1"/>
            <w:vAlign w:val="bottom"/>
            <w:hideMark/>
          </w:tcPr>
          <w:p w14:paraId="74CF433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4E52104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3D46A33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1.176.100,00</w:t>
            </w:r>
          </w:p>
        </w:tc>
        <w:tc>
          <w:tcPr>
            <w:tcW w:w="736" w:type="pct"/>
            <w:shd w:val="clear" w:color="auto" w:fill="FFFFFF" w:themeFill="background1"/>
            <w:vAlign w:val="bottom"/>
            <w:hideMark/>
          </w:tcPr>
          <w:p w14:paraId="59F1779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25.000,00</w:t>
            </w:r>
          </w:p>
        </w:tc>
        <w:tc>
          <w:tcPr>
            <w:tcW w:w="576" w:type="pct"/>
            <w:shd w:val="clear" w:color="auto" w:fill="FFFFFF" w:themeFill="background1"/>
            <w:vAlign w:val="bottom"/>
            <w:hideMark/>
          </w:tcPr>
          <w:p w14:paraId="1F867FB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2,13</w:t>
            </w:r>
          </w:p>
        </w:tc>
        <w:tc>
          <w:tcPr>
            <w:tcW w:w="796" w:type="pct"/>
            <w:shd w:val="clear" w:color="auto" w:fill="FFFFFF" w:themeFill="background1"/>
            <w:vAlign w:val="bottom"/>
            <w:hideMark/>
          </w:tcPr>
          <w:p w14:paraId="05DDE2A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1.201.100,00</w:t>
            </w:r>
          </w:p>
        </w:tc>
      </w:tr>
      <w:tr w:rsidR="002C4E44" w:rsidRPr="008D4E48" w14:paraId="4F311E4C" w14:textId="77777777" w:rsidTr="005622C2">
        <w:trPr>
          <w:trHeight w:val="20"/>
          <w:jc w:val="center"/>
        </w:trPr>
        <w:tc>
          <w:tcPr>
            <w:tcW w:w="570" w:type="pct"/>
            <w:shd w:val="clear" w:color="auto" w:fill="FFFFFF" w:themeFill="background1"/>
            <w:vAlign w:val="bottom"/>
            <w:hideMark/>
          </w:tcPr>
          <w:p w14:paraId="3F1F7ABC"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38</w:t>
            </w:r>
          </w:p>
        </w:tc>
        <w:tc>
          <w:tcPr>
            <w:tcW w:w="1526" w:type="pct"/>
            <w:shd w:val="clear" w:color="auto" w:fill="FFFFFF" w:themeFill="background1"/>
            <w:vAlign w:val="bottom"/>
            <w:hideMark/>
          </w:tcPr>
          <w:p w14:paraId="35B45DD5"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Ostali rashodi</w:t>
            </w:r>
          </w:p>
        </w:tc>
        <w:tc>
          <w:tcPr>
            <w:tcW w:w="796" w:type="pct"/>
            <w:shd w:val="clear" w:color="auto" w:fill="FFFFFF" w:themeFill="background1"/>
            <w:vAlign w:val="bottom"/>
            <w:hideMark/>
          </w:tcPr>
          <w:p w14:paraId="63807E8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1.176.100,00</w:t>
            </w:r>
          </w:p>
        </w:tc>
        <w:tc>
          <w:tcPr>
            <w:tcW w:w="736" w:type="pct"/>
            <w:shd w:val="clear" w:color="auto" w:fill="FFFFFF" w:themeFill="background1"/>
            <w:vAlign w:val="bottom"/>
            <w:hideMark/>
          </w:tcPr>
          <w:p w14:paraId="5384070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25.000,00</w:t>
            </w:r>
          </w:p>
        </w:tc>
        <w:tc>
          <w:tcPr>
            <w:tcW w:w="576" w:type="pct"/>
            <w:shd w:val="clear" w:color="auto" w:fill="FFFFFF" w:themeFill="background1"/>
            <w:vAlign w:val="bottom"/>
            <w:hideMark/>
          </w:tcPr>
          <w:p w14:paraId="0B0F1BB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2,13</w:t>
            </w:r>
          </w:p>
        </w:tc>
        <w:tc>
          <w:tcPr>
            <w:tcW w:w="796" w:type="pct"/>
            <w:shd w:val="clear" w:color="auto" w:fill="FFFFFF" w:themeFill="background1"/>
            <w:vAlign w:val="bottom"/>
            <w:hideMark/>
          </w:tcPr>
          <w:p w14:paraId="5DA6485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1.201.100,00</w:t>
            </w:r>
          </w:p>
        </w:tc>
      </w:tr>
      <w:tr w:rsidR="002C4E44" w:rsidRPr="008D4E48" w14:paraId="215339EB" w14:textId="77777777" w:rsidTr="005622C2">
        <w:trPr>
          <w:trHeight w:val="20"/>
          <w:jc w:val="center"/>
        </w:trPr>
        <w:tc>
          <w:tcPr>
            <w:tcW w:w="570" w:type="pct"/>
            <w:shd w:val="clear" w:color="auto" w:fill="FFFFFF" w:themeFill="background1"/>
            <w:vAlign w:val="bottom"/>
            <w:hideMark/>
          </w:tcPr>
          <w:p w14:paraId="2A641F6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Program 1177</w:t>
            </w:r>
          </w:p>
        </w:tc>
        <w:tc>
          <w:tcPr>
            <w:tcW w:w="1526" w:type="pct"/>
            <w:shd w:val="clear" w:color="auto" w:fill="FFFFFF" w:themeFill="background1"/>
            <w:vAlign w:val="bottom"/>
            <w:hideMark/>
          </w:tcPr>
          <w:p w14:paraId="5E158B6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PRIPREME PROJEKATA</w:t>
            </w:r>
          </w:p>
        </w:tc>
        <w:tc>
          <w:tcPr>
            <w:tcW w:w="796" w:type="pct"/>
            <w:shd w:val="clear" w:color="auto" w:fill="FFFFFF" w:themeFill="background1"/>
            <w:vAlign w:val="bottom"/>
            <w:hideMark/>
          </w:tcPr>
          <w:p w14:paraId="7B92F31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230.000,00</w:t>
            </w:r>
          </w:p>
        </w:tc>
        <w:tc>
          <w:tcPr>
            <w:tcW w:w="736" w:type="pct"/>
            <w:shd w:val="clear" w:color="auto" w:fill="FFFFFF" w:themeFill="background1"/>
            <w:vAlign w:val="bottom"/>
            <w:hideMark/>
          </w:tcPr>
          <w:p w14:paraId="4F83D9E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7.000,00</w:t>
            </w:r>
          </w:p>
        </w:tc>
        <w:tc>
          <w:tcPr>
            <w:tcW w:w="576" w:type="pct"/>
            <w:shd w:val="clear" w:color="auto" w:fill="FFFFFF" w:themeFill="background1"/>
            <w:vAlign w:val="bottom"/>
            <w:hideMark/>
          </w:tcPr>
          <w:p w14:paraId="104B16D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3,04</w:t>
            </w:r>
          </w:p>
        </w:tc>
        <w:tc>
          <w:tcPr>
            <w:tcW w:w="796" w:type="pct"/>
            <w:shd w:val="clear" w:color="auto" w:fill="FFFFFF" w:themeFill="background1"/>
            <w:vAlign w:val="bottom"/>
            <w:hideMark/>
          </w:tcPr>
          <w:p w14:paraId="2BB6DD4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237.000,00</w:t>
            </w:r>
          </w:p>
        </w:tc>
      </w:tr>
      <w:tr w:rsidR="002C4E44" w:rsidRPr="008D4E48" w14:paraId="0E1CE91C" w14:textId="77777777" w:rsidTr="005622C2">
        <w:trPr>
          <w:trHeight w:val="20"/>
          <w:jc w:val="center"/>
        </w:trPr>
        <w:tc>
          <w:tcPr>
            <w:tcW w:w="570" w:type="pct"/>
            <w:shd w:val="clear" w:color="auto" w:fill="FFFFFF" w:themeFill="background1"/>
            <w:vAlign w:val="bottom"/>
            <w:hideMark/>
          </w:tcPr>
          <w:p w14:paraId="10E1B96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A117701</w:t>
            </w:r>
          </w:p>
        </w:tc>
        <w:tc>
          <w:tcPr>
            <w:tcW w:w="1526" w:type="pct"/>
            <w:shd w:val="clear" w:color="auto" w:fill="FFFFFF" w:themeFill="background1"/>
            <w:vAlign w:val="bottom"/>
            <w:hideMark/>
          </w:tcPr>
          <w:p w14:paraId="3E924D6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POSLOVI VEZANI UZ PRIPREME PROJEKATA</w:t>
            </w:r>
          </w:p>
        </w:tc>
        <w:tc>
          <w:tcPr>
            <w:tcW w:w="796" w:type="pct"/>
            <w:shd w:val="clear" w:color="auto" w:fill="FFFFFF" w:themeFill="background1"/>
            <w:vAlign w:val="bottom"/>
            <w:hideMark/>
          </w:tcPr>
          <w:p w14:paraId="0DB04FF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230.000,00</w:t>
            </w:r>
          </w:p>
        </w:tc>
        <w:tc>
          <w:tcPr>
            <w:tcW w:w="736" w:type="pct"/>
            <w:shd w:val="clear" w:color="auto" w:fill="FFFFFF" w:themeFill="background1"/>
            <w:vAlign w:val="bottom"/>
            <w:hideMark/>
          </w:tcPr>
          <w:p w14:paraId="3FF8B7F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7.000,00</w:t>
            </w:r>
          </w:p>
        </w:tc>
        <w:tc>
          <w:tcPr>
            <w:tcW w:w="576" w:type="pct"/>
            <w:shd w:val="clear" w:color="auto" w:fill="FFFFFF" w:themeFill="background1"/>
            <w:vAlign w:val="bottom"/>
            <w:hideMark/>
          </w:tcPr>
          <w:p w14:paraId="43B6FEB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3,04</w:t>
            </w:r>
          </w:p>
        </w:tc>
        <w:tc>
          <w:tcPr>
            <w:tcW w:w="796" w:type="pct"/>
            <w:shd w:val="clear" w:color="auto" w:fill="FFFFFF" w:themeFill="background1"/>
            <w:vAlign w:val="bottom"/>
            <w:hideMark/>
          </w:tcPr>
          <w:p w14:paraId="5E556BF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237.000,00</w:t>
            </w:r>
          </w:p>
        </w:tc>
      </w:tr>
      <w:tr w:rsidR="002C4E44" w:rsidRPr="008D4E48" w14:paraId="4B020DF3" w14:textId="77777777" w:rsidTr="005622C2">
        <w:trPr>
          <w:trHeight w:val="20"/>
          <w:jc w:val="center"/>
        </w:trPr>
        <w:tc>
          <w:tcPr>
            <w:tcW w:w="570" w:type="pct"/>
            <w:shd w:val="clear" w:color="auto" w:fill="FFFFFF" w:themeFill="background1"/>
            <w:vAlign w:val="bottom"/>
            <w:hideMark/>
          </w:tcPr>
          <w:p w14:paraId="062797F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37FE7CF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390C97C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230.000,00</w:t>
            </w:r>
          </w:p>
        </w:tc>
        <w:tc>
          <w:tcPr>
            <w:tcW w:w="736" w:type="pct"/>
            <w:shd w:val="clear" w:color="auto" w:fill="FFFFFF" w:themeFill="background1"/>
            <w:vAlign w:val="bottom"/>
            <w:hideMark/>
          </w:tcPr>
          <w:p w14:paraId="332664F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7.000,00</w:t>
            </w:r>
          </w:p>
        </w:tc>
        <w:tc>
          <w:tcPr>
            <w:tcW w:w="576" w:type="pct"/>
            <w:shd w:val="clear" w:color="auto" w:fill="FFFFFF" w:themeFill="background1"/>
            <w:vAlign w:val="bottom"/>
            <w:hideMark/>
          </w:tcPr>
          <w:p w14:paraId="62FB09E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3,04</w:t>
            </w:r>
          </w:p>
        </w:tc>
        <w:tc>
          <w:tcPr>
            <w:tcW w:w="796" w:type="pct"/>
            <w:shd w:val="clear" w:color="auto" w:fill="FFFFFF" w:themeFill="background1"/>
            <w:vAlign w:val="bottom"/>
            <w:hideMark/>
          </w:tcPr>
          <w:p w14:paraId="53B7BE0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237.000,00</w:t>
            </w:r>
          </w:p>
        </w:tc>
      </w:tr>
      <w:tr w:rsidR="002C4E44" w:rsidRPr="008D4E48" w14:paraId="59A1543D" w14:textId="77777777" w:rsidTr="005622C2">
        <w:trPr>
          <w:trHeight w:val="20"/>
          <w:jc w:val="center"/>
        </w:trPr>
        <w:tc>
          <w:tcPr>
            <w:tcW w:w="570" w:type="pct"/>
            <w:shd w:val="clear" w:color="auto" w:fill="FFFFFF" w:themeFill="background1"/>
            <w:vAlign w:val="bottom"/>
            <w:hideMark/>
          </w:tcPr>
          <w:p w14:paraId="28DE035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6832CED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0035C45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103.350,00</w:t>
            </w:r>
          </w:p>
        </w:tc>
        <w:tc>
          <w:tcPr>
            <w:tcW w:w="736" w:type="pct"/>
            <w:shd w:val="clear" w:color="auto" w:fill="FFFFFF" w:themeFill="background1"/>
            <w:vAlign w:val="bottom"/>
            <w:hideMark/>
          </w:tcPr>
          <w:p w14:paraId="29BA9E0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21.000,00</w:t>
            </w:r>
          </w:p>
        </w:tc>
        <w:tc>
          <w:tcPr>
            <w:tcW w:w="576" w:type="pct"/>
            <w:shd w:val="clear" w:color="auto" w:fill="FFFFFF" w:themeFill="background1"/>
            <w:vAlign w:val="bottom"/>
            <w:hideMark/>
          </w:tcPr>
          <w:p w14:paraId="774CD9D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20,32</w:t>
            </w:r>
          </w:p>
        </w:tc>
        <w:tc>
          <w:tcPr>
            <w:tcW w:w="796" w:type="pct"/>
            <w:shd w:val="clear" w:color="auto" w:fill="FFFFFF" w:themeFill="background1"/>
            <w:vAlign w:val="bottom"/>
            <w:hideMark/>
          </w:tcPr>
          <w:p w14:paraId="5A4D116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124.350,00</w:t>
            </w:r>
          </w:p>
        </w:tc>
      </w:tr>
      <w:tr w:rsidR="002C4E44" w:rsidRPr="008D4E48" w14:paraId="0B26FDA0" w14:textId="77777777" w:rsidTr="005622C2">
        <w:trPr>
          <w:trHeight w:val="20"/>
          <w:jc w:val="center"/>
        </w:trPr>
        <w:tc>
          <w:tcPr>
            <w:tcW w:w="570" w:type="pct"/>
            <w:shd w:val="clear" w:color="auto" w:fill="FFFFFF" w:themeFill="background1"/>
            <w:vAlign w:val="bottom"/>
            <w:hideMark/>
          </w:tcPr>
          <w:p w14:paraId="1D298E5D"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lastRenderedPageBreak/>
              <w:t>32</w:t>
            </w:r>
          </w:p>
        </w:tc>
        <w:tc>
          <w:tcPr>
            <w:tcW w:w="1526" w:type="pct"/>
            <w:shd w:val="clear" w:color="auto" w:fill="FFFFFF" w:themeFill="background1"/>
            <w:vAlign w:val="bottom"/>
            <w:hideMark/>
          </w:tcPr>
          <w:p w14:paraId="5E475655"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71C7DED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62.350,00</w:t>
            </w:r>
          </w:p>
        </w:tc>
        <w:tc>
          <w:tcPr>
            <w:tcW w:w="736" w:type="pct"/>
            <w:shd w:val="clear" w:color="auto" w:fill="FFFFFF" w:themeFill="background1"/>
            <w:vAlign w:val="bottom"/>
            <w:hideMark/>
          </w:tcPr>
          <w:p w14:paraId="1BBC770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32.300,00</w:t>
            </w:r>
          </w:p>
        </w:tc>
        <w:tc>
          <w:tcPr>
            <w:tcW w:w="576" w:type="pct"/>
            <w:shd w:val="clear" w:color="auto" w:fill="FFFFFF" w:themeFill="background1"/>
            <w:vAlign w:val="bottom"/>
            <w:hideMark/>
          </w:tcPr>
          <w:p w14:paraId="283040A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51,80</w:t>
            </w:r>
          </w:p>
        </w:tc>
        <w:tc>
          <w:tcPr>
            <w:tcW w:w="796" w:type="pct"/>
            <w:shd w:val="clear" w:color="auto" w:fill="FFFFFF" w:themeFill="background1"/>
            <w:vAlign w:val="bottom"/>
            <w:hideMark/>
          </w:tcPr>
          <w:p w14:paraId="5E2D4E7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94.650,00</w:t>
            </w:r>
          </w:p>
        </w:tc>
      </w:tr>
      <w:tr w:rsidR="002C4E44" w:rsidRPr="008D4E48" w14:paraId="241EFF9F" w14:textId="77777777" w:rsidTr="005622C2">
        <w:trPr>
          <w:trHeight w:val="20"/>
          <w:jc w:val="center"/>
        </w:trPr>
        <w:tc>
          <w:tcPr>
            <w:tcW w:w="570" w:type="pct"/>
            <w:shd w:val="clear" w:color="auto" w:fill="FFFFFF" w:themeFill="background1"/>
            <w:vAlign w:val="bottom"/>
            <w:hideMark/>
          </w:tcPr>
          <w:p w14:paraId="71DC9BEB"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36</w:t>
            </w:r>
          </w:p>
        </w:tc>
        <w:tc>
          <w:tcPr>
            <w:tcW w:w="1526" w:type="pct"/>
            <w:shd w:val="clear" w:color="auto" w:fill="FFFFFF" w:themeFill="background1"/>
            <w:vAlign w:val="bottom"/>
            <w:hideMark/>
          </w:tcPr>
          <w:p w14:paraId="37567A70"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Pomoći dane u inozemstvo i unutar općeg proračuna</w:t>
            </w:r>
          </w:p>
        </w:tc>
        <w:tc>
          <w:tcPr>
            <w:tcW w:w="796" w:type="pct"/>
            <w:shd w:val="clear" w:color="auto" w:fill="FFFFFF" w:themeFill="background1"/>
            <w:vAlign w:val="bottom"/>
            <w:hideMark/>
          </w:tcPr>
          <w:p w14:paraId="0BA3DC1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15.000,00</w:t>
            </w:r>
          </w:p>
        </w:tc>
        <w:tc>
          <w:tcPr>
            <w:tcW w:w="736" w:type="pct"/>
            <w:shd w:val="clear" w:color="auto" w:fill="FFFFFF" w:themeFill="background1"/>
            <w:vAlign w:val="bottom"/>
            <w:hideMark/>
          </w:tcPr>
          <w:p w14:paraId="283F9AE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12.700,00</w:t>
            </w:r>
          </w:p>
        </w:tc>
        <w:tc>
          <w:tcPr>
            <w:tcW w:w="576" w:type="pct"/>
            <w:shd w:val="clear" w:color="auto" w:fill="FFFFFF" w:themeFill="background1"/>
            <w:vAlign w:val="bottom"/>
            <w:hideMark/>
          </w:tcPr>
          <w:p w14:paraId="2B255D8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84,67</w:t>
            </w:r>
          </w:p>
        </w:tc>
        <w:tc>
          <w:tcPr>
            <w:tcW w:w="796" w:type="pct"/>
            <w:shd w:val="clear" w:color="auto" w:fill="FFFFFF" w:themeFill="background1"/>
            <w:vAlign w:val="bottom"/>
            <w:hideMark/>
          </w:tcPr>
          <w:p w14:paraId="5381582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27.700,00</w:t>
            </w:r>
          </w:p>
        </w:tc>
      </w:tr>
      <w:tr w:rsidR="002C4E44" w:rsidRPr="008D4E48" w14:paraId="27C1B270" w14:textId="77777777" w:rsidTr="005622C2">
        <w:trPr>
          <w:trHeight w:val="20"/>
          <w:jc w:val="center"/>
        </w:trPr>
        <w:tc>
          <w:tcPr>
            <w:tcW w:w="570" w:type="pct"/>
            <w:shd w:val="clear" w:color="auto" w:fill="FFFFFF" w:themeFill="background1"/>
            <w:vAlign w:val="bottom"/>
            <w:hideMark/>
          </w:tcPr>
          <w:p w14:paraId="5441467C"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38</w:t>
            </w:r>
          </w:p>
        </w:tc>
        <w:tc>
          <w:tcPr>
            <w:tcW w:w="1526" w:type="pct"/>
            <w:shd w:val="clear" w:color="auto" w:fill="FFFFFF" w:themeFill="background1"/>
            <w:vAlign w:val="bottom"/>
            <w:hideMark/>
          </w:tcPr>
          <w:p w14:paraId="6739E713"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Ostali rashodi</w:t>
            </w:r>
          </w:p>
        </w:tc>
        <w:tc>
          <w:tcPr>
            <w:tcW w:w="796" w:type="pct"/>
            <w:shd w:val="clear" w:color="auto" w:fill="FFFFFF" w:themeFill="background1"/>
            <w:vAlign w:val="bottom"/>
            <w:hideMark/>
          </w:tcPr>
          <w:p w14:paraId="3362B08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26.000,00</w:t>
            </w:r>
          </w:p>
        </w:tc>
        <w:tc>
          <w:tcPr>
            <w:tcW w:w="736" w:type="pct"/>
            <w:shd w:val="clear" w:color="auto" w:fill="FFFFFF" w:themeFill="background1"/>
            <w:vAlign w:val="bottom"/>
            <w:hideMark/>
          </w:tcPr>
          <w:p w14:paraId="6C1BD33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- 24.000,00</w:t>
            </w:r>
          </w:p>
        </w:tc>
        <w:tc>
          <w:tcPr>
            <w:tcW w:w="576" w:type="pct"/>
            <w:shd w:val="clear" w:color="auto" w:fill="FFFFFF" w:themeFill="background1"/>
            <w:vAlign w:val="bottom"/>
            <w:hideMark/>
          </w:tcPr>
          <w:p w14:paraId="02837F9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- 92,31</w:t>
            </w:r>
          </w:p>
        </w:tc>
        <w:tc>
          <w:tcPr>
            <w:tcW w:w="796" w:type="pct"/>
            <w:shd w:val="clear" w:color="auto" w:fill="FFFFFF" w:themeFill="background1"/>
            <w:vAlign w:val="bottom"/>
            <w:hideMark/>
          </w:tcPr>
          <w:p w14:paraId="09C3633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2.000,00</w:t>
            </w:r>
          </w:p>
        </w:tc>
      </w:tr>
      <w:tr w:rsidR="002C4E44" w:rsidRPr="008D4E48" w14:paraId="742A8885" w14:textId="77777777" w:rsidTr="005622C2">
        <w:trPr>
          <w:trHeight w:val="20"/>
          <w:jc w:val="center"/>
        </w:trPr>
        <w:tc>
          <w:tcPr>
            <w:tcW w:w="570" w:type="pct"/>
            <w:shd w:val="clear" w:color="auto" w:fill="FFFFFF" w:themeFill="background1"/>
            <w:vAlign w:val="bottom"/>
            <w:hideMark/>
          </w:tcPr>
          <w:p w14:paraId="4CE7366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5D1F52E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15BBD6D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126.650,00</w:t>
            </w:r>
          </w:p>
        </w:tc>
        <w:tc>
          <w:tcPr>
            <w:tcW w:w="736" w:type="pct"/>
            <w:shd w:val="clear" w:color="auto" w:fill="FFFFFF" w:themeFill="background1"/>
            <w:vAlign w:val="bottom"/>
            <w:hideMark/>
          </w:tcPr>
          <w:p w14:paraId="622D99B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- 14.000,00</w:t>
            </w:r>
          </w:p>
        </w:tc>
        <w:tc>
          <w:tcPr>
            <w:tcW w:w="576" w:type="pct"/>
            <w:shd w:val="clear" w:color="auto" w:fill="FFFFFF" w:themeFill="background1"/>
            <w:vAlign w:val="bottom"/>
            <w:hideMark/>
          </w:tcPr>
          <w:p w14:paraId="0A6E263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- 11,05</w:t>
            </w:r>
          </w:p>
        </w:tc>
        <w:tc>
          <w:tcPr>
            <w:tcW w:w="796" w:type="pct"/>
            <w:shd w:val="clear" w:color="auto" w:fill="FFFFFF" w:themeFill="background1"/>
            <w:vAlign w:val="bottom"/>
            <w:hideMark/>
          </w:tcPr>
          <w:p w14:paraId="3EBD030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112.650,00</w:t>
            </w:r>
          </w:p>
        </w:tc>
      </w:tr>
      <w:tr w:rsidR="002C4E44" w:rsidRPr="008D4E48" w14:paraId="054D35B4" w14:textId="77777777" w:rsidTr="005622C2">
        <w:trPr>
          <w:trHeight w:val="20"/>
          <w:jc w:val="center"/>
        </w:trPr>
        <w:tc>
          <w:tcPr>
            <w:tcW w:w="570" w:type="pct"/>
            <w:shd w:val="clear" w:color="auto" w:fill="FFFFFF" w:themeFill="background1"/>
            <w:vAlign w:val="bottom"/>
            <w:hideMark/>
          </w:tcPr>
          <w:p w14:paraId="1EC45A1E"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41</w:t>
            </w:r>
          </w:p>
        </w:tc>
        <w:tc>
          <w:tcPr>
            <w:tcW w:w="1526" w:type="pct"/>
            <w:shd w:val="clear" w:color="auto" w:fill="FFFFFF" w:themeFill="background1"/>
            <w:vAlign w:val="bottom"/>
            <w:hideMark/>
          </w:tcPr>
          <w:p w14:paraId="6DC1F7DA"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neproizvedene dugotrajne imovine</w:t>
            </w:r>
          </w:p>
        </w:tc>
        <w:tc>
          <w:tcPr>
            <w:tcW w:w="796" w:type="pct"/>
            <w:shd w:val="clear" w:color="auto" w:fill="FFFFFF" w:themeFill="background1"/>
            <w:vAlign w:val="bottom"/>
            <w:hideMark/>
          </w:tcPr>
          <w:p w14:paraId="454E66E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96.650,00</w:t>
            </w:r>
          </w:p>
        </w:tc>
        <w:tc>
          <w:tcPr>
            <w:tcW w:w="736" w:type="pct"/>
            <w:shd w:val="clear" w:color="auto" w:fill="FFFFFF" w:themeFill="background1"/>
            <w:vAlign w:val="bottom"/>
            <w:hideMark/>
          </w:tcPr>
          <w:p w14:paraId="6BCF47F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14.000,00</w:t>
            </w:r>
          </w:p>
        </w:tc>
        <w:tc>
          <w:tcPr>
            <w:tcW w:w="576" w:type="pct"/>
            <w:shd w:val="clear" w:color="auto" w:fill="FFFFFF" w:themeFill="background1"/>
            <w:vAlign w:val="bottom"/>
            <w:hideMark/>
          </w:tcPr>
          <w:p w14:paraId="0A08E5F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14,49</w:t>
            </w:r>
          </w:p>
        </w:tc>
        <w:tc>
          <w:tcPr>
            <w:tcW w:w="796" w:type="pct"/>
            <w:shd w:val="clear" w:color="auto" w:fill="FFFFFF" w:themeFill="background1"/>
            <w:vAlign w:val="bottom"/>
            <w:hideMark/>
          </w:tcPr>
          <w:p w14:paraId="1269F0F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110.650,00</w:t>
            </w:r>
          </w:p>
        </w:tc>
      </w:tr>
      <w:tr w:rsidR="002C4E44" w:rsidRPr="008D4E48" w14:paraId="4F2128CB" w14:textId="77777777" w:rsidTr="005622C2">
        <w:trPr>
          <w:trHeight w:val="20"/>
          <w:jc w:val="center"/>
        </w:trPr>
        <w:tc>
          <w:tcPr>
            <w:tcW w:w="570" w:type="pct"/>
            <w:shd w:val="clear" w:color="auto" w:fill="FFFFFF" w:themeFill="background1"/>
            <w:vAlign w:val="bottom"/>
            <w:hideMark/>
          </w:tcPr>
          <w:p w14:paraId="7E12004C"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45</w:t>
            </w:r>
          </w:p>
        </w:tc>
        <w:tc>
          <w:tcPr>
            <w:tcW w:w="1526" w:type="pct"/>
            <w:shd w:val="clear" w:color="auto" w:fill="FFFFFF" w:themeFill="background1"/>
            <w:vAlign w:val="bottom"/>
            <w:hideMark/>
          </w:tcPr>
          <w:p w14:paraId="13A24F82"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dodatna ulaganja na nefinancijskoj imovini</w:t>
            </w:r>
          </w:p>
        </w:tc>
        <w:tc>
          <w:tcPr>
            <w:tcW w:w="796" w:type="pct"/>
            <w:shd w:val="clear" w:color="auto" w:fill="FFFFFF" w:themeFill="background1"/>
            <w:vAlign w:val="bottom"/>
            <w:hideMark/>
          </w:tcPr>
          <w:p w14:paraId="54D0F74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30.000,00</w:t>
            </w:r>
          </w:p>
        </w:tc>
        <w:tc>
          <w:tcPr>
            <w:tcW w:w="736" w:type="pct"/>
            <w:shd w:val="clear" w:color="auto" w:fill="FFFFFF" w:themeFill="background1"/>
            <w:vAlign w:val="bottom"/>
            <w:hideMark/>
          </w:tcPr>
          <w:p w14:paraId="6FAB62D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- 28.000,00</w:t>
            </w:r>
          </w:p>
        </w:tc>
        <w:tc>
          <w:tcPr>
            <w:tcW w:w="576" w:type="pct"/>
            <w:shd w:val="clear" w:color="auto" w:fill="FFFFFF" w:themeFill="background1"/>
            <w:vAlign w:val="bottom"/>
            <w:hideMark/>
          </w:tcPr>
          <w:p w14:paraId="1CFAC7B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- 93,33</w:t>
            </w:r>
          </w:p>
        </w:tc>
        <w:tc>
          <w:tcPr>
            <w:tcW w:w="796" w:type="pct"/>
            <w:shd w:val="clear" w:color="auto" w:fill="FFFFFF" w:themeFill="background1"/>
            <w:vAlign w:val="bottom"/>
            <w:hideMark/>
          </w:tcPr>
          <w:p w14:paraId="5BCC7E9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2.000,00</w:t>
            </w:r>
          </w:p>
        </w:tc>
      </w:tr>
      <w:tr w:rsidR="002C4E44" w:rsidRPr="008D4E48" w14:paraId="6D1BCF7B" w14:textId="77777777" w:rsidTr="005622C2">
        <w:trPr>
          <w:trHeight w:val="20"/>
          <w:jc w:val="center"/>
        </w:trPr>
        <w:tc>
          <w:tcPr>
            <w:tcW w:w="570" w:type="pct"/>
            <w:shd w:val="clear" w:color="auto" w:fill="FFFFFF" w:themeFill="background1"/>
            <w:vAlign w:val="bottom"/>
            <w:hideMark/>
          </w:tcPr>
          <w:p w14:paraId="4626C79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Program 1178</w:t>
            </w:r>
          </w:p>
        </w:tc>
        <w:tc>
          <w:tcPr>
            <w:tcW w:w="1526" w:type="pct"/>
            <w:shd w:val="clear" w:color="auto" w:fill="FFFFFF" w:themeFill="background1"/>
            <w:vAlign w:val="bottom"/>
            <w:hideMark/>
          </w:tcPr>
          <w:p w14:paraId="58C3CF8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EU PROJEKTI U PRIPREMI, PROVEDBI I EVALUACIJI</w:t>
            </w:r>
          </w:p>
        </w:tc>
        <w:tc>
          <w:tcPr>
            <w:tcW w:w="796" w:type="pct"/>
            <w:shd w:val="clear" w:color="auto" w:fill="FFFFFF" w:themeFill="background1"/>
            <w:vAlign w:val="bottom"/>
            <w:hideMark/>
          </w:tcPr>
          <w:p w14:paraId="6AFC9E6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742.093,00</w:t>
            </w:r>
          </w:p>
        </w:tc>
        <w:tc>
          <w:tcPr>
            <w:tcW w:w="736" w:type="pct"/>
            <w:shd w:val="clear" w:color="auto" w:fill="FFFFFF" w:themeFill="background1"/>
            <w:vAlign w:val="bottom"/>
            <w:hideMark/>
          </w:tcPr>
          <w:p w14:paraId="78555F4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- 238.123,75</w:t>
            </w:r>
          </w:p>
        </w:tc>
        <w:tc>
          <w:tcPr>
            <w:tcW w:w="576" w:type="pct"/>
            <w:shd w:val="clear" w:color="auto" w:fill="FFFFFF" w:themeFill="background1"/>
            <w:vAlign w:val="bottom"/>
            <w:hideMark/>
          </w:tcPr>
          <w:p w14:paraId="7E3632A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- 32,09</w:t>
            </w:r>
          </w:p>
        </w:tc>
        <w:tc>
          <w:tcPr>
            <w:tcW w:w="796" w:type="pct"/>
            <w:shd w:val="clear" w:color="auto" w:fill="FFFFFF" w:themeFill="background1"/>
            <w:vAlign w:val="bottom"/>
            <w:hideMark/>
          </w:tcPr>
          <w:p w14:paraId="0041887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503.969,25</w:t>
            </w:r>
          </w:p>
        </w:tc>
      </w:tr>
      <w:tr w:rsidR="002C4E44" w:rsidRPr="008D4E48" w14:paraId="176E9A1D" w14:textId="77777777" w:rsidTr="005622C2">
        <w:trPr>
          <w:trHeight w:val="20"/>
          <w:jc w:val="center"/>
        </w:trPr>
        <w:tc>
          <w:tcPr>
            <w:tcW w:w="570" w:type="pct"/>
            <w:shd w:val="clear" w:color="auto" w:fill="FFFFFF" w:themeFill="background1"/>
            <w:vAlign w:val="bottom"/>
            <w:hideMark/>
          </w:tcPr>
          <w:p w14:paraId="5EF394A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Kapitalni projekt K117811</w:t>
            </w:r>
          </w:p>
        </w:tc>
        <w:tc>
          <w:tcPr>
            <w:tcW w:w="1526" w:type="pct"/>
            <w:shd w:val="clear" w:color="auto" w:fill="FFFFFF" w:themeFill="background1"/>
            <w:vAlign w:val="bottom"/>
            <w:hideMark/>
          </w:tcPr>
          <w:p w14:paraId="4199986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Obzor Europa ref.br. 101079948 - EHHUR-HORIZON-MISS-2021-NEB-01</w:t>
            </w:r>
          </w:p>
        </w:tc>
        <w:tc>
          <w:tcPr>
            <w:tcW w:w="796" w:type="pct"/>
            <w:shd w:val="clear" w:color="auto" w:fill="FFFFFF" w:themeFill="background1"/>
            <w:vAlign w:val="bottom"/>
            <w:hideMark/>
          </w:tcPr>
          <w:p w14:paraId="3C78EFA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185.700,00</w:t>
            </w:r>
          </w:p>
        </w:tc>
        <w:tc>
          <w:tcPr>
            <w:tcW w:w="736" w:type="pct"/>
            <w:shd w:val="clear" w:color="auto" w:fill="FFFFFF" w:themeFill="background1"/>
            <w:vAlign w:val="bottom"/>
            <w:hideMark/>
          </w:tcPr>
          <w:p w14:paraId="068DB42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- 15.000,00</w:t>
            </w:r>
          </w:p>
        </w:tc>
        <w:tc>
          <w:tcPr>
            <w:tcW w:w="576" w:type="pct"/>
            <w:shd w:val="clear" w:color="auto" w:fill="FFFFFF" w:themeFill="background1"/>
            <w:vAlign w:val="bottom"/>
            <w:hideMark/>
          </w:tcPr>
          <w:p w14:paraId="05450CA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- 8,08</w:t>
            </w:r>
          </w:p>
        </w:tc>
        <w:tc>
          <w:tcPr>
            <w:tcW w:w="796" w:type="pct"/>
            <w:shd w:val="clear" w:color="auto" w:fill="FFFFFF" w:themeFill="background1"/>
            <w:vAlign w:val="bottom"/>
            <w:hideMark/>
          </w:tcPr>
          <w:p w14:paraId="4502CC9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170.700,00</w:t>
            </w:r>
          </w:p>
        </w:tc>
      </w:tr>
      <w:tr w:rsidR="002C4E44" w:rsidRPr="008D4E48" w14:paraId="2C7ABC6E" w14:textId="77777777" w:rsidTr="005622C2">
        <w:trPr>
          <w:trHeight w:val="20"/>
          <w:jc w:val="center"/>
        </w:trPr>
        <w:tc>
          <w:tcPr>
            <w:tcW w:w="570" w:type="pct"/>
            <w:shd w:val="clear" w:color="auto" w:fill="FFFFFF" w:themeFill="background1"/>
            <w:vAlign w:val="bottom"/>
            <w:hideMark/>
          </w:tcPr>
          <w:p w14:paraId="091B104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4.8.</w:t>
            </w:r>
          </w:p>
        </w:tc>
        <w:tc>
          <w:tcPr>
            <w:tcW w:w="1526" w:type="pct"/>
            <w:shd w:val="clear" w:color="auto" w:fill="FFFFFF" w:themeFill="background1"/>
            <w:vAlign w:val="bottom"/>
            <w:hideMark/>
          </w:tcPr>
          <w:p w14:paraId="6E4CEB3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Kapitalne pomoći temeljem prijenosa sredstava EU i od međunarodnih organizacija</w:t>
            </w:r>
          </w:p>
        </w:tc>
        <w:tc>
          <w:tcPr>
            <w:tcW w:w="796" w:type="pct"/>
            <w:shd w:val="clear" w:color="auto" w:fill="FFFFFF" w:themeFill="background1"/>
            <w:vAlign w:val="bottom"/>
            <w:hideMark/>
          </w:tcPr>
          <w:p w14:paraId="17E8218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185.700,00</w:t>
            </w:r>
          </w:p>
        </w:tc>
        <w:tc>
          <w:tcPr>
            <w:tcW w:w="736" w:type="pct"/>
            <w:shd w:val="clear" w:color="auto" w:fill="FFFFFF" w:themeFill="background1"/>
            <w:vAlign w:val="bottom"/>
            <w:hideMark/>
          </w:tcPr>
          <w:p w14:paraId="3F5BFB3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- 15.000,00</w:t>
            </w:r>
          </w:p>
        </w:tc>
        <w:tc>
          <w:tcPr>
            <w:tcW w:w="576" w:type="pct"/>
            <w:shd w:val="clear" w:color="auto" w:fill="FFFFFF" w:themeFill="background1"/>
            <w:vAlign w:val="bottom"/>
            <w:hideMark/>
          </w:tcPr>
          <w:p w14:paraId="46C10A0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- 8,08</w:t>
            </w:r>
          </w:p>
        </w:tc>
        <w:tc>
          <w:tcPr>
            <w:tcW w:w="796" w:type="pct"/>
            <w:shd w:val="clear" w:color="auto" w:fill="FFFFFF" w:themeFill="background1"/>
            <w:vAlign w:val="bottom"/>
            <w:hideMark/>
          </w:tcPr>
          <w:p w14:paraId="76AB80D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170.700,00</w:t>
            </w:r>
          </w:p>
        </w:tc>
      </w:tr>
      <w:tr w:rsidR="002C4E44" w:rsidRPr="008D4E48" w14:paraId="512B02B4" w14:textId="77777777" w:rsidTr="005622C2">
        <w:trPr>
          <w:trHeight w:val="20"/>
          <w:jc w:val="center"/>
        </w:trPr>
        <w:tc>
          <w:tcPr>
            <w:tcW w:w="570" w:type="pct"/>
            <w:shd w:val="clear" w:color="auto" w:fill="FFFFFF" w:themeFill="background1"/>
            <w:vAlign w:val="bottom"/>
            <w:hideMark/>
          </w:tcPr>
          <w:p w14:paraId="7B9B996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1B5915A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439F9C3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55.700,00</w:t>
            </w:r>
          </w:p>
        </w:tc>
        <w:tc>
          <w:tcPr>
            <w:tcW w:w="736" w:type="pct"/>
            <w:shd w:val="clear" w:color="auto" w:fill="FFFFFF" w:themeFill="background1"/>
            <w:vAlign w:val="bottom"/>
            <w:hideMark/>
          </w:tcPr>
          <w:p w14:paraId="5D3935A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76CB7C8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7774A6A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55.700,00</w:t>
            </w:r>
          </w:p>
        </w:tc>
      </w:tr>
      <w:tr w:rsidR="002C4E44" w:rsidRPr="008D4E48" w14:paraId="7F82610F" w14:textId="77777777" w:rsidTr="005622C2">
        <w:trPr>
          <w:trHeight w:val="20"/>
          <w:jc w:val="center"/>
        </w:trPr>
        <w:tc>
          <w:tcPr>
            <w:tcW w:w="570" w:type="pct"/>
            <w:shd w:val="clear" w:color="auto" w:fill="FFFFFF" w:themeFill="background1"/>
            <w:vAlign w:val="bottom"/>
            <w:hideMark/>
          </w:tcPr>
          <w:p w14:paraId="7A1394B8"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31</w:t>
            </w:r>
          </w:p>
        </w:tc>
        <w:tc>
          <w:tcPr>
            <w:tcW w:w="1526" w:type="pct"/>
            <w:shd w:val="clear" w:color="auto" w:fill="FFFFFF" w:themeFill="background1"/>
            <w:vAlign w:val="bottom"/>
            <w:hideMark/>
          </w:tcPr>
          <w:p w14:paraId="5C3D552C"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zaposlene</w:t>
            </w:r>
          </w:p>
        </w:tc>
        <w:tc>
          <w:tcPr>
            <w:tcW w:w="796" w:type="pct"/>
            <w:shd w:val="clear" w:color="auto" w:fill="FFFFFF" w:themeFill="background1"/>
            <w:vAlign w:val="bottom"/>
            <w:hideMark/>
          </w:tcPr>
          <w:p w14:paraId="37F95C6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14.200,00</w:t>
            </w:r>
          </w:p>
        </w:tc>
        <w:tc>
          <w:tcPr>
            <w:tcW w:w="736" w:type="pct"/>
            <w:shd w:val="clear" w:color="auto" w:fill="FFFFFF" w:themeFill="background1"/>
            <w:vAlign w:val="bottom"/>
            <w:hideMark/>
          </w:tcPr>
          <w:p w14:paraId="745B29C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685E4D8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04D1CBC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14.200,00</w:t>
            </w:r>
          </w:p>
        </w:tc>
      </w:tr>
      <w:tr w:rsidR="002C4E44" w:rsidRPr="008D4E48" w14:paraId="0156B692" w14:textId="77777777" w:rsidTr="005622C2">
        <w:trPr>
          <w:trHeight w:val="20"/>
          <w:jc w:val="center"/>
        </w:trPr>
        <w:tc>
          <w:tcPr>
            <w:tcW w:w="570" w:type="pct"/>
            <w:shd w:val="clear" w:color="auto" w:fill="FFFFFF" w:themeFill="background1"/>
            <w:vAlign w:val="bottom"/>
            <w:hideMark/>
          </w:tcPr>
          <w:p w14:paraId="47D27442"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6FC2F2E6"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24ED431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8.000,00</w:t>
            </w:r>
          </w:p>
        </w:tc>
        <w:tc>
          <w:tcPr>
            <w:tcW w:w="736" w:type="pct"/>
            <w:shd w:val="clear" w:color="auto" w:fill="FFFFFF" w:themeFill="background1"/>
            <w:vAlign w:val="bottom"/>
            <w:hideMark/>
          </w:tcPr>
          <w:p w14:paraId="3D34763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20A71AA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45B6653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8.000,00</w:t>
            </w:r>
          </w:p>
        </w:tc>
      </w:tr>
      <w:tr w:rsidR="002C4E44" w:rsidRPr="008D4E48" w14:paraId="534AA0AB" w14:textId="77777777" w:rsidTr="005622C2">
        <w:trPr>
          <w:trHeight w:val="20"/>
          <w:jc w:val="center"/>
        </w:trPr>
        <w:tc>
          <w:tcPr>
            <w:tcW w:w="570" w:type="pct"/>
            <w:shd w:val="clear" w:color="auto" w:fill="FFFFFF" w:themeFill="background1"/>
            <w:vAlign w:val="bottom"/>
            <w:hideMark/>
          </w:tcPr>
          <w:p w14:paraId="76A6B79B"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35</w:t>
            </w:r>
          </w:p>
        </w:tc>
        <w:tc>
          <w:tcPr>
            <w:tcW w:w="1526" w:type="pct"/>
            <w:shd w:val="clear" w:color="auto" w:fill="FFFFFF" w:themeFill="background1"/>
            <w:vAlign w:val="bottom"/>
            <w:hideMark/>
          </w:tcPr>
          <w:p w14:paraId="74DEBAD4"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Subvencije</w:t>
            </w:r>
          </w:p>
        </w:tc>
        <w:tc>
          <w:tcPr>
            <w:tcW w:w="796" w:type="pct"/>
            <w:shd w:val="clear" w:color="auto" w:fill="FFFFFF" w:themeFill="background1"/>
            <w:vAlign w:val="bottom"/>
            <w:hideMark/>
          </w:tcPr>
          <w:p w14:paraId="1FB2569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33.500,00</w:t>
            </w:r>
          </w:p>
        </w:tc>
        <w:tc>
          <w:tcPr>
            <w:tcW w:w="736" w:type="pct"/>
            <w:shd w:val="clear" w:color="auto" w:fill="FFFFFF" w:themeFill="background1"/>
            <w:vAlign w:val="bottom"/>
            <w:hideMark/>
          </w:tcPr>
          <w:p w14:paraId="17B1D22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1BD6F09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1FD897F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33.500,00</w:t>
            </w:r>
          </w:p>
        </w:tc>
      </w:tr>
      <w:tr w:rsidR="002C4E44" w:rsidRPr="008D4E48" w14:paraId="6DC27385" w14:textId="77777777" w:rsidTr="005622C2">
        <w:trPr>
          <w:trHeight w:val="20"/>
          <w:jc w:val="center"/>
        </w:trPr>
        <w:tc>
          <w:tcPr>
            <w:tcW w:w="570" w:type="pct"/>
            <w:shd w:val="clear" w:color="auto" w:fill="FFFFFF" w:themeFill="background1"/>
            <w:vAlign w:val="bottom"/>
            <w:hideMark/>
          </w:tcPr>
          <w:p w14:paraId="710293F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0AF34E6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3312F5E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130.000,00</w:t>
            </w:r>
          </w:p>
        </w:tc>
        <w:tc>
          <w:tcPr>
            <w:tcW w:w="736" w:type="pct"/>
            <w:shd w:val="clear" w:color="auto" w:fill="FFFFFF" w:themeFill="background1"/>
            <w:vAlign w:val="bottom"/>
            <w:hideMark/>
          </w:tcPr>
          <w:p w14:paraId="79711CE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- 15.000,00</w:t>
            </w:r>
          </w:p>
        </w:tc>
        <w:tc>
          <w:tcPr>
            <w:tcW w:w="576" w:type="pct"/>
            <w:shd w:val="clear" w:color="auto" w:fill="FFFFFF" w:themeFill="background1"/>
            <w:vAlign w:val="bottom"/>
            <w:hideMark/>
          </w:tcPr>
          <w:p w14:paraId="036F80C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- 11,54</w:t>
            </w:r>
          </w:p>
        </w:tc>
        <w:tc>
          <w:tcPr>
            <w:tcW w:w="796" w:type="pct"/>
            <w:shd w:val="clear" w:color="auto" w:fill="FFFFFF" w:themeFill="background1"/>
            <w:vAlign w:val="bottom"/>
            <w:hideMark/>
          </w:tcPr>
          <w:p w14:paraId="67ACDDB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115.000,00</w:t>
            </w:r>
          </w:p>
        </w:tc>
      </w:tr>
      <w:tr w:rsidR="002C4E44" w:rsidRPr="008D4E48" w14:paraId="30CEE592" w14:textId="77777777" w:rsidTr="005622C2">
        <w:trPr>
          <w:trHeight w:val="20"/>
          <w:jc w:val="center"/>
        </w:trPr>
        <w:tc>
          <w:tcPr>
            <w:tcW w:w="570" w:type="pct"/>
            <w:shd w:val="clear" w:color="auto" w:fill="FFFFFF" w:themeFill="background1"/>
            <w:vAlign w:val="bottom"/>
            <w:hideMark/>
          </w:tcPr>
          <w:p w14:paraId="57D69E71"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41</w:t>
            </w:r>
          </w:p>
        </w:tc>
        <w:tc>
          <w:tcPr>
            <w:tcW w:w="1526" w:type="pct"/>
            <w:shd w:val="clear" w:color="auto" w:fill="FFFFFF" w:themeFill="background1"/>
            <w:vAlign w:val="bottom"/>
            <w:hideMark/>
          </w:tcPr>
          <w:p w14:paraId="5F8928E5"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neproizvedene dugotrajne imovine</w:t>
            </w:r>
          </w:p>
        </w:tc>
        <w:tc>
          <w:tcPr>
            <w:tcW w:w="796" w:type="pct"/>
            <w:shd w:val="clear" w:color="auto" w:fill="FFFFFF" w:themeFill="background1"/>
            <w:vAlign w:val="bottom"/>
            <w:hideMark/>
          </w:tcPr>
          <w:p w14:paraId="2BF2BCD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130.000,00</w:t>
            </w:r>
          </w:p>
        </w:tc>
        <w:tc>
          <w:tcPr>
            <w:tcW w:w="736" w:type="pct"/>
            <w:shd w:val="clear" w:color="auto" w:fill="FFFFFF" w:themeFill="background1"/>
            <w:vAlign w:val="bottom"/>
            <w:hideMark/>
          </w:tcPr>
          <w:p w14:paraId="1A439AA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- 15.000,00</w:t>
            </w:r>
          </w:p>
        </w:tc>
        <w:tc>
          <w:tcPr>
            <w:tcW w:w="576" w:type="pct"/>
            <w:shd w:val="clear" w:color="auto" w:fill="FFFFFF" w:themeFill="background1"/>
            <w:vAlign w:val="bottom"/>
            <w:hideMark/>
          </w:tcPr>
          <w:p w14:paraId="2E9035D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- 11,54</w:t>
            </w:r>
          </w:p>
        </w:tc>
        <w:tc>
          <w:tcPr>
            <w:tcW w:w="796" w:type="pct"/>
            <w:shd w:val="clear" w:color="auto" w:fill="FFFFFF" w:themeFill="background1"/>
            <w:vAlign w:val="bottom"/>
            <w:hideMark/>
          </w:tcPr>
          <w:p w14:paraId="6D6E055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115.000,00</w:t>
            </w:r>
          </w:p>
        </w:tc>
      </w:tr>
      <w:tr w:rsidR="002C4E44" w:rsidRPr="008D4E48" w14:paraId="58C2A860" w14:textId="77777777" w:rsidTr="005622C2">
        <w:trPr>
          <w:trHeight w:val="20"/>
          <w:jc w:val="center"/>
        </w:trPr>
        <w:tc>
          <w:tcPr>
            <w:tcW w:w="570" w:type="pct"/>
            <w:shd w:val="clear" w:color="auto" w:fill="FFFFFF" w:themeFill="background1"/>
            <w:vAlign w:val="bottom"/>
            <w:hideMark/>
          </w:tcPr>
          <w:p w14:paraId="0C49D04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Kapitalni projekt K117814</w:t>
            </w:r>
          </w:p>
        </w:tc>
        <w:tc>
          <w:tcPr>
            <w:tcW w:w="1526" w:type="pct"/>
            <w:shd w:val="clear" w:color="auto" w:fill="FFFFFF" w:themeFill="background1"/>
            <w:vAlign w:val="bottom"/>
            <w:hideMark/>
          </w:tcPr>
          <w:p w14:paraId="06C9180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REKONSTRUKCIJA ZGRADE I DVORIŠTA NOVOG SAMOSTANA SV.KRIŽA</w:t>
            </w:r>
          </w:p>
        </w:tc>
        <w:tc>
          <w:tcPr>
            <w:tcW w:w="796" w:type="pct"/>
            <w:shd w:val="clear" w:color="auto" w:fill="FFFFFF" w:themeFill="background1"/>
            <w:vAlign w:val="bottom"/>
            <w:hideMark/>
          </w:tcPr>
          <w:p w14:paraId="6BAAA5C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70.000,00</w:t>
            </w:r>
          </w:p>
        </w:tc>
        <w:tc>
          <w:tcPr>
            <w:tcW w:w="736" w:type="pct"/>
            <w:shd w:val="clear" w:color="auto" w:fill="FFFFFF" w:themeFill="background1"/>
            <w:vAlign w:val="bottom"/>
            <w:hideMark/>
          </w:tcPr>
          <w:p w14:paraId="0CA6546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- 70.000,00</w:t>
            </w:r>
          </w:p>
        </w:tc>
        <w:tc>
          <w:tcPr>
            <w:tcW w:w="576" w:type="pct"/>
            <w:shd w:val="clear" w:color="auto" w:fill="FFFFFF" w:themeFill="background1"/>
            <w:vAlign w:val="bottom"/>
            <w:hideMark/>
          </w:tcPr>
          <w:p w14:paraId="63FFD09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67F262B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1E8E6AD2" w14:textId="77777777" w:rsidTr="005622C2">
        <w:trPr>
          <w:trHeight w:val="20"/>
          <w:jc w:val="center"/>
        </w:trPr>
        <w:tc>
          <w:tcPr>
            <w:tcW w:w="570" w:type="pct"/>
            <w:shd w:val="clear" w:color="auto" w:fill="FFFFFF" w:themeFill="background1"/>
            <w:vAlign w:val="bottom"/>
            <w:hideMark/>
          </w:tcPr>
          <w:p w14:paraId="3EC2622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423C9F5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2AB92A9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10.000,00</w:t>
            </w:r>
          </w:p>
        </w:tc>
        <w:tc>
          <w:tcPr>
            <w:tcW w:w="736" w:type="pct"/>
            <w:shd w:val="clear" w:color="auto" w:fill="FFFFFF" w:themeFill="background1"/>
            <w:vAlign w:val="bottom"/>
            <w:hideMark/>
          </w:tcPr>
          <w:p w14:paraId="1CA3AAD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- 10.000,00</w:t>
            </w:r>
          </w:p>
        </w:tc>
        <w:tc>
          <w:tcPr>
            <w:tcW w:w="576" w:type="pct"/>
            <w:shd w:val="clear" w:color="auto" w:fill="FFFFFF" w:themeFill="background1"/>
            <w:vAlign w:val="bottom"/>
            <w:hideMark/>
          </w:tcPr>
          <w:p w14:paraId="4DDEA91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720AACA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540566B1" w14:textId="77777777" w:rsidTr="005622C2">
        <w:trPr>
          <w:trHeight w:val="20"/>
          <w:jc w:val="center"/>
        </w:trPr>
        <w:tc>
          <w:tcPr>
            <w:tcW w:w="570" w:type="pct"/>
            <w:shd w:val="clear" w:color="auto" w:fill="FFFFFF" w:themeFill="background1"/>
            <w:vAlign w:val="bottom"/>
            <w:hideMark/>
          </w:tcPr>
          <w:p w14:paraId="58A4C05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4373E9C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50DD44A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10.000,00</w:t>
            </w:r>
          </w:p>
        </w:tc>
        <w:tc>
          <w:tcPr>
            <w:tcW w:w="736" w:type="pct"/>
            <w:shd w:val="clear" w:color="auto" w:fill="FFFFFF" w:themeFill="background1"/>
            <w:vAlign w:val="bottom"/>
            <w:hideMark/>
          </w:tcPr>
          <w:p w14:paraId="539F72B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- 10.000,00</w:t>
            </w:r>
          </w:p>
        </w:tc>
        <w:tc>
          <w:tcPr>
            <w:tcW w:w="576" w:type="pct"/>
            <w:shd w:val="clear" w:color="auto" w:fill="FFFFFF" w:themeFill="background1"/>
            <w:vAlign w:val="bottom"/>
            <w:hideMark/>
          </w:tcPr>
          <w:p w14:paraId="2700AB3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5FB5944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3569A3C2" w14:textId="77777777" w:rsidTr="005622C2">
        <w:trPr>
          <w:trHeight w:val="20"/>
          <w:jc w:val="center"/>
        </w:trPr>
        <w:tc>
          <w:tcPr>
            <w:tcW w:w="570" w:type="pct"/>
            <w:shd w:val="clear" w:color="auto" w:fill="FFFFFF" w:themeFill="background1"/>
            <w:vAlign w:val="bottom"/>
            <w:hideMark/>
          </w:tcPr>
          <w:p w14:paraId="6E416F69"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5F5C0A8D"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690DA35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10.000,00</w:t>
            </w:r>
          </w:p>
        </w:tc>
        <w:tc>
          <w:tcPr>
            <w:tcW w:w="736" w:type="pct"/>
            <w:shd w:val="clear" w:color="auto" w:fill="FFFFFF" w:themeFill="background1"/>
            <w:vAlign w:val="bottom"/>
            <w:hideMark/>
          </w:tcPr>
          <w:p w14:paraId="4B40B59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- 10.000,00</w:t>
            </w:r>
          </w:p>
        </w:tc>
        <w:tc>
          <w:tcPr>
            <w:tcW w:w="576" w:type="pct"/>
            <w:shd w:val="clear" w:color="auto" w:fill="FFFFFF" w:themeFill="background1"/>
            <w:vAlign w:val="bottom"/>
            <w:hideMark/>
          </w:tcPr>
          <w:p w14:paraId="0C846D4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- 100,00</w:t>
            </w:r>
          </w:p>
        </w:tc>
        <w:tc>
          <w:tcPr>
            <w:tcW w:w="796" w:type="pct"/>
            <w:shd w:val="clear" w:color="auto" w:fill="FFFFFF" w:themeFill="background1"/>
            <w:vAlign w:val="bottom"/>
            <w:hideMark/>
          </w:tcPr>
          <w:p w14:paraId="4F601DF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r>
      <w:tr w:rsidR="002C4E44" w:rsidRPr="008D4E48" w14:paraId="651D6563" w14:textId="77777777" w:rsidTr="005622C2">
        <w:trPr>
          <w:trHeight w:val="20"/>
          <w:jc w:val="center"/>
        </w:trPr>
        <w:tc>
          <w:tcPr>
            <w:tcW w:w="570" w:type="pct"/>
            <w:shd w:val="clear" w:color="auto" w:fill="FFFFFF" w:themeFill="background1"/>
            <w:vAlign w:val="bottom"/>
            <w:hideMark/>
          </w:tcPr>
          <w:p w14:paraId="30BC10F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1.1.3</w:t>
            </w:r>
          </w:p>
        </w:tc>
        <w:tc>
          <w:tcPr>
            <w:tcW w:w="1526" w:type="pct"/>
            <w:shd w:val="clear" w:color="auto" w:fill="FFFFFF" w:themeFill="background1"/>
            <w:vAlign w:val="bottom"/>
            <w:hideMark/>
          </w:tcPr>
          <w:p w14:paraId="39E36BC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Predfinanciranje projekata</w:t>
            </w:r>
          </w:p>
        </w:tc>
        <w:tc>
          <w:tcPr>
            <w:tcW w:w="796" w:type="pct"/>
            <w:shd w:val="clear" w:color="auto" w:fill="FFFFFF" w:themeFill="background1"/>
            <w:vAlign w:val="bottom"/>
            <w:hideMark/>
          </w:tcPr>
          <w:p w14:paraId="64AABD4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30.000,00</w:t>
            </w:r>
          </w:p>
        </w:tc>
        <w:tc>
          <w:tcPr>
            <w:tcW w:w="736" w:type="pct"/>
            <w:shd w:val="clear" w:color="auto" w:fill="FFFFFF" w:themeFill="background1"/>
            <w:vAlign w:val="bottom"/>
            <w:hideMark/>
          </w:tcPr>
          <w:p w14:paraId="052B728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- 30.000,00</w:t>
            </w:r>
          </w:p>
        </w:tc>
        <w:tc>
          <w:tcPr>
            <w:tcW w:w="576" w:type="pct"/>
            <w:shd w:val="clear" w:color="auto" w:fill="FFFFFF" w:themeFill="background1"/>
            <w:vAlign w:val="bottom"/>
            <w:hideMark/>
          </w:tcPr>
          <w:p w14:paraId="6ED49D6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6DA81AE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4A8F8399" w14:textId="77777777" w:rsidTr="005622C2">
        <w:trPr>
          <w:trHeight w:val="20"/>
          <w:jc w:val="center"/>
        </w:trPr>
        <w:tc>
          <w:tcPr>
            <w:tcW w:w="570" w:type="pct"/>
            <w:shd w:val="clear" w:color="auto" w:fill="FFFFFF" w:themeFill="background1"/>
            <w:vAlign w:val="bottom"/>
            <w:hideMark/>
          </w:tcPr>
          <w:p w14:paraId="33C773D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05B3AFA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5966B4D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30.000,00</w:t>
            </w:r>
          </w:p>
        </w:tc>
        <w:tc>
          <w:tcPr>
            <w:tcW w:w="736" w:type="pct"/>
            <w:shd w:val="clear" w:color="auto" w:fill="FFFFFF" w:themeFill="background1"/>
            <w:vAlign w:val="bottom"/>
            <w:hideMark/>
          </w:tcPr>
          <w:p w14:paraId="5434A32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- 30.000,00</w:t>
            </w:r>
          </w:p>
        </w:tc>
        <w:tc>
          <w:tcPr>
            <w:tcW w:w="576" w:type="pct"/>
            <w:shd w:val="clear" w:color="auto" w:fill="FFFFFF" w:themeFill="background1"/>
            <w:vAlign w:val="bottom"/>
            <w:hideMark/>
          </w:tcPr>
          <w:p w14:paraId="0262E89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27823DF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0FBC803B" w14:textId="77777777" w:rsidTr="005622C2">
        <w:trPr>
          <w:trHeight w:val="20"/>
          <w:jc w:val="center"/>
        </w:trPr>
        <w:tc>
          <w:tcPr>
            <w:tcW w:w="570" w:type="pct"/>
            <w:shd w:val="clear" w:color="auto" w:fill="FFFFFF" w:themeFill="background1"/>
            <w:vAlign w:val="bottom"/>
            <w:hideMark/>
          </w:tcPr>
          <w:p w14:paraId="7EB859C6"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0158EEEE"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4BD2C67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30.000,00</w:t>
            </w:r>
          </w:p>
        </w:tc>
        <w:tc>
          <w:tcPr>
            <w:tcW w:w="736" w:type="pct"/>
            <w:shd w:val="clear" w:color="auto" w:fill="FFFFFF" w:themeFill="background1"/>
            <w:vAlign w:val="bottom"/>
            <w:hideMark/>
          </w:tcPr>
          <w:p w14:paraId="7014072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- 30.000,00</w:t>
            </w:r>
          </w:p>
        </w:tc>
        <w:tc>
          <w:tcPr>
            <w:tcW w:w="576" w:type="pct"/>
            <w:shd w:val="clear" w:color="auto" w:fill="FFFFFF" w:themeFill="background1"/>
            <w:vAlign w:val="bottom"/>
            <w:hideMark/>
          </w:tcPr>
          <w:p w14:paraId="4B62BB7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- 100,00</w:t>
            </w:r>
          </w:p>
        </w:tc>
        <w:tc>
          <w:tcPr>
            <w:tcW w:w="796" w:type="pct"/>
            <w:shd w:val="clear" w:color="auto" w:fill="FFFFFF" w:themeFill="background1"/>
            <w:vAlign w:val="bottom"/>
            <w:hideMark/>
          </w:tcPr>
          <w:p w14:paraId="25BE472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r>
      <w:tr w:rsidR="002C4E44" w:rsidRPr="008D4E48" w14:paraId="3D9C1844" w14:textId="77777777" w:rsidTr="005622C2">
        <w:trPr>
          <w:trHeight w:val="20"/>
          <w:jc w:val="center"/>
        </w:trPr>
        <w:tc>
          <w:tcPr>
            <w:tcW w:w="570" w:type="pct"/>
            <w:shd w:val="clear" w:color="auto" w:fill="FFFFFF" w:themeFill="background1"/>
            <w:vAlign w:val="bottom"/>
            <w:hideMark/>
          </w:tcPr>
          <w:p w14:paraId="4D9021D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4.8.</w:t>
            </w:r>
          </w:p>
        </w:tc>
        <w:tc>
          <w:tcPr>
            <w:tcW w:w="1526" w:type="pct"/>
            <w:shd w:val="clear" w:color="auto" w:fill="FFFFFF" w:themeFill="background1"/>
            <w:vAlign w:val="bottom"/>
            <w:hideMark/>
          </w:tcPr>
          <w:p w14:paraId="2D6EF6B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Kapitalne pomoći temeljem prijenosa sredstava EU i od međunarodnih organizacija</w:t>
            </w:r>
          </w:p>
        </w:tc>
        <w:tc>
          <w:tcPr>
            <w:tcW w:w="796" w:type="pct"/>
            <w:shd w:val="clear" w:color="auto" w:fill="FFFFFF" w:themeFill="background1"/>
            <w:vAlign w:val="bottom"/>
            <w:hideMark/>
          </w:tcPr>
          <w:p w14:paraId="14FCB55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30.000,00</w:t>
            </w:r>
          </w:p>
        </w:tc>
        <w:tc>
          <w:tcPr>
            <w:tcW w:w="736" w:type="pct"/>
            <w:shd w:val="clear" w:color="auto" w:fill="FFFFFF" w:themeFill="background1"/>
            <w:vAlign w:val="bottom"/>
            <w:hideMark/>
          </w:tcPr>
          <w:p w14:paraId="3DC6583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- 30.000,00</w:t>
            </w:r>
          </w:p>
        </w:tc>
        <w:tc>
          <w:tcPr>
            <w:tcW w:w="576" w:type="pct"/>
            <w:shd w:val="clear" w:color="auto" w:fill="FFFFFF" w:themeFill="background1"/>
            <w:vAlign w:val="bottom"/>
            <w:hideMark/>
          </w:tcPr>
          <w:p w14:paraId="7D3264D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1153241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37F17338" w14:textId="77777777" w:rsidTr="005622C2">
        <w:trPr>
          <w:trHeight w:val="20"/>
          <w:jc w:val="center"/>
        </w:trPr>
        <w:tc>
          <w:tcPr>
            <w:tcW w:w="570" w:type="pct"/>
            <w:shd w:val="clear" w:color="auto" w:fill="FFFFFF" w:themeFill="background1"/>
            <w:vAlign w:val="bottom"/>
            <w:hideMark/>
          </w:tcPr>
          <w:p w14:paraId="285BABF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5FE1E71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786B69E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30.000,00</w:t>
            </w:r>
          </w:p>
        </w:tc>
        <w:tc>
          <w:tcPr>
            <w:tcW w:w="736" w:type="pct"/>
            <w:shd w:val="clear" w:color="auto" w:fill="FFFFFF" w:themeFill="background1"/>
            <w:vAlign w:val="bottom"/>
            <w:hideMark/>
          </w:tcPr>
          <w:p w14:paraId="4BCB534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- 30.000,00</w:t>
            </w:r>
          </w:p>
        </w:tc>
        <w:tc>
          <w:tcPr>
            <w:tcW w:w="576" w:type="pct"/>
            <w:shd w:val="clear" w:color="auto" w:fill="FFFFFF" w:themeFill="background1"/>
            <w:vAlign w:val="bottom"/>
            <w:hideMark/>
          </w:tcPr>
          <w:p w14:paraId="5246D52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026D58B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01D2B820" w14:textId="77777777" w:rsidTr="005622C2">
        <w:trPr>
          <w:trHeight w:val="20"/>
          <w:jc w:val="center"/>
        </w:trPr>
        <w:tc>
          <w:tcPr>
            <w:tcW w:w="570" w:type="pct"/>
            <w:shd w:val="clear" w:color="auto" w:fill="FFFFFF" w:themeFill="background1"/>
            <w:vAlign w:val="bottom"/>
            <w:hideMark/>
          </w:tcPr>
          <w:p w14:paraId="44DE0629"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149F2312"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38112AA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30.000,00</w:t>
            </w:r>
          </w:p>
        </w:tc>
        <w:tc>
          <w:tcPr>
            <w:tcW w:w="736" w:type="pct"/>
            <w:shd w:val="clear" w:color="auto" w:fill="FFFFFF" w:themeFill="background1"/>
            <w:vAlign w:val="bottom"/>
            <w:hideMark/>
          </w:tcPr>
          <w:p w14:paraId="059E1C9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- 30.000,00</w:t>
            </w:r>
          </w:p>
        </w:tc>
        <w:tc>
          <w:tcPr>
            <w:tcW w:w="576" w:type="pct"/>
            <w:shd w:val="clear" w:color="auto" w:fill="FFFFFF" w:themeFill="background1"/>
            <w:vAlign w:val="bottom"/>
            <w:hideMark/>
          </w:tcPr>
          <w:p w14:paraId="1DBB911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- 100,00</w:t>
            </w:r>
          </w:p>
        </w:tc>
        <w:tc>
          <w:tcPr>
            <w:tcW w:w="796" w:type="pct"/>
            <w:shd w:val="clear" w:color="auto" w:fill="FFFFFF" w:themeFill="background1"/>
            <w:vAlign w:val="bottom"/>
            <w:hideMark/>
          </w:tcPr>
          <w:p w14:paraId="3FBAF19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r>
      <w:tr w:rsidR="002C4E44" w:rsidRPr="008D4E48" w14:paraId="3869EDF5" w14:textId="77777777" w:rsidTr="005622C2">
        <w:trPr>
          <w:trHeight w:val="20"/>
          <w:jc w:val="center"/>
        </w:trPr>
        <w:tc>
          <w:tcPr>
            <w:tcW w:w="570" w:type="pct"/>
            <w:shd w:val="clear" w:color="auto" w:fill="FFFFFF" w:themeFill="background1"/>
            <w:vAlign w:val="bottom"/>
            <w:hideMark/>
          </w:tcPr>
          <w:p w14:paraId="0BEE52A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Kapitalni projekt K117815</w:t>
            </w:r>
          </w:p>
        </w:tc>
        <w:tc>
          <w:tcPr>
            <w:tcW w:w="1526" w:type="pct"/>
            <w:shd w:val="clear" w:color="auto" w:fill="FFFFFF" w:themeFill="background1"/>
            <w:vAlign w:val="bottom"/>
            <w:hideMark/>
          </w:tcPr>
          <w:p w14:paraId="50E6B9C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CREATEGREEN HR-RS00158 Interreg HR-SR</w:t>
            </w:r>
          </w:p>
        </w:tc>
        <w:tc>
          <w:tcPr>
            <w:tcW w:w="796" w:type="pct"/>
            <w:shd w:val="clear" w:color="auto" w:fill="FFFFFF" w:themeFill="background1"/>
            <w:vAlign w:val="bottom"/>
            <w:hideMark/>
          </w:tcPr>
          <w:p w14:paraId="3E70D1B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364.675,00</w:t>
            </w:r>
          </w:p>
        </w:tc>
        <w:tc>
          <w:tcPr>
            <w:tcW w:w="736" w:type="pct"/>
            <w:shd w:val="clear" w:color="auto" w:fill="FFFFFF" w:themeFill="background1"/>
            <w:vAlign w:val="bottom"/>
            <w:hideMark/>
          </w:tcPr>
          <w:p w14:paraId="092ADF6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- 179.175,00</w:t>
            </w:r>
          </w:p>
        </w:tc>
        <w:tc>
          <w:tcPr>
            <w:tcW w:w="576" w:type="pct"/>
            <w:shd w:val="clear" w:color="auto" w:fill="FFFFFF" w:themeFill="background1"/>
            <w:vAlign w:val="bottom"/>
            <w:hideMark/>
          </w:tcPr>
          <w:p w14:paraId="4CCA596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- 49,13</w:t>
            </w:r>
          </w:p>
        </w:tc>
        <w:tc>
          <w:tcPr>
            <w:tcW w:w="796" w:type="pct"/>
            <w:shd w:val="clear" w:color="auto" w:fill="FFFFFF" w:themeFill="background1"/>
            <w:vAlign w:val="bottom"/>
            <w:hideMark/>
          </w:tcPr>
          <w:p w14:paraId="09D4811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185.500,00</w:t>
            </w:r>
          </w:p>
        </w:tc>
      </w:tr>
      <w:tr w:rsidR="002C4E44" w:rsidRPr="008D4E48" w14:paraId="0012CC95" w14:textId="77777777" w:rsidTr="005622C2">
        <w:trPr>
          <w:trHeight w:val="20"/>
          <w:jc w:val="center"/>
        </w:trPr>
        <w:tc>
          <w:tcPr>
            <w:tcW w:w="570" w:type="pct"/>
            <w:shd w:val="clear" w:color="auto" w:fill="FFFFFF" w:themeFill="background1"/>
            <w:vAlign w:val="bottom"/>
            <w:hideMark/>
          </w:tcPr>
          <w:p w14:paraId="52DAA13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2868040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396ECE0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54.750,00</w:t>
            </w:r>
          </w:p>
        </w:tc>
        <w:tc>
          <w:tcPr>
            <w:tcW w:w="736" w:type="pct"/>
            <w:shd w:val="clear" w:color="auto" w:fill="FFFFFF" w:themeFill="background1"/>
            <w:vAlign w:val="bottom"/>
            <w:hideMark/>
          </w:tcPr>
          <w:p w14:paraId="6AE3458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- 24.500,00</w:t>
            </w:r>
          </w:p>
        </w:tc>
        <w:tc>
          <w:tcPr>
            <w:tcW w:w="576" w:type="pct"/>
            <w:shd w:val="clear" w:color="auto" w:fill="FFFFFF" w:themeFill="background1"/>
            <w:vAlign w:val="bottom"/>
            <w:hideMark/>
          </w:tcPr>
          <w:p w14:paraId="2BEE209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- 44,75</w:t>
            </w:r>
          </w:p>
        </w:tc>
        <w:tc>
          <w:tcPr>
            <w:tcW w:w="796" w:type="pct"/>
            <w:shd w:val="clear" w:color="auto" w:fill="FFFFFF" w:themeFill="background1"/>
            <w:vAlign w:val="bottom"/>
            <w:hideMark/>
          </w:tcPr>
          <w:p w14:paraId="6965C3B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30.250,00</w:t>
            </w:r>
          </w:p>
        </w:tc>
      </w:tr>
      <w:tr w:rsidR="002C4E44" w:rsidRPr="008D4E48" w14:paraId="514CA22A" w14:textId="77777777" w:rsidTr="005622C2">
        <w:trPr>
          <w:trHeight w:val="20"/>
          <w:jc w:val="center"/>
        </w:trPr>
        <w:tc>
          <w:tcPr>
            <w:tcW w:w="570" w:type="pct"/>
            <w:shd w:val="clear" w:color="auto" w:fill="FFFFFF" w:themeFill="background1"/>
            <w:vAlign w:val="bottom"/>
            <w:hideMark/>
          </w:tcPr>
          <w:p w14:paraId="6C3F15F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4B3A9A8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2246B64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10.575,00</w:t>
            </w:r>
          </w:p>
        </w:tc>
        <w:tc>
          <w:tcPr>
            <w:tcW w:w="736" w:type="pct"/>
            <w:shd w:val="clear" w:color="auto" w:fill="FFFFFF" w:themeFill="background1"/>
            <w:vAlign w:val="bottom"/>
            <w:hideMark/>
          </w:tcPr>
          <w:p w14:paraId="0DCAE8E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- 1.000,00</w:t>
            </w:r>
          </w:p>
        </w:tc>
        <w:tc>
          <w:tcPr>
            <w:tcW w:w="576" w:type="pct"/>
            <w:shd w:val="clear" w:color="auto" w:fill="FFFFFF" w:themeFill="background1"/>
            <w:vAlign w:val="bottom"/>
            <w:hideMark/>
          </w:tcPr>
          <w:p w14:paraId="3C56BBF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- 9,46</w:t>
            </w:r>
          </w:p>
        </w:tc>
        <w:tc>
          <w:tcPr>
            <w:tcW w:w="796" w:type="pct"/>
            <w:shd w:val="clear" w:color="auto" w:fill="FFFFFF" w:themeFill="background1"/>
            <w:vAlign w:val="bottom"/>
            <w:hideMark/>
          </w:tcPr>
          <w:p w14:paraId="6675D3D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9.575,00</w:t>
            </w:r>
          </w:p>
        </w:tc>
      </w:tr>
      <w:tr w:rsidR="002C4E44" w:rsidRPr="008D4E48" w14:paraId="4AB0AEA2" w14:textId="77777777" w:rsidTr="005622C2">
        <w:trPr>
          <w:trHeight w:val="20"/>
          <w:jc w:val="center"/>
        </w:trPr>
        <w:tc>
          <w:tcPr>
            <w:tcW w:w="570" w:type="pct"/>
            <w:shd w:val="clear" w:color="auto" w:fill="FFFFFF" w:themeFill="background1"/>
            <w:vAlign w:val="bottom"/>
            <w:hideMark/>
          </w:tcPr>
          <w:p w14:paraId="03F614E8"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lastRenderedPageBreak/>
              <w:t>31</w:t>
            </w:r>
          </w:p>
        </w:tc>
        <w:tc>
          <w:tcPr>
            <w:tcW w:w="1526" w:type="pct"/>
            <w:shd w:val="clear" w:color="auto" w:fill="FFFFFF" w:themeFill="background1"/>
            <w:vAlign w:val="bottom"/>
            <w:hideMark/>
          </w:tcPr>
          <w:p w14:paraId="128CAE20"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zaposlene</w:t>
            </w:r>
          </w:p>
        </w:tc>
        <w:tc>
          <w:tcPr>
            <w:tcW w:w="796" w:type="pct"/>
            <w:shd w:val="clear" w:color="auto" w:fill="FFFFFF" w:themeFill="background1"/>
            <w:vAlign w:val="bottom"/>
            <w:hideMark/>
          </w:tcPr>
          <w:p w14:paraId="3A00AAB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8.625,00</w:t>
            </w:r>
          </w:p>
        </w:tc>
        <w:tc>
          <w:tcPr>
            <w:tcW w:w="736" w:type="pct"/>
            <w:shd w:val="clear" w:color="auto" w:fill="FFFFFF" w:themeFill="background1"/>
            <w:vAlign w:val="bottom"/>
            <w:hideMark/>
          </w:tcPr>
          <w:p w14:paraId="46A0EA1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2641717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37AB88E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8.625,00</w:t>
            </w:r>
          </w:p>
        </w:tc>
      </w:tr>
      <w:tr w:rsidR="002C4E44" w:rsidRPr="008D4E48" w14:paraId="4CBC15BF" w14:textId="77777777" w:rsidTr="005622C2">
        <w:trPr>
          <w:trHeight w:val="20"/>
          <w:jc w:val="center"/>
        </w:trPr>
        <w:tc>
          <w:tcPr>
            <w:tcW w:w="570" w:type="pct"/>
            <w:shd w:val="clear" w:color="auto" w:fill="FFFFFF" w:themeFill="background1"/>
            <w:vAlign w:val="bottom"/>
            <w:hideMark/>
          </w:tcPr>
          <w:p w14:paraId="77286214"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63478250"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495F2A6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1.950,00</w:t>
            </w:r>
          </w:p>
        </w:tc>
        <w:tc>
          <w:tcPr>
            <w:tcW w:w="736" w:type="pct"/>
            <w:shd w:val="clear" w:color="auto" w:fill="FFFFFF" w:themeFill="background1"/>
            <w:vAlign w:val="bottom"/>
            <w:hideMark/>
          </w:tcPr>
          <w:p w14:paraId="62E9939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- 1.000,00</w:t>
            </w:r>
          </w:p>
        </w:tc>
        <w:tc>
          <w:tcPr>
            <w:tcW w:w="576" w:type="pct"/>
            <w:shd w:val="clear" w:color="auto" w:fill="FFFFFF" w:themeFill="background1"/>
            <w:vAlign w:val="bottom"/>
            <w:hideMark/>
          </w:tcPr>
          <w:p w14:paraId="35D1001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- 51,28</w:t>
            </w:r>
          </w:p>
        </w:tc>
        <w:tc>
          <w:tcPr>
            <w:tcW w:w="796" w:type="pct"/>
            <w:shd w:val="clear" w:color="auto" w:fill="FFFFFF" w:themeFill="background1"/>
            <w:vAlign w:val="bottom"/>
            <w:hideMark/>
          </w:tcPr>
          <w:p w14:paraId="2DFC8D0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950,00</w:t>
            </w:r>
          </w:p>
        </w:tc>
      </w:tr>
      <w:tr w:rsidR="002C4E44" w:rsidRPr="008D4E48" w14:paraId="5853B959" w14:textId="77777777" w:rsidTr="005622C2">
        <w:trPr>
          <w:trHeight w:val="20"/>
          <w:jc w:val="center"/>
        </w:trPr>
        <w:tc>
          <w:tcPr>
            <w:tcW w:w="570" w:type="pct"/>
            <w:shd w:val="clear" w:color="auto" w:fill="FFFFFF" w:themeFill="background1"/>
            <w:vAlign w:val="bottom"/>
            <w:hideMark/>
          </w:tcPr>
          <w:p w14:paraId="669B1B0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6769935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5845833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44.175,00</w:t>
            </w:r>
          </w:p>
        </w:tc>
        <w:tc>
          <w:tcPr>
            <w:tcW w:w="736" w:type="pct"/>
            <w:shd w:val="clear" w:color="auto" w:fill="FFFFFF" w:themeFill="background1"/>
            <w:vAlign w:val="bottom"/>
            <w:hideMark/>
          </w:tcPr>
          <w:p w14:paraId="7DC780F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- 23.500,00</w:t>
            </w:r>
          </w:p>
        </w:tc>
        <w:tc>
          <w:tcPr>
            <w:tcW w:w="576" w:type="pct"/>
            <w:shd w:val="clear" w:color="auto" w:fill="FFFFFF" w:themeFill="background1"/>
            <w:vAlign w:val="bottom"/>
            <w:hideMark/>
          </w:tcPr>
          <w:p w14:paraId="69AB4F1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- 53,20</w:t>
            </w:r>
          </w:p>
        </w:tc>
        <w:tc>
          <w:tcPr>
            <w:tcW w:w="796" w:type="pct"/>
            <w:shd w:val="clear" w:color="auto" w:fill="FFFFFF" w:themeFill="background1"/>
            <w:vAlign w:val="bottom"/>
            <w:hideMark/>
          </w:tcPr>
          <w:p w14:paraId="6C06B4D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20.675,00</w:t>
            </w:r>
          </w:p>
        </w:tc>
      </w:tr>
      <w:tr w:rsidR="002C4E44" w:rsidRPr="008D4E48" w14:paraId="5950B90F" w14:textId="77777777" w:rsidTr="005622C2">
        <w:trPr>
          <w:trHeight w:val="20"/>
          <w:jc w:val="center"/>
        </w:trPr>
        <w:tc>
          <w:tcPr>
            <w:tcW w:w="570" w:type="pct"/>
            <w:shd w:val="clear" w:color="auto" w:fill="FFFFFF" w:themeFill="background1"/>
            <w:vAlign w:val="bottom"/>
            <w:hideMark/>
          </w:tcPr>
          <w:p w14:paraId="1EFA7C40"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0A7D72D4"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09AADEC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44.175,00</w:t>
            </w:r>
          </w:p>
        </w:tc>
        <w:tc>
          <w:tcPr>
            <w:tcW w:w="736" w:type="pct"/>
            <w:shd w:val="clear" w:color="auto" w:fill="FFFFFF" w:themeFill="background1"/>
            <w:vAlign w:val="bottom"/>
            <w:hideMark/>
          </w:tcPr>
          <w:p w14:paraId="7B3013E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- 23.500,00</w:t>
            </w:r>
          </w:p>
        </w:tc>
        <w:tc>
          <w:tcPr>
            <w:tcW w:w="576" w:type="pct"/>
            <w:shd w:val="clear" w:color="auto" w:fill="FFFFFF" w:themeFill="background1"/>
            <w:vAlign w:val="bottom"/>
            <w:hideMark/>
          </w:tcPr>
          <w:p w14:paraId="7E78B94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- 53,20</w:t>
            </w:r>
          </w:p>
        </w:tc>
        <w:tc>
          <w:tcPr>
            <w:tcW w:w="796" w:type="pct"/>
            <w:shd w:val="clear" w:color="auto" w:fill="FFFFFF" w:themeFill="background1"/>
            <w:vAlign w:val="bottom"/>
            <w:hideMark/>
          </w:tcPr>
          <w:p w14:paraId="78686DF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20.675,00</w:t>
            </w:r>
          </w:p>
        </w:tc>
      </w:tr>
      <w:tr w:rsidR="002C4E44" w:rsidRPr="008D4E48" w14:paraId="53F84AC7" w14:textId="77777777" w:rsidTr="005622C2">
        <w:trPr>
          <w:trHeight w:val="20"/>
          <w:jc w:val="center"/>
        </w:trPr>
        <w:tc>
          <w:tcPr>
            <w:tcW w:w="570" w:type="pct"/>
            <w:shd w:val="clear" w:color="auto" w:fill="FFFFFF" w:themeFill="background1"/>
            <w:vAlign w:val="bottom"/>
            <w:hideMark/>
          </w:tcPr>
          <w:p w14:paraId="08D8642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1.1.3</w:t>
            </w:r>
          </w:p>
        </w:tc>
        <w:tc>
          <w:tcPr>
            <w:tcW w:w="1526" w:type="pct"/>
            <w:shd w:val="clear" w:color="auto" w:fill="FFFFFF" w:themeFill="background1"/>
            <w:vAlign w:val="bottom"/>
            <w:hideMark/>
          </w:tcPr>
          <w:p w14:paraId="708798C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Predfinanciranje projekata</w:t>
            </w:r>
          </w:p>
        </w:tc>
        <w:tc>
          <w:tcPr>
            <w:tcW w:w="796" w:type="pct"/>
            <w:shd w:val="clear" w:color="auto" w:fill="FFFFFF" w:themeFill="background1"/>
            <w:vAlign w:val="bottom"/>
            <w:hideMark/>
          </w:tcPr>
          <w:p w14:paraId="1CFD6F0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216.825,00</w:t>
            </w:r>
          </w:p>
        </w:tc>
        <w:tc>
          <w:tcPr>
            <w:tcW w:w="736" w:type="pct"/>
            <w:shd w:val="clear" w:color="auto" w:fill="FFFFFF" w:themeFill="background1"/>
            <w:vAlign w:val="bottom"/>
            <w:hideMark/>
          </w:tcPr>
          <w:p w14:paraId="419A0E5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- 103.825,00</w:t>
            </w:r>
          </w:p>
        </w:tc>
        <w:tc>
          <w:tcPr>
            <w:tcW w:w="576" w:type="pct"/>
            <w:shd w:val="clear" w:color="auto" w:fill="FFFFFF" w:themeFill="background1"/>
            <w:vAlign w:val="bottom"/>
            <w:hideMark/>
          </w:tcPr>
          <w:p w14:paraId="4E2486B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- 47,88</w:t>
            </w:r>
          </w:p>
        </w:tc>
        <w:tc>
          <w:tcPr>
            <w:tcW w:w="796" w:type="pct"/>
            <w:shd w:val="clear" w:color="auto" w:fill="FFFFFF" w:themeFill="background1"/>
            <w:vAlign w:val="bottom"/>
            <w:hideMark/>
          </w:tcPr>
          <w:p w14:paraId="6A51821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113.000,00</w:t>
            </w:r>
          </w:p>
        </w:tc>
      </w:tr>
      <w:tr w:rsidR="002C4E44" w:rsidRPr="008D4E48" w14:paraId="062DF57E" w14:textId="77777777" w:rsidTr="005622C2">
        <w:trPr>
          <w:trHeight w:val="20"/>
          <w:jc w:val="center"/>
        </w:trPr>
        <w:tc>
          <w:tcPr>
            <w:tcW w:w="570" w:type="pct"/>
            <w:shd w:val="clear" w:color="auto" w:fill="FFFFFF" w:themeFill="background1"/>
            <w:vAlign w:val="bottom"/>
            <w:hideMark/>
          </w:tcPr>
          <w:p w14:paraId="7759846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4038D0D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5EB079C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41.700,00</w:t>
            </w:r>
          </w:p>
        </w:tc>
        <w:tc>
          <w:tcPr>
            <w:tcW w:w="736" w:type="pct"/>
            <w:shd w:val="clear" w:color="auto" w:fill="FFFFFF" w:themeFill="background1"/>
            <w:vAlign w:val="bottom"/>
            <w:hideMark/>
          </w:tcPr>
          <w:p w14:paraId="333CD7E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- 3.825,00</w:t>
            </w:r>
          </w:p>
        </w:tc>
        <w:tc>
          <w:tcPr>
            <w:tcW w:w="576" w:type="pct"/>
            <w:shd w:val="clear" w:color="auto" w:fill="FFFFFF" w:themeFill="background1"/>
            <w:vAlign w:val="bottom"/>
            <w:hideMark/>
          </w:tcPr>
          <w:p w14:paraId="4033A87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- 9,17</w:t>
            </w:r>
          </w:p>
        </w:tc>
        <w:tc>
          <w:tcPr>
            <w:tcW w:w="796" w:type="pct"/>
            <w:shd w:val="clear" w:color="auto" w:fill="FFFFFF" w:themeFill="background1"/>
            <w:vAlign w:val="bottom"/>
            <w:hideMark/>
          </w:tcPr>
          <w:p w14:paraId="18D388A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37.875,00</w:t>
            </w:r>
          </w:p>
        </w:tc>
      </w:tr>
      <w:tr w:rsidR="002C4E44" w:rsidRPr="008D4E48" w14:paraId="5743CF46" w14:textId="77777777" w:rsidTr="005622C2">
        <w:trPr>
          <w:trHeight w:val="20"/>
          <w:jc w:val="center"/>
        </w:trPr>
        <w:tc>
          <w:tcPr>
            <w:tcW w:w="570" w:type="pct"/>
            <w:shd w:val="clear" w:color="auto" w:fill="FFFFFF" w:themeFill="background1"/>
            <w:vAlign w:val="bottom"/>
            <w:hideMark/>
          </w:tcPr>
          <w:p w14:paraId="2C2F8431"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31</w:t>
            </w:r>
          </w:p>
        </w:tc>
        <w:tc>
          <w:tcPr>
            <w:tcW w:w="1526" w:type="pct"/>
            <w:shd w:val="clear" w:color="auto" w:fill="FFFFFF" w:themeFill="background1"/>
            <w:vAlign w:val="bottom"/>
            <w:hideMark/>
          </w:tcPr>
          <w:p w14:paraId="35EF2617"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zaposlene</w:t>
            </w:r>
          </w:p>
        </w:tc>
        <w:tc>
          <w:tcPr>
            <w:tcW w:w="796" w:type="pct"/>
            <w:shd w:val="clear" w:color="auto" w:fill="FFFFFF" w:themeFill="background1"/>
            <w:vAlign w:val="bottom"/>
            <w:hideMark/>
          </w:tcPr>
          <w:p w14:paraId="3295157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34.500,00</w:t>
            </w:r>
          </w:p>
        </w:tc>
        <w:tc>
          <w:tcPr>
            <w:tcW w:w="736" w:type="pct"/>
            <w:shd w:val="clear" w:color="auto" w:fill="FFFFFF" w:themeFill="background1"/>
            <w:vAlign w:val="bottom"/>
            <w:hideMark/>
          </w:tcPr>
          <w:p w14:paraId="1C65A9F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0336F90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6EFC11C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34.500,00</w:t>
            </w:r>
          </w:p>
        </w:tc>
      </w:tr>
      <w:tr w:rsidR="002C4E44" w:rsidRPr="008D4E48" w14:paraId="6ED6EF70" w14:textId="77777777" w:rsidTr="005622C2">
        <w:trPr>
          <w:trHeight w:val="20"/>
          <w:jc w:val="center"/>
        </w:trPr>
        <w:tc>
          <w:tcPr>
            <w:tcW w:w="570" w:type="pct"/>
            <w:shd w:val="clear" w:color="auto" w:fill="FFFFFF" w:themeFill="background1"/>
            <w:vAlign w:val="bottom"/>
            <w:hideMark/>
          </w:tcPr>
          <w:p w14:paraId="5F738D44"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6EFF4590"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521C99A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7.200,00</w:t>
            </w:r>
          </w:p>
        </w:tc>
        <w:tc>
          <w:tcPr>
            <w:tcW w:w="736" w:type="pct"/>
            <w:shd w:val="clear" w:color="auto" w:fill="FFFFFF" w:themeFill="background1"/>
            <w:vAlign w:val="bottom"/>
            <w:hideMark/>
          </w:tcPr>
          <w:p w14:paraId="2E405F2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- 3.825,00</w:t>
            </w:r>
          </w:p>
        </w:tc>
        <w:tc>
          <w:tcPr>
            <w:tcW w:w="576" w:type="pct"/>
            <w:shd w:val="clear" w:color="auto" w:fill="FFFFFF" w:themeFill="background1"/>
            <w:vAlign w:val="bottom"/>
            <w:hideMark/>
          </w:tcPr>
          <w:p w14:paraId="768E7AA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- 53,13</w:t>
            </w:r>
          </w:p>
        </w:tc>
        <w:tc>
          <w:tcPr>
            <w:tcW w:w="796" w:type="pct"/>
            <w:shd w:val="clear" w:color="auto" w:fill="FFFFFF" w:themeFill="background1"/>
            <w:vAlign w:val="bottom"/>
            <w:hideMark/>
          </w:tcPr>
          <w:p w14:paraId="5304810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3.375,00</w:t>
            </w:r>
          </w:p>
        </w:tc>
      </w:tr>
      <w:tr w:rsidR="002C4E44" w:rsidRPr="008D4E48" w14:paraId="01ED90F0" w14:textId="77777777" w:rsidTr="005622C2">
        <w:trPr>
          <w:trHeight w:val="20"/>
          <w:jc w:val="center"/>
        </w:trPr>
        <w:tc>
          <w:tcPr>
            <w:tcW w:w="570" w:type="pct"/>
            <w:shd w:val="clear" w:color="auto" w:fill="FFFFFF" w:themeFill="background1"/>
            <w:vAlign w:val="bottom"/>
            <w:hideMark/>
          </w:tcPr>
          <w:p w14:paraId="46AC8C3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648C86A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7E17937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175.125,00</w:t>
            </w:r>
          </w:p>
        </w:tc>
        <w:tc>
          <w:tcPr>
            <w:tcW w:w="736" w:type="pct"/>
            <w:shd w:val="clear" w:color="auto" w:fill="FFFFFF" w:themeFill="background1"/>
            <w:vAlign w:val="bottom"/>
            <w:hideMark/>
          </w:tcPr>
          <w:p w14:paraId="6981C07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- 100.000,00</w:t>
            </w:r>
          </w:p>
        </w:tc>
        <w:tc>
          <w:tcPr>
            <w:tcW w:w="576" w:type="pct"/>
            <w:shd w:val="clear" w:color="auto" w:fill="FFFFFF" w:themeFill="background1"/>
            <w:vAlign w:val="bottom"/>
            <w:hideMark/>
          </w:tcPr>
          <w:p w14:paraId="31C11C3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- 57,10</w:t>
            </w:r>
          </w:p>
        </w:tc>
        <w:tc>
          <w:tcPr>
            <w:tcW w:w="796" w:type="pct"/>
            <w:shd w:val="clear" w:color="auto" w:fill="FFFFFF" w:themeFill="background1"/>
            <w:vAlign w:val="bottom"/>
            <w:hideMark/>
          </w:tcPr>
          <w:p w14:paraId="5863A63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75.125,00</w:t>
            </w:r>
          </w:p>
        </w:tc>
      </w:tr>
      <w:tr w:rsidR="002C4E44" w:rsidRPr="008D4E48" w14:paraId="70133805" w14:textId="77777777" w:rsidTr="005622C2">
        <w:trPr>
          <w:trHeight w:val="20"/>
          <w:jc w:val="center"/>
        </w:trPr>
        <w:tc>
          <w:tcPr>
            <w:tcW w:w="570" w:type="pct"/>
            <w:shd w:val="clear" w:color="auto" w:fill="FFFFFF" w:themeFill="background1"/>
            <w:vAlign w:val="bottom"/>
            <w:hideMark/>
          </w:tcPr>
          <w:p w14:paraId="11DDF6B2"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0B4DC44A"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4170092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175.125,00</w:t>
            </w:r>
          </w:p>
        </w:tc>
        <w:tc>
          <w:tcPr>
            <w:tcW w:w="736" w:type="pct"/>
            <w:shd w:val="clear" w:color="auto" w:fill="FFFFFF" w:themeFill="background1"/>
            <w:vAlign w:val="bottom"/>
            <w:hideMark/>
          </w:tcPr>
          <w:p w14:paraId="021BCE7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- 100.000,00</w:t>
            </w:r>
          </w:p>
        </w:tc>
        <w:tc>
          <w:tcPr>
            <w:tcW w:w="576" w:type="pct"/>
            <w:shd w:val="clear" w:color="auto" w:fill="FFFFFF" w:themeFill="background1"/>
            <w:vAlign w:val="bottom"/>
            <w:hideMark/>
          </w:tcPr>
          <w:p w14:paraId="7FCCBF5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- 57,10</w:t>
            </w:r>
          </w:p>
        </w:tc>
        <w:tc>
          <w:tcPr>
            <w:tcW w:w="796" w:type="pct"/>
            <w:shd w:val="clear" w:color="auto" w:fill="FFFFFF" w:themeFill="background1"/>
            <w:vAlign w:val="bottom"/>
            <w:hideMark/>
          </w:tcPr>
          <w:p w14:paraId="6CD6309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75.125,00</w:t>
            </w:r>
          </w:p>
        </w:tc>
      </w:tr>
      <w:tr w:rsidR="002C4E44" w:rsidRPr="008D4E48" w14:paraId="1E2F181E" w14:textId="77777777" w:rsidTr="005622C2">
        <w:trPr>
          <w:trHeight w:val="20"/>
          <w:jc w:val="center"/>
        </w:trPr>
        <w:tc>
          <w:tcPr>
            <w:tcW w:w="570" w:type="pct"/>
            <w:shd w:val="clear" w:color="auto" w:fill="FFFFFF" w:themeFill="background1"/>
            <w:vAlign w:val="bottom"/>
            <w:hideMark/>
          </w:tcPr>
          <w:p w14:paraId="2C58FAF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4.8.</w:t>
            </w:r>
          </w:p>
        </w:tc>
        <w:tc>
          <w:tcPr>
            <w:tcW w:w="1526" w:type="pct"/>
            <w:shd w:val="clear" w:color="auto" w:fill="FFFFFF" w:themeFill="background1"/>
            <w:vAlign w:val="bottom"/>
            <w:hideMark/>
          </w:tcPr>
          <w:p w14:paraId="6C9FFBB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Kapitalne pomoći temeljem prijenosa sredstava EU i od međunarodnih organizacija</w:t>
            </w:r>
          </w:p>
        </w:tc>
        <w:tc>
          <w:tcPr>
            <w:tcW w:w="796" w:type="pct"/>
            <w:shd w:val="clear" w:color="auto" w:fill="FFFFFF" w:themeFill="background1"/>
            <w:vAlign w:val="bottom"/>
            <w:hideMark/>
          </w:tcPr>
          <w:p w14:paraId="50897C1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93.100,00</w:t>
            </w:r>
          </w:p>
        </w:tc>
        <w:tc>
          <w:tcPr>
            <w:tcW w:w="736" w:type="pct"/>
            <w:shd w:val="clear" w:color="auto" w:fill="FFFFFF" w:themeFill="background1"/>
            <w:vAlign w:val="bottom"/>
            <w:hideMark/>
          </w:tcPr>
          <w:p w14:paraId="456A771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- 50.850,00</w:t>
            </w:r>
          </w:p>
        </w:tc>
        <w:tc>
          <w:tcPr>
            <w:tcW w:w="576" w:type="pct"/>
            <w:shd w:val="clear" w:color="auto" w:fill="FFFFFF" w:themeFill="background1"/>
            <w:vAlign w:val="bottom"/>
            <w:hideMark/>
          </w:tcPr>
          <w:p w14:paraId="2066928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- 54,62</w:t>
            </w:r>
          </w:p>
        </w:tc>
        <w:tc>
          <w:tcPr>
            <w:tcW w:w="796" w:type="pct"/>
            <w:shd w:val="clear" w:color="auto" w:fill="FFFFFF" w:themeFill="background1"/>
            <w:vAlign w:val="bottom"/>
            <w:hideMark/>
          </w:tcPr>
          <w:p w14:paraId="1A11211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42.250,00</w:t>
            </w:r>
          </w:p>
        </w:tc>
      </w:tr>
      <w:tr w:rsidR="002C4E44" w:rsidRPr="008D4E48" w14:paraId="794C2BDF" w14:textId="77777777" w:rsidTr="005622C2">
        <w:trPr>
          <w:trHeight w:val="20"/>
          <w:jc w:val="center"/>
        </w:trPr>
        <w:tc>
          <w:tcPr>
            <w:tcW w:w="570" w:type="pct"/>
            <w:shd w:val="clear" w:color="auto" w:fill="FFFFFF" w:themeFill="background1"/>
            <w:vAlign w:val="bottom"/>
            <w:hideMark/>
          </w:tcPr>
          <w:p w14:paraId="0FBD098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622400B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1A3D84C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18.500,00</w:t>
            </w:r>
          </w:p>
        </w:tc>
        <w:tc>
          <w:tcPr>
            <w:tcW w:w="736" w:type="pct"/>
            <w:shd w:val="clear" w:color="auto" w:fill="FFFFFF" w:themeFill="background1"/>
            <w:vAlign w:val="bottom"/>
            <w:hideMark/>
          </w:tcPr>
          <w:p w14:paraId="451B23D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- 850,00</w:t>
            </w:r>
          </w:p>
        </w:tc>
        <w:tc>
          <w:tcPr>
            <w:tcW w:w="576" w:type="pct"/>
            <w:shd w:val="clear" w:color="auto" w:fill="FFFFFF" w:themeFill="background1"/>
            <w:vAlign w:val="bottom"/>
            <w:hideMark/>
          </w:tcPr>
          <w:p w14:paraId="3D3A409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- 4,59</w:t>
            </w:r>
          </w:p>
        </w:tc>
        <w:tc>
          <w:tcPr>
            <w:tcW w:w="796" w:type="pct"/>
            <w:shd w:val="clear" w:color="auto" w:fill="FFFFFF" w:themeFill="background1"/>
            <w:vAlign w:val="bottom"/>
            <w:hideMark/>
          </w:tcPr>
          <w:p w14:paraId="7ECC28F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17.650,00</w:t>
            </w:r>
          </w:p>
        </w:tc>
      </w:tr>
      <w:tr w:rsidR="002C4E44" w:rsidRPr="008D4E48" w14:paraId="0215061F" w14:textId="77777777" w:rsidTr="005622C2">
        <w:trPr>
          <w:trHeight w:val="20"/>
          <w:jc w:val="center"/>
        </w:trPr>
        <w:tc>
          <w:tcPr>
            <w:tcW w:w="570" w:type="pct"/>
            <w:shd w:val="clear" w:color="auto" w:fill="FFFFFF" w:themeFill="background1"/>
            <w:vAlign w:val="bottom"/>
            <w:hideMark/>
          </w:tcPr>
          <w:p w14:paraId="7A3C075D"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31</w:t>
            </w:r>
          </w:p>
        </w:tc>
        <w:tc>
          <w:tcPr>
            <w:tcW w:w="1526" w:type="pct"/>
            <w:shd w:val="clear" w:color="auto" w:fill="FFFFFF" w:themeFill="background1"/>
            <w:vAlign w:val="bottom"/>
            <w:hideMark/>
          </w:tcPr>
          <w:p w14:paraId="6BF376A4"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zaposlene</w:t>
            </w:r>
          </w:p>
        </w:tc>
        <w:tc>
          <w:tcPr>
            <w:tcW w:w="796" w:type="pct"/>
            <w:shd w:val="clear" w:color="auto" w:fill="FFFFFF" w:themeFill="background1"/>
            <w:vAlign w:val="bottom"/>
            <w:hideMark/>
          </w:tcPr>
          <w:p w14:paraId="761B552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14.375,00</w:t>
            </w:r>
          </w:p>
        </w:tc>
        <w:tc>
          <w:tcPr>
            <w:tcW w:w="736" w:type="pct"/>
            <w:shd w:val="clear" w:color="auto" w:fill="FFFFFF" w:themeFill="background1"/>
            <w:vAlign w:val="bottom"/>
            <w:hideMark/>
          </w:tcPr>
          <w:p w14:paraId="119EC8C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138A689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3FDC50D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14.375,00</w:t>
            </w:r>
          </w:p>
        </w:tc>
      </w:tr>
      <w:tr w:rsidR="002C4E44" w:rsidRPr="008D4E48" w14:paraId="5C2A31D2" w14:textId="77777777" w:rsidTr="005622C2">
        <w:trPr>
          <w:trHeight w:val="20"/>
          <w:jc w:val="center"/>
        </w:trPr>
        <w:tc>
          <w:tcPr>
            <w:tcW w:w="570" w:type="pct"/>
            <w:shd w:val="clear" w:color="auto" w:fill="FFFFFF" w:themeFill="background1"/>
            <w:vAlign w:val="bottom"/>
            <w:hideMark/>
          </w:tcPr>
          <w:p w14:paraId="7B987C78"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23EC040E"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30644C4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4.125,00</w:t>
            </w:r>
          </w:p>
        </w:tc>
        <w:tc>
          <w:tcPr>
            <w:tcW w:w="736" w:type="pct"/>
            <w:shd w:val="clear" w:color="auto" w:fill="FFFFFF" w:themeFill="background1"/>
            <w:vAlign w:val="bottom"/>
            <w:hideMark/>
          </w:tcPr>
          <w:p w14:paraId="12CE11D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- 850,00</w:t>
            </w:r>
          </w:p>
        </w:tc>
        <w:tc>
          <w:tcPr>
            <w:tcW w:w="576" w:type="pct"/>
            <w:shd w:val="clear" w:color="auto" w:fill="FFFFFF" w:themeFill="background1"/>
            <w:vAlign w:val="bottom"/>
            <w:hideMark/>
          </w:tcPr>
          <w:p w14:paraId="068E14E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- 20,61</w:t>
            </w:r>
          </w:p>
        </w:tc>
        <w:tc>
          <w:tcPr>
            <w:tcW w:w="796" w:type="pct"/>
            <w:shd w:val="clear" w:color="auto" w:fill="FFFFFF" w:themeFill="background1"/>
            <w:vAlign w:val="bottom"/>
            <w:hideMark/>
          </w:tcPr>
          <w:p w14:paraId="13C3DE0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3.275,00</w:t>
            </w:r>
          </w:p>
        </w:tc>
      </w:tr>
      <w:tr w:rsidR="002C4E44" w:rsidRPr="008D4E48" w14:paraId="05DE65BC" w14:textId="77777777" w:rsidTr="005622C2">
        <w:trPr>
          <w:trHeight w:val="20"/>
          <w:jc w:val="center"/>
        </w:trPr>
        <w:tc>
          <w:tcPr>
            <w:tcW w:w="570" w:type="pct"/>
            <w:shd w:val="clear" w:color="auto" w:fill="FFFFFF" w:themeFill="background1"/>
            <w:vAlign w:val="bottom"/>
            <w:hideMark/>
          </w:tcPr>
          <w:p w14:paraId="59C63FB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25876E6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57A3493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74.600,00</w:t>
            </w:r>
          </w:p>
        </w:tc>
        <w:tc>
          <w:tcPr>
            <w:tcW w:w="736" w:type="pct"/>
            <w:shd w:val="clear" w:color="auto" w:fill="FFFFFF" w:themeFill="background1"/>
            <w:vAlign w:val="bottom"/>
            <w:hideMark/>
          </w:tcPr>
          <w:p w14:paraId="2E3CE77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- 50.000,00</w:t>
            </w:r>
          </w:p>
        </w:tc>
        <w:tc>
          <w:tcPr>
            <w:tcW w:w="576" w:type="pct"/>
            <w:shd w:val="clear" w:color="auto" w:fill="FFFFFF" w:themeFill="background1"/>
            <w:vAlign w:val="bottom"/>
            <w:hideMark/>
          </w:tcPr>
          <w:p w14:paraId="7187F52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- 67,02</w:t>
            </w:r>
          </w:p>
        </w:tc>
        <w:tc>
          <w:tcPr>
            <w:tcW w:w="796" w:type="pct"/>
            <w:shd w:val="clear" w:color="auto" w:fill="FFFFFF" w:themeFill="background1"/>
            <w:vAlign w:val="bottom"/>
            <w:hideMark/>
          </w:tcPr>
          <w:p w14:paraId="07D4B2D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24.600,00</w:t>
            </w:r>
          </w:p>
        </w:tc>
      </w:tr>
      <w:tr w:rsidR="002C4E44" w:rsidRPr="008D4E48" w14:paraId="65E0EA02" w14:textId="77777777" w:rsidTr="005622C2">
        <w:trPr>
          <w:trHeight w:val="20"/>
          <w:jc w:val="center"/>
        </w:trPr>
        <w:tc>
          <w:tcPr>
            <w:tcW w:w="570" w:type="pct"/>
            <w:shd w:val="clear" w:color="auto" w:fill="FFFFFF" w:themeFill="background1"/>
            <w:vAlign w:val="bottom"/>
            <w:hideMark/>
          </w:tcPr>
          <w:p w14:paraId="3FF19F89"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33821420"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204AE2C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74.600,00</w:t>
            </w:r>
          </w:p>
        </w:tc>
        <w:tc>
          <w:tcPr>
            <w:tcW w:w="736" w:type="pct"/>
            <w:shd w:val="clear" w:color="auto" w:fill="FFFFFF" w:themeFill="background1"/>
            <w:vAlign w:val="bottom"/>
            <w:hideMark/>
          </w:tcPr>
          <w:p w14:paraId="73EB776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- 50.000,00</w:t>
            </w:r>
          </w:p>
        </w:tc>
        <w:tc>
          <w:tcPr>
            <w:tcW w:w="576" w:type="pct"/>
            <w:shd w:val="clear" w:color="auto" w:fill="FFFFFF" w:themeFill="background1"/>
            <w:vAlign w:val="bottom"/>
            <w:hideMark/>
          </w:tcPr>
          <w:p w14:paraId="2B50E60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- 67,02</w:t>
            </w:r>
          </w:p>
        </w:tc>
        <w:tc>
          <w:tcPr>
            <w:tcW w:w="796" w:type="pct"/>
            <w:shd w:val="clear" w:color="auto" w:fill="FFFFFF" w:themeFill="background1"/>
            <w:vAlign w:val="bottom"/>
            <w:hideMark/>
          </w:tcPr>
          <w:p w14:paraId="5995E0E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24.600,00</w:t>
            </w:r>
          </w:p>
        </w:tc>
      </w:tr>
      <w:tr w:rsidR="002C4E44" w:rsidRPr="008D4E48" w14:paraId="7544C483" w14:textId="77777777" w:rsidTr="005622C2">
        <w:trPr>
          <w:trHeight w:val="20"/>
          <w:jc w:val="center"/>
        </w:trPr>
        <w:tc>
          <w:tcPr>
            <w:tcW w:w="570" w:type="pct"/>
            <w:shd w:val="clear" w:color="auto" w:fill="FFFFFF" w:themeFill="background1"/>
            <w:vAlign w:val="bottom"/>
            <w:hideMark/>
          </w:tcPr>
          <w:p w14:paraId="007E398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Kapitalni projekt K117816</w:t>
            </w:r>
          </w:p>
        </w:tc>
        <w:tc>
          <w:tcPr>
            <w:tcW w:w="1526" w:type="pct"/>
            <w:shd w:val="clear" w:color="auto" w:fill="FFFFFF" w:themeFill="background1"/>
            <w:vAlign w:val="bottom"/>
            <w:hideMark/>
          </w:tcPr>
          <w:p w14:paraId="0570B72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RE-PUBLIC SPACES CE0200517 Interreg CE</w:t>
            </w:r>
          </w:p>
        </w:tc>
        <w:tc>
          <w:tcPr>
            <w:tcW w:w="796" w:type="pct"/>
            <w:shd w:val="clear" w:color="auto" w:fill="FFFFFF" w:themeFill="background1"/>
            <w:vAlign w:val="bottom"/>
            <w:hideMark/>
          </w:tcPr>
          <w:p w14:paraId="502DEF0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20.400,00</w:t>
            </w:r>
          </w:p>
        </w:tc>
        <w:tc>
          <w:tcPr>
            <w:tcW w:w="736" w:type="pct"/>
            <w:shd w:val="clear" w:color="auto" w:fill="FFFFFF" w:themeFill="background1"/>
            <w:vAlign w:val="bottom"/>
            <w:hideMark/>
          </w:tcPr>
          <w:p w14:paraId="0D3727C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- 4.900,00</w:t>
            </w:r>
          </w:p>
        </w:tc>
        <w:tc>
          <w:tcPr>
            <w:tcW w:w="576" w:type="pct"/>
            <w:shd w:val="clear" w:color="auto" w:fill="FFFFFF" w:themeFill="background1"/>
            <w:vAlign w:val="bottom"/>
            <w:hideMark/>
          </w:tcPr>
          <w:p w14:paraId="17FCF3A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- 24,02</w:t>
            </w:r>
          </w:p>
        </w:tc>
        <w:tc>
          <w:tcPr>
            <w:tcW w:w="796" w:type="pct"/>
            <w:shd w:val="clear" w:color="auto" w:fill="FFFFFF" w:themeFill="background1"/>
            <w:vAlign w:val="bottom"/>
            <w:hideMark/>
          </w:tcPr>
          <w:p w14:paraId="5E1C0DA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15.500,00</w:t>
            </w:r>
          </w:p>
        </w:tc>
      </w:tr>
      <w:tr w:rsidR="002C4E44" w:rsidRPr="008D4E48" w14:paraId="04159D03" w14:textId="77777777" w:rsidTr="005622C2">
        <w:trPr>
          <w:trHeight w:val="20"/>
          <w:jc w:val="center"/>
        </w:trPr>
        <w:tc>
          <w:tcPr>
            <w:tcW w:w="570" w:type="pct"/>
            <w:shd w:val="clear" w:color="auto" w:fill="FFFFFF" w:themeFill="background1"/>
            <w:vAlign w:val="bottom"/>
            <w:hideMark/>
          </w:tcPr>
          <w:p w14:paraId="6A33D7A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61E57B2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3BB39F8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3.300,00</w:t>
            </w:r>
          </w:p>
        </w:tc>
        <w:tc>
          <w:tcPr>
            <w:tcW w:w="736" w:type="pct"/>
            <w:shd w:val="clear" w:color="auto" w:fill="FFFFFF" w:themeFill="background1"/>
            <w:vAlign w:val="bottom"/>
            <w:hideMark/>
          </w:tcPr>
          <w:p w14:paraId="74FBD5A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- 1.350,00</w:t>
            </w:r>
          </w:p>
        </w:tc>
        <w:tc>
          <w:tcPr>
            <w:tcW w:w="576" w:type="pct"/>
            <w:shd w:val="clear" w:color="auto" w:fill="FFFFFF" w:themeFill="background1"/>
            <w:vAlign w:val="bottom"/>
            <w:hideMark/>
          </w:tcPr>
          <w:p w14:paraId="7C3F8EA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- 40,91</w:t>
            </w:r>
          </w:p>
        </w:tc>
        <w:tc>
          <w:tcPr>
            <w:tcW w:w="796" w:type="pct"/>
            <w:shd w:val="clear" w:color="auto" w:fill="FFFFFF" w:themeFill="background1"/>
            <w:vAlign w:val="bottom"/>
            <w:hideMark/>
          </w:tcPr>
          <w:p w14:paraId="2D507E9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1.950,00</w:t>
            </w:r>
          </w:p>
        </w:tc>
      </w:tr>
      <w:tr w:rsidR="002C4E44" w:rsidRPr="008D4E48" w14:paraId="55159B45" w14:textId="77777777" w:rsidTr="005622C2">
        <w:trPr>
          <w:trHeight w:val="20"/>
          <w:jc w:val="center"/>
        </w:trPr>
        <w:tc>
          <w:tcPr>
            <w:tcW w:w="570" w:type="pct"/>
            <w:shd w:val="clear" w:color="auto" w:fill="FFFFFF" w:themeFill="background1"/>
            <w:vAlign w:val="bottom"/>
            <w:hideMark/>
          </w:tcPr>
          <w:p w14:paraId="4C351F0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2CF35BE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0F1A88E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2.100,00</w:t>
            </w:r>
          </w:p>
        </w:tc>
        <w:tc>
          <w:tcPr>
            <w:tcW w:w="736" w:type="pct"/>
            <w:shd w:val="clear" w:color="auto" w:fill="FFFFFF" w:themeFill="background1"/>
            <w:vAlign w:val="bottom"/>
            <w:hideMark/>
          </w:tcPr>
          <w:p w14:paraId="080234A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- 150,00</w:t>
            </w:r>
          </w:p>
        </w:tc>
        <w:tc>
          <w:tcPr>
            <w:tcW w:w="576" w:type="pct"/>
            <w:shd w:val="clear" w:color="auto" w:fill="FFFFFF" w:themeFill="background1"/>
            <w:vAlign w:val="bottom"/>
            <w:hideMark/>
          </w:tcPr>
          <w:p w14:paraId="57A98E8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- 7,14</w:t>
            </w:r>
          </w:p>
        </w:tc>
        <w:tc>
          <w:tcPr>
            <w:tcW w:w="796" w:type="pct"/>
            <w:shd w:val="clear" w:color="auto" w:fill="FFFFFF" w:themeFill="background1"/>
            <w:vAlign w:val="bottom"/>
            <w:hideMark/>
          </w:tcPr>
          <w:p w14:paraId="1ECDB7E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1.950,00</w:t>
            </w:r>
          </w:p>
        </w:tc>
      </w:tr>
      <w:tr w:rsidR="002C4E44" w:rsidRPr="008D4E48" w14:paraId="2B481D62" w14:textId="77777777" w:rsidTr="005622C2">
        <w:trPr>
          <w:trHeight w:val="20"/>
          <w:jc w:val="center"/>
        </w:trPr>
        <w:tc>
          <w:tcPr>
            <w:tcW w:w="570" w:type="pct"/>
            <w:shd w:val="clear" w:color="auto" w:fill="FFFFFF" w:themeFill="background1"/>
            <w:vAlign w:val="bottom"/>
            <w:hideMark/>
          </w:tcPr>
          <w:p w14:paraId="38F28B4C"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31</w:t>
            </w:r>
          </w:p>
        </w:tc>
        <w:tc>
          <w:tcPr>
            <w:tcW w:w="1526" w:type="pct"/>
            <w:shd w:val="clear" w:color="auto" w:fill="FFFFFF" w:themeFill="background1"/>
            <w:vAlign w:val="bottom"/>
            <w:hideMark/>
          </w:tcPr>
          <w:p w14:paraId="4BD6A54C"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zaposlene</w:t>
            </w:r>
          </w:p>
        </w:tc>
        <w:tc>
          <w:tcPr>
            <w:tcW w:w="796" w:type="pct"/>
            <w:shd w:val="clear" w:color="auto" w:fill="FFFFFF" w:themeFill="background1"/>
            <w:vAlign w:val="bottom"/>
            <w:hideMark/>
          </w:tcPr>
          <w:p w14:paraId="0490216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500,00</w:t>
            </w:r>
          </w:p>
        </w:tc>
        <w:tc>
          <w:tcPr>
            <w:tcW w:w="736" w:type="pct"/>
            <w:shd w:val="clear" w:color="auto" w:fill="FFFFFF" w:themeFill="background1"/>
            <w:vAlign w:val="bottom"/>
            <w:hideMark/>
          </w:tcPr>
          <w:p w14:paraId="285E99F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5044F33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0032789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500,00</w:t>
            </w:r>
          </w:p>
        </w:tc>
      </w:tr>
      <w:tr w:rsidR="002C4E44" w:rsidRPr="008D4E48" w14:paraId="24EC4BCE" w14:textId="77777777" w:rsidTr="005622C2">
        <w:trPr>
          <w:trHeight w:val="20"/>
          <w:jc w:val="center"/>
        </w:trPr>
        <w:tc>
          <w:tcPr>
            <w:tcW w:w="570" w:type="pct"/>
            <w:shd w:val="clear" w:color="auto" w:fill="FFFFFF" w:themeFill="background1"/>
            <w:vAlign w:val="bottom"/>
            <w:hideMark/>
          </w:tcPr>
          <w:p w14:paraId="089BEFC1"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614974FC"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5A19D86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1.600,00</w:t>
            </w:r>
          </w:p>
        </w:tc>
        <w:tc>
          <w:tcPr>
            <w:tcW w:w="736" w:type="pct"/>
            <w:shd w:val="clear" w:color="auto" w:fill="FFFFFF" w:themeFill="background1"/>
            <w:vAlign w:val="bottom"/>
            <w:hideMark/>
          </w:tcPr>
          <w:p w14:paraId="2C8F3CE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- 150,00</w:t>
            </w:r>
          </w:p>
        </w:tc>
        <w:tc>
          <w:tcPr>
            <w:tcW w:w="576" w:type="pct"/>
            <w:shd w:val="clear" w:color="auto" w:fill="FFFFFF" w:themeFill="background1"/>
            <w:vAlign w:val="bottom"/>
            <w:hideMark/>
          </w:tcPr>
          <w:p w14:paraId="0E21770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- 9,38</w:t>
            </w:r>
          </w:p>
        </w:tc>
        <w:tc>
          <w:tcPr>
            <w:tcW w:w="796" w:type="pct"/>
            <w:shd w:val="clear" w:color="auto" w:fill="FFFFFF" w:themeFill="background1"/>
            <w:vAlign w:val="bottom"/>
            <w:hideMark/>
          </w:tcPr>
          <w:p w14:paraId="34E088C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1.450,00</w:t>
            </w:r>
          </w:p>
        </w:tc>
      </w:tr>
      <w:tr w:rsidR="002C4E44" w:rsidRPr="008D4E48" w14:paraId="19033410" w14:textId="77777777" w:rsidTr="005622C2">
        <w:trPr>
          <w:trHeight w:val="20"/>
          <w:jc w:val="center"/>
        </w:trPr>
        <w:tc>
          <w:tcPr>
            <w:tcW w:w="570" w:type="pct"/>
            <w:shd w:val="clear" w:color="auto" w:fill="FFFFFF" w:themeFill="background1"/>
            <w:vAlign w:val="bottom"/>
            <w:hideMark/>
          </w:tcPr>
          <w:p w14:paraId="1824EDF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5BC8CA5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4106F6E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1.200,00</w:t>
            </w:r>
          </w:p>
        </w:tc>
        <w:tc>
          <w:tcPr>
            <w:tcW w:w="736" w:type="pct"/>
            <w:shd w:val="clear" w:color="auto" w:fill="FFFFFF" w:themeFill="background1"/>
            <w:vAlign w:val="bottom"/>
            <w:hideMark/>
          </w:tcPr>
          <w:p w14:paraId="433B7F9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- 1.200,00</w:t>
            </w:r>
          </w:p>
        </w:tc>
        <w:tc>
          <w:tcPr>
            <w:tcW w:w="576" w:type="pct"/>
            <w:shd w:val="clear" w:color="auto" w:fill="FFFFFF" w:themeFill="background1"/>
            <w:vAlign w:val="bottom"/>
            <w:hideMark/>
          </w:tcPr>
          <w:p w14:paraId="5C9BBFF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5E20525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05914E55" w14:textId="77777777" w:rsidTr="005622C2">
        <w:trPr>
          <w:trHeight w:val="20"/>
          <w:jc w:val="center"/>
        </w:trPr>
        <w:tc>
          <w:tcPr>
            <w:tcW w:w="570" w:type="pct"/>
            <w:shd w:val="clear" w:color="auto" w:fill="FFFFFF" w:themeFill="background1"/>
            <w:vAlign w:val="bottom"/>
            <w:hideMark/>
          </w:tcPr>
          <w:p w14:paraId="2AF11198"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41</w:t>
            </w:r>
          </w:p>
        </w:tc>
        <w:tc>
          <w:tcPr>
            <w:tcW w:w="1526" w:type="pct"/>
            <w:shd w:val="clear" w:color="auto" w:fill="FFFFFF" w:themeFill="background1"/>
            <w:vAlign w:val="bottom"/>
            <w:hideMark/>
          </w:tcPr>
          <w:p w14:paraId="7D3CCE81"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neproizvedene dugotrajne imovine</w:t>
            </w:r>
          </w:p>
        </w:tc>
        <w:tc>
          <w:tcPr>
            <w:tcW w:w="796" w:type="pct"/>
            <w:shd w:val="clear" w:color="auto" w:fill="FFFFFF" w:themeFill="background1"/>
            <w:vAlign w:val="bottom"/>
            <w:hideMark/>
          </w:tcPr>
          <w:p w14:paraId="20CB265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1.200,00</w:t>
            </w:r>
          </w:p>
        </w:tc>
        <w:tc>
          <w:tcPr>
            <w:tcW w:w="736" w:type="pct"/>
            <w:shd w:val="clear" w:color="auto" w:fill="FFFFFF" w:themeFill="background1"/>
            <w:vAlign w:val="bottom"/>
            <w:hideMark/>
          </w:tcPr>
          <w:p w14:paraId="2C8AE4F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- 1.200,00</w:t>
            </w:r>
          </w:p>
        </w:tc>
        <w:tc>
          <w:tcPr>
            <w:tcW w:w="576" w:type="pct"/>
            <w:shd w:val="clear" w:color="auto" w:fill="FFFFFF" w:themeFill="background1"/>
            <w:vAlign w:val="bottom"/>
            <w:hideMark/>
          </w:tcPr>
          <w:p w14:paraId="677FDB1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- 100,00</w:t>
            </w:r>
          </w:p>
        </w:tc>
        <w:tc>
          <w:tcPr>
            <w:tcW w:w="796" w:type="pct"/>
            <w:shd w:val="clear" w:color="auto" w:fill="FFFFFF" w:themeFill="background1"/>
            <w:vAlign w:val="bottom"/>
            <w:hideMark/>
          </w:tcPr>
          <w:p w14:paraId="2F059E2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r>
      <w:tr w:rsidR="002C4E44" w:rsidRPr="008D4E48" w14:paraId="7BA493E5" w14:textId="77777777" w:rsidTr="005622C2">
        <w:trPr>
          <w:trHeight w:val="20"/>
          <w:jc w:val="center"/>
        </w:trPr>
        <w:tc>
          <w:tcPr>
            <w:tcW w:w="570" w:type="pct"/>
            <w:shd w:val="clear" w:color="auto" w:fill="FFFFFF" w:themeFill="background1"/>
            <w:vAlign w:val="bottom"/>
            <w:hideMark/>
          </w:tcPr>
          <w:p w14:paraId="3276D8A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1.1.3</w:t>
            </w:r>
          </w:p>
        </w:tc>
        <w:tc>
          <w:tcPr>
            <w:tcW w:w="1526" w:type="pct"/>
            <w:shd w:val="clear" w:color="auto" w:fill="FFFFFF" w:themeFill="background1"/>
            <w:vAlign w:val="bottom"/>
            <w:hideMark/>
          </w:tcPr>
          <w:p w14:paraId="1461C32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Predfinanciranje projekata</w:t>
            </w:r>
          </w:p>
        </w:tc>
        <w:tc>
          <w:tcPr>
            <w:tcW w:w="796" w:type="pct"/>
            <w:shd w:val="clear" w:color="auto" w:fill="FFFFFF" w:themeFill="background1"/>
            <w:vAlign w:val="bottom"/>
            <w:hideMark/>
          </w:tcPr>
          <w:p w14:paraId="058966A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15.700,00</w:t>
            </w:r>
          </w:p>
        </w:tc>
        <w:tc>
          <w:tcPr>
            <w:tcW w:w="736" w:type="pct"/>
            <w:shd w:val="clear" w:color="auto" w:fill="FFFFFF" w:themeFill="background1"/>
            <w:vAlign w:val="bottom"/>
            <w:hideMark/>
          </w:tcPr>
          <w:p w14:paraId="0333A4D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- 2.150,00</w:t>
            </w:r>
          </w:p>
        </w:tc>
        <w:tc>
          <w:tcPr>
            <w:tcW w:w="576" w:type="pct"/>
            <w:shd w:val="clear" w:color="auto" w:fill="FFFFFF" w:themeFill="background1"/>
            <w:vAlign w:val="bottom"/>
            <w:hideMark/>
          </w:tcPr>
          <w:p w14:paraId="6F48220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- 13,69</w:t>
            </w:r>
          </w:p>
        </w:tc>
        <w:tc>
          <w:tcPr>
            <w:tcW w:w="796" w:type="pct"/>
            <w:shd w:val="clear" w:color="auto" w:fill="FFFFFF" w:themeFill="background1"/>
            <w:vAlign w:val="bottom"/>
            <w:hideMark/>
          </w:tcPr>
          <w:p w14:paraId="3D4E306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13.550,00</w:t>
            </w:r>
          </w:p>
        </w:tc>
      </w:tr>
      <w:tr w:rsidR="002C4E44" w:rsidRPr="008D4E48" w14:paraId="52DA82AD" w14:textId="77777777" w:rsidTr="005622C2">
        <w:trPr>
          <w:trHeight w:val="20"/>
          <w:jc w:val="center"/>
        </w:trPr>
        <w:tc>
          <w:tcPr>
            <w:tcW w:w="570" w:type="pct"/>
            <w:shd w:val="clear" w:color="auto" w:fill="FFFFFF" w:themeFill="background1"/>
            <w:vAlign w:val="bottom"/>
            <w:hideMark/>
          </w:tcPr>
          <w:p w14:paraId="73CAB14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41FFB8A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0A5B99A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8.700,00</w:t>
            </w:r>
          </w:p>
        </w:tc>
        <w:tc>
          <w:tcPr>
            <w:tcW w:w="736" w:type="pct"/>
            <w:shd w:val="clear" w:color="auto" w:fill="FFFFFF" w:themeFill="background1"/>
            <w:vAlign w:val="bottom"/>
            <w:hideMark/>
          </w:tcPr>
          <w:p w14:paraId="7721DA2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4.850,00</w:t>
            </w:r>
          </w:p>
        </w:tc>
        <w:tc>
          <w:tcPr>
            <w:tcW w:w="576" w:type="pct"/>
            <w:shd w:val="clear" w:color="auto" w:fill="FFFFFF" w:themeFill="background1"/>
            <w:vAlign w:val="bottom"/>
            <w:hideMark/>
          </w:tcPr>
          <w:p w14:paraId="68BBF9F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55,75</w:t>
            </w:r>
          </w:p>
        </w:tc>
        <w:tc>
          <w:tcPr>
            <w:tcW w:w="796" w:type="pct"/>
            <w:shd w:val="clear" w:color="auto" w:fill="FFFFFF" w:themeFill="background1"/>
            <w:vAlign w:val="bottom"/>
            <w:hideMark/>
          </w:tcPr>
          <w:p w14:paraId="0E7252A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13.550,00</w:t>
            </w:r>
          </w:p>
        </w:tc>
      </w:tr>
      <w:tr w:rsidR="002C4E44" w:rsidRPr="008D4E48" w14:paraId="4C110B39" w14:textId="77777777" w:rsidTr="005622C2">
        <w:trPr>
          <w:trHeight w:val="20"/>
          <w:jc w:val="center"/>
        </w:trPr>
        <w:tc>
          <w:tcPr>
            <w:tcW w:w="570" w:type="pct"/>
            <w:shd w:val="clear" w:color="auto" w:fill="FFFFFF" w:themeFill="background1"/>
            <w:vAlign w:val="bottom"/>
            <w:hideMark/>
          </w:tcPr>
          <w:p w14:paraId="23D3F9CC"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31</w:t>
            </w:r>
          </w:p>
        </w:tc>
        <w:tc>
          <w:tcPr>
            <w:tcW w:w="1526" w:type="pct"/>
            <w:shd w:val="clear" w:color="auto" w:fill="FFFFFF" w:themeFill="background1"/>
            <w:vAlign w:val="bottom"/>
            <w:hideMark/>
          </w:tcPr>
          <w:p w14:paraId="1622BD83"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zaposlene</w:t>
            </w:r>
          </w:p>
        </w:tc>
        <w:tc>
          <w:tcPr>
            <w:tcW w:w="796" w:type="pct"/>
            <w:shd w:val="clear" w:color="auto" w:fill="FFFFFF" w:themeFill="background1"/>
            <w:vAlign w:val="bottom"/>
            <w:hideMark/>
          </w:tcPr>
          <w:p w14:paraId="4DCCF91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3.500,00</w:t>
            </w:r>
          </w:p>
        </w:tc>
        <w:tc>
          <w:tcPr>
            <w:tcW w:w="736" w:type="pct"/>
            <w:shd w:val="clear" w:color="auto" w:fill="FFFFFF" w:themeFill="background1"/>
            <w:vAlign w:val="bottom"/>
            <w:hideMark/>
          </w:tcPr>
          <w:p w14:paraId="4B7DEC6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3.500,00</w:t>
            </w:r>
          </w:p>
        </w:tc>
        <w:tc>
          <w:tcPr>
            <w:tcW w:w="576" w:type="pct"/>
            <w:shd w:val="clear" w:color="auto" w:fill="FFFFFF" w:themeFill="background1"/>
            <w:vAlign w:val="bottom"/>
            <w:hideMark/>
          </w:tcPr>
          <w:p w14:paraId="38E2487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100,00</w:t>
            </w:r>
          </w:p>
        </w:tc>
        <w:tc>
          <w:tcPr>
            <w:tcW w:w="796" w:type="pct"/>
            <w:shd w:val="clear" w:color="auto" w:fill="FFFFFF" w:themeFill="background1"/>
            <w:vAlign w:val="bottom"/>
            <w:hideMark/>
          </w:tcPr>
          <w:p w14:paraId="5C01CC8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7.000,00</w:t>
            </w:r>
          </w:p>
        </w:tc>
      </w:tr>
      <w:tr w:rsidR="002C4E44" w:rsidRPr="008D4E48" w14:paraId="21C847DF" w14:textId="77777777" w:rsidTr="005622C2">
        <w:trPr>
          <w:trHeight w:val="20"/>
          <w:jc w:val="center"/>
        </w:trPr>
        <w:tc>
          <w:tcPr>
            <w:tcW w:w="570" w:type="pct"/>
            <w:shd w:val="clear" w:color="auto" w:fill="FFFFFF" w:themeFill="background1"/>
            <w:vAlign w:val="bottom"/>
            <w:hideMark/>
          </w:tcPr>
          <w:p w14:paraId="44E866EB"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22C11DB7"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659DAEE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5.200,00</w:t>
            </w:r>
          </w:p>
        </w:tc>
        <w:tc>
          <w:tcPr>
            <w:tcW w:w="736" w:type="pct"/>
            <w:shd w:val="clear" w:color="auto" w:fill="FFFFFF" w:themeFill="background1"/>
            <w:vAlign w:val="bottom"/>
            <w:hideMark/>
          </w:tcPr>
          <w:p w14:paraId="6D4AA67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1.350,00</w:t>
            </w:r>
          </w:p>
        </w:tc>
        <w:tc>
          <w:tcPr>
            <w:tcW w:w="576" w:type="pct"/>
            <w:shd w:val="clear" w:color="auto" w:fill="FFFFFF" w:themeFill="background1"/>
            <w:vAlign w:val="bottom"/>
            <w:hideMark/>
          </w:tcPr>
          <w:p w14:paraId="63E0C39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25,96</w:t>
            </w:r>
          </w:p>
        </w:tc>
        <w:tc>
          <w:tcPr>
            <w:tcW w:w="796" w:type="pct"/>
            <w:shd w:val="clear" w:color="auto" w:fill="FFFFFF" w:themeFill="background1"/>
            <w:vAlign w:val="bottom"/>
            <w:hideMark/>
          </w:tcPr>
          <w:p w14:paraId="40BCB06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6.550,00</w:t>
            </w:r>
          </w:p>
        </w:tc>
      </w:tr>
      <w:tr w:rsidR="002C4E44" w:rsidRPr="008D4E48" w14:paraId="48F8F5D3" w14:textId="77777777" w:rsidTr="005622C2">
        <w:trPr>
          <w:trHeight w:val="20"/>
          <w:jc w:val="center"/>
        </w:trPr>
        <w:tc>
          <w:tcPr>
            <w:tcW w:w="570" w:type="pct"/>
            <w:shd w:val="clear" w:color="auto" w:fill="FFFFFF" w:themeFill="background1"/>
            <w:vAlign w:val="bottom"/>
            <w:hideMark/>
          </w:tcPr>
          <w:p w14:paraId="1B79F16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302FE46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3859016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7.000,00</w:t>
            </w:r>
          </w:p>
        </w:tc>
        <w:tc>
          <w:tcPr>
            <w:tcW w:w="736" w:type="pct"/>
            <w:shd w:val="clear" w:color="auto" w:fill="FFFFFF" w:themeFill="background1"/>
            <w:vAlign w:val="bottom"/>
            <w:hideMark/>
          </w:tcPr>
          <w:p w14:paraId="4998A88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- 7.000,00</w:t>
            </w:r>
          </w:p>
        </w:tc>
        <w:tc>
          <w:tcPr>
            <w:tcW w:w="576" w:type="pct"/>
            <w:shd w:val="clear" w:color="auto" w:fill="FFFFFF" w:themeFill="background1"/>
            <w:vAlign w:val="bottom"/>
            <w:hideMark/>
          </w:tcPr>
          <w:p w14:paraId="008665D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3EFE9DC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4AEDBDFD" w14:textId="77777777" w:rsidTr="005622C2">
        <w:trPr>
          <w:trHeight w:val="20"/>
          <w:jc w:val="center"/>
        </w:trPr>
        <w:tc>
          <w:tcPr>
            <w:tcW w:w="570" w:type="pct"/>
            <w:shd w:val="clear" w:color="auto" w:fill="FFFFFF" w:themeFill="background1"/>
            <w:vAlign w:val="bottom"/>
            <w:hideMark/>
          </w:tcPr>
          <w:p w14:paraId="11FB8CFA"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41</w:t>
            </w:r>
          </w:p>
        </w:tc>
        <w:tc>
          <w:tcPr>
            <w:tcW w:w="1526" w:type="pct"/>
            <w:shd w:val="clear" w:color="auto" w:fill="FFFFFF" w:themeFill="background1"/>
            <w:vAlign w:val="bottom"/>
            <w:hideMark/>
          </w:tcPr>
          <w:p w14:paraId="7A5C06D1"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neproizvedene dugotrajne imovine</w:t>
            </w:r>
          </w:p>
        </w:tc>
        <w:tc>
          <w:tcPr>
            <w:tcW w:w="796" w:type="pct"/>
            <w:shd w:val="clear" w:color="auto" w:fill="FFFFFF" w:themeFill="background1"/>
            <w:vAlign w:val="bottom"/>
            <w:hideMark/>
          </w:tcPr>
          <w:p w14:paraId="377E826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7.000,00</w:t>
            </w:r>
          </w:p>
        </w:tc>
        <w:tc>
          <w:tcPr>
            <w:tcW w:w="736" w:type="pct"/>
            <w:shd w:val="clear" w:color="auto" w:fill="FFFFFF" w:themeFill="background1"/>
            <w:vAlign w:val="bottom"/>
            <w:hideMark/>
          </w:tcPr>
          <w:p w14:paraId="0B5C7FD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- 7.000,00</w:t>
            </w:r>
          </w:p>
        </w:tc>
        <w:tc>
          <w:tcPr>
            <w:tcW w:w="576" w:type="pct"/>
            <w:shd w:val="clear" w:color="auto" w:fill="FFFFFF" w:themeFill="background1"/>
            <w:vAlign w:val="bottom"/>
            <w:hideMark/>
          </w:tcPr>
          <w:p w14:paraId="76A1CC5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- 100,00</w:t>
            </w:r>
          </w:p>
        </w:tc>
        <w:tc>
          <w:tcPr>
            <w:tcW w:w="796" w:type="pct"/>
            <w:shd w:val="clear" w:color="auto" w:fill="FFFFFF" w:themeFill="background1"/>
            <w:vAlign w:val="bottom"/>
            <w:hideMark/>
          </w:tcPr>
          <w:p w14:paraId="382A543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r>
      <w:tr w:rsidR="002C4E44" w:rsidRPr="008D4E48" w14:paraId="116FC892" w14:textId="77777777" w:rsidTr="005622C2">
        <w:trPr>
          <w:trHeight w:val="20"/>
          <w:jc w:val="center"/>
        </w:trPr>
        <w:tc>
          <w:tcPr>
            <w:tcW w:w="570" w:type="pct"/>
            <w:shd w:val="clear" w:color="auto" w:fill="FFFFFF" w:themeFill="background1"/>
            <w:vAlign w:val="bottom"/>
            <w:hideMark/>
          </w:tcPr>
          <w:p w14:paraId="1D9E5DF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4.8.</w:t>
            </w:r>
          </w:p>
        </w:tc>
        <w:tc>
          <w:tcPr>
            <w:tcW w:w="1526" w:type="pct"/>
            <w:shd w:val="clear" w:color="auto" w:fill="FFFFFF" w:themeFill="background1"/>
            <w:vAlign w:val="bottom"/>
            <w:hideMark/>
          </w:tcPr>
          <w:p w14:paraId="5F888CE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Kapitalne pomoći temeljem prijenosa sredstava EU i od međunarodnih organizacija</w:t>
            </w:r>
          </w:p>
        </w:tc>
        <w:tc>
          <w:tcPr>
            <w:tcW w:w="796" w:type="pct"/>
            <w:shd w:val="clear" w:color="auto" w:fill="FFFFFF" w:themeFill="background1"/>
            <w:vAlign w:val="bottom"/>
            <w:hideMark/>
          </w:tcPr>
          <w:p w14:paraId="1492332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1.400,00</w:t>
            </w:r>
          </w:p>
        </w:tc>
        <w:tc>
          <w:tcPr>
            <w:tcW w:w="736" w:type="pct"/>
            <w:shd w:val="clear" w:color="auto" w:fill="FFFFFF" w:themeFill="background1"/>
            <w:vAlign w:val="bottom"/>
            <w:hideMark/>
          </w:tcPr>
          <w:p w14:paraId="47C1A36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- 1.400,00</w:t>
            </w:r>
          </w:p>
        </w:tc>
        <w:tc>
          <w:tcPr>
            <w:tcW w:w="576" w:type="pct"/>
            <w:shd w:val="clear" w:color="auto" w:fill="FFFFFF" w:themeFill="background1"/>
            <w:vAlign w:val="bottom"/>
            <w:hideMark/>
          </w:tcPr>
          <w:p w14:paraId="6AA69BC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14B2263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6C024760" w14:textId="77777777" w:rsidTr="005622C2">
        <w:trPr>
          <w:trHeight w:val="20"/>
          <w:jc w:val="center"/>
        </w:trPr>
        <w:tc>
          <w:tcPr>
            <w:tcW w:w="570" w:type="pct"/>
            <w:shd w:val="clear" w:color="auto" w:fill="FFFFFF" w:themeFill="background1"/>
            <w:vAlign w:val="bottom"/>
            <w:hideMark/>
          </w:tcPr>
          <w:p w14:paraId="086E474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09B2530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192714C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800,00</w:t>
            </w:r>
          </w:p>
        </w:tc>
        <w:tc>
          <w:tcPr>
            <w:tcW w:w="736" w:type="pct"/>
            <w:shd w:val="clear" w:color="auto" w:fill="FFFFFF" w:themeFill="background1"/>
            <w:vAlign w:val="bottom"/>
            <w:hideMark/>
          </w:tcPr>
          <w:p w14:paraId="0B54A76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- 800,00</w:t>
            </w:r>
          </w:p>
        </w:tc>
        <w:tc>
          <w:tcPr>
            <w:tcW w:w="576" w:type="pct"/>
            <w:shd w:val="clear" w:color="auto" w:fill="FFFFFF" w:themeFill="background1"/>
            <w:vAlign w:val="bottom"/>
            <w:hideMark/>
          </w:tcPr>
          <w:p w14:paraId="49A5F79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7F188DB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185278F5" w14:textId="77777777" w:rsidTr="005622C2">
        <w:trPr>
          <w:trHeight w:val="20"/>
          <w:jc w:val="center"/>
        </w:trPr>
        <w:tc>
          <w:tcPr>
            <w:tcW w:w="570" w:type="pct"/>
            <w:shd w:val="clear" w:color="auto" w:fill="FFFFFF" w:themeFill="background1"/>
            <w:vAlign w:val="bottom"/>
            <w:hideMark/>
          </w:tcPr>
          <w:p w14:paraId="2E79253D"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31</w:t>
            </w:r>
          </w:p>
        </w:tc>
        <w:tc>
          <w:tcPr>
            <w:tcW w:w="1526" w:type="pct"/>
            <w:shd w:val="clear" w:color="auto" w:fill="FFFFFF" w:themeFill="background1"/>
            <w:vAlign w:val="bottom"/>
            <w:hideMark/>
          </w:tcPr>
          <w:p w14:paraId="78965645"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zaposlene</w:t>
            </w:r>
          </w:p>
        </w:tc>
        <w:tc>
          <w:tcPr>
            <w:tcW w:w="796" w:type="pct"/>
            <w:shd w:val="clear" w:color="auto" w:fill="FFFFFF" w:themeFill="background1"/>
            <w:vAlign w:val="bottom"/>
            <w:hideMark/>
          </w:tcPr>
          <w:p w14:paraId="3A788F5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300,00</w:t>
            </w:r>
          </w:p>
        </w:tc>
        <w:tc>
          <w:tcPr>
            <w:tcW w:w="736" w:type="pct"/>
            <w:shd w:val="clear" w:color="auto" w:fill="FFFFFF" w:themeFill="background1"/>
            <w:vAlign w:val="bottom"/>
            <w:hideMark/>
          </w:tcPr>
          <w:p w14:paraId="3E2033F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- 300,00</w:t>
            </w:r>
          </w:p>
        </w:tc>
        <w:tc>
          <w:tcPr>
            <w:tcW w:w="576" w:type="pct"/>
            <w:shd w:val="clear" w:color="auto" w:fill="FFFFFF" w:themeFill="background1"/>
            <w:vAlign w:val="bottom"/>
            <w:hideMark/>
          </w:tcPr>
          <w:p w14:paraId="747603A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- 100,00</w:t>
            </w:r>
          </w:p>
        </w:tc>
        <w:tc>
          <w:tcPr>
            <w:tcW w:w="796" w:type="pct"/>
            <w:shd w:val="clear" w:color="auto" w:fill="FFFFFF" w:themeFill="background1"/>
            <w:vAlign w:val="bottom"/>
            <w:hideMark/>
          </w:tcPr>
          <w:p w14:paraId="6E784DE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r>
      <w:tr w:rsidR="002C4E44" w:rsidRPr="008D4E48" w14:paraId="4266CA56" w14:textId="77777777" w:rsidTr="005622C2">
        <w:trPr>
          <w:trHeight w:val="20"/>
          <w:jc w:val="center"/>
        </w:trPr>
        <w:tc>
          <w:tcPr>
            <w:tcW w:w="570" w:type="pct"/>
            <w:shd w:val="clear" w:color="auto" w:fill="FFFFFF" w:themeFill="background1"/>
            <w:vAlign w:val="bottom"/>
            <w:hideMark/>
          </w:tcPr>
          <w:p w14:paraId="2EF70C39"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569CA98B"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5321143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500,00</w:t>
            </w:r>
          </w:p>
        </w:tc>
        <w:tc>
          <w:tcPr>
            <w:tcW w:w="736" w:type="pct"/>
            <w:shd w:val="clear" w:color="auto" w:fill="FFFFFF" w:themeFill="background1"/>
            <w:vAlign w:val="bottom"/>
            <w:hideMark/>
          </w:tcPr>
          <w:p w14:paraId="37121A5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- 500,00</w:t>
            </w:r>
          </w:p>
        </w:tc>
        <w:tc>
          <w:tcPr>
            <w:tcW w:w="576" w:type="pct"/>
            <w:shd w:val="clear" w:color="auto" w:fill="FFFFFF" w:themeFill="background1"/>
            <w:vAlign w:val="bottom"/>
            <w:hideMark/>
          </w:tcPr>
          <w:p w14:paraId="4C8A301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- 100,00</w:t>
            </w:r>
          </w:p>
        </w:tc>
        <w:tc>
          <w:tcPr>
            <w:tcW w:w="796" w:type="pct"/>
            <w:shd w:val="clear" w:color="auto" w:fill="FFFFFF" w:themeFill="background1"/>
            <w:vAlign w:val="bottom"/>
            <w:hideMark/>
          </w:tcPr>
          <w:p w14:paraId="6C638EB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r>
      <w:tr w:rsidR="002C4E44" w:rsidRPr="008D4E48" w14:paraId="3D72DBFD" w14:textId="77777777" w:rsidTr="005622C2">
        <w:trPr>
          <w:trHeight w:val="20"/>
          <w:jc w:val="center"/>
        </w:trPr>
        <w:tc>
          <w:tcPr>
            <w:tcW w:w="570" w:type="pct"/>
            <w:shd w:val="clear" w:color="auto" w:fill="FFFFFF" w:themeFill="background1"/>
            <w:vAlign w:val="bottom"/>
            <w:hideMark/>
          </w:tcPr>
          <w:p w14:paraId="7C6D269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026DAD5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44A0D29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600,00</w:t>
            </w:r>
          </w:p>
        </w:tc>
        <w:tc>
          <w:tcPr>
            <w:tcW w:w="736" w:type="pct"/>
            <w:shd w:val="clear" w:color="auto" w:fill="FFFFFF" w:themeFill="background1"/>
            <w:vAlign w:val="bottom"/>
            <w:hideMark/>
          </w:tcPr>
          <w:p w14:paraId="68BB530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- 600,00</w:t>
            </w:r>
          </w:p>
        </w:tc>
        <w:tc>
          <w:tcPr>
            <w:tcW w:w="576" w:type="pct"/>
            <w:shd w:val="clear" w:color="auto" w:fill="FFFFFF" w:themeFill="background1"/>
            <w:vAlign w:val="bottom"/>
            <w:hideMark/>
          </w:tcPr>
          <w:p w14:paraId="756D2D8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787862C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210E2193" w14:textId="77777777" w:rsidTr="005622C2">
        <w:trPr>
          <w:trHeight w:val="20"/>
          <w:jc w:val="center"/>
        </w:trPr>
        <w:tc>
          <w:tcPr>
            <w:tcW w:w="570" w:type="pct"/>
            <w:shd w:val="clear" w:color="auto" w:fill="FFFFFF" w:themeFill="background1"/>
            <w:vAlign w:val="bottom"/>
            <w:hideMark/>
          </w:tcPr>
          <w:p w14:paraId="7A6E5571"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41</w:t>
            </w:r>
          </w:p>
        </w:tc>
        <w:tc>
          <w:tcPr>
            <w:tcW w:w="1526" w:type="pct"/>
            <w:shd w:val="clear" w:color="auto" w:fill="FFFFFF" w:themeFill="background1"/>
            <w:vAlign w:val="bottom"/>
            <w:hideMark/>
          </w:tcPr>
          <w:p w14:paraId="75D0DCC3"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neproizvedene dugotrajne imovine</w:t>
            </w:r>
          </w:p>
        </w:tc>
        <w:tc>
          <w:tcPr>
            <w:tcW w:w="796" w:type="pct"/>
            <w:shd w:val="clear" w:color="auto" w:fill="FFFFFF" w:themeFill="background1"/>
            <w:vAlign w:val="bottom"/>
            <w:hideMark/>
          </w:tcPr>
          <w:p w14:paraId="68B229D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600,00</w:t>
            </w:r>
          </w:p>
        </w:tc>
        <w:tc>
          <w:tcPr>
            <w:tcW w:w="736" w:type="pct"/>
            <w:shd w:val="clear" w:color="auto" w:fill="FFFFFF" w:themeFill="background1"/>
            <w:vAlign w:val="bottom"/>
            <w:hideMark/>
          </w:tcPr>
          <w:p w14:paraId="15FBE07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- 600,00</w:t>
            </w:r>
          </w:p>
        </w:tc>
        <w:tc>
          <w:tcPr>
            <w:tcW w:w="576" w:type="pct"/>
            <w:shd w:val="clear" w:color="auto" w:fill="FFFFFF" w:themeFill="background1"/>
            <w:vAlign w:val="bottom"/>
            <w:hideMark/>
          </w:tcPr>
          <w:p w14:paraId="7ADF1A6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- 100,00</w:t>
            </w:r>
          </w:p>
        </w:tc>
        <w:tc>
          <w:tcPr>
            <w:tcW w:w="796" w:type="pct"/>
            <w:shd w:val="clear" w:color="auto" w:fill="FFFFFF" w:themeFill="background1"/>
            <w:vAlign w:val="bottom"/>
            <w:hideMark/>
          </w:tcPr>
          <w:p w14:paraId="5C0403A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r>
      <w:tr w:rsidR="002C4E44" w:rsidRPr="008D4E48" w14:paraId="733D1310" w14:textId="77777777" w:rsidTr="005622C2">
        <w:trPr>
          <w:trHeight w:val="20"/>
          <w:jc w:val="center"/>
        </w:trPr>
        <w:tc>
          <w:tcPr>
            <w:tcW w:w="570" w:type="pct"/>
            <w:shd w:val="clear" w:color="auto" w:fill="FFFFFF" w:themeFill="background1"/>
            <w:vAlign w:val="bottom"/>
            <w:hideMark/>
          </w:tcPr>
          <w:p w14:paraId="362AC57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lastRenderedPageBreak/>
              <w:t>Kapitalni projekt K117817</w:t>
            </w:r>
          </w:p>
        </w:tc>
        <w:tc>
          <w:tcPr>
            <w:tcW w:w="1526" w:type="pct"/>
            <w:shd w:val="clear" w:color="auto" w:fill="FFFFFF" w:themeFill="background1"/>
            <w:vAlign w:val="bottom"/>
            <w:hideMark/>
          </w:tcPr>
          <w:p w14:paraId="21E54D0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INTERCLIM HR-RS00094 Interreg HR-SR</w:t>
            </w:r>
          </w:p>
        </w:tc>
        <w:tc>
          <w:tcPr>
            <w:tcW w:w="796" w:type="pct"/>
            <w:shd w:val="clear" w:color="auto" w:fill="FFFFFF" w:themeFill="background1"/>
            <w:vAlign w:val="bottom"/>
            <w:hideMark/>
          </w:tcPr>
          <w:p w14:paraId="74C7E7B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36" w:type="pct"/>
            <w:shd w:val="clear" w:color="auto" w:fill="FFFFFF" w:themeFill="background1"/>
            <w:vAlign w:val="bottom"/>
            <w:hideMark/>
          </w:tcPr>
          <w:p w14:paraId="34124FB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67.301,25</w:t>
            </w:r>
          </w:p>
        </w:tc>
        <w:tc>
          <w:tcPr>
            <w:tcW w:w="576" w:type="pct"/>
            <w:shd w:val="clear" w:color="auto" w:fill="FFFFFF" w:themeFill="background1"/>
            <w:vAlign w:val="bottom"/>
            <w:hideMark/>
          </w:tcPr>
          <w:p w14:paraId="3D883A4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w:t>
            </w:r>
          </w:p>
        </w:tc>
        <w:tc>
          <w:tcPr>
            <w:tcW w:w="796" w:type="pct"/>
            <w:shd w:val="clear" w:color="auto" w:fill="FFFFFF" w:themeFill="background1"/>
            <w:vAlign w:val="bottom"/>
            <w:hideMark/>
          </w:tcPr>
          <w:p w14:paraId="2E2F9A3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67.301,25</w:t>
            </w:r>
          </w:p>
        </w:tc>
      </w:tr>
      <w:tr w:rsidR="002C4E44" w:rsidRPr="008D4E48" w14:paraId="6C0D23A2" w14:textId="77777777" w:rsidTr="005622C2">
        <w:trPr>
          <w:trHeight w:val="20"/>
          <w:jc w:val="center"/>
        </w:trPr>
        <w:tc>
          <w:tcPr>
            <w:tcW w:w="570" w:type="pct"/>
            <w:shd w:val="clear" w:color="auto" w:fill="FFFFFF" w:themeFill="background1"/>
            <w:vAlign w:val="bottom"/>
            <w:hideMark/>
          </w:tcPr>
          <w:p w14:paraId="0911452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769691D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09664A3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36" w:type="pct"/>
            <w:shd w:val="clear" w:color="auto" w:fill="FFFFFF" w:themeFill="background1"/>
            <w:vAlign w:val="bottom"/>
            <w:hideMark/>
          </w:tcPr>
          <w:p w14:paraId="343ACB5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10.006,00</w:t>
            </w:r>
          </w:p>
        </w:tc>
        <w:tc>
          <w:tcPr>
            <w:tcW w:w="576" w:type="pct"/>
            <w:shd w:val="clear" w:color="auto" w:fill="FFFFFF" w:themeFill="background1"/>
            <w:vAlign w:val="bottom"/>
            <w:hideMark/>
          </w:tcPr>
          <w:p w14:paraId="4E96D55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w:t>
            </w:r>
          </w:p>
        </w:tc>
        <w:tc>
          <w:tcPr>
            <w:tcW w:w="796" w:type="pct"/>
            <w:shd w:val="clear" w:color="auto" w:fill="FFFFFF" w:themeFill="background1"/>
            <w:vAlign w:val="bottom"/>
            <w:hideMark/>
          </w:tcPr>
          <w:p w14:paraId="0B84430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10.006,00</w:t>
            </w:r>
          </w:p>
        </w:tc>
      </w:tr>
      <w:tr w:rsidR="002C4E44" w:rsidRPr="008D4E48" w14:paraId="3073780D" w14:textId="77777777" w:rsidTr="005622C2">
        <w:trPr>
          <w:trHeight w:val="20"/>
          <w:jc w:val="center"/>
        </w:trPr>
        <w:tc>
          <w:tcPr>
            <w:tcW w:w="570" w:type="pct"/>
            <w:shd w:val="clear" w:color="auto" w:fill="FFFFFF" w:themeFill="background1"/>
            <w:vAlign w:val="bottom"/>
            <w:hideMark/>
          </w:tcPr>
          <w:p w14:paraId="4F1CFCD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261D32E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49369D7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36" w:type="pct"/>
            <w:shd w:val="clear" w:color="auto" w:fill="FFFFFF" w:themeFill="background1"/>
            <w:vAlign w:val="bottom"/>
            <w:hideMark/>
          </w:tcPr>
          <w:p w14:paraId="4F44888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2.206,00</w:t>
            </w:r>
          </w:p>
        </w:tc>
        <w:tc>
          <w:tcPr>
            <w:tcW w:w="576" w:type="pct"/>
            <w:shd w:val="clear" w:color="auto" w:fill="FFFFFF" w:themeFill="background1"/>
            <w:vAlign w:val="bottom"/>
            <w:hideMark/>
          </w:tcPr>
          <w:p w14:paraId="1336346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w:t>
            </w:r>
          </w:p>
        </w:tc>
        <w:tc>
          <w:tcPr>
            <w:tcW w:w="796" w:type="pct"/>
            <w:shd w:val="clear" w:color="auto" w:fill="FFFFFF" w:themeFill="background1"/>
            <w:vAlign w:val="bottom"/>
            <w:hideMark/>
          </w:tcPr>
          <w:p w14:paraId="218618D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2.206,00</w:t>
            </w:r>
          </w:p>
        </w:tc>
      </w:tr>
      <w:tr w:rsidR="002C4E44" w:rsidRPr="008D4E48" w14:paraId="4166D966" w14:textId="77777777" w:rsidTr="005622C2">
        <w:trPr>
          <w:trHeight w:val="20"/>
          <w:jc w:val="center"/>
        </w:trPr>
        <w:tc>
          <w:tcPr>
            <w:tcW w:w="570" w:type="pct"/>
            <w:shd w:val="clear" w:color="auto" w:fill="FFFFFF" w:themeFill="background1"/>
            <w:vAlign w:val="bottom"/>
            <w:hideMark/>
          </w:tcPr>
          <w:p w14:paraId="58D147F0"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31</w:t>
            </w:r>
          </w:p>
        </w:tc>
        <w:tc>
          <w:tcPr>
            <w:tcW w:w="1526" w:type="pct"/>
            <w:shd w:val="clear" w:color="auto" w:fill="FFFFFF" w:themeFill="background1"/>
            <w:vAlign w:val="bottom"/>
            <w:hideMark/>
          </w:tcPr>
          <w:p w14:paraId="6FC1AB62"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zaposlene</w:t>
            </w:r>
          </w:p>
        </w:tc>
        <w:tc>
          <w:tcPr>
            <w:tcW w:w="796" w:type="pct"/>
            <w:shd w:val="clear" w:color="auto" w:fill="FFFFFF" w:themeFill="background1"/>
            <w:vAlign w:val="bottom"/>
            <w:hideMark/>
          </w:tcPr>
          <w:p w14:paraId="73D8CFB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36" w:type="pct"/>
            <w:shd w:val="clear" w:color="auto" w:fill="FFFFFF" w:themeFill="background1"/>
            <w:vAlign w:val="bottom"/>
            <w:hideMark/>
          </w:tcPr>
          <w:p w14:paraId="5FA5050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1.651,00</w:t>
            </w:r>
          </w:p>
        </w:tc>
        <w:tc>
          <w:tcPr>
            <w:tcW w:w="576" w:type="pct"/>
            <w:shd w:val="clear" w:color="auto" w:fill="FFFFFF" w:themeFill="background1"/>
            <w:vAlign w:val="bottom"/>
            <w:hideMark/>
          </w:tcPr>
          <w:p w14:paraId="58BED94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100,00</w:t>
            </w:r>
          </w:p>
        </w:tc>
        <w:tc>
          <w:tcPr>
            <w:tcW w:w="796" w:type="pct"/>
            <w:shd w:val="clear" w:color="auto" w:fill="FFFFFF" w:themeFill="background1"/>
            <w:vAlign w:val="bottom"/>
            <w:hideMark/>
          </w:tcPr>
          <w:p w14:paraId="2CA141D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1.651,00</w:t>
            </w:r>
          </w:p>
        </w:tc>
      </w:tr>
      <w:tr w:rsidR="002C4E44" w:rsidRPr="008D4E48" w14:paraId="3B34602D" w14:textId="77777777" w:rsidTr="005622C2">
        <w:trPr>
          <w:trHeight w:val="20"/>
          <w:jc w:val="center"/>
        </w:trPr>
        <w:tc>
          <w:tcPr>
            <w:tcW w:w="570" w:type="pct"/>
            <w:shd w:val="clear" w:color="auto" w:fill="FFFFFF" w:themeFill="background1"/>
            <w:vAlign w:val="bottom"/>
            <w:hideMark/>
          </w:tcPr>
          <w:p w14:paraId="21AEFC2B"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510CB67E"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6FC1D47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36" w:type="pct"/>
            <w:shd w:val="clear" w:color="auto" w:fill="FFFFFF" w:themeFill="background1"/>
            <w:vAlign w:val="bottom"/>
            <w:hideMark/>
          </w:tcPr>
          <w:p w14:paraId="79FFD6A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555,00</w:t>
            </w:r>
          </w:p>
        </w:tc>
        <w:tc>
          <w:tcPr>
            <w:tcW w:w="576" w:type="pct"/>
            <w:shd w:val="clear" w:color="auto" w:fill="FFFFFF" w:themeFill="background1"/>
            <w:vAlign w:val="bottom"/>
            <w:hideMark/>
          </w:tcPr>
          <w:p w14:paraId="66D9C7C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100,00</w:t>
            </w:r>
          </w:p>
        </w:tc>
        <w:tc>
          <w:tcPr>
            <w:tcW w:w="796" w:type="pct"/>
            <w:shd w:val="clear" w:color="auto" w:fill="FFFFFF" w:themeFill="background1"/>
            <w:vAlign w:val="bottom"/>
            <w:hideMark/>
          </w:tcPr>
          <w:p w14:paraId="4BD1659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555,00</w:t>
            </w:r>
          </w:p>
        </w:tc>
      </w:tr>
      <w:tr w:rsidR="002C4E44" w:rsidRPr="008D4E48" w14:paraId="7DB6A592" w14:textId="77777777" w:rsidTr="005622C2">
        <w:trPr>
          <w:trHeight w:val="20"/>
          <w:jc w:val="center"/>
        </w:trPr>
        <w:tc>
          <w:tcPr>
            <w:tcW w:w="570" w:type="pct"/>
            <w:shd w:val="clear" w:color="auto" w:fill="FFFFFF" w:themeFill="background1"/>
            <w:vAlign w:val="bottom"/>
            <w:hideMark/>
          </w:tcPr>
          <w:p w14:paraId="635A68E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1E77357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5E4BF8D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36" w:type="pct"/>
            <w:shd w:val="clear" w:color="auto" w:fill="FFFFFF" w:themeFill="background1"/>
            <w:vAlign w:val="bottom"/>
            <w:hideMark/>
          </w:tcPr>
          <w:p w14:paraId="23972B2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7.800,00</w:t>
            </w:r>
          </w:p>
        </w:tc>
        <w:tc>
          <w:tcPr>
            <w:tcW w:w="576" w:type="pct"/>
            <w:shd w:val="clear" w:color="auto" w:fill="FFFFFF" w:themeFill="background1"/>
            <w:vAlign w:val="bottom"/>
            <w:hideMark/>
          </w:tcPr>
          <w:p w14:paraId="79601E9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w:t>
            </w:r>
          </w:p>
        </w:tc>
        <w:tc>
          <w:tcPr>
            <w:tcW w:w="796" w:type="pct"/>
            <w:shd w:val="clear" w:color="auto" w:fill="FFFFFF" w:themeFill="background1"/>
            <w:vAlign w:val="bottom"/>
            <w:hideMark/>
          </w:tcPr>
          <w:p w14:paraId="7783288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7.800,00</w:t>
            </w:r>
          </w:p>
        </w:tc>
      </w:tr>
      <w:tr w:rsidR="002C4E44" w:rsidRPr="008D4E48" w14:paraId="6DEA2815" w14:textId="77777777" w:rsidTr="005622C2">
        <w:trPr>
          <w:trHeight w:val="20"/>
          <w:jc w:val="center"/>
        </w:trPr>
        <w:tc>
          <w:tcPr>
            <w:tcW w:w="570" w:type="pct"/>
            <w:shd w:val="clear" w:color="auto" w:fill="FFFFFF" w:themeFill="background1"/>
            <w:vAlign w:val="bottom"/>
            <w:hideMark/>
          </w:tcPr>
          <w:p w14:paraId="62FACCD8"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4A916F95"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48727D4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36" w:type="pct"/>
            <w:shd w:val="clear" w:color="auto" w:fill="FFFFFF" w:themeFill="background1"/>
            <w:vAlign w:val="bottom"/>
            <w:hideMark/>
          </w:tcPr>
          <w:p w14:paraId="6B3DA21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7.500,00</w:t>
            </w:r>
          </w:p>
        </w:tc>
        <w:tc>
          <w:tcPr>
            <w:tcW w:w="576" w:type="pct"/>
            <w:shd w:val="clear" w:color="auto" w:fill="FFFFFF" w:themeFill="background1"/>
            <w:vAlign w:val="bottom"/>
            <w:hideMark/>
          </w:tcPr>
          <w:p w14:paraId="3680A2F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100,00</w:t>
            </w:r>
          </w:p>
        </w:tc>
        <w:tc>
          <w:tcPr>
            <w:tcW w:w="796" w:type="pct"/>
            <w:shd w:val="clear" w:color="auto" w:fill="FFFFFF" w:themeFill="background1"/>
            <w:vAlign w:val="bottom"/>
            <w:hideMark/>
          </w:tcPr>
          <w:p w14:paraId="7FF8268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7.500,00</w:t>
            </w:r>
          </w:p>
        </w:tc>
      </w:tr>
      <w:tr w:rsidR="002C4E44" w:rsidRPr="008D4E48" w14:paraId="442151DD" w14:textId="77777777" w:rsidTr="005622C2">
        <w:trPr>
          <w:trHeight w:val="20"/>
          <w:jc w:val="center"/>
        </w:trPr>
        <w:tc>
          <w:tcPr>
            <w:tcW w:w="570" w:type="pct"/>
            <w:shd w:val="clear" w:color="auto" w:fill="FFFFFF" w:themeFill="background1"/>
            <w:vAlign w:val="bottom"/>
            <w:hideMark/>
          </w:tcPr>
          <w:p w14:paraId="4B10AC55"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45</w:t>
            </w:r>
          </w:p>
        </w:tc>
        <w:tc>
          <w:tcPr>
            <w:tcW w:w="1526" w:type="pct"/>
            <w:shd w:val="clear" w:color="auto" w:fill="FFFFFF" w:themeFill="background1"/>
            <w:vAlign w:val="bottom"/>
            <w:hideMark/>
          </w:tcPr>
          <w:p w14:paraId="59B018B6"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dodatna ulaganja na nefinancijskoj imovini</w:t>
            </w:r>
          </w:p>
        </w:tc>
        <w:tc>
          <w:tcPr>
            <w:tcW w:w="796" w:type="pct"/>
            <w:shd w:val="clear" w:color="auto" w:fill="FFFFFF" w:themeFill="background1"/>
            <w:vAlign w:val="bottom"/>
            <w:hideMark/>
          </w:tcPr>
          <w:p w14:paraId="53B0E42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36" w:type="pct"/>
            <w:shd w:val="clear" w:color="auto" w:fill="FFFFFF" w:themeFill="background1"/>
            <w:vAlign w:val="bottom"/>
            <w:hideMark/>
          </w:tcPr>
          <w:p w14:paraId="442E2E9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300,00</w:t>
            </w:r>
          </w:p>
        </w:tc>
        <w:tc>
          <w:tcPr>
            <w:tcW w:w="576" w:type="pct"/>
            <w:shd w:val="clear" w:color="auto" w:fill="FFFFFF" w:themeFill="background1"/>
            <w:vAlign w:val="bottom"/>
            <w:hideMark/>
          </w:tcPr>
          <w:p w14:paraId="3ABE696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100,00</w:t>
            </w:r>
          </w:p>
        </w:tc>
        <w:tc>
          <w:tcPr>
            <w:tcW w:w="796" w:type="pct"/>
            <w:shd w:val="clear" w:color="auto" w:fill="FFFFFF" w:themeFill="background1"/>
            <w:vAlign w:val="bottom"/>
            <w:hideMark/>
          </w:tcPr>
          <w:p w14:paraId="35DEEC7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300,00</w:t>
            </w:r>
          </w:p>
        </w:tc>
      </w:tr>
      <w:tr w:rsidR="002C4E44" w:rsidRPr="008D4E48" w14:paraId="11FF6F7B" w14:textId="77777777" w:rsidTr="005622C2">
        <w:trPr>
          <w:trHeight w:val="20"/>
          <w:jc w:val="center"/>
        </w:trPr>
        <w:tc>
          <w:tcPr>
            <w:tcW w:w="570" w:type="pct"/>
            <w:shd w:val="clear" w:color="auto" w:fill="FFFFFF" w:themeFill="background1"/>
            <w:vAlign w:val="bottom"/>
            <w:hideMark/>
          </w:tcPr>
          <w:p w14:paraId="4D4E689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1.1.3</w:t>
            </w:r>
          </w:p>
        </w:tc>
        <w:tc>
          <w:tcPr>
            <w:tcW w:w="1526" w:type="pct"/>
            <w:shd w:val="clear" w:color="auto" w:fill="FFFFFF" w:themeFill="background1"/>
            <w:vAlign w:val="bottom"/>
            <w:hideMark/>
          </w:tcPr>
          <w:p w14:paraId="540E885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Predfinanciranje projekata</w:t>
            </w:r>
          </w:p>
        </w:tc>
        <w:tc>
          <w:tcPr>
            <w:tcW w:w="796" w:type="pct"/>
            <w:shd w:val="clear" w:color="auto" w:fill="FFFFFF" w:themeFill="background1"/>
            <w:vAlign w:val="bottom"/>
            <w:hideMark/>
          </w:tcPr>
          <w:p w14:paraId="4C9199F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36" w:type="pct"/>
            <w:shd w:val="clear" w:color="auto" w:fill="FFFFFF" w:themeFill="background1"/>
            <w:vAlign w:val="bottom"/>
            <w:hideMark/>
          </w:tcPr>
          <w:p w14:paraId="08CC9E8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56.695,25</w:t>
            </w:r>
          </w:p>
        </w:tc>
        <w:tc>
          <w:tcPr>
            <w:tcW w:w="576" w:type="pct"/>
            <w:shd w:val="clear" w:color="auto" w:fill="FFFFFF" w:themeFill="background1"/>
            <w:vAlign w:val="bottom"/>
            <w:hideMark/>
          </w:tcPr>
          <w:p w14:paraId="2CEB70C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w:t>
            </w:r>
          </w:p>
        </w:tc>
        <w:tc>
          <w:tcPr>
            <w:tcW w:w="796" w:type="pct"/>
            <w:shd w:val="clear" w:color="auto" w:fill="FFFFFF" w:themeFill="background1"/>
            <w:vAlign w:val="bottom"/>
            <w:hideMark/>
          </w:tcPr>
          <w:p w14:paraId="5F53195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56.695,25</w:t>
            </w:r>
          </w:p>
        </w:tc>
      </w:tr>
      <w:tr w:rsidR="002C4E44" w:rsidRPr="008D4E48" w14:paraId="50B1B511" w14:textId="77777777" w:rsidTr="005622C2">
        <w:trPr>
          <w:trHeight w:val="20"/>
          <w:jc w:val="center"/>
        </w:trPr>
        <w:tc>
          <w:tcPr>
            <w:tcW w:w="570" w:type="pct"/>
            <w:shd w:val="clear" w:color="auto" w:fill="FFFFFF" w:themeFill="background1"/>
            <w:vAlign w:val="bottom"/>
            <w:hideMark/>
          </w:tcPr>
          <w:p w14:paraId="0F646B7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1A7CA84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3B4F732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36" w:type="pct"/>
            <w:shd w:val="clear" w:color="auto" w:fill="FFFFFF" w:themeFill="background1"/>
            <w:vAlign w:val="bottom"/>
            <w:hideMark/>
          </w:tcPr>
          <w:p w14:paraId="7202233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12.495,25</w:t>
            </w:r>
          </w:p>
        </w:tc>
        <w:tc>
          <w:tcPr>
            <w:tcW w:w="576" w:type="pct"/>
            <w:shd w:val="clear" w:color="auto" w:fill="FFFFFF" w:themeFill="background1"/>
            <w:vAlign w:val="bottom"/>
            <w:hideMark/>
          </w:tcPr>
          <w:p w14:paraId="570EED9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w:t>
            </w:r>
          </w:p>
        </w:tc>
        <w:tc>
          <w:tcPr>
            <w:tcW w:w="796" w:type="pct"/>
            <w:shd w:val="clear" w:color="auto" w:fill="FFFFFF" w:themeFill="background1"/>
            <w:vAlign w:val="bottom"/>
            <w:hideMark/>
          </w:tcPr>
          <w:p w14:paraId="72BCD12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12.495,25</w:t>
            </w:r>
          </w:p>
        </w:tc>
      </w:tr>
      <w:tr w:rsidR="002C4E44" w:rsidRPr="008D4E48" w14:paraId="5AE40C84" w14:textId="77777777" w:rsidTr="005622C2">
        <w:trPr>
          <w:trHeight w:val="20"/>
          <w:jc w:val="center"/>
        </w:trPr>
        <w:tc>
          <w:tcPr>
            <w:tcW w:w="570" w:type="pct"/>
            <w:shd w:val="clear" w:color="auto" w:fill="FFFFFF" w:themeFill="background1"/>
            <w:vAlign w:val="bottom"/>
            <w:hideMark/>
          </w:tcPr>
          <w:p w14:paraId="4C7C219F"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31</w:t>
            </w:r>
          </w:p>
        </w:tc>
        <w:tc>
          <w:tcPr>
            <w:tcW w:w="1526" w:type="pct"/>
            <w:shd w:val="clear" w:color="auto" w:fill="FFFFFF" w:themeFill="background1"/>
            <w:vAlign w:val="bottom"/>
            <w:hideMark/>
          </w:tcPr>
          <w:p w14:paraId="51229F70"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zaposlene</w:t>
            </w:r>
          </w:p>
        </w:tc>
        <w:tc>
          <w:tcPr>
            <w:tcW w:w="796" w:type="pct"/>
            <w:shd w:val="clear" w:color="auto" w:fill="FFFFFF" w:themeFill="background1"/>
            <w:vAlign w:val="bottom"/>
            <w:hideMark/>
          </w:tcPr>
          <w:p w14:paraId="384B5AE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36" w:type="pct"/>
            <w:shd w:val="clear" w:color="auto" w:fill="FFFFFF" w:themeFill="background1"/>
            <w:vAlign w:val="bottom"/>
            <w:hideMark/>
          </w:tcPr>
          <w:p w14:paraId="3DEA901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9.350,25</w:t>
            </w:r>
          </w:p>
        </w:tc>
        <w:tc>
          <w:tcPr>
            <w:tcW w:w="576" w:type="pct"/>
            <w:shd w:val="clear" w:color="auto" w:fill="FFFFFF" w:themeFill="background1"/>
            <w:vAlign w:val="bottom"/>
            <w:hideMark/>
          </w:tcPr>
          <w:p w14:paraId="6AA6326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100,00</w:t>
            </w:r>
          </w:p>
        </w:tc>
        <w:tc>
          <w:tcPr>
            <w:tcW w:w="796" w:type="pct"/>
            <w:shd w:val="clear" w:color="auto" w:fill="FFFFFF" w:themeFill="background1"/>
            <w:vAlign w:val="bottom"/>
            <w:hideMark/>
          </w:tcPr>
          <w:p w14:paraId="04E8327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9.350,25</w:t>
            </w:r>
          </w:p>
        </w:tc>
      </w:tr>
      <w:tr w:rsidR="002C4E44" w:rsidRPr="008D4E48" w14:paraId="5BBC0B45" w14:textId="77777777" w:rsidTr="005622C2">
        <w:trPr>
          <w:trHeight w:val="20"/>
          <w:jc w:val="center"/>
        </w:trPr>
        <w:tc>
          <w:tcPr>
            <w:tcW w:w="570" w:type="pct"/>
            <w:shd w:val="clear" w:color="auto" w:fill="FFFFFF" w:themeFill="background1"/>
            <w:vAlign w:val="bottom"/>
            <w:hideMark/>
          </w:tcPr>
          <w:p w14:paraId="79C0FA44"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7B4E0C7E"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7C423F7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36" w:type="pct"/>
            <w:shd w:val="clear" w:color="auto" w:fill="FFFFFF" w:themeFill="background1"/>
            <w:vAlign w:val="bottom"/>
            <w:hideMark/>
          </w:tcPr>
          <w:p w14:paraId="1489EEF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3.145,00</w:t>
            </w:r>
          </w:p>
        </w:tc>
        <w:tc>
          <w:tcPr>
            <w:tcW w:w="576" w:type="pct"/>
            <w:shd w:val="clear" w:color="auto" w:fill="FFFFFF" w:themeFill="background1"/>
            <w:vAlign w:val="bottom"/>
            <w:hideMark/>
          </w:tcPr>
          <w:p w14:paraId="0AA1EDE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100,00</w:t>
            </w:r>
          </w:p>
        </w:tc>
        <w:tc>
          <w:tcPr>
            <w:tcW w:w="796" w:type="pct"/>
            <w:shd w:val="clear" w:color="auto" w:fill="FFFFFF" w:themeFill="background1"/>
            <w:vAlign w:val="bottom"/>
            <w:hideMark/>
          </w:tcPr>
          <w:p w14:paraId="01314F4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3.145,00</w:t>
            </w:r>
          </w:p>
        </w:tc>
      </w:tr>
      <w:tr w:rsidR="002C4E44" w:rsidRPr="008D4E48" w14:paraId="44648333" w14:textId="77777777" w:rsidTr="005622C2">
        <w:trPr>
          <w:trHeight w:val="20"/>
          <w:jc w:val="center"/>
        </w:trPr>
        <w:tc>
          <w:tcPr>
            <w:tcW w:w="570" w:type="pct"/>
            <w:shd w:val="clear" w:color="auto" w:fill="FFFFFF" w:themeFill="background1"/>
            <w:vAlign w:val="bottom"/>
            <w:hideMark/>
          </w:tcPr>
          <w:p w14:paraId="58094F2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782E5E7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25EBBAA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36" w:type="pct"/>
            <w:shd w:val="clear" w:color="auto" w:fill="FFFFFF" w:themeFill="background1"/>
            <w:vAlign w:val="bottom"/>
            <w:hideMark/>
          </w:tcPr>
          <w:p w14:paraId="5F64590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44.200,00</w:t>
            </w:r>
          </w:p>
        </w:tc>
        <w:tc>
          <w:tcPr>
            <w:tcW w:w="576" w:type="pct"/>
            <w:shd w:val="clear" w:color="auto" w:fill="FFFFFF" w:themeFill="background1"/>
            <w:vAlign w:val="bottom"/>
            <w:hideMark/>
          </w:tcPr>
          <w:p w14:paraId="27B862D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w:t>
            </w:r>
          </w:p>
        </w:tc>
        <w:tc>
          <w:tcPr>
            <w:tcW w:w="796" w:type="pct"/>
            <w:shd w:val="clear" w:color="auto" w:fill="FFFFFF" w:themeFill="background1"/>
            <w:vAlign w:val="bottom"/>
            <w:hideMark/>
          </w:tcPr>
          <w:p w14:paraId="67B5CC1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44.200,00</w:t>
            </w:r>
          </w:p>
        </w:tc>
      </w:tr>
      <w:tr w:rsidR="002C4E44" w:rsidRPr="008D4E48" w14:paraId="30857212" w14:textId="77777777" w:rsidTr="005622C2">
        <w:trPr>
          <w:trHeight w:val="20"/>
          <w:jc w:val="center"/>
        </w:trPr>
        <w:tc>
          <w:tcPr>
            <w:tcW w:w="570" w:type="pct"/>
            <w:shd w:val="clear" w:color="auto" w:fill="FFFFFF" w:themeFill="background1"/>
            <w:vAlign w:val="bottom"/>
            <w:hideMark/>
          </w:tcPr>
          <w:p w14:paraId="5F0A0F5F"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1FFC932B"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37A6A26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36" w:type="pct"/>
            <w:shd w:val="clear" w:color="auto" w:fill="FFFFFF" w:themeFill="background1"/>
            <w:vAlign w:val="bottom"/>
            <w:hideMark/>
          </w:tcPr>
          <w:p w14:paraId="0EB2063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42.500,00</w:t>
            </w:r>
          </w:p>
        </w:tc>
        <w:tc>
          <w:tcPr>
            <w:tcW w:w="576" w:type="pct"/>
            <w:shd w:val="clear" w:color="auto" w:fill="FFFFFF" w:themeFill="background1"/>
            <w:vAlign w:val="bottom"/>
            <w:hideMark/>
          </w:tcPr>
          <w:p w14:paraId="5EA544E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100,00</w:t>
            </w:r>
          </w:p>
        </w:tc>
        <w:tc>
          <w:tcPr>
            <w:tcW w:w="796" w:type="pct"/>
            <w:shd w:val="clear" w:color="auto" w:fill="FFFFFF" w:themeFill="background1"/>
            <w:vAlign w:val="bottom"/>
            <w:hideMark/>
          </w:tcPr>
          <w:p w14:paraId="0551DC8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42.500,00</w:t>
            </w:r>
          </w:p>
        </w:tc>
      </w:tr>
      <w:tr w:rsidR="002C4E44" w:rsidRPr="008D4E48" w14:paraId="777E8682" w14:textId="77777777" w:rsidTr="005622C2">
        <w:trPr>
          <w:trHeight w:val="20"/>
          <w:jc w:val="center"/>
        </w:trPr>
        <w:tc>
          <w:tcPr>
            <w:tcW w:w="570" w:type="pct"/>
            <w:shd w:val="clear" w:color="auto" w:fill="FFFFFF" w:themeFill="background1"/>
            <w:vAlign w:val="bottom"/>
            <w:hideMark/>
          </w:tcPr>
          <w:p w14:paraId="0A75E646"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45</w:t>
            </w:r>
          </w:p>
        </w:tc>
        <w:tc>
          <w:tcPr>
            <w:tcW w:w="1526" w:type="pct"/>
            <w:shd w:val="clear" w:color="auto" w:fill="FFFFFF" w:themeFill="background1"/>
            <w:vAlign w:val="bottom"/>
            <w:hideMark/>
          </w:tcPr>
          <w:p w14:paraId="680FB4B7"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dodatna ulaganja na nefinancijskoj imovini</w:t>
            </w:r>
          </w:p>
        </w:tc>
        <w:tc>
          <w:tcPr>
            <w:tcW w:w="796" w:type="pct"/>
            <w:shd w:val="clear" w:color="auto" w:fill="FFFFFF" w:themeFill="background1"/>
            <w:vAlign w:val="bottom"/>
            <w:hideMark/>
          </w:tcPr>
          <w:p w14:paraId="3D94AD8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36" w:type="pct"/>
            <w:shd w:val="clear" w:color="auto" w:fill="FFFFFF" w:themeFill="background1"/>
            <w:vAlign w:val="bottom"/>
            <w:hideMark/>
          </w:tcPr>
          <w:p w14:paraId="0BD277E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1.700,00</w:t>
            </w:r>
          </w:p>
        </w:tc>
        <w:tc>
          <w:tcPr>
            <w:tcW w:w="576" w:type="pct"/>
            <w:shd w:val="clear" w:color="auto" w:fill="FFFFFF" w:themeFill="background1"/>
            <w:vAlign w:val="bottom"/>
            <w:hideMark/>
          </w:tcPr>
          <w:p w14:paraId="244E9A8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100,00</w:t>
            </w:r>
          </w:p>
        </w:tc>
        <w:tc>
          <w:tcPr>
            <w:tcW w:w="796" w:type="pct"/>
            <w:shd w:val="clear" w:color="auto" w:fill="FFFFFF" w:themeFill="background1"/>
            <w:vAlign w:val="bottom"/>
            <w:hideMark/>
          </w:tcPr>
          <w:p w14:paraId="768C17E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1.700,00</w:t>
            </w:r>
          </w:p>
        </w:tc>
      </w:tr>
      <w:tr w:rsidR="002C4E44" w:rsidRPr="008D4E48" w14:paraId="1B5A338B" w14:textId="77777777" w:rsidTr="005622C2">
        <w:trPr>
          <w:trHeight w:val="20"/>
          <w:jc w:val="center"/>
        </w:trPr>
        <w:tc>
          <w:tcPr>
            <w:tcW w:w="570" w:type="pct"/>
            <w:shd w:val="clear" w:color="auto" w:fill="FFFFFF" w:themeFill="background1"/>
            <w:vAlign w:val="bottom"/>
            <w:hideMark/>
          </w:tcPr>
          <w:p w14:paraId="4BFB180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4.8.</w:t>
            </w:r>
          </w:p>
        </w:tc>
        <w:tc>
          <w:tcPr>
            <w:tcW w:w="1526" w:type="pct"/>
            <w:shd w:val="clear" w:color="auto" w:fill="FFFFFF" w:themeFill="background1"/>
            <w:vAlign w:val="bottom"/>
            <w:hideMark/>
          </w:tcPr>
          <w:p w14:paraId="7AD650B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Kapitalne pomoći temeljem prijenosa sredstava EU i od međunarodnih organizacija</w:t>
            </w:r>
          </w:p>
        </w:tc>
        <w:tc>
          <w:tcPr>
            <w:tcW w:w="796" w:type="pct"/>
            <w:shd w:val="clear" w:color="auto" w:fill="FFFFFF" w:themeFill="background1"/>
            <w:vAlign w:val="bottom"/>
            <w:hideMark/>
          </w:tcPr>
          <w:p w14:paraId="0AE3337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36" w:type="pct"/>
            <w:shd w:val="clear" w:color="auto" w:fill="FFFFFF" w:themeFill="background1"/>
            <w:vAlign w:val="bottom"/>
            <w:hideMark/>
          </w:tcPr>
          <w:p w14:paraId="493AB5B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600,00</w:t>
            </w:r>
          </w:p>
        </w:tc>
        <w:tc>
          <w:tcPr>
            <w:tcW w:w="576" w:type="pct"/>
            <w:shd w:val="clear" w:color="auto" w:fill="FFFFFF" w:themeFill="background1"/>
            <w:vAlign w:val="bottom"/>
            <w:hideMark/>
          </w:tcPr>
          <w:p w14:paraId="6C5B45D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w:t>
            </w:r>
          </w:p>
        </w:tc>
        <w:tc>
          <w:tcPr>
            <w:tcW w:w="796" w:type="pct"/>
            <w:shd w:val="clear" w:color="auto" w:fill="FFFFFF" w:themeFill="background1"/>
            <w:vAlign w:val="bottom"/>
            <w:hideMark/>
          </w:tcPr>
          <w:p w14:paraId="049320B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600,00</w:t>
            </w:r>
          </w:p>
        </w:tc>
      </w:tr>
      <w:tr w:rsidR="002C4E44" w:rsidRPr="008D4E48" w14:paraId="5EFF84FA" w14:textId="77777777" w:rsidTr="005622C2">
        <w:trPr>
          <w:trHeight w:val="20"/>
          <w:jc w:val="center"/>
        </w:trPr>
        <w:tc>
          <w:tcPr>
            <w:tcW w:w="570" w:type="pct"/>
            <w:shd w:val="clear" w:color="auto" w:fill="FFFFFF" w:themeFill="background1"/>
            <w:vAlign w:val="bottom"/>
            <w:hideMark/>
          </w:tcPr>
          <w:p w14:paraId="6E781E0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1124FE2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5336477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36" w:type="pct"/>
            <w:shd w:val="clear" w:color="auto" w:fill="FFFFFF" w:themeFill="background1"/>
            <w:vAlign w:val="bottom"/>
            <w:hideMark/>
          </w:tcPr>
          <w:p w14:paraId="6460E71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400,00</w:t>
            </w:r>
          </w:p>
        </w:tc>
        <w:tc>
          <w:tcPr>
            <w:tcW w:w="576" w:type="pct"/>
            <w:shd w:val="clear" w:color="auto" w:fill="FFFFFF" w:themeFill="background1"/>
            <w:vAlign w:val="bottom"/>
            <w:hideMark/>
          </w:tcPr>
          <w:p w14:paraId="748E3A0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w:t>
            </w:r>
          </w:p>
        </w:tc>
        <w:tc>
          <w:tcPr>
            <w:tcW w:w="796" w:type="pct"/>
            <w:shd w:val="clear" w:color="auto" w:fill="FFFFFF" w:themeFill="background1"/>
            <w:vAlign w:val="bottom"/>
            <w:hideMark/>
          </w:tcPr>
          <w:p w14:paraId="0F5585E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400,00</w:t>
            </w:r>
          </w:p>
        </w:tc>
      </w:tr>
      <w:tr w:rsidR="002C4E44" w:rsidRPr="008D4E48" w14:paraId="419B5228" w14:textId="77777777" w:rsidTr="005622C2">
        <w:trPr>
          <w:trHeight w:val="20"/>
          <w:jc w:val="center"/>
        </w:trPr>
        <w:tc>
          <w:tcPr>
            <w:tcW w:w="570" w:type="pct"/>
            <w:shd w:val="clear" w:color="auto" w:fill="FFFFFF" w:themeFill="background1"/>
            <w:vAlign w:val="bottom"/>
            <w:hideMark/>
          </w:tcPr>
          <w:p w14:paraId="0B9D4749"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31</w:t>
            </w:r>
          </w:p>
        </w:tc>
        <w:tc>
          <w:tcPr>
            <w:tcW w:w="1526" w:type="pct"/>
            <w:shd w:val="clear" w:color="auto" w:fill="FFFFFF" w:themeFill="background1"/>
            <w:vAlign w:val="bottom"/>
            <w:hideMark/>
          </w:tcPr>
          <w:p w14:paraId="2BC4748B"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zaposlene</w:t>
            </w:r>
          </w:p>
        </w:tc>
        <w:tc>
          <w:tcPr>
            <w:tcW w:w="796" w:type="pct"/>
            <w:shd w:val="clear" w:color="auto" w:fill="FFFFFF" w:themeFill="background1"/>
            <w:vAlign w:val="bottom"/>
            <w:hideMark/>
          </w:tcPr>
          <w:p w14:paraId="2AB7B4B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36" w:type="pct"/>
            <w:shd w:val="clear" w:color="auto" w:fill="FFFFFF" w:themeFill="background1"/>
            <w:vAlign w:val="bottom"/>
            <w:hideMark/>
          </w:tcPr>
          <w:p w14:paraId="649D91F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200,00</w:t>
            </w:r>
          </w:p>
        </w:tc>
        <w:tc>
          <w:tcPr>
            <w:tcW w:w="576" w:type="pct"/>
            <w:shd w:val="clear" w:color="auto" w:fill="FFFFFF" w:themeFill="background1"/>
            <w:vAlign w:val="bottom"/>
            <w:hideMark/>
          </w:tcPr>
          <w:p w14:paraId="0BF6CD9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100,00</w:t>
            </w:r>
          </w:p>
        </w:tc>
        <w:tc>
          <w:tcPr>
            <w:tcW w:w="796" w:type="pct"/>
            <w:shd w:val="clear" w:color="auto" w:fill="FFFFFF" w:themeFill="background1"/>
            <w:vAlign w:val="bottom"/>
            <w:hideMark/>
          </w:tcPr>
          <w:p w14:paraId="1639C73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200,00</w:t>
            </w:r>
          </w:p>
        </w:tc>
      </w:tr>
      <w:tr w:rsidR="002C4E44" w:rsidRPr="008D4E48" w14:paraId="1AB1B233" w14:textId="77777777" w:rsidTr="005622C2">
        <w:trPr>
          <w:trHeight w:val="20"/>
          <w:jc w:val="center"/>
        </w:trPr>
        <w:tc>
          <w:tcPr>
            <w:tcW w:w="570" w:type="pct"/>
            <w:shd w:val="clear" w:color="auto" w:fill="FFFFFF" w:themeFill="background1"/>
            <w:vAlign w:val="bottom"/>
            <w:hideMark/>
          </w:tcPr>
          <w:p w14:paraId="7EAB9A93"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1855F5A3"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34BD27F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36" w:type="pct"/>
            <w:shd w:val="clear" w:color="auto" w:fill="FFFFFF" w:themeFill="background1"/>
            <w:vAlign w:val="bottom"/>
            <w:hideMark/>
          </w:tcPr>
          <w:p w14:paraId="57B3CA1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200,00</w:t>
            </w:r>
          </w:p>
        </w:tc>
        <w:tc>
          <w:tcPr>
            <w:tcW w:w="576" w:type="pct"/>
            <w:shd w:val="clear" w:color="auto" w:fill="FFFFFF" w:themeFill="background1"/>
            <w:vAlign w:val="bottom"/>
            <w:hideMark/>
          </w:tcPr>
          <w:p w14:paraId="275D6CA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100,00</w:t>
            </w:r>
          </w:p>
        </w:tc>
        <w:tc>
          <w:tcPr>
            <w:tcW w:w="796" w:type="pct"/>
            <w:shd w:val="clear" w:color="auto" w:fill="FFFFFF" w:themeFill="background1"/>
            <w:vAlign w:val="bottom"/>
            <w:hideMark/>
          </w:tcPr>
          <w:p w14:paraId="461E7D1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200,00</w:t>
            </w:r>
          </w:p>
        </w:tc>
      </w:tr>
      <w:tr w:rsidR="002C4E44" w:rsidRPr="008D4E48" w14:paraId="41FB7395" w14:textId="77777777" w:rsidTr="005622C2">
        <w:trPr>
          <w:trHeight w:val="20"/>
          <w:jc w:val="center"/>
        </w:trPr>
        <w:tc>
          <w:tcPr>
            <w:tcW w:w="570" w:type="pct"/>
            <w:shd w:val="clear" w:color="auto" w:fill="FFFFFF" w:themeFill="background1"/>
            <w:vAlign w:val="bottom"/>
            <w:hideMark/>
          </w:tcPr>
          <w:p w14:paraId="2E0E160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6D6F2F8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5D7E4D7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36" w:type="pct"/>
            <w:shd w:val="clear" w:color="auto" w:fill="FFFFFF" w:themeFill="background1"/>
            <w:vAlign w:val="bottom"/>
            <w:hideMark/>
          </w:tcPr>
          <w:p w14:paraId="516EB3C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200,00</w:t>
            </w:r>
          </w:p>
        </w:tc>
        <w:tc>
          <w:tcPr>
            <w:tcW w:w="576" w:type="pct"/>
            <w:shd w:val="clear" w:color="auto" w:fill="FFFFFF" w:themeFill="background1"/>
            <w:vAlign w:val="bottom"/>
            <w:hideMark/>
          </w:tcPr>
          <w:p w14:paraId="1EF2F80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w:t>
            </w:r>
          </w:p>
        </w:tc>
        <w:tc>
          <w:tcPr>
            <w:tcW w:w="796" w:type="pct"/>
            <w:shd w:val="clear" w:color="auto" w:fill="FFFFFF" w:themeFill="background1"/>
            <w:vAlign w:val="bottom"/>
            <w:hideMark/>
          </w:tcPr>
          <w:p w14:paraId="6A2253F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200,00</w:t>
            </w:r>
          </w:p>
        </w:tc>
      </w:tr>
      <w:tr w:rsidR="002C4E44" w:rsidRPr="008D4E48" w14:paraId="5BD5DD74" w14:textId="77777777" w:rsidTr="005622C2">
        <w:trPr>
          <w:trHeight w:val="20"/>
          <w:jc w:val="center"/>
        </w:trPr>
        <w:tc>
          <w:tcPr>
            <w:tcW w:w="570" w:type="pct"/>
            <w:shd w:val="clear" w:color="auto" w:fill="FFFFFF" w:themeFill="background1"/>
            <w:vAlign w:val="bottom"/>
            <w:hideMark/>
          </w:tcPr>
          <w:p w14:paraId="668E00F4"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70C78B12"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322F2A1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36" w:type="pct"/>
            <w:shd w:val="clear" w:color="auto" w:fill="FFFFFF" w:themeFill="background1"/>
            <w:vAlign w:val="bottom"/>
            <w:hideMark/>
          </w:tcPr>
          <w:p w14:paraId="566EE4F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100,00</w:t>
            </w:r>
          </w:p>
        </w:tc>
        <w:tc>
          <w:tcPr>
            <w:tcW w:w="576" w:type="pct"/>
            <w:shd w:val="clear" w:color="auto" w:fill="FFFFFF" w:themeFill="background1"/>
            <w:vAlign w:val="bottom"/>
            <w:hideMark/>
          </w:tcPr>
          <w:p w14:paraId="7752901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100,00</w:t>
            </w:r>
          </w:p>
        </w:tc>
        <w:tc>
          <w:tcPr>
            <w:tcW w:w="796" w:type="pct"/>
            <w:shd w:val="clear" w:color="auto" w:fill="FFFFFF" w:themeFill="background1"/>
            <w:vAlign w:val="bottom"/>
            <w:hideMark/>
          </w:tcPr>
          <w:p w14:paraId="356E198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100,00</w:t>
            </w:r>
          </w:p>
        </w:tc>
      </w:tr>
      <w:tr w:rsidR="002C4E44" w:rsidRPr="008D4E48" w14:paraId="783FC744" w14:textId="77777777" w:rsidTr="005622C2">
        <w:trPr>
          <w:trHeight w:val="20"/>
          <w:jc w:val="center"/>
        </w:trPr>
        <w:tc>
          <w:tcPr>
            <w:tcW w:w="570" w:type="pct"/>
            <w:shd w:val="clear" w:color="auto" w:fill="FFFFFF" w:themeFill="background1"/>
            <w:vAlign w:val="bottom"/>
            <w:hideMark/>
          </w:tcPr>
          <w:p w14:paraId="369D98B0"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45</w:t>
            </w:r>
          </w:p>
        </w:tc>
        <w:tc>
          <w:tcPr>
            <w:tcW w:w="1526" w:type="pct"/>
            <w:shd w:val="clear" w:color="auto" w:fill="FFFFFF" w:themeFill="background1"/>
            <w:vAlign w:val="bottom"/>
            <w:hideMark/>
          </w:tcPr>
          <w:p w14:paraId="56F760D7"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dodatna ulaganja na nefinancijskoj imovini</w:t>
            </w:r>
          </w:p>
        </w:tc>
        <w:tc>
          <w:tcPr>
            <w:tcW w:w="796" w:type="pct"/>
            <w:shd w:val="clear" w:color="auto" w:fill="FFFFFF" w:themeFill="background1"/>
            <w:vAlign w:val="bottom"/>
            <w:hideMark/>
          </w:tcPr>
          <w:p w14:paraId="6B4B0E3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36" w:type="pct"/>
            <w:shd w:val="clear" w:color="auto" w:fill="FFFFFF" w:themeFill="background1"/>
            <w:vAlign w:val="bottom"/>
            <w:hideMark/>
          </w:tcPr>
          <w:p w14:paraId="396C51D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100,00</w:t>
            </w:r>
          </w:p>
        </w:tc>
        <w:tc>
          <w:tcPr>
            <w:tcW w:w="576" w:type="pct"/>
            <w:shd w:val="clear" w:color="auto" w:fill="FFFFFF" w:themeFill="background1"/>
            <w:vAlign w:val="bottom"/>
            <w:hideMark/>
          </w:tcPr>
          <w:p w14:paraId="0B8C1EB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100,00</w:t>
            </w:r>
          </w:p>
        </w:tc>
        <w:tc>
          <w:tcPr>
            <w:tcW w:w="796" w:type="pct"/>
            <w:shd w:val="clear" w:color="auto" w:fill="FFFFFF" w:themeFill="background1"/>
            <w:vAlign w:val="bottom"/>
            <w:hideMark/>
          </w:tcPr>
          <w:p w14:paraId="198401A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100,00</w:t>
            </w:r>
          </w:p>
        </w:tc>
      </w:tr>
      <w:tr w:rsidR="002C4E44" w:rsidRPr="008D4E48" w14:paraId="6E906E69" w14:textId="77777777" w:rsidTr="005622C2">
        <w:trPr>
          <w:trHeight w:val="20"/>
          <w:jc w:val="center"/>
        </w:trPr>
        <w:tc>
          <w:tcPr>
            <w:tcW w:w="570" w:type="pct"/>
            <w:shd w:val="clear" w:color="auto" w:fill="FFFFFF" w:themeFill="background1"/>
            <w:vAlign w:val="bottom"/>
            <w:hideMark/>
          </w:tcPr>
          <w:p w14:paraId="41CC81F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Tekući projekt T117806</w:t>
            </w:r>
          </w:p>
        </w:tc>
        <w:tc>
          <w:tcPr>
            <w:tcW w:w="1526" w:type="pct"/>
            <w:shd w:val="clear" w:color="auto" w:fill="FFFFFF" w:themeFill="background1"/>
            <w:vAlign w:val="bottom"/>
            <w:hideMark/>
          </w:tcPr>
          <w:p w14:paraId="5DA31A7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"CITIES@HEART" C@H 1678287017 URBACT IV</w:t>
            </w:r>
          </w:p>
        </w:tc>
        <w:tc>
          <w:tcPr>
            <w:tcW w:w="796" w:type="pct"/>
            <w:shd w:val="clear" w:color="auto" w:fill="FFFFFF" w:themeFill="background1"/>
            <w:vAlign w:val="bottom"/>
            <w:hideMark/>
          </w:tcPr>
          <w:p w14:paraId="553B9F2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32.418,00</w:t>
            </w:r>
          </w:p>
        </w:tc>
        <w:tc>
          <w:tcPr>
            <w:tcW w:w="736" w:type="pct"/>
            <w:shd w:val="clear" w:color="auto" w:fill="FFFFFF" w:themeFill="background1"/>
            <w:vAlign w:val="bottom"/>
            <w:hideMark/>
          </w:tcPr>
          <w:p w14:paraId="6B56478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5.100,00</w:t>
            </w:r>
          </w:p>
        </w:tc>
        <w:tc>
          <w:tcPr>
            <w:tcW w:w="576" w:type="pct"/>
            <w:shd w:val="clear" w:color="auto" w:fill="FFFFFF" w:themeFill="background1"/>
            <w:vAlign w:val="bottom"/>
            <w:hideMark/>
          </w:tcPr>
          <w:p w14:paraId="6803F3F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15,73</w:t>
            </w:r>
          </w:p>
        </w:tc>
        <w:tc>
          <w:tcPr>
            <w:tcW w:w="796" w:type="pct"/>
            <w:shd w:val="clear" w:color="auto" w:fill="FFFFFF" w:themeFill="background1"/>
            <w:vAlign w:val="bottom"/>
            <w:hideMark/>
          </w:tcPr>
          <w:p w14:paraId="7AB4363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37.518,00</w:t>
            </w:r>
          </w:p>
        </w:tc>
      </w:tr>
      <w:tr w:rsidR="002C4E44" w:rsidRPr="008D4E48" w14:paraId="701FED34" w14:textId="77777777" w:rsidTr="005622C2">
        <w:trPr>
          <w:trHeight w:val="20"/>
          <w:jc w:val="center"/>
        </w:trPr>
        <w:tc>
          <w:tcPr>
            <w:tcW w:w="570" w:type="pct"/>
            <w:shd w:val="clear" w:color="auto" w:fill="FFFFFF" w:themeFill="background1"/>
            <w:vAlign w:val="bottom"/>
            <w:hideMark/>
          </w:tcPr>
          <w:p w14:paraId="35E8A65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3942E6C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569BFB1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3.788,00</w:t>
            </w:r>
          </w:p>
        </w:tc>
        <w:tc>
          <w:tcPr>
            <w:tcW w:w="736" w:type="pct"/>
            <w:shd w:val="clear" w:color="auto" w:fill="FFFFFF" w:themeFill="background1"/>
            <w:vAlign w:val="bottom"/>
            <w:hideMark/>
          </w:tcPr>
          <w:p w14:paraId="38FD88C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1.600,00</w:t>
            </w:r>
          </w:p>
        </w:tc>
        <w:tc>
          <w:tcPr>
            <w:tcW w:w="576" w:type="pct"/>
            <w:shd w:val="clear" w:color="auto" w:fill="FFFFFF" w:themeFill="background1"/>
            <w:vAlign w:val="bottom"/>
            <w:hideMark/>
          </w:tcPr>
          <w:p w14:paraId="71756D8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42,24</w:t>
            </w:r>
          </w:p>
        </w:tc>
        <w:tc>
          <w:tcPr>
            <w:tcW w:w="796" w:type="pct"/>
            <w:shd w:val="clear" w:color="auto" w:fill="FFFFFF" w:themeFill="background1"/>
            <w:vAlign w:val="bottom"/>
            <w:hideMark/>
          </w:tcPr>
          <w:p w14:paraId="40F773B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5.388,00</w:t>
            </w:r>
          </w:p>
        </w:tc>
      </w:tr>
      <w:tr w:rsidR="002C4E44" w:rsidRPr="008D4E48" w14:paraId="1EF40F96" w14:textId="77777777" w:rsidTr="005622C2">
        <w:trPr>
          <w:trHeight w:val="20"/>
          <w:jc w:val="center"/>
        </w:trPr>
        <w:tc>
          <w:tcPr>
            <w:tcW w:w="570" w:type="pct"/>
            <w:shd w:val="clear" w:color="auto" w:fill="FFFFFF" w:themeFill="background1"/>
            <w:vAlign w:val="bottom"/>
            <w:hideMark/>
          </w:tcPr>
          <w:p w14:paraId="13DBD20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73157DB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1A846BD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3.788,00</w:t>
            </w:r>
          </w:p>
        </w:tc>
        <w:tc>
          <w:tcPr>
            <w:tcW w:w="736" w:type="pct"/>
            <w:shd w:val="clear" w:color="auto" w:fill="FFFFFF" w:themeFill="background1"/>
            <w:vAlign w:val="bottom"/>
            <w:hideMark/>
          </w:tcPr>
          <w:p w14:paraId="6528C32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1.600,00</w:t>
            </w:r>
          </w:p>
        </w:tc>
        <w:tc>
          <w:tcPr>
            <w:tcW w:w="576" w:type="pct"/>
            <w:shd w:val="clear" w:color="auto" w:fill="FFFFFF" w:themeFill="background1"/>
            <w:vAlign w:val="bottom"/>
            <w:hideMark/>
          </w:tcPr>
          <w:p w14:paraId="67D2CE8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42,24</w:t>
            </w:r>
          </w:p>
        </w:tc>
        <w:tc>
          <w:tcPr>
            <w:tcW w:w="796" w:type="pct"/>
            <w:shd w:val="clear" w:color="auto" w:fill="FFFFFF" w:themeFill="background1"/>
            <w:vAlign w:val="bottom"/>
            <w:hideMark/>
          </w:tcPr>
          <w:p w14:paraId="1D49454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5.388,00</w:t>
            </w:r>
          </w:p>
        </w:tc>
      </w:tr>
      <w:tr w:rsidR="002C4E44" w:rsidRPr="008D4E48" w14:paraId="6C505F5A" w14:textId="77777777" w:rsidTr="005622C2">
        <w:trPr>
          <w:trHeight w:val="20"/>
          <w:jc w:val="center"/>
        </w:trPr>
        <w:tc>
          <w:tcPr>
            <w:tcW w:w="570" w:type="pct"/>
            <w:shd w:val="clear" w:color="auto" w:fill="FFFFFF" w:themeFill="background1"/>
            <w:vAlign w:val="bottom"/>
            <w:hideMark/>
          </w:tcPr>
          <w:p w14:paraId="1406AFF5"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31</w:t>
            </w:r>
          </w:p>
        </w:tc>
        <w:tc>
          <w:tcPr>
            <w:tcW w:w="1526" w:type="pct"/>
            <w:shd w:val="clear" w:color="auto" w:fill="FFFFFF" w:themeFill="background1"/>
            <w:vAlign w:val="bottom"/>
            <w:hideMark/>
          </w:tcPr>
          <w:p w14:paraId="5F9901E6"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zaposlene</w:t>
            </w:r>
          </w:p>
        </w:tc>
        <w:tc>
          <w:tcPr>
            <w:tcW w:w="796" w:type="pct"/>
            <w:shd w:val="clear" w:color="auto" w:fill="FFFFFF" w:themeFill="background1"/>
            <w:vAlign w:val="bottom"/>
            <w:hideMark/>
          </w:tcPr>
          <w:p w14:paraId="0BEAC1B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878,00</w:t>
            </w:r>
          </w:p>
        </w:tc>
        <w:tc>
          <w:tcPr>
            <w:tcW w:w="736" w:type="pct"/>
            <w:shd w:val="clear" w:color="auto" w:fill="FFFFFF" w:themeFill="background1"/>
            <w:vAlign w:val="bottom"/>
            <w:hideMark/>
          </w:tcPr>
          <w:p w14:paraId="4816C8F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2D29C2F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36295FE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878,00</w:t>
            </w:r>
          </w:p>
        </w:tc>
      </w:tr>
      <w:tr w:rsidR="002C4E44" w:rsidRPr="008D4E48" w14:paraId="0FF7AACF" w14:textId="77777777" w:rsidTr="005622C2">
        <w:trPr>
          <w:trHeight w:val="20"/>
          <w:jc w:val="center"/>
        </w:trPr>
        <w:tc>
          <w:tcPr>
            <w:tcW w:w="570" w:type="pct"/>
            <w:shd w:val="clear" w:color="auto" w:fill="FFFFFF" w:themeFill="background1"/>
            <w:vAlign w:val="bottom"/>
            <w:hideMark/>
          </w:tcPr>
          <w:p w14:paraId="6267025E"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24D2C7F6"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454DECD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2.710,00</w:t>
            </w:r>
          </w:p>
        </w:tc>
        <w:tc>
          <w:tcPr>
            <w:tcW w:w="736" w:type="pct"/>
            <w:shd w:val="clear" w:color="auto" w:fill="FFFFFF" w:themeFill="background1"/>
            <w:vAlign w:val="bottom"/>
            <w:hideMark/>
          </w:tcPr>
          <w:p w14:paraId="598441C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1.500,00</w:t>
            </w:r>
          </w:p>
        </w:tc>
        <w:tc>
          <w:tcPr>
            <w:tcW w:w="576" w:type="pct"/>
            <w:shd w:val="clear" w:color="auto" w:fill="FFFFFF" w:themeFill="background1"/>
            <w:vAlign w:val="bottom"/>
            <w:hideMark/>
          </w:tcPr>
          <w:p w14:paraId="41DC86A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55,35</w:t>
            </w:r>
          </w:p>
        </w:tc>
        <w:tc>
          <w:tcPr>
            <w:tcW w:w="796" w:type="pct"/>
            <w:shd w:val="clear" w:color="auto" w:fill="FFFFFF" w:themeFill="background1"/>
            <w:vAlign w:val="bottom"/>
            <w:hideMark/>
          </w:tcPr>
          <w:p w14:paraId="442664D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4.210,00</w:t>
            </w:r>
          </w:p>
        </w:tc>
      </w:tr>
      <w:tr w:rsidR="002C4E44" w:rsidRPr="008D4E48" w14:paraId="31F6FC97" w14:textId="77777777" w:rsidTr="005622C2">
        <w:trPr>
          <w:trHeight w:val="20"/>
          <w:jc w:val="center"/>
        </w:trPr>
        <w:tc>
          <w:tcPr>
            <w:tcW w:w="570" w:type="pct"/>
            <w:shd w:val="clear" w:color="auto" w:fill="FFFFFF" w:themeFill="background1"/>
            <w:vAlign w:val="bottom"/>
            <w:hideMark/>
          </w:tcPr>
          <w:p w14:paraId="2B606FBD"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36</w:t>
            </w:r>
          </w:p>
        </w:tc>
        <w:tc>
          <w:tcPr>
            <w:tcW w:w="1526" w:type="pct"/>
            <w:shd w:val="clear" w:color="auto" w:fill="FFFFFF" w:themeFill="background1"/>
            <w:vAlign w:val="bottom"/>
            <w:hideMark/>
          </w:tcPr>
          <w:p w14:paraId="2DAB6367"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Pomoći dane u inozemstvo i unutar općeg proračuna</w:t>
            </w:r>
          </w:p>
        </w:tc>
        <w:tc>
          <w:tcPr>
            <w:tcW w:w="796" w:type="pct"/>
            <w:shd w:val="clear" w:color="auto" w:fill="FFFFFF" w:themeFill="background1"/>
            <w:vAlign w:val="bottom"/>
            <w:hideMark/>
          </w:tcPr>
          <w:p w14:paraId="231133A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200,00</w:t>
            </w:r>
          </w:p>
        </w:tc>
        <w:tc>
          <w:tcPr>
            <w:tcW w:w="736" w:type="pct"/>
            <w:shd w:val="clear" w:color="auto" w:fill="FFFFFF" w:themeFill="background1"/>
            <w:vAlign w:val="bottom"/>
            <w:hideMark/>
          </w:tcPr>
          <w:p w14:paraId="65F80B6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100,00</w:t>
            </w:r>
          </w:p>
        </w:tc>
        <w:tc>
          <w:tcPr>
            <w:tcW w:w="576" w:type="pct"/>
            <w:shd w:val="clear" w:color="auto" w:fill="FFFFFF" w:themeFill="background1"/>
            <w:vAlign w:val="bottom"/>
            <w:hideMark/>
          </w:tcPr>
          <w:p w14:paraId="77D93D0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50,00</w:t>
            </w:r>
          </w:p>
        </w:tc>
        <w:tc>
          <w:tcPr>
            <w:tcW w:w="796" w:type="pct"/>
            <w:shd w:val="clear" w:color="auto" w:fill="FFFFFF" w:themeFill="background1"/>
            <w:vAlign w:val="bottom"/>
            <w:hideMark/>
          </w:tcPr>
          <w:p w14:paraId="64086AD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300,00</w:t>
            </w:r>
          </w:p>
        </w:tc>
      </w:tr>
      <w:tr w:rsidR="002C4E44" w:rsidRPr="008D4E48" w14:paraId="53D75CF5" w14:textId="77777777" w:rsidTr="005622C2">
        <w:trPr>
          <w:trHeight w:val="20"/>
          <w:jc w:val="center"/>
        </w:trPr>
        <w:tc>
          <w:tcPr>
            <w:tcW w:w="570" w:type="pct"/>
            <w:shd w:val="clear" w:color="auto" w:fill="FFFFFF" w:themeFill="background1"/>
            <w:vAlign w:val="bottom"/>
            <w:hideMark/>
          </w:tcPr>
          <w:p w14:paraId="6B4501D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1.1.3</w:t>
            </w:r>
          </w:p>
        </w:tc>
        <w:tc>
          <w:tcPr>
            <w:tcW w:w="1526" w:type="pct"/>
            <w:shd w:val="clear" w:color="auto" w:fill="FFFFFF" w:themeFill="background1"/>
            <w:vAlign w:val="bottom"/>
            <w:hideMark/>
          </w:tcPr>
          <w:p w14:paraId="5163D4B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Predfinanciranje projekata</w:t>
            </w:r>
          </w:p>
        </w:tc>
        <w:tc>
          <w:tcPr>
            <w:tcW w:w="796" w:type="pct"/>
            <w:shd w:val="clear" w:color="auto" w:fill="FFFFFF" w:themeFill="background1"/>
            <w:vAlign w:val="bottom"/>
            <w:hideMark/>
          </w:tcPr>
          <w:p w14:paraId="7DE555C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17.390,00</w:t>
            </w:r>
          </w:p>
        </w:tc>
        <w:tc>
          <w:tcPr>
            <w:tcW w:w="736" w:type="pct"/>
            <w:shd w:val="clear" w:color="auto" w:fill="FFFFFF" w:themeFill="background1"/>
            <w:vAlign w:val="bottom"/>
            <w:hideMark/>
          </w:tcPr>
          <w:p w14:paraId="6219EFC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3.500,00</w:t>
            </w:r>
          </w:p>
        </w:tc>
        <w:tc>
          <w:tcPr>
            <w:tcW w:w="576" w:type="pct"/>
            <w:shd w:val="clear" w:color="auto" w:fill="FFFFFF" w:themeFill="background1"/>
            <w:vAlign w:val="bottom"/>
            <w:hideMark/>
          </w:tcPr>
          <w:p w14:paraId="18101EE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20,13</w:t>
            </w:r>
          </w:p>
        </w:tc>
        <w:tc>
          <w:tcPr>
            <w:tcW w:w="796" w:type="pct"/>
            <w:shd w:val="clear" w:color="auto" w:fill="FFFFFF" w:themeFill="background1"/>
            <w:vAlign w:val="bottom"/>
            <w:hideMark/>
          </w:tcPr>
          <w:p w14:paraId="3D7F331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20.890,00</w:t>
            </w:r>
          </w:p>
        </w:tc>
      </w:tr>
      <w:tr w:rsidR="002C4E44" w:rsidRPr="008D4E48" w14:paraId="413105ED" w14:textId="77777777" w:rsidTr="005622C2">
        <w:trPr>
          <w:trHeight w:val="20"/>
          <w:jc w:val="center"/>
        </w:trPr>
        <w:tc>
          <w:tcPr>
            <w:tcW w:w="570" w:type="pct"/>
            <w:shd w:val="clear" w:color="auto" w:fill="FFFFFF" w:themeFill="background1"/>
            <w:vAlign w:val="bottom"/>
            <w:hideMark/>
          </w:tcPr>
          <w:p w14:paraId="081602E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4F7A91A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2C330B9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17.390,00</w:t>
            </w:r>
          </w:p>
        </w:tc>
        <w:tc>
          <w:tcPr>
            <w:tcW w:w="736" w:type="pct"/>
            <w:shd w:val="clear" w:color="auto" w:fill="FFFFFF" w:themeFill="background1"/>
            <w:vAlign w:val="bottom"/>
            <w:hideMark/>
          </w:tcPr>
          <w:p w14:paraId="3D514C3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3.500,00</w:t>
            </w:r>
          </w:p>
        </w:tc>
        <w:tc>
          <w:tcPr>
            <w:tcW w:w="576" w:type="pct"/>
            <w:shd w:val="clear" w:color="auto" w:fill="FFFFFF" w:themeFill="background1"/>
            <w:vAlign w:val="bottom"/>
            <w:hideMark/>
          </w:tcPr>
          <w:p w14:paraId="72E6C7E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20,13</w:t>
            </w:r>
          </w:p>
        </w:tc>
        <w:tc>
          <w:tcPr>
            <w:tcW w:w="796" w:type="pct"/>
            <w:shd w:val="clear" w:color="auto" w:fill="FFFFFF" w:themeFill="background1"/>
            <w:vAlign w:val="bottom"/>
            <w:hideMark/>
          </w:tcPr>
          <w:p w14:paraId="1A90D46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20.890,00</w:t>
            </w:r>
          </w:p>
        </w:tc>
      </w:tr>
      <w:tr w:rsidR="002C4E44" w:rsidRPr="008D4E48" w14:paraId="7A87EA06" w14:textId="77777777" w:rsidTr="005622C2">
        <w:trPr>
          <w:trHeight w:val="20"/>
          <w:jc w:val="center"/>
        </w:trPr>
        <w:tc>
          <w:tcPr>
            <w:tcW w:w="570" w:type="pct"/>
            <w:shd w:val="clear" w:color="auto" w:fill="FFFFFF" w:themeFill="background1"/>
            <w:vAlign w:val="bottom"/>
            <w:hideMark/>
          </w:tcPr>
          <w:p w14:paraId="10BD29C5"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31</w:t>
            </w:r>
          </w:p>
        </w:tc>
        <w:tc>
          <w:tcPr>
            <w:tcW w:w="1526" w:type="pct"/>
            <w:shd w:val="clear" w:color="auto" w:fill="FFFFFF" w:themeFill="background1"/>
            <w:vAlign w:val="bottom"/>
            <w:hideMark/>
          </w:tcPr>
          <w:p w14:paraId="43F827C8"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zaposlene</w:t>
            </w:r>
          </w:p>
        </w:tc>
        <w:tc>
          <w:tcPr>
            <w:tcW w:w="796" w:type="pct"/>
            <w:shd w:val="clear" w:color="auto" w:fill="FFFFFF" w:themeFill="background1"/>
            <w:vAlign w:val="bottom"/>
            <w:hideMark/>
          </w:tcPr>
          <w:p w14:paraId="221B0CD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5.100,00</w:t>
            </w:r>
          </w:p>
        </w:tc>
        <w:tc>
          <w:tcPr>
            <w:tcW w:w="736" w:type="pct"/>
            <w:shd w:val="clear" w:color="auto" w:fill="FFFFFF" w:themeFill="background1"/>
            <w:vAlign w:val="bottom"/>
            <w:hideMark/>
          </w:tcPr>
          <w:p w14:paraId="02C9084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7550242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1E88A0A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5.100,00</w:t>
            </w:r>
          </w:p>
        </w:tc>
      </w:tr>
      <w:tr w:rsidR="002C4E44" w:rsidRPr="008D4E48" w14:paraId="0CAE36F5" w14:textId="77777777" w:rsidTr="005622C2">
        <w:trPr>
          <w:trHeight w:val="20"/>
          <w:jc w:val="center"/>
        </w:trPr>
        <w:tc>
          <w:tcPr>
            <w:tcW w:w="570" w:type="pct"/>
            <w:shd w:val="clear" w:color="auto" w:fill="FFFFFF" w:themeFill="background1"/>
            <w:vAlign w:val="bottom"/>
            <w:hideMark/>
          </w:tcPr>
          <w:p w14:paraId="4B29F3B2"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2376D5E6"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20F8910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11.490,00</w:t>
            </w:r>
          </w:p>
        </w:tc>
        <w:tc>
          <w:tcPr>
            <w:tcW w:w="736" w:type="pct"/>
            <w:shd w:val="clear" w:color="auto" w:fill="FFFFFF" w:themeFill="background1"/>
            <w:vAlign w:val="bottom"/>
            <w:hideMark/>
          </w:tcPr>
          <w:p w14:paraId="7AE177E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3.500,00</w:t>
            </w:r>
          </w:p>
        </w:tc>
        <w:tc>
          <w:tcPr>
            <w:tcW w:w="576" w:type="pct"/>
            <w:shd w:val="clear" w:color="auto" w:fill="FFFFFF" w:themeFill="background1"/>
            <w:vAlign w:val="bottom"/>
            <w:hideMark/>
          </w:tcPr>
          <w:p w14:paraId="36C21DD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30,46</w:t>
            </w:r>
          </w:p>
        </w:tc>
        <w:tc>
          <w:tcPr>
            <w:tcW w:w="796" w:type="pct"/>
            <w:shd w:val="clear" w:color="auto" w:fill="FFFFFF" w:themeFill="background1"/>
            <w:vAlign w:val="bottom"/>
            <w:hideMark/>
          </w:tcPr>
          <w:p w14:paraId="4FFF355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14.990,00</w:t>
            </w:r>
          </w:p>
        </w:tc>
      </w:tr>
      <w:tr w:rsidR="002C4E44" w:rsidRPr="008D4E48" w14:paraId="089830C5" w14:textId="77777777" w:rsidTr="005622C2">
        <w:trPr>
          <w:trHeight w:val="20"/>
          <w:jc w:val="center"/>
        </w:trPr>
        <w:tc>
          <w:tcPr>
            <w:tcW w:w="570" w:type="pct"/>
            <w:shd w:val="clear" w:color="auto" w:fill="FFFFFF" w:themeFill="background1"/>
            <w:vAlign w:val="bottom"/>
            <w:hideMark/>
          </w:tcPr>
          <w:p w14:paraId="127EFB25"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36</w:t>
            </w:r>
          </w:p>
        </w:tc>
        <w:tc>
          <w:tcPr>
            <w:tcW w:w="1526" w:type="pct"/>
            <w:shd w:val="clear" w:color="auto" w:fill="FFFFFF" w:themeFill="background1"/>
            <w:vAlign w:val="bottom"/>
            <w:hideMark/>
          </w:tcPr>
          <w:p w14:paraId="2C757F61"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Pomoći dane u inozemstvo i unutar općeg proračuna</w:t>
            </w:r>
          </w:p>
        </w:tc>
        <w:tc>
          <w:tcPr>
            <w:tcW w:w="796" w:type="pct"/>
            <w:shd w:val="clear" w:color="auto" w:fill="FFFFFF" w:themeFill="background1"/>
            <w:vAlign w:val="bottom"/>
            <w:hideMark/>
          </w:tcPr>
          <w:p w14:paraId="32A463E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800,00</w:t>
            </w:r>
          </w:p>
        </w:tc>
        <w:tc>
          <w:tcPr>
            <w:tcW w:w="736" w:type="pct"/>
            <w:shd w:val="clear" w:color="auto" w:fill="FFFFFF" w:themeFill="background1"/>
            <w:vAlign w:val="bottom"/>
            <w:hideMark/>
          </w:tcPr>
          <w:p w14:paraId="6799B9E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0F7DF87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6EB09D8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800,00</w:t>
            </w:r>
          </w:p>
        </w:tc>
      </w:tr>
      <w:tr w:rsidR="002C4E44" w:rsidRPr="008D4E48" w14:paraId="012657BA" w14:textId="77777777" w:rsidTr="005622C2">
        <w:trPr>
          <w:trHeight w:val="20"/>
          <w:jc w:val="center"/>
        </w:trPr>
        <w:tc>
          <w:tcPr>
            <w:tcW w:w="570" w:type="pct"/>
            <w:shd w:val="clear" w:color="auto" w:fill="FFFFFF" w:themeFill="background1"/>
            <w:vAlign w:val="bottom"/>
            <w:hideMark/>
          </w:tcPr>
          <w:p w14:paraId="5193984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4.6.</w:t>
            </w:r>
          </w:p>
        </w:tc>
        <w:tc>
          <w:tcPr>
            <w:tcW w:w="1526" w:type="pct"/>
            <w:shd w:val="clear" w:color="auto" w:fill="FFFFFF" w:themeFill="background1"/>
            <w:vAlign w:val="bottom"/>
            <w:hideMark/>
          </w:tcPr>
          <w:p w14:paraId="2644F9A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Tekuće pomoći temeljem prijenos sredstava EU i od međunarodnih organizacija</w:t>
            </w:r>
          </w:p>
        </w:tc>
        <w:tc>
          <w:tcPr>
            <w:tcW w:w="796" w:type="pct"/>
            <w:shd w:val="clear" w:color="auto" w:fill="FFFFFF" w:themeFill="background1"/>
            <w:vAlign w:val="bottom"/>
            <w:hideMark/>
          </w:tcPr>
          <w:p w14:paraId="3F29BE0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11.240,00</w:t>
            </w:r>
          </w:p>
        </w:tc>
        <w:tc>
          <w:tcPr>
            <w:tcW w:w="736" w:type="pct"/>
            <w:shd w:val="clear" w:color="auto" w:fill="FFFFFF" w:themeFill="background1"/>
            <w:vAlign w:val="bottom"/>
            <w:hideMark/>
          </w:tcPr>
          <w:p w14:paraId="3F6AF36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05084B0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2A32FD2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11.240,00</w:t>
            </w:r>
          </w:p>
        </w:tc>
      </w:tr>
      <w:tr w:rsidR="002C4E44" w:rsidRPr="008D4E48" w14:paraId="581784F3" w14:textId="77777777" w:rsidTr="005622C2">
        <w:trPr>
          <w:trHeight w:val="20"/>
          <w:jc w:val="center"/>
        </w:trPr>
        <w:tc>
          <w:tcPr>
            <w:tcW w:w="570" w:type="pct"/>
            <w:shd w:val="clear" w:color="auto" w:fill="FFFFFF" w:themeFill="background1"/>
            <w:vAlign w:val="bottom"/>
            <w:hideMark/>
          </w:tcPr>
          <w:p w14:paraId="3700218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1B1349A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4DFC880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10.540,00</w:t>
            </w:r>
          </w:p>
        </w:tc>
        <w:tc>
          <w:tcPr>
            <w:tcW w:w="736" w:type="pct"/>
            <w:shd w:val="clear" w:color="auto" w:fill="FFFFFF" w:themeFill="background1"/>
            <w:vAlign w:val="bottom"/>
            <w:hideMark/>
          </w:tcPr>
          <w:p w14:paraId="6BFAFC2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16A9852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0065AFD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10.540,00</w:t>
            </w:r>
          </w:p>
        </w:tc>
      </w:tr>
      <w:tr w:rsidR="002C4E44" w:rsidRPr="008D4E48" w14:paraId="34570300" w14:textId="77777777" w:rsidTr="005622C2">
        <w:trPr>
          <w:trHeight w:val="20"/>
          <w:jc w:val="center"/>
        </w:trPr>
        <w:tc>
          <w:tcPr>
            <w:tcW w:w="570" w:type="pct"/>
            <w:shd w:val="clear" w:color="auto" w:fill="FFFFFF" w:themeFill="background1"/>
            <w:vAlign w:val="bottom"/>
            <w:hideMark/>
          </w:tcPr>
          <w:p w14:paraId="195440D0"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504727F4"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54D4A4E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9.740,00</w:t>
            </w:r>
          </w:p>
        </w:tc>
        <w:tc>
          <w:tcPr>
            <w:tcW w:w="736" w:type="pct"/>
            <w:shd w:val="clear" w:color="auto" w:fill="FFFFFF" w:themeFill="background1"/>
            <w:vAlign w:val="bottom"/>
            <w:hideMark/>
          </w:tcPr>
          <w:p w14:paraId="7CC786B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0D87EEE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32E5C8D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9.740,00</w:t>
            </w:r>
          </w:p>
        </w:tc>
      </w:tr>
      <w:tr w:rsidR="002C4E44" w:rsidRPr="008D4E48" w14:paraId="0422B44A" w14:textId="77777777" w:rsidTr="005622C2">
        <w:trPr>
          <w:trHeight w:val="20"/>
          <w:jc w:val="center"/>
        </w:trPr>
        <w:tc>
          <w:tcPr>
            <w:tcW w:w="570" w:type="pct"/>
            <w:shd w:val="clear" w:color="auto" w:fill="FFFFFF" w:themeFill="background1"/>
            <w:vAlign w:val="bottom"/>
            <w:hideMark/>
          </w:tcPr>
          <w:p w14:paraId="091AEC7F"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lastRenderedPageBreak/>
              <w:t>36</w:t>
            </w:r>
          </w:p>
        </w:tc>
        <w:tc>
          <w:tcPr>
            <w:tcW w:w="1526" w:type="pct"/>
            <w:shd w:val="clear" w:color="auto" w:fill="FFFFFF" w:themeFill="background1"/>
            <w:vAlign w:val="bottom"/>
            <w:hideMark/>
          </w:tcPr>
          <w:p w14:paraId="68EF8147"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Pomoći dane u inozemstvo i unutar općeg proračuna</w:t>
            </w:r>
          </w:p>
        </w:tc>
        <w:tc>
          <w:tcPr>
            <w:tcW w:w="796" w:type="pct"/>
            <w:shd w:val="clear" w:color="auto" w:fill="FFFFFF" w:themeFill="background1"/>
            <w:vAlign w:val="bottom"/>
            <w:hideMark/>
          </w:tcPr>
          <w:p w14:paraId="473F630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800,00</w:t>
            </w:r>
          </w:p>
        </w:tc>
        <w:tc>
          <w:tcPr>
            <w:tcW w:w="736" w:type="pct"/>
            <w:shd w:val="clear" w:color="auto" w:fill="FFFFFF" w:themeFill="background1"/>
            <w:vAlign w:val="bottom"/>
            <w:hideMark/>
          </w:tcPr>
          <w:p w14:paraId="65C6BC0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1428A3D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7621A77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800,00</w:t>
            </w:r>
          </w:p>
        </w:tc>
      </w:tr>
      <w:tr w:rsidR="002C4E44" w:rsidRPr="008D4E48" w14:paraId="365E0653" w14:textId="77777777" w:rsidTr="005622C2">
        <w:trPr>
          <w:trHeight w:val="20"/>
          <w:jc w:val="center"/>
        </w:trPr>
        <w:tc>
          <w:tcPr>
            <w:tcW w:w="570" w:type="pct"/>
            <w:shd w:val="clear" w:color="auto" w:fill="FFFFFF" w:themeFill="background1"/>
            <w:vAlign w:val="bottom"/>
            <w:hideMark/>
          </w:tcPr>
          <w:p w14:paraId="426B1A9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21E7733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473CABF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700,00</w:t>
            </w:r>
          </w:p>
        </w:tc>
        <w:tc>
          <w:tcPr>
            <w:tcW w:w="736" w:type="pct"/>
            <w:shd w:val="clear" w:color="auto" w:fill="FFFFFF" w:themeFill="background1"/>
            <w:vAlign w:val="bottom"/>
            <w:hideMark/>
          </w:tcPr>
          <w:p w14:paraId="7D9E4DD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3D1E126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45B470F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700,00</w:t>
            </w:r>
          </w:p>
        </w:tc>
      </w:tr>
      <w:tr w:rsidR="002C4E44" w:rsidRPr="008D4E48" w14:paraId="6ADE7A20" w14:textId="77777777" w:rsidTr="005622C2">
        <w:trPr>
          <w:trHeight w:val="20"/>
          <w:jc w:val="center"/>
        </w:trPr>
        <w:tc>
          <w:tcPr>
            <w:tcW w:w="570" w:type="pct"/>
            <w:shd w:val="clear" w:color="auto" w:fill="FFFFFF" w:themeFill="background1"/>
            <w:vAlign w:val="bottom"/>
            <w:hideMark/>
          </w:tcPr>
          <w:p w14:paraId="50257525"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480BE1DC"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0AE4917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700,00</w:t>
            </w:r>
          </w:p>
        </w:tc>
        <w:tc>
          <w:tcPr>
            <w:tcW w:w="736" w:type="pct"/>
            <w:shd w:val="clear" w:color="auto" w:fill="FFFFFF" w:themeFill="background1"/>
            <w:vAlign w:val="bottom"/>
            <w:hideMark/>
          </w:tcPr>
          <w:p w14:paraId="7DAD1BD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75127F0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61A0A4C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700,00</w:t>
            </w:r>
          </w:p>
        </w:tc>
      </w:tr>
      <w:tr w:rsidR="002C4E44" w:rsidRPr="008D4E48" w14:paraId="0B886BD5" w14:textId="77777777" w:rsidTr="005622C2">
        <w:trPr>
          <w:trHeight w:val="20"/>
          <w:jc w:val="center"/>
        </w:trPr>
        <w:tc>
          <w:tcPr>
            <w:tcW w:w="570" w:type="pct"/>
            <w:shd w:val="clear" w:color="auto" w:fill="FFFFFF" w:themeFill="background1"/>
            <w:vAlign w:val="bottom"/>
            <w:hideMark/>
          </w:tcPr>
          <w:p w14:paraId="740005E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Tekući projekt T117807</w:t>
            </w:r>
          </w:p>
        </w:tc>
        <w:tc>
          <w:tcPr>
            <w:tcW w:w="1526" w:type="pct"/>
            <w:shd w:val="clear" w:color="auto" w:fill="FFFFFF" w:themeFill="background1"/>
            <w:vAlign w:val="bottom"/>
            <w:hideMark/>
          </w:tcPr>
          <w:p w14:paraId="3FF028F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GREENPATH CE0200886 Interreg CE</w:t>
            </w:r>
          </w:p>
        </w:tc>
        <w:tc>
          <w:tcPr>
            <w:tcW w:w="796" w:type="pct"/>
            <w:shd w:val="clear" w:color="auto" w:fill="FFFFFF" w:themeFill="background1"/>
            <w:vAlign w:val="bottom"/>
            <w:hideMark/>
          </w:tcPr>
          <w:p w14:paraId="7B5F894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68.900,00</w:t>
            </w:r>
          </w:p>
        </w:tc>
        <w:tc>
          <w:tcPr>
            <w:tcW w:w="736" w:type="pct"/>
            <w:shd w:val="clear" w:color="auto" w:fill="FFFFFF" w:themeFill="background1"/>
            <w:vAlign w:val="bottom"/>
            <w:hideMark/>
          </w:tcPr>
          <w:p w14:paraId="1B225FE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- 41.450,00</w:t>
            </w:r>
          </w:p>
        </w:tc>
        <w:tc>
          <w:tcPr>
            <w:tcW w:w="576" w:type="pct"/>
            <w:shd w:val="clear" w:color="auto" w:fill="FFFFFF" w:themeFill="background1"/>
            <w:vAlign w:val="bottom"/>
            <w:hideMark/>
          </w:tcPr>
          <w:p w14:paraId="10C7001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- 60,16</w:t>
            </w:r>
          </w:p>
        </w:tc>
        <w:tc>
          <w:tcPr>
            <w:tcW w:w="796" w:type="pct"/>
            <w:shd w:val="clear" w:color="auto" w:fill="FFFFFF" w:themeFill="background1"/>
            <w:vAlign w:val="bottom"/>
            <w:hideMark/>
          </w:tcPr>
          <w:p w14:paraId="3D5BF30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27.450,00</w:t>
            </w:r>
          </w:p>
        </w:tc>
      </w:tr>
      <w:tr w:rsidR="002C4E44" w:rsidRPr="008D4E48" w14:paraId="768B5986" w14:textId="77777777" w:rsidTr="005622C2">
        <w:trPr>
          <w:trHeight w:val="20"/>
          <w:jc w:val="center"/>
        </w:trPr>
        <w:tc>
          <w:tcPr>
            <w:tcW w:w="570" w:type="pct"/>
            <w:shd w:val="clear" w:color="auto" w:fill="FFFFFF" w:themeFill="background1"/>
            <w:vAlign w:val="bottom"/>
            <w:hideMark/>
          </w:tcPr>
          <w:p w14:paraId="0B9D74A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32907C2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6BF72C4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6.050,00</w:t>
            </w:r>
          </w:p>
        </w:tc>
        <w:tc>
          <w:tcPr>
            <w:tcW w:w="736" w:type="pct"/>
            <w:shd w:val="clear" w:color="auto" w:fill="FFFFFF" w:themeFill="background1"/>
            <w:vAlign w:val="bottom"/>
            <w:hideMark/>
          </w:tcPr>
          <w:p w14:paraId="046A3FF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- 2.550,00</w:t>
            </w:r>
          </w:p>
        </w:tc>
        <w:tc>
          <w:tcPr>
            <w:tcW w:w="576" w:type="pct"/>
            <w:shd w:val="clear" w:color="auto" w:fill="FFFFFF" w:themeFill="background1"/>
            <w:vAlign w:val="bottom"/>
            <w:hideMark/>
          </w:tcPr>
          <w:p w14:paraId="7B23B12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- 42,15</w:t>
            </w:r>
          </w:p>
        </w:tc>
        <w:tc>
          <w:tcPr>
            <w:tcW w:w="796" w:type="pct"/>
            <w:shd w:val="clear" w:color="auto" w:fill="FFFFFF" w:themeFill="background1"/>
            <w:vAlign w:val="bottom"/>
            <w:hideMark/>
          </w:tcPr>
          <w:p w14:paraId="2351072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3.500,00</w:t>
            </w:r>
          </w:p>
        </w:tc>
      </w:tr>
      <w:tr w:rsidR="002C4E44" w:rsidRPr="008D4E48" w14:paraId="7E70F9BA" w14:textId="77777777" w:rsidTr="005622C2">
        <w:trPr>
          <w:trHeight w:val="20"/>
          <w:jc w:val="center"/>
        </w:trPr>
        <w:tc>
          <w:tcPr>
            <w:tcW w:w="570" w:type="pct"/>
            <w:shd w:val="clear" w:color="auto" w:fill="FFFFFF" w:themeFill="background1"/>
            <w:vAlign w:val="bottom"/>
            <w:hideMark/>
          </w:tcPr>
          <w:p w14:paraId="5AF6500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3669218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7A3894C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6.050,00</w:t>
            </w:r>
          </w:p>
        </w:tc>
        <w:tc>
          <w:tcPr>
            <w:tcW w:w="736" w:type="pct"/>
            <w:shd w:val="clear" w:color="auto" w:fill="FFFFFF" w:themeFill="background1"/>
            <w:vAlign w:val="bottom"/>
            <w:hideMark/>
          </w:tcPr>
          <w:p w14:paraId="67B09AD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- 2.550,00</w:t>
            </w:r>
          </w:p>
        </w:tc>
        <w:tc>
          <w:tcPr>
            <w:tcW w:w="576" w:type="pct"/>
            <w:shd w:val="clear" w:color="auto" w:fill="FFFFFF" w:themeFill="background1"/>
            <w:vAlign w:val="bottom"/>
            <w:hideMark/>
          </w:tcPr>
          <w:p w14:paraId="7D31106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- 42,15</w:t>
            </w:r>
          </w:p>
        </w:tc>
        <w:tc>
          <w:tcPr>
            <w:tcW w:w="796" w:type="pct"/>
            <w:shd w:val="clear" w:color="auto" w:fill="FFFFFF" w:themeFill="background1"/>
            <w:vAlign w:val="bottom"/>
            <w:hideMark/>
          </w:tcPr>
          <w:p w14:paraId="5E4E571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3.500,00</w:t>
            </w:r>
          </w:p>
        </w:tc>
      </w:tr>
      <w:tr w:rsidR="002C4E44" w:rsidRPr="008D4E48" w14:paraId="25B357D8" w14:textId="77777777" w:rsidTr="005622C2">
        <w:trPr>
          <w:trHeight w:val="20"/>
          <w:jc w:val="center"/>
        </w:trPr>
        <w:tc>
          <w:tcPr>
            <w:tcW w:w="570" w:type="pct"/>
            <w:shd w:val="clear" w:color="auto" w:fill="FFFFFF" w:themeFill="background1"/>
            <w:vAlign w:val="bottom"/>
            <w:hideMark/>
          </w:tcPr>
          <w:p w14:paraId="4F2960FC"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31</w:t>
            </w:r>
          </w:p>
        </w:tc>
        <w:tc>
          <w:tcPr>
            <w:tcW w:w="1526" w:type="pct"/>
            <w:shd w:val="clear" w:color="auto" w:fill="FFFFFF" w:themeFill="background1"/>
            <w:vAlign w:val="bottom"/>
            <w:hideMark/>
          </w:tcPr>
          <w:p w14:paraId="017A8CAD"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zaposlene</w:t>
            </w:r>
          </w:p>
        </w:tc>
        <w:tc>
          <w:tcPr>
            <w:tcW w:w="796" w:type="pct"/>
            <w:shd w:val="clear" w:color="auto" w:fill="FFFFFF" w:themeFill="background1"/>
            <w:vAlign w:val="bottom"/>
            <w:hideMark/>
          </w:tcPr>
          <w:p w14:paraId="5573764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550,00</w:t>
            </w:r>
          </w:p>
        </w:tc>
        <w:tc>
          <w:tcPr>
            <w:tcW w:w="736" w:type="pct"/>
            <w:shd w:val="clear" w:color="auto" w:fill="FFFFFF" w:themeFill="background1"/>
            <w:vAlign w:val="bottom"/>
            <w:hideMark/>
          </w:tcPr>
          <w:p w14:paraId="498C784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2CEFFB5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0D8AED0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550,00</w:t>
            </w:r>
          </w:p>
        </w:tc>
      </w:tr>
      <w:tr w:rsidR="002C4E44" w:rsidRPr="008D4E48" w14:paraId="4A39D5E8" w14:textId="77777777" w:rsidTr="005622C2">
        <w:trPr>
          <w:trHeight w:val="20"/>
          <w:jc w:val="center"/>
        </w:trPr>
        <w:tc>
          <w:tcPr>
            <w:tcW w:w="570" w:type="pct"/>
            <w:shd w:val="clear" w:color="auto" w:fill="FFFFFF" w:themeFill="background1"/>
            <w:vAlign w:val="bottom"/>
            <w:hideMark/>
          </w:tcPr>
          <w:p w14:paraId="6C3DC572"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18CC874D"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796F433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5.500,00</w:t>
            </w:r>
          </w:p>
        </w:tc>
        <w:tc>
          <w:tcPr>
            <w:tcW w:w="736" w:type="pct"/>
            <w:shd w:val="clear" w:color="auto" w:fill="FFFFFF" w:themeFill="background1"/>
            <w:vAlign w:val="bottom"/>
            <w:hideMark/>
          </w:tcPr>
          <w:p w14:paraId="3C71FE8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- 2.550,00</w:t>
            </w:r>
          </w:p>
        </w:tc>
        <w:tc>
          <w:tcPr>
            <w:tcW w:w="576" w:type="pct"/>
            <w:shd w:val="clear" w:color="auto" w:fill="FFFFFF" w:themeFill="background1"/>
            <w:vAlign w:val="bottom"/>
            <w:hideMark/>
          </w:tcPr>
          <w:p w14:paraId="7C3D61D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- 46,36</w:t>
            </w:r>
          </w:p>
        </w:tc>
        <w:tc>
          <w:tcPr>
            <w:tcW w:w="796" w:type="pct"/>
            <w:shd w:val="clear" w:color="auto" w:fill="FFFFFF" w:themeFill="background1"/>
            <w:vAlign w:val="bottom"/>
            <w:hideMark/>
          </w:tcPr>
          <w:p w14:paraId="59DE8FA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2.950,00</w:t>
            </w:r>
          </w:p>
        </w:tc>
      </w:tr>
      <w:tr w:rsidR="002C4E44" w:rsidRPr="008D4E48" w14:paraId="3DE9429C" w14:textId="77777777" w:rsidTr="005622C2">
        <w:trPr>
          <w:trHeight w:val="20"/>
          <w:jc w:val="center"/>
        </w:trPr>
        <w:tc>
          <w:tcPr>
            <w:tcW w:w="570" w:type="pct"/>
            <w:shd w:val="clear" w:color="auto" w:fill="FFFFFF" w:themeFill="background1"/>
            <w:vAlign w:val="bottom"/>
            <w:hideMark/>
          </w:tcPr>
          <w:p w14:paraId="27CFEFC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1.1.3</w:t>
            </w:r>
          </w:p>
        </w:tc>
        <w:tc>
          <w:tcPr>
            <w:tcW w:w="1526" w:type="pct"/>
            <w:shd w:val="clear" w:color="auto" w:fill="FFFFFF" w:themeFill="background1"/>
            <w:vAlign w:val="bottom"/>
            <w:hideMark/>
          </w:tcPr>
          <w:p w14:paraId="6F2DD47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Predfinanciranje projekata</w:t>
            </w:r>
          </w:p>
        </w:tc>
        <w:tc>
          <w:tcPr>
            <w:tcW w:w="796" w:type="pct"/>
            <w:shd w:val="clear" w:color="auto" w:fill="FFFFFF" w:themeFill="background1"/>
            <w:vAlign w:val="bottom"/>
            <w:hideMark/>
          </w:tcPr>
          <w:p w14:paraId="4C3BF3A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56.800,00</w:t>
            </w:r>
          </w:p>
        </w:tc>
        <w:tc>
          <w:tcPr>
            <w:tcW w:w="736" w:type="pct"/>
            <w:shd w:val="clear" w:color="auto" w:fill="FFFFFF" w:themeFill="background1"/>
            <w:vAlign w:val="bottom"/>
            <w:hideMark/>
          </w:tcPr>
          <w:p w14:paraId="32FE35A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- 37.450,00</w:t>
            </w:r>
          </w:p>
        </w:tc>
        <w:tc>
          <w:tcPr>
            <w:tcW w:w="576" w:type="pct"/>
            <w:shd w:val="clear" w:color="auto" w:fill="FFFFFF" w:themeFill="background1"/>
            <w:vAlign w:val="bottom"/>
            <w:hideMark/>
          </w:tcPr>
          <w:p w14:paraId="5D5C995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- 65,93</w:t>
            </w:r>
          </w:p>
        </w:tc>
        <w:tc>
          <w:tcPr>
            <w:tcW w:w="796" w:type="pct"/>
            <w:shd w:val="clear" w:color="auto" w:fill="FFFFFF" w:themeFill="background1"/>
            <w:vAlign w:val="bottom"/>
            <w:hideMark/>
          </w:tcPr>
          <w:p w14:paraId="447454E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19.350,00</w:t>
            </w:r>
          </w:p>
        </w:tc>
      </w:tr>
      <w:tr w:rsidR="002C4E44" w:rsidRPr="008D4E48" w14:paraId="11849556" w14:textId="77777777" w:rsidTr="005622C2">
        <w:trPr>
          <w:trHeight w:val="20"/>
          <w:jc w:val="center"/>
        </w:trPr>
        <w:tc>
          <w:tcPr>
            <w:tcW w:w="570" w:type="pct"/>
            <w:shd w:val="clear" w:color="auto" w:fill="FFFFFF" w:themeFill="background1"/>
            <w:vAlign w:val="bottom"/>
            <w:hideMark/>
          </w:tcPr>
          <w:p w14:paraId="38AD32B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677F5A5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1BBA915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56.800,00</w:t>
            </w:r>
          </w:p>
        </w:tc>
        <w:tc>
          <w:tcPr>
            <w:tcW w:w="736" w:type="pct"/>
            <w:shd w:val="clear" w:color="auto" w:fill="FFFFFF" w:themeFill="background1"/>
            <w:vAlign w:val="bottom"/>
            <w:hideMark/>
          </w:tcPr>
          <w:p w14:paraId="5F67154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- 37.450,00</w:t>
            </w:r>
          </w:p>
        </w:tc>
        <w:tc>
          <w:tcPr>
            <w:tcW w:w="576" w:type="pct"/>
            <w:shd w:val="clear" w:color="auto" w:fill="FFFFFF" w:themeFill="background1"/>
            <w:vAlign w:val="bottom"/>
            <w:hideMark/>
          </w:tcPr>
          <w:p w14:paraId="10A8B1C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- 65,93</w:t>
            </w:r>
          </w:p>
        </w:tc>
        <w:tc>
          <w:tcPr>
            <w:tcW w:w="796" w:type="pct"/>
            <w:shd w:val="clear" w:color="auto" w:fill="FFFFFF" w:themeFill="background1"/>
            <w:vAlign w:val="bottom"/>
            <w:hideMark/>
          </w:tcPr>
          <w:p w14:paraId="32B9808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19.350,00</w:t>
            </w:r>
          </w:p>
        </w:tc>
      </w:tr>
      <w:tr w:rsidR="002C4E44" w:rsidRPr="008D4E48" w14:paraId="19202F7C" w14:textId="77777777" w:rsidTr="005622C2">
        <w:trPr>
          <w:trHeight w:val="20"/>
          <w:jc w:val="center"/>
        </w:trPr>
        <w:tc>
          <w:tcPr>
            <w:tcW w:w="570" w:type="pct"/>
            <w:shd w:val="clear" w:color="auto" w:fill="FFFFFF" w:themeFill="background1"/>
            <w:vAlign w:val="bottom"/>
            <w:hideMark/>
          </w:tcPr>
          <w:p w14:paraId="2661B300"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31</w:t>
            </w:r>
          </w:p>
        </w:tc>
        <w:tc>
          <w:tcPr>
            <w:tcW w:w="1526" w:type="pct"/>
            <w:shd w:val="clear" w:color="auto" w:fill="FFFFFF" w:themeFill="background1"/>
            <w:vAlign w:val="bottom"/>
            <w:hideMark/>
          </w:tcPr>
          <w:p w14:paraId="0D1CC7AB"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zaposlene</w:t>
            </w:r>
          </w:p>
        </w:tc>
        <w:tc>
          <w:tcPr>
            <w:tcW w:w="796" w:type="pct"/>
            <w:shd w:val="clear" w:color="auto" w:fill="FFFFFF" w:themeFill="background1"/>
            <w:vAlign w:val="bottom"/>
            <w:hideMark/>
          </w:tcPr>
          <w:p w14:paraId="2424953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2.800,00</w:t>
            </w:r>
          </w:p>
        </w:tc>
        <w:tc>
          <w:tcPr>
            <w:tcW w:w="736" w:type="pct"/>
            <w:shd w:val="clear" w:color="auto" w:fill="FFFFFF" w:themeFill="background1"/>
            <w:vAlign w:val="bottom"/>
            <w:hideMark/>
          </w:tcPr>
          <w:p w14:paraId="2A7DD56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387153A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6EA3B33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2.800,00</w:t>
            </w:r>
          </w:p>
        </w:tc>
      </w:tr>
      <w:tr w:rsidR="002C4E44" w:rsidRPr="008D4E48" w14:paraId="75814470" w14:textId="77777777" w:rsidTr="005622C2">
        <w:trPr>
          <w:trHeight w:val="20"/>
          <w:jc w:val="center"/>
        </w:trPr>
        <w:tc>
          <w:tcPr>
            <w:tcW w:w="570" w:type="pct"/>
            <w:shd w:val="clear" w:color="auto" w:fill="FFFFFF" w:themeFill="background1"/>
            <w:vAlign w:val="bottom"/>
            <w:hideMark/>
          </w:tcPr>
          <w:p w14:paraId="02CA797F"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2CA3C19F"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2147CB5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54.000,00</w:t>
            </w:r>
          </w:p>
        </w:tc>
        <w:tc>
          <w:tcPr>
            <w:tcW w:w="736" w:type="pct"/>
            <w:shd w:val="clear" w:color="auto" w:fill="FFFFFF" w:themeFill="background1"/>
            <w:vAlign w:val="bottom"/>
            <w:hideMark/>
          </w:tcPr>
          <w:p w14:paraId="5A511D5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- 37.450,00</w:t>
            </w:r>
          </w:p>
        </w:tc>
        <w:tc>
          <w:tcPr>
            <w:tcW w:w="576" w:type="pct"/>
            <w:shd w:val="clear" w:color="auto" w:fill="FFFFFF" w:themeFill="background1"/>
            <w:vAlign w:val="bottom"/>
            <w:hideMark/>
          </w:tcPr>
          <w:p w14:paraId="74DEECF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- 69,35</w:t>
            </w:r>
          </w:p>
        </w:tc>
        <w:tc>
          <w:tcPr>
            <w:tcW w:w="796" w:type="pct"/>
            <w:shd w:val="clear" w:color="auto" w:fill="FFFFFF" w:themeFill="background1"/>
            <w:vAlign w:val="bottom"/>
            <w:hideMark/>
          </w:tcPr>
          <w:p w14:paraId="27369F1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16.550,00</w:t>
            </w:r>
          </w:p>
        </w:tc>
      </w:tr>
      <w:tr w:rsidR="002C4E44" w:rsidRPr="008D4E48" w14:paraId="563AEEF6" w14:textId="77777777" w:rsidTr="005622C2">
        <w:trPr>
          <w:trHeight w:val="20"/>
          <w:jc w:val="center"/>
        </w:trPr>
        <w:tc>
          <w:tcPr>
            <w:tcW w:w="570" w:type="pct"/>
            <w:shd w:val="clear" w:color="auto" w:fill="FFFFFF" w:themeFill="background1"/>
            <w:vAlign w:val="bottom"/>
            <w:hideMark/>
          </w:tcPr>
          <w:p w14:paraId="7B2B60C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4.6.</w:t>
            </w:r>
          </w:p>
        </w:tc>
        <w:tc>
          <w:tcPr>
            <w:tcW w:w="1526" w:type="pct"/>
            <w:shd w:val="clear" w:color="auto" w:fill="FFFFFF" w:themeFill="background1"/>
            <w:vAlign w:val="bottom"/>
            <w:hideMark/>
          </w:tcPr>
          <w:p w14:paraId="4A2D18F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Tekuće pomoći temeljem prijenos sredstava EU i od međunarodnih organizacija</w:t>
            </w:r>
          </w:p>
        </w:tc>
        <w:tc>
          <w:tcPr>
            <w:tcW w:w="796" w:type="pct"/>
            <w:shd w:val="clear" w:color="auto" w:fill="FFFFFF" w:themeFill="background1"/>
            <w:vAlign w:val="bottom"/>
            <w:hideMark/>
          </w:tcPr>
          <w:p w14:paraId="3F24D2F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6.050,00</w:t>
            </w:r>
          </w:p>
        </w:tc>
        <w:tc>
          <w:tcPr>
            <w:tcW w:w="736" w:type="pct"/>
            <w:shd w:val="clear" w:color="auto" w:fill="FFFFFF" w:themeFill="background1"/>
            <w:vAlign w:val="bottom"/>
            <w:hideMark/>
          </w:tcPr>
          <w:p w14:paraId="02BE2FE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- 1.450,00</w:t>
            </w:r>
          </w:p>
        </w:tc>
        <w:tc>
          <w:tcPr>
            <w:tcW w:w="576" w:type="pct"/>
            <w:shd w:val="clear" w:color="auto" w:fill="FFFFFF" w:themeFill="background1"/>
            <w:vAlign w:val="bottom"/>
            <w:hideMark/>
          </w:tcPr>
          <w:p w14:paraId="553FEF5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- 23,97</w:t>
            </w:r>
          </w:p>
        </w:tc>
        <w:tc>
          <w:tcPr>
            <w:tcW w:w="796" w:type="pct"/>
            <w:shd w:val="clear" w:color="auto" w:fill="FFFFFF" w:themeFill="background1"/>
            <w:vAlign w:val="bottom"/>
            <w:hideMark/>
          </w:tcPr>
          <w:p w14:paraId="10CE526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4.600,00</w:t>
            </w:r>
          </w:p>
        </w:tc>
      </w:tr>
      <w:tr w:rsidR="002C4E44" w:rsidRPr="008D4E48" w14:paraId="5BF3F2BD" w14:textId="77777777" w:rsidTr="005622C2">
        <w:trPr>
          <w:trHeight w:val="20"/>
          <w:jc w:val="center"/>
        </w:trPr>
        <w:tc>
          <w:tcPr>
            <w:tcW w:w="570" w:type="pct"/>
            <w:shd w:val="clear" w:color="auto" w:fill="FFFFFF" w:themeFill="background1"/>
            <w:vAlign w:val="bottom"/>
            <w:hideMark/>
          </w:tcPr>
          <w:p w14:paraId="2DEE352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2679CE3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29E904E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6.050,00</w:t>
            </w:r>
          </w:p>
        </w:tc>
        <w:tc>
          <w:tcPr>
            <w:tcW w:w="736" w:type="pct"/>
            <w:shd w:val="clear" w:color="auto" w:fill="FFFFFF" w:themeFill="background1"/>
            <w:vAlign w:val="bottom"/>
            <w:hideMark/>
          </w:tcPr>
          <w:p w14:paraId="6B6DBB2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- 1.450,00</w:t>
            </w:r>
          </w:p>
        </w:tc>
        <w:tc>
          <w:tcPr>
            <w:tcW w:w="576" w:type="pct"/>
            <w:shd w:val="clear" w:color="auto" w:fill="FFFFFF" w:themeFill="background1"/>
            <w:vAlign w:val="bottom"/>
            <w:hideMark/>
          </w:tcPr>
          <w:p w14:paraId="6BB0B71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- 23,97</w:t>
            </w:r>
          </w:p>
        </w:tc>
        <w:tc>
          <w:tcPr>
            <w:tcW w:w="796" w:type="pct"/>
            <w:shd w:val="clear" w:color="auto" w:fill="FFFFFF" w:themeFill="background1"/>
            <w:vAlign w:val="bottom"/>
            <w:hideMark/>
          </w:tcPr>
          <w:p w14:paraId="756C6F3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4.600,00</w:t>
            </w:r>
          </w:p>
        </w:tc>
      </w:tr>
      <w:tr w:rsidR="002C4E44" w:rsidRPr="008D4E48" w14:paraId="5B998B63" w14:textId="77777777" w:rsidTr="005622C2">
        <w:trPr>
          <w:trHeight w:val="20"/>
          <w:jc w:val="center"/>
        </w:trPr>
        <w:tc>
          <w:tcPr>
            <w:tcW w:w="570" w:type="pct"/>
            <w:shd w:val="clear" w:color="auto" w:fill="FFFFFF" w:themeFill="background1"/>
            <w:vAlign w:val="bottom"/>
            <w:hideMark/>
          </w:tcPr>
          <w:p w14:paraId="38B42171"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31</w:t>
            </w:r>
          </w:p>
        </w:tc>
        <w:tc>
          <w:tcPr>
            <w:tcW w:w="1526" w:type="pct"/>
            <w:shd w:val="clear" w:color="auto" w:fill="FFFFFF" w:themeFill="background1"/>
            <w:vAlign w:val="bottom"/>
            <w:hideMark/>
          </w:tcPr>
          <w:p w14:paraId="7173AB4A"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zaposlene</w:t>
            </w:r>
          </w:p>
        </w:tc>
        <w:tc>
          <w:tcPr>
            <w:tcW w:w="796" w:type="pct"/>
            <w:shd w:val="clear" w:color="auto" w:fill="FFFFFF" w:themeFill="background1"/>
            <w:vAlign w:val="bottom"/>
            <w:hideMark/>
          </w:tcPr>
          <w:p w14:paraId="7D7F1B6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550,00</w:t>
            </w:r>
          </w:p>
        </w:tc>
        <w:tc>
          <w:tcPr>
            <w:tcW w:w="736" w:type="pct"/>
            <w:shd w:val="clear" w:color="auto" w:fill="FFFFFF" w:themeFill="background1"/>
            <w:vAlign w:val="bottom"/>
            <w:hideMark/>
          </w:tcPr>
          <w:p w14:paraId="104B69C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3825E10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20363B9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550,00</w:t>
            </w:r>
          </w:p>
        </w:tc>
      </w:tr>
      <w:tr w:rsidR="002C4E44" w:rsidRPr="008D4E48" w14:paraId="26BCF711" w14:textId="77777777" w:rsidTr="005622C2">
        <w:trPr>
          <w:trHeight w:val="20"/>
          <w:jc w:val="center"/>
        </w:trPr>
        <w:tc>
          <w:tcPr>
            <w:tcW w:w="570" w:type="pct"/>
            <w:shd w:val="clear" w:color="auto" w:fill="FFFFFF" w:themeFill="background1"/>
            <w:vAlign w:val="bottom"/>
            <w:hideMark/>
          </w:tcPr>
          <w:p w14:paraId="2C854C41"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10CB13B0"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59BEF1A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5.500,00</w:t>
            </w:r>
          </w:p>
        </w:tc>
        <w:tc>
          <w:tcPr>
            <w:tcW w:w="736" w:type="pct"/>
            <w:shd w:val="clear" w:color="auto" w:fill="FFFFFF" w:themeFill="background1"/>
            <w:vAlign w:val="bottom"/>
            <w:hideMark/>
          </w:tcPr>
          <w:p w14:paraId="0D49355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- 1.450,00</w:t>
            </w:r>
          </w:p>
        </w:tc>
        <w:tc>
          <w:tcPr>
            <w:tcW w:w="576" w:type="pct"/>
            <w:shd w:val="clear" w:color="auto" w:fill="FFFFFF" w:themeFill="background1"/>
            <w:vAlign w:val="bottom"/>
            <w:hideMark/>
          </w:tcPr>
          <w:p w14:paraId="4C8F06E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- 26,36</w:t>
            </w:r>
          </w:p>
        </w:tc>
        <w:tc>
          <w:tcPr>
            <w:tcW w:w="796" w:type="pct"/>
            <w:shd w:val="clear" w:color="auto" w:fill="FFFFFF" w:themeFill="background1"/>
            <w:vAlign w:val="bottom"/>
            <w:hideMark/>
          </w:tcPr>
          <w:p w14:paraId="260847F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4.050,00</w:t>
            </w:r>
          </w:p>
        </w:tc>
      </w:tr>
      <w:tr w:rsidR="002C4E44" w:rsidRPr="008D4E48" w14:paraId="20C128C1" w14:textId="77777777" w:rsidTr="005622C2">
        <w:trPr>
          <w:trHeight w:val="20"/>
          <w:jc w:val="center"/>
        </w:trPr>
        <w:tc>
          <w:tcPr>
            <w:tcW w:w="570" w:type="pct"/>
            <w:shd w:val="clear" w:color="auto" w:fill="FFFFFF" w:themeFill="background1"/>
            <w:vAlign w:val="bottom"/>
            <w:hideMark/>
          </w:tcPr>
          <w:p w14:paraId="3A5F0D1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Program 1179</w:t>
            </w:r>
          </w:p>
        </w:tc>
        <w:tc>
          <w:tcPr>
            <w:tcW w:w="1526" w:type="pct"/>
            <w:shd w:val="clear" w:color="auto" w:fill="FFFFFF" w:themeFill="background1"/>
            <w:vAlign w:val="bottom"/>
            <w:hideMark/>
          </w:tcPr>
          <w:p w14:paraId="6B85CA8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INTEGRIRANA TERITORIJALNA ULAGANJA - ITU TEHNIČKA POMOĆ</w:t>
            </w:r>
          </w:p>
        </w:tc>
        <w:tc>
          <w:tcPr>
            <w:tcW w:w="796" w:type="pct"/>
            <w:shd w:val="clear" w:color="auto" w:fill="FFFFFF" w:themeFill="background1"/>
            <w:vAlign w:val="bottom"/>
            <w:hideMark/>
          </w:tcPr>
          <w:p w14:paraId="06B7661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217.070,00</w:t>
            </w:r>
          </w:p>
        </w:tc>
        <w:tc>
          <w:tcPr>
            <w:tcW w:w="736" w:type="pct"/>
            <w:shd w:val="clear" w:color="auto" w:fill="FFFFFF" w:themeFill="background1"/>
            <w:vAlign w:val="bottom"/>
            <w:hideMark/>
          </w:tcPr>
          <w:p w14:paraId="44D4AAD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- 30.765,00</w:t>
            </w:r>
          </w:p>
        </w:tc>
        <w:tc>
          <w:tcPr>
            <w:tcW w:w="576" w:type="pct"/>
            <w:shd w:val="clear" w:color="auto" w:fill="FFFFFF" w:themeFill="background1"/>
            <w:vAlign w:val="bottom"/>
            <w:hideMark/>
          </w:tcPr>
          <w:p w14:paraId="2DA9F6A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- 14,17</w:t>
            </w:r>
          </w:p>
        </w:tc>
        <w:tc>
          <w:tcPr>
            <w:tcW w:w="796" w:type="pct"/>
            <w:shd w:val="clear" w:color="auto" w:fill="FFFFFF" w:themeFill="background1"/>
            <w:vAlign w:val="bottom"/>
            <w:hideMark/>
          </w:tcPr>
          <w:p w14:paraId="6C695A7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186.305,00</w:t>
            </w:r>
          </w:p>
        </w:tc>
      </w:tr>
      <w:tr w:rsidR="002C4E44" w:rsidRPr="008D4E48" w14:paraId="38DBD9F4" w14:textId="77777777" w:rsidTr="005622C2">
        <w:trPr>
          <w:trHeight w:val="20"/>
          <w:jc w:val="center"/>
        </w:trPr>
        <w:tc>
          <w:tcPr>
            <w:tcW w:w="570" w:type="pct"/>
            <w:shd w:val="clear" w:color="auto" w:fill="FFFFFF" w:themeFill="background1"/>
            <w:vAlign w:val="bottom"/>
            <w:hideMark/>
          </w:tcPr>
          <w:p w14:paraId="2D45488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Tekući projekt T117901</w:t>
            </w:r>
          </w:p>
        </w:tc>
        <w:tc>
          <w:tcPr>
            <w:tcW w:w="1526" w:type="pct"/>
            <w:shd w:val="clear" w:color="auto" w:fill="FFFFFF" w:themeFill="background1"/>
            <w:vAlign w:val="bottom"/>
            <w:hideMark/>
          </w:tcPr>
          <w:p w14:paraId="55FD649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ITU TEHNIČKA POMOĆ</w:t>
            </w:r>
          </w:p>
        </w:tc>
        <w:tc>
          <w:tcPr>
            <w:tcW w:w="796" w:type="pct"/>
            <w:shd w:val="clear" w:color="auto" w:fill="FFFFFF" w:themeFill="background1"/>
            <w:vAlign w:val="bottom"/>
            <w:hideMark/>
          </w:tcPr>
          <w:p w14:paraId="750A1D5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185.846,00</w:t>
            </w:r>
          </w:p>
        </w:tc>
        <w:tc>
          <w:tcPr>
            <w:tcW w:w="736" w:type="pct"/>
            <w:shd w:val="clear" w:color="auto" w:fill="FFFFFF" w:themeFill="background1"/>
            <w:vAlign w:val="bottom"/>
            <w:hideMark/>
          </w:tcPr>
          <w:p w14:paraId="2013D2C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- 30.765,00</w:t>
            </w:r>
          </w:p>
        </w:tc>
        <w:tc>
          <w:tcPr>
            <w:tcW w:w="576" w:type="pct"/>
            <w:shd w:val="clear" w:color="auto" w:fill="FFFFFF" w:themeFill="background1"/>
            <w:vAlign w:val="bottom"/>
            <w:hideMark/>
          </w:tcPr>
          <w:p w14:paraId="33898C5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- 16,55</w:t>
            </w:r>
          </w:p>
        </w:tc>
        <w:tc>
          <w:tcPr>
            <w:tcW w:w="796" w:type="pct"/>
            <w:shd w:val="clear" w:color="auto" w:fill="FFFFFF" w:themeFill="background1"/>
            <w:vAlign w:val="bottom"/>
            <w:hideMark/>
          </w:tcPr>
          <w:p w14:paraId="3ED97EA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155.081,00</w:t>
            </w:r>
          </w:p>
        </w:tc>
      </w:tr>
      <w:tr w:rsidR="002C4E44" w:rsidRPr="008D4E48" w14:paraId="27884DE4" w14:textId="77777777" w:rsidTr="005622C2">
        <w:trPr>
          <w:trHeight w:val="20"/>
          <w:jc w:val="center"/>
        </w:trPr>
        <w:tc>
          <w:tcPr>
            <w:tcW w:w="570" w:type="pct"/>
            <w:shd w:val="clear" w:color="auto" w:fill="FFFFFF" w:themeFill="background1"/>
            <w:vAlign w:val="bottom"/>
            <w:hideMark/>
          </w:tcPr>
          <w:p w14:paraId="65453BF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2C1A096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7DE8C29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27.914,50</w:t>
            </w:r>
          </w:p>
        </w:tc>
        <w:tc>
          <w:tcPr>
            <w:tcW w:w="736" w:type="pct"/>
            <w:shd w:val="clear" w:color="auto" w:fill="FFFFFF" w:themeFill="background1"/>
            <w:vAlign w:val="bottom"/>
            <w:hideMark/>
          </w:tcPr>
          <w:p w14:paraId="657DD77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- 4.866,50</w:t>
            </w:r>
          </w:p>
        </w:tc>
        <w:tc>
          <w:tcPr>
            <w:tcW w:w="576" w:type="pct"/>
            <w:shd w:val="clear" w:color="auto" w:fill="FFFFFF" w:themeFill="background1"/>
            <w:vAlign w:val="bottom"/>
            <w:hideMark/>
          </w:tcPr>
          <w:p w14:paraId="27C014D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- 17,43</w:t>
            </w:r>
          </w:p>
        </w:tc>
        <w:tc>
          <w:tcPr>
            <w:tcW w:w="796" w:type="pct"/>
            <w:shd w:val="clear" w:color="auto" w:fill="FFFFFF" w:themeFill="background1"/>
            <w:vAlign w:val="bottom"/>
            <w:hideMark/>
          </w:tcPr>
          <w:p w14:paraId="0EECA52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23.048,00</w:t>
            </w:r>
          </w:p>
        </w:tc>
      </w:tr>
      <w:tr w:rsidR="002C4E44" w:rsidRPr="008D4E48" w14:paraId="7FE3D1EC" w14:textId="77777777" w:rsidTr="005622C2">
        <w:trPr>
          <w:trHeight w:val="20"/>
          <w:jc w:val="center"/>
        </w:trPr>
        <w:tc>
          <w:tcPr>
            <w:tcW w:w="570" w:type="pct"/>
            <w:shd w:val="clear" w:color="auto" w:fill="FFFFFF" w:themeFill="background1"/>
            <w:vAlign w:val="bottom"/>
            <w:hideMark/>
          </w:tcPr>
          <w:p w14:paraId="3320E85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107D1FA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2B34144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27.914,50</w:t>
            </w:r>
          </w:p>
        </w:tc>
        <w:tc>
          <w:tcPr>
            <w:tcW w:w="736" w:type="pct"/>
            <w:shd w:val="clear" w:color="auto" w:fill="FFFFFF" w:themeFill="background1"/>
            <w:vAlign w:val="bottom"/>
            <w:hideMark/>
          </w:tcPr>
          <w:p w14:paraId="07FB7E2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- 4.866,50</w:t>
            </w:r>
          </w:p>
        </w:tc>
        <w:tc>
          <w:tcPr>
            <w:tcW w:w="576" w:type="pct"/>
            <w:shd w:val="clear" w:color="auto" w:fill="FFFFFF" w:themeFill="background1"/>
            <w:vAlign w:val="bottom"/>
            <w:hideMark/>
          </w:tcPr>
          <w:p w14:paraId="5623702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- 17,43</w:t>
            </w:r>
          </w:p>
        </w:tc>
        <w:tc>
          <w:tcPr>
            <w:tcW w:w="796" w:type="pct"/>
            <w:shd w:val="clear" w:color="auto" w:fill="FFFFFF" w:themeFill="background1"/>
            <w:vAlign w:val="bottom"/>
            <w:hideMark/>
          </w:tcPr>
          <w:p w14:paraId="2891E3F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23.048,00</w:t>
            </w:r>
          </w:p>
        </w:tc>
      </w:tr>
      <w:tr w:rsidR="002C4E44" w:rsidRPr="008D4E48" w14:paraId="7B8682A3" w14:textId="77777777" w:rsidTr="005622C2">
        <w:trPr>
          <w:trHeight w:val="20"/>
          <w:jc w:val="center"/>
        </w:trPr>
        <w:tc>
          <w:tcPr>
            <w:tcW w:w="570" w:type="pct"/>
            <w:shd w:val="clear" w:color="auto" w:fill="FFFFFF" w:themeFill="background1"/>
            <w:vAlign w:val="bottom"/>
            <w:hideMark/>
          </w:tcPr>
          <w:p w14:paraId="61F93E59"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31</w:t>
            </w:r>
          </w:p>
        </w:tc>
        <w:tc>
          <w:tcPr>
            <w:tcW w:w="1526" w:type="pct"/>
            <w:shd w:val="clear" w:color="auto" w:fill="FFFFFF" w:themeFill="background1"/>
            <w:vAlign w:val="bottom"/>
            <w:hideMark/>
          </w:tcPr>
          <w:p w14:paraId="31D9C0AA"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zaposlene</w:t>
            </w:r>
          </w:p>
        </w:tc>
        <w:tc>
          <w:tcPr>
            <w:tcW w:w="796" w:type="pct"/>
            <w:shd w:val="clear" w:color="auto" w:fill="FFFFFF" w:themeFill="background1"/>
            <w:vAlign w:val="bottom"/>
            <w:hideMark/>
          </w:tcPr>
          <w:p w14:paraId="09C0F58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22.172,50</w:t>
            </w:r>
          </w:p>
        </w:tc>
        <w:tc>
          <w:tcPr>
            <w:tcW w:w="736" w:type="pct"/>
            <w:shd w:val="clear" w:color="auto" w:fill="FFFFFF" w:themeFill="background1"/>
            <w:vAlign w:val="bottom"/>
            <w:hideMark/>
          </w:tcPr>
          <w:p w14:paraId="4A98FA1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- 6.477,50</w:t>
            </w:r>
          </w:p>
        </w:tc>
        <w:tc>
          <w:tcPr>
            <w:tcW w:w="576" w:type="pct"/>
            <w:shd w:val="clear" w:color="auto" w:fill="FFFFFF" w:themeFill="background1"/>
            <w:vAlign w:val="bottom"/>
            <w:hideMark/>
          </w:tcPr>
          <w:p w14:paraId="69C006D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- 29,21</w:t>
            </w:r>
          </w:p>
        </w:tc>
        <w:tc>
          <w:tcPr>
            <w:tcW w:w="796" w:type="pct"/>
            <w:shd w:val="clear" w:color="auto" w:fill="FFFFFF" w:themeFill="background1"/>
            <w:vAlign w:val="bottom"/>
            <w:hideMark/>
          </w:tcPr>
          <w:p w14:paraId="06D3844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15.695,00</w:t>
            </w:r>
          </w:p>
        </w:tc>
      </w:tr>
      <w:tr w:rsidR="002C4E44" w:rsidRPr="008D4E48" w14:paraId="19F5EDAB" w14:textId="77777777" w:rsidTr="005622C2">
        <w:trPr>
          <w:trHeight w:val="20"/>
          <w:jc w:val="center"/>
        </w:trPr>
        <w:tc>
          <w:tcPr>
            <w:tcW w:w="570" w:type="pct"/>
            <w:shd w:val="clear" w:color="auto" w:fill="FFFFFF" w:themeFill="background1"/>
            <w:vAlign w:val="bottom"/>
            <w:hideMark/>
          </w:tcPr>
          <w:p w14:paraId="724EA82A"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4E964453"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75C801B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5.742,00</w:t>
            </w:r>
          </w:p>
        </w:tc>
        <w:tc>
          <w:tcPr>
            <w:tcW w:w="736" w:type="pct"/>
            <w:shd w:val="clear" w:color="auto" w:fill="FFFFFF" w:themeFill="background1"/>
            <w:vAlign w:val="bottom"/>
            <w:hideMark/>
          </w:tcPr>
          <w:p w14:paraId="14F7847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1.611,00</w:t>
            </w:r>
          </w:p>
        </w:tc>
        <w:tc>
          <w:tcPr>
            <w:tcW w:w="576" w:type="pct"/>
            <w:shd w:val="clear" w:color="auto" w:fill="FFFFFF" w:themeFill="background1"/>
            <w:vAlign w:val="bottom"/>
            <w:hideMark/>
          </w:tcPr>
          <w:p w14:paraId="76A22DD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28,06</w:t>
            </w:r>
          </w:p>
        </w:tc>
        <w:tc>
          <w:tcPr>
            <w:tcW w:w="796" w:type="pct"/>
            <w:shd w:val="clear" w:color="auto" w:fill="FFFFFF" w:themeFill="background1"/>
            <w:vAlign w:val="bottom"/>
            <w:hideMark/>
          </w:tcPr>
          <w:p w14:paraId="46C54BB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7.353,00</w:t>
            </w:r>
          </w:p>
        </w:tc>
      </w:tr>
      <w:tr w:rsidR="002C4E44" w:rsidRPr="008D4E48" w14:paraId="655E3ED8" w14:textId="77777777" w:rsidTr="005622C2">
        <w:trPr>
          <w:trHeight w:val="20"/>
          <w:jc w:val="center"/>
        </w:trPr>
        <w:tc>
          <w:tcPr>
            <w:tcW w:w="570" w:type="pct"/>
            <w:shd w:val="clear" w:color="auto" w:fill="FFFFFF" w:themeFill="background1"/>
            <w:vAlign w:val="bottom"/>
            <w:hideMark/>
          </w:tcPr>
          <w:p w14:paraId="0AAB723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4.6.</w:t>
            </w:r>
          </w:p>
        </w:tc>
        <w:tc>
          <w:tcPr>
            <w:tcW w:w="1526" w:type="pct"/>
            <w:shd w:val="clear" w:color="auto" w:fill="FFFFFF" w:themeFill="background1"/>
            <w:vAlign w:val="bottom"/>
            <w:hideMark/>
          </w:tcPr>
          <w:p w14:paraId="6E49918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Tekuće pomoći temeljem prijenos sredstava EU i od međunarodnih organizacija</w:t>
            </w:r>
          </w:p>
        </w:tc>
        <w:tc>
          <w:tcPr>
            <w:tcW w:w="796" w:type="pct"/>
            <w:shd w:val="clear" w:color="auto" w:fill="FFFFFF" w:themeFill="background1"/>
            <w:vAlign w:val="bottom"/>
            <w:hideMark/>
          </w:tcPr>
          <w:p w14:paraId="1761CBC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157.931,50</w:t>
            </w:r>
          </w:p>
        </w:tc>
        <w:tc>
          <w:tcPr>
            <w:tcW w:w="736" w:type="pct"/>
            <w:shd w:val="clear" w:color="auto" w:fill="FFFFFF" w:themeFill="background1"/>
            <w:vAlign w:val="bottom"/>
            <w:hideMark/>
          </w:tcPr>
          <w:p w14:paraId="1DD461C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- 25.898,50</w:t>
            </w:r>
          </w:p>
        </w:tc>
        <w:tc>
          <w:tcPr>
            <w:tcW w:w="576" w:type="pct"/>
            <w:shd w:val="clear" w:color="auto" w:fill="FFFFFF" w:themeFill="background1"/>
            <w:vAlign w:val="bottom"/>
            <w:hideMark/>
          </w:tcPr>
          <w:p w14:paraId="77B89F4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- 16,40</w:t>
            </w:r>
          </w:p>
        </w:tc>
        <w:tc>
          <w:tcPr>
            <w:tcW w:w="796" w:type="pct"/>
            <w:shd w:val="clear" w:color="auto" w:fill="FFFFFF" w:themeFill="background1"/>
            <w:vAlign w:val="bottom"/>
            <w:hideMark/>
          </w:tcPr>
          <w:p w14:paraId="00C374A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132.033,00</w:t>
            </w:r>
          </w:p>
        </w:tc>
      </w:tr>
      <w:tr w:rsidR="002C4E44" w:rsidRPr="008D4E48" w14:paraId="59B5BB9C" w14:textId="77777777" w:rsidTr="005622C2">
        <w:trPr>
          <w:trHeight w:val="20"/>
          <w:jc w:val="center"/>
        </w:trPr>
        <w:tc>
          <w:tcPr>
            <w:tcW w:w="570" w:type="pct"/>
            <w:shd w:val="clear" w:color="auto" w:fill="FFFFFF" w:themeFill="background1"/>
            <w:vAlign w:val="bottom"/>
            <w:hideMark/>
          </w:tcPr>
          <w:p w14:paraId="6B9DD60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2129F0D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6109377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157.931,50</w:t>
            </w:r>
          </w:p>
        </w:tc>
        <w:tc>
          <w:tcPr>
            <w:tcW w:w="736" w:type="pct"/>
            <w:shd w:val="clear" w:color="auto" w:fill="FFFFFF" w:themeFill="background1"/>
            <w:vAlign w:val="bottom"/>
            <w:hideMark/>
          </w:tcPr>
          <w:p w14:paraId="39A144B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- 25.898,50</w:t>
            </w:r>
          </w:p>
        </w:tc>
        <w:tc>
          <w:tcPr>
            <w:tcW w:w="576" w:type="pct"/>
            <w:shd w:val="clear" w:color="auto" w:fill="FFFFFF" w:themeFill="background1"/>
            <w:vAlign w:val="bottom"/>
            <w:hideMark/>
          </w:tcPr>
          <w:p w14:paraId="7AD5152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- 16,40</w:t>
            </w:r>
          </w:p>
        </w:tc>
        <w:tc>
          <w:tcPr>
            <w:tcW w:w="796" w:type="pct"/>
            <w:shd w:val="clear" w:color="auto" w:fill="FFFFFF" w:themeFill="background1"/>
            <w:vAlign w:val="bottom"/>
            <w:hideMark/>
          </w:tcPr>
          <w:p w14:paraId="5B9AB8F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132.033,00</w:t>
            </w:r>
          </w:p>
        </w:tc>
      </w:tr>
      <w:tr w:rsidR="002C4E44" w:rsidRPr="008D4E48" w14:paraId="1EAFB8E9" w14:textId="77777777" w:rsidTr="005622C2">
        <w:trPr>
          <w:trHeight w:val="20"/>
          <w:jc w:val="center"/>
        </w:trPr>
        <w:tc>
          <w:tcPr>
            <w:tcW w:w="570" w:type="pct"/>
            <w:shd w:val="clear" w:color="auto" w:fill="FFFFFF" w:themeFill="background1"/>
            <w:vAlign w:val="bottom"/>
            <w:hideMark/>
          </w:tcPr>
          <w:p w14:paraId="2BEB2325"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31</w:t>
            </w:r>
          </w:p>
        </w:tc>
        <w:tc>
          <w:tcPr>
            <w:tcW w:w="1526" w:type="pct"/>
            <w:shd w:val="clear" w:color="auto" w:fill="FFFFFF" w:themeFill="background1"/>
            <w:vAlign w:val="bottom"/>
            <w:hideMark/>
          </w:tcPr>
          <w:p w14:paraId="76B00340"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zaposlene</w:t>
            </w:r>
          </w:p>
        </w:tc>
        <w:tc>
          <w:tcPr>
            <w:tcW w:w="796" w:type="pct"/>
            <w:shd w:val="clear" w:color="auto" w:fill="FFFFFF" w:themeFill="background1"/>
            <w:vAlign w:val="bottom"/>
            <w:hideMark/>
          </w:tcPr>
          <w:p w14:paraId="5979B30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125.448,50</w:t>
            </w:r>
          </w:p>
        </w:tc>
        <w:tc>
          <w:tcPr>
            <w:tcW w:w="736" w:type="pct"/>
            <w:shd w:val="clear" w:color="auto" w:fill="FFFFFF" w:themeFill="background1"/>
            <w:vAlign w:val="bottom"/>
            <w:hideMark/>
          </w:tcPr>
          <w:p w14:paraId="2CD5C1E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- 36.540,50</w:t>
            </w:r>
          </w:p>
        </w:tc>
        <w:tc>
          <w:tcPr>
            <w:tcW w:w="576" w:type="pct"/>
            <w:shd w:val="clear" w:color="auto" w:fill="FFFFFF" w:themeFill="background1"/>
            <w:vAlign w:val="bottom"/>
            <w:hideMark/>
          </w:tcPr>
          <w:p w14:paraId="1F7D654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- 29,13</w:t>
            </w:r>
          </w:p>
        </w:tc>
        <w:tc>
          <w:tcPr>
            <w:tcW w:w="796" w:type="pct"/>
            <w:shd w:val="clear" w:color="auto" w:fill="FFFFFF" w:themeFill="background1"/>
            <w:vAlign w:val="bottom"/>
            <w:hideMark/>
          </w:tcPr>
          <w:p w14:paraId="28A3603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88.908,00</w:t>
            </w:r>
          </w:p>
        </w:tc>
      </w:tr>
      <w:tr w:rsidR="002C4E44" w:rsidRPr="008D4E48" w14:paraId="00900679" w14:textId="77777777" w:rsidTr="005622C2">
        <w:trPr>
          <w:trHeight w:val="20"/>
          <w:jc w:val="center"/>
        </w:trPr>
        <w:tc>
          <w:tcPr>
            <w:tcW w:w="570" w:type="pct"/>
            <w:shd w:val="clear" w:color="auto" w:fill="FFFFFF" w:themeFill="background1"/>
            <w:vAlign w:val="bottom"/>
            <w:hideMark/>
          </w:tcPr>
          <w:p w14:paraId="565597B0"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2CA91AFF"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6E7D7D3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32.483,00</w:t>
            </w:r>
          </w:p>
        </w:tc>
        <w:tc>
          <w:tcPr>
            <w:tcW w:w="736" w:type="pct"/>
            <w:shd w:val="clear" w:color="auto" w:fill="FFFFFF" w:themeFill="background1"/>
            <w:vAlign w:val="bottom"/>
            <w:hideMark/>
          </w:tcPr>
          <w:p w14:paraId="5F3A1D0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10.642,00</w:t>
            </w:r>
          </w:p>
        </w:tc>
        <w:tc>
          <w:tcPr>
            <w:tcW w:w="576" w:type="pct"/>
            <w:shd w:val="clear" w:color="auto" w:fill="FFFFFF" w:themeFill="background1"/>
            <w:vAlign w:val="bottom"/>
            <w:hideMark/>
          </w:tcPr>
          <w:p w14:paraId="53791C5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32,76</w:t>
            </w:r>
          </w:p>
        </w:tc>
        <w:tc>
          <w:tcPr>
            <w:tcW w:w="796" w:type="pct"/>
            <w:shd w:val="clear" w:color="auto" w:fill="FFFFFF" w:themeFill="background1"/>
            <w:vAlign w:val="bottom"/>
            <w:hideMark/>
          </w:tcPr>
          <w:p w14:paraId="684029C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43.125,00</w:t>
            </w:r>
          </w:p>
        </w:tc>
      </w:tr>
      <w:tr w:rsidR="002C4E44" w:rsidRPr="008D4E48" w14:paraId="182F5BD1" w14:textId="77777777" w:rsidTr="005622C2">
        <w:trPr>
          <w:trHeight w:val="20"/>
          <w:jc w:val="center"/>
        </w:trPr>
        <w:tc>
          <w:tcPr>
            <w:tcW w:w="570" w:type="pct"/>
            <w:shd w:val="clear" w:color="auto" w:fill="FFFFFF" w:themeFill="background1"/>
            <w:vAlign w:val="bottom"/>
            <w:hideMark/>
          </w:tcPr>
          <w:p w14:paraId="30550C8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Tekući projekt T117902</w:t>
            </w:r>
          </w:p>
        </w:tc>
        <w:tc>
          <w:tcPr>
            <w:tcW w:w="1526" w:type="pct"/>
            <w:shd w:val="clear" w:color="auto" w:fill="FFFFFF" w:themeFill="background1"/>
            <w:vAlign w:val="bottom"/>
            <w:hideMark/>
          </w:tcPr>
          <w:p w14:paraId="49CD5B5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STRATEGIJA RAZVOJA URBANOG PODRUČJA I PROVEDBA ITU</w:t>
            </w:r>
          </w:p>
        </w:tc>
        <w:tc>
          <w:tcPr>
            <w:tcW w:w="796" w:type="pct"/>
            <w:shd w:val="clear" w:color="auto" w:fill="FFFFFF" w:themeFill="background1"/>
            <w:vAlign w:val="bottom"/>
            <w:hideMark/>
          </w:tcPr>
          <w:p w14:paraId="66364A4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31.224,00</w:t>
            </w:r>
          </w:p>
        </w:tc>
        <w:tc>
          <w:tcPr>
            <w:tcW w:w="736" w:type="pct"/>
            <w:shd w:val="clear" w:color="auto" w:fill="FFFFFF" w:themeFill="background1"/>
            <w:vAlign w:val="bottom"/>
            <w:hideMark/>
          </w:tcPr>
          <w:p w14:paraId="4BCD296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18BA9F4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4A7C28A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31.224,00</w:t>
            </w:r>
          </w:p>
        </w:tc>
      </w:tr>
      <w:tr w:rsidR="002C4E44" w:rsidRPr="008D4E48" w14:paraId="6E358631" w14:textId="77777777" w:rsidTr="005622C2">
        <w:trPr>
          <w:trHeight w:val="20"/>
          <w:jc w:val="center"/>
        </w:trPr>
        <w:tc>
          <w:tcPr>
            <w:tcW w:w="570" w:type="pct"/>
            <w:shd w:val="clear" w:color="auto" w:fill="FFFFFF" w:themeFill="background1"/>
            <w:vAlign w:val="bottom"/>
            <w:hideMark/>
          </w:tcPr>
          <w:p w14:paraId="6BE224A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5DA5490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28EF5F1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10.325,00</w:t>
            </w:r>
          </w:p>
        </w:tc>
        <w:tc>
          <w:tcPr>
            <w:tcW w:w="736" w:type="pct"/>
            <w:shd w:val="clear" w:color="auto" w:fill="FFFFFF" w:themeFill="background1"/>
            <w:vAlign w:val="bottom"/>
            <w:hideMark/>
          </w:tcPr>
          <w:p w14:paraId="021FF57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1F1960C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2BA1834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10.325,00</w:t>
            </w:r>
          </w:p>
        </w:tc>
      </w:tr>
      <w:tr w:rsidR="002C4E44" w:rsidRPr="008D4E48" w14:paraId="3CBD08C8" w14:textId="77777777" w:rsidTr="005622C2">
        <w:trPr>
          <w:trHeight w:val="20"/>
          <w:jc w:val="center"/>
        </w:trPr>
        <w:tc>
          <w:tcPr>
            <w:tcW w:w="570" w:type="pct"/>
            <w:shd w:val="clear" w:color="auto" w:fill="FFFFFF" w:themeFill="background1"/>
            <w:vAlign w:val="bottom"/>
            <w:hideMark/>
          </w:tcPr>
          <w:p w14:paraId="1669F26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798407F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5933812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10.325,00</w:t>
            </w:r>
          </w:p>
        </w:tc>
        <w:tc>
          <w:tcPr>
            <w:tcW w:w="736" w:type="pct"/>
            <w:shd w:val="clear" w:color="auto" w:fill="FFFFFF" w:themeFill="background1"/>
            <w:vAlign w:val="bottom"/>
            <w:hideMark/>
          </w:tcPr>
          <w:p w14:paraId="27EF766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289D820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3D929DD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10.325,00</w:t>
            </w:r>
          </w:p>
        </w:tc>
      </w:tr>
      <w:tr w:rsidR="002C4E44" w:rsidRPr="008D4E48" w14:paraId="61CF5B7E" w14:textId="77777777" w:rsidTr="005622C2">
        <w:trPr>
          <w:trHeight w:val="20"/>
          <w:jc w:val="center"/>
        </w:trPr>
        <w:tc>
          <w:tcPr>
            <w:tcW w:w="570" w:type="pct"/>
            <w:shd w:val="clear" w:color="auto" w:fill="FFFFFF" w:themeFill="background1"/>
            <w:vAlign w:val="bottom"/>
            <w:hideMark/>
          </w:tcPr>
          <w:p w14:paraId="3B06C0CA"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0D1EE0F3"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74A87C6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10.325,00</w:t>
            </w:r>
          </w:p>
        </w:tc>
        <w:tc>
          <w:tcPr>
            <w:tcW w:w="736" w:type="pct"/>
            <w:shd w:val="clear" w:color="auto" w:fill="FFFFFF" w:themeFill="background1"/>
            <w:vAlign w:val="bottom"/>
            <w:hideMark/>
          </w:tcPr>
          <w:p w14:paraId="7EB9691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2A02546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366BD4C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10.325,00</w:t>
            </w:r>
          </w:p>
        </w:tc>
      </w:tr>
      <w:tr w:rsidR="002C4E44" w:rsidRPr="008D4E48" w14:paraId="2DDBAB6D" w14:textId="77777777" w:rsidTr="005622C2">
        <w:trPr>
          <w:trHeight w:val="20"/>
          <w:jc w:val="center"/>
        </w:trPr>
        <w:tc>
          <w:tcPr>
            <w:tcW w:w="570" w:type="pct"/>
            <w:shd w:val="clear" w:color="auto" w:fill="FFFFFF" w:themeFill="background1"/>
            <w:vAlign w:val="bottom"/>
            <w:hideMark/>
          </w:tcPr>
          <w:p w14:paraId="6AF5D24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4.6.</w:t>
            </w:r>
          </w:p>
        </w:tc>
        <w:tc>
          <w:tcPr>
            <w:tcW w:w="1526" w:type="pct"/>
            <w:shd w:val="clear" w:color="auto" w:fill="FFFFFF" w:themeFill="background1"/>
            <w:vAlign w:val="bottom"/>
            <w:hideMark/>
          </w:tcPr>
          <w:p w14:paraId="738FED8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Tekuće pomoći temeljem prijenos sredstava EU i od međunarodnih organizacija</w:t>
            </w:r>
          </w:p>
        </w:tc>
        <w:tc>
          <w:tcPr>
            <w:tcW w:w="796" w:type="pct"/>
            <w:shd w:val="clear" w:color="auto" w:fill="FFFFFF" w:themeFill="background1"/>
            <w:vAlign w:val="bottom"/>
            <w:hideMark/>
          </w:tcPr>
          <w:p w14:paraId="7397BBF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20.899,00</w:t>
            </w:r>
          </w:p>
        </w:tc>
        <w:tc>
          <w:tcPr>
            <w:tcW w:w="736" w:type="pct"/>
            <w:shd w:val="clear" w:color="auto" w:fill="FFFFFF" w:themeFill="background1"/>
            <w:vAlign w:val="bottom"/>
            <w:hideMark/>
          </w:tcPr>
          <w:p w14:paraId="1F13CD6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55BC937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3E71C69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20.899,00</w:t>
            </w:r>
          </w:p>
        </w:tc>
      </w:tr>
      <w:tr w:rsidR="002C4E44" w:rsidRPr="008D4E48" w14:paraId="57A76E3F" w14:textId="77777777" w:rsidTr="005622C2">
        <w:trPr>
          <w:trHeight w:val="20"/>
          <w:jc w:val="center"/>
        </w:trPr>
        <w:tc>
          <w:tcPr>
            <w:tcW w:w="570" w:type="pct"/>
            <w:shd w:val="clear" w:color="auto" w:fill="FFFFFF" w:themeFill="background1"/>
            <w:vAlign w:val="bottom"/>
            <w:hideMark/>
          </w:tcPr>
          <w:p w14:paraId="5F4C4D0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0D3352D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04FCF6E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20.899,00</w:t>
            </w:r>
          </w:p>
        </w:tc>
        <w:tc>
          <w:tcPr>
            <w:tcW w:w="736" w:type="pct"/>
            <w:shd w:val="clear" w:color="auto" w:fill="FFFFFF" w:themeFill="background1"/>
            <w:vAlign w:val="bottom"/>
            <w:hideMark/>
          </w:tcPr>
          <w:p w14:paraId="77984FE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293F6C2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0123DB7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20.899,00</w:t>
            </w:r>
          </w:p>
        </w:tc>
      </w:tr>
      <w:tr w:rsidR="002C4E44" w:rsidRPr="008D4E48" w14:paraId="61749947" w14:textId="77777777" w:rsidTr="005622C2">
        <w:trPr>
          <w:trHeight w:val="20"/>
          <w:jc w:val="center"/>
        </w:trPr>
        <w:tc>
          <w:tcPr>
            <w:tcW w:w="570" w:type="pct"/>
            <w:shd w:val="clear" w:color="auto" w:fill="FFFFFF" w:themeFill="background1"/>
            <w:vAlign w:val="bottom"/>
            <w:hideMark/>
          </w:tcPr>
          <w:p w14:paraId="4D3D570E"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4541962B"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002AC08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20.899,00</w:t>
            </w:r>
          </w:p>
        </w:tc>
        <w:tc>
          <w:tcPr>
            <w:tcW w:w="736" w:type="pct"/>
            <w:shd w:val="clear" w:color="auto" w:fill="FFFFFF" w:themeFill="background1"/>
            <w:vAlign w:val="bottom"/>
            <w:hideMark/>
          </w:tcPr>
          <w:p w14:paraId="032974E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68779F8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5030212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20.899,00</w:t>
            </w:r>
          </w:p>
        </w:tc>
      </w:tr>
      <w:tr w:rsidR="002C4E44" w:rsidRPr="008D4E48" w14:paraId="27EA2A0B" w14:textId="77777777" w:rsidTr="005622C2">
        <w:trPr>
          <w:trHeight w:val="20"/>
          <w:jc w:val="center"/>
        </w:trPr>
        <w:tc>
          <w:tcPr>
            <w:tcW w:w="570" w:type="pct"/>
            <w:shd w:val="clear" w:color="auto" w:fill="FFFFFF" w:themeFill="background1"/>
            <w:vAlign w:val="bottom"/>
            <w:hideMark/>
          </w:tcPr>
          <w:p w14:paraId="512916E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Program 1180</w:t>
            </w:r>
          </w:p>
        </w:tc>
        <w:tc>
          <w:tcPr>
            <w:tcW w:w="1526" w:type="pct"/>
            <w:shd w:val="clear" w:color="auto" w:fill="FFFFFF" w:themeFill="background1"/>
            <w:vAlign w:val="bottom"/>
            <w:hideMark/>
          </w:tcPr>
          <w:p w14:paraId="30607B2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INTEGRIRANA TERITORIJALNA ULAGANJA - ITU</w:t>
            </w:r>
          </w:p>
        </w:tc>
        <w:tc>
          <w:tcPr>
            <w:tcW w:w="796" w:type="pct"/>
            <w:shd w:val="clear" w:color="auto" w:fill="FFFFFF" w:themeFill="background1"/>
            <w:vAlign w:val="bottom"/>
            <w:hideMark/>
          </w:tcPr>
          <w:p w14:paraId="00615BD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2.831.065,00</w:t>
            </w:r>
          </w:p>
        </w:tc>
        <w:tc>
          <w:tcPr>
            <w:tcW w:w="736" w:type="pct"/>
            <w:shd w:val="clear" w:color="auto" w:fill="FFFFFF" w:themeFill="background1"/>
            <w:vAlign w:val="bottom"/>
            <w:hideMark/>
          </w:tcPr>
          <w:p w14:paraId="320D045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- 625.158,12</w:t>
            </w:r>
          </w:p>
        </w:tc>
        <w:tc>
          <w:tcPr>
            <w:tcW w:w="576" w:type="pct"/>
            <w:shd w:val="clear" w:color="auto" w:fill="FFFFFF" w:themeFill="background1"/>
            <w:vAlign w:val="bottom"/>
            <w:hideMark/>
          </w:tcPr>
          <w:p w14:paraId="386BA6F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- 22,08</w:t>
            </w:r>
          </w:p>
        </w:tc>
        <w:tc>
          <w:tcPr>
            <w:tcW w:w="796" w:type="pct"/>
            <w:shd w:val="clear" w:color="auto" w:fill="FFFFFF" w:themeFill="background1"/>
            <w:vAlign w:val="bottom"/>
            <w:hideMark/>
          </w:tcPr>
          <w:p w14:paraId="14F2210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2.205.906,88</w:t>
            </w:r>
          </w:p>
        </w:tc>
      </w:tr>
      <w:tr w:rsidR="002C4E44" w:rsidRPr="008D4E48" w14:paraId="0B95E0B7" w14:textId="77777777" w:rsidTr="005622C2">
        <w:trPr>
          <w:trHeight w:val="20"/>
          <w:jc w:val="center"/>
        </w:trPr>
        <w:tc>
          <w:tcPr>
            <w:tcW w:w="570" w:type="pct"/>
            <w:shd w:val="clear" w:color="auto" w:fill="FFFFFF" w:themeFill="background1"/>
            <w:vAlign w:val="bottom"/>
            <w:hideMark/>
          </w:tcPr>
          <w:p w14:paraId="5D5B9E5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lastRenderedPageBreak/>
              <w:t>Kapitalni projekt K118002</w:t>
            </w:r>
          </w:p>
        </w:tc>
        <w:tc>
          <w:tcPr>
            <w:tcW w:w="1526" w:type="pct"/>
            <w:shd w:val="clear" w:color="auto" w:fill="FFFFFF" w:themeFill="background1"/>
            <w:vAlign w:val="bottom"/>
            <w:hideMark/>
          </w:tcPr>
          <w:p w14:paraId="1ED57DB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IT park Osijek K.K.03.1.2.17.0001</w:t>
            </w:r>
          </w:p>
        </w:tc>
        <w:tc>
          <w:tcPr>
            <w:tcW w:w="796" w:type="pct"/>
            <w:shd w:val="clear" w:color="auto" w:fill="FFFFFF" w:themeFill="background1"/>
            <w:vAlign w:val="bottom"/>
            <w:hideMark/>
          </w:tcPr>
          <w:p w14:paraId="7F44ABB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1.304.465,00</w:t>
            </w:r>
          </w:p>
        </w:tc>
        <w:tc>
          <w:tcPr>
            <w:tcW w:w="736" w:type="pct"/>
            <w:shd w:val="clear" w:color="auto" w:fill="FFFFFF" w:themeFill="background1"/>
            <w:vAlign w:val="bottom"/>
            <w:hideMark/>
          </w:tcPr>
          <w:p w14:paraId="087CB4A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197,02</w:t>
            </w:r>
          </w:p>
        </w:tc>
        <w:tc>
          <w:tcPr>
            <w:tcW w:w="576" w:type="pct"/>
            <w:shd w:val="clear" w:color="auto" w:fill="FFFFFF" w:themeFill="background1"/>
            <w:vAlign w:val="bottom"/>
            <w:hideMark/>
          </w:tcPr>
          <w:p w14:paraId="332BE3A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0,02</w:t>
            </w:r>
          </w:p>
        </w:tc>
        <w:tc>
          <w:tcPr>
            <w:tcW w:w="796" w:type="pct"/>
            <w:shd w:val="clear" w:color="auto" w:fill="FFFFFF" w:themeFill="background1"/>
            <w:vAlign w:val="bottom"/>
            <w:hideMark/>
          </w:tcPr>
          <w:p w14:paraId="35C96E3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1.304.662,02</w:t>
            </w:r>
          </w:p>
        </w:tc>
      </w:tr>
      <w:tr w:rsidR="002C4E44" w:rsidRPr="008D4E48" w14:paraId="23A679ED" w14:textId="77777777" w:rsidTr="005622C2">
        <w:trPr>
          <w:trHeight w:val="20"/>
          <w:jc w:val="center"/>
        </w:trPr>
        <w:tc>
          <w:tcPr>
            <w:tcW w:w="570" w:type="pct"/>
            <w:shd w:val="clear" w:color="auto" w:fill="FFFFFF" w:themeFill="background1"/>
            <w:vAlign w:val="bottom"/>
            <w:hideMark/>
          </w:tcPr>
          <w:p w14:paraId="0FDA90D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4EF26E9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4588F6A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1.100.600,00</w:t>
            </w:r>
          </w:p>
        </w:tc>
        <w:tc>
          <w:tcPr>
            <w:tcW w:w="736" w:type="pct"/>
            <w:shd w:val="clear" w:color="auto" w:fill="FFFFFF" w:themeFill="background1"/>
            <w:vAlign w:val="bottom"/>
            <w:hideMark/>
          </w:tcPr>
          <w:p w14:paraId="326AA102" w14:textId="0CB961ED" w:rsidR="008D4E48" w:rsidRPr="008D4E48" w:rsidRDefault="008D4E48" w:rsidP="0071233D">
            <w:pPr>
              <w:spacing w:after="0" w:line="240" w:lineRule="auto"/>
              <w:ind w:right="-93"/>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-1.100.400,00</w:t>
            </w:r>
          </w:p>
        </w:tc>
        <w:tc>
          <w:tcPr>
            <w:tcW w:w="576" w:type="pct"/>
            <w:shd w:val="clear" w:color="auto" w:fill="FFFFFF" w:themeFill="background1"/>
            <w:vAlign w:val="bottom"/>
            <w:hideMark/>
          </w:tcPr>
          <w:p w14:paraId="3FAFA2B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- 99,98</w:t>
            </w:r>
          </w:p>
        </w:tc>
        <w:tc>
          <w:tcPr>
            <w:tcW w:w="796" w:type="pct"/>
            <w:shd w:val="clear" w:color="auto" w:fill="FFFFFF" w:themeFill="background1"/>
            <w:vAlign w:val="bottom"/>
            <w:hideMark/>
          </w:tcPr>
          <w:p w14:paraId="500324C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200,00</w:t>
            </w:r>
          </w:p>
        </w:tc>
      </w:tr>
      <w:tr w:rsidR="002C4E44" w:rsidRPr="008D4E48" w14:paraId="02888140" w14:textId="77777777" w:rsidTr="005622C2">
        <w:trPr>
          <w:trHeight w:val="20"/>
          <w:jc w:val="center"/>
        </w:trPr>
        <w:tc>
          <w:tcPr>
            <w:tcW w:w="570" w:type="pct"/>
            <w:shd w:val="clear" w:color="auto" w:fill="FFFFFF" w:themeFill="background1"/>
            <w:vAlign w:val="bottom"/>
            <w:hideMark/>
          </w:tcPr>
          <w:p w14:paraId="44A0433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533EEE0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303DFE4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1.100.600,00</w:t>
            </w:r>
          </w:p>
        </w:tc>
        <w:tc>
          <w:tcPr>
            <w:tcW w:w="736" w:type="pct"/>
            <w:shd w:val="clear" w:color="auto" w:fill="FFFFFF" w:themeFill="background1"/>
            <w:vAlign w:val="bottom"/>
            <w:hideMark/>
          </w:tcPr>
          <w:p w14:paraId="55508FB5" w14:textId="3920CD90" w:rsidR="008D4E48" w:rsidRPr="008D4E48" w:rsidRDefault="008D4E48" w:rsidP="0071233D">
            <w:pPr>
              <w:spacing w:after="0" w:line="240" w:lineRule="auto"/>
              <w:ind w:right="-93"/>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-1.100.400,00</w:t>
            </w:r>
          </w:p>
        </w:tc>
        <w:tc>
          <w:tcPr>
            <w:tcW w:w="576" w:type="pct"/>
            <w:shd w:val="clear" w:color="auto" w:fill="FFFFFF" w:themeFill="background1"/>
            <w:vAlign w:val="bottom"/>
            <w:hideMark/>
          </w:tcPr>
          <w:p w14:paraId="0EA5E92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- 99,98</w:t>
            </w:r>
          </w:p>
        </w:tc>
        <w:tc>
          <w:tcPr>
            <w:tcW w:w="796" w:type="pct"/>
            <w:shd w:val="clear" w:color="auto" w:fill="FFFFFF" w:themeFill="background1"/>
            <w:vAlign w:val="bottom"/>
            <w:hideMark/>
          </w:tcPr>
          <w:p w14:paraId="0DEE1AD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200,00</w:t>
            </w:r>
          </w:p>
        </w:tc>
      </w:tr>
      <w:tr w:rsidR="002C4E44" w:rsidRPr="008D4E48" w14:paraId="4F88A34F" w14:textId="77777777" w:rsidTr="005622C2">
        <w:trPr>
          <w:trHeight w:val="20"/>
          <w:jc w:val="center"/>
        </w:trPr>
        <w:tc>
          <w:tcPr>
            <w:tcW w:w="570" w:type="pct"/>
            <w:shd w:val="clear" w:color="auto" w:fill="FFFFFF" w:themeFill="background1"/>
            <w:vAlign w:val="bottom"/>
            <w:hideMark/>
          </w:tcPr>
          <w:p w14:paraId="49D3313E"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4614EBD2"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2BA7AF0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1.100.600,00</w:t>
            </w:r>
          </w:p>
        </w:tc>
        <w:tc>
          <w:tcPr>
            <w:tcW w:w="736" w:type="pct"/>
            <w:shd w:val="clear" w:color="auto" w:fill="FFFFFF" w:themeFill="background1"/>
            <w:vAlign w:val="bottom"/>
            <w:hideMark/>
          </w:tcPr>
          <w:p w14:paraId="5AF29448" w14:textId="3A7AEE7F" w:rsidR="008D4E48" w:rsidRPr="008D4E48" w:rsidRDefault="008D4E48" w:rsidP="0071233D">
            <w:pPr>
              <w:spacing w:after="0" w:line="240" w:lineRule="auto"/>
              <w:ind w:right="-93"/>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-1.100.400,00</w:t>
            </w:r>
          </w:p>
        </w:tc>
        <w:tc>
          <w:tcPr>
            <w:tcW w:w="576" w:type="pct"/>
            <w:shd w:val="clear" w:color="auto" w:fill="FFFFFF" w:themeFill="background1"/>
            <w:vAlign w:val="bottom"/>
            <w:hideMark/>
          </w:tcPr>
          <w:p w14:paraId="272F67D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- 99,98</w:t>
            </w:r>
          </w:p>
        </w:tc>
        <w:tc>
          <w:tcPr>
            <w:tcW w:w="796" w:type="pct"/>
            <w:shd w:val="clear" w:color="auto" w:fill="FFFFFF" w:themeFill="background1"/>
            <w:vAlign w:val="bottom"/>
            <w:hideMark/>
          </w:tcPr>
          <w:p w14:paraId="60AFB39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200,00</w:t>
            </w:r>
          </w:p>
        </w:tc>
      </w:tr>
      <w:tr w:rsidR="002C4E44" w:rsidRPr="008D4E48" w14:paraId="6C80EB4F" w14:textId="77777777" w:rsidTr="005622C2">
        <w:trPr>
          <w:trHeight w:val="20"/>
          <w:jc w:val="center"/>
        </w:trPr>
        <w:tc>
          <w:tcPr>
            <w:tcW w:w="570" w:type="pct"/>
            <w:shd w:val="clear" w:color="auto" w:fill="FFFFFF" w:themeFill="background1"/>
            <w:vAlign w:val="bottom"/>
            <w:hideMark/>
          </w:tcPr>
          <w:p w14:paraId="47EDDB2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4.1.3</w:t>
            </w:r>
          </w:p>
        </w:tc>
        <w:tc>
          <w:tcPr>
            <w:tcW w:w="1526" w:type="pct"/>
            <w:shd w:val="clear" w:color="auto" w:fill="FFFFFF" w:themeFill="background1"/>
            <w:vAlign w:val="bottom"/>
            <w:hideMark/>
          </w:tcPr>
          <w:p w14:paraId="0AFE202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Fond za sufinanciranje provedbe EU projekata</w:t>
            </w:r>
          </w:p>
        </w:tc>
        <w:tc>
          <w:tcPr>
            <w:tcW w:w="796" w:type="pct"/>
            <w:shd w:val="clear" w:color="auto" w:fill="FFFFFF" w:themeFill="background1"/>
            <w:vAlign w:val="bottom"/>
            <w:hideMark/>
          </w:tcPr>
          <w:p w14:paraId="5223FA4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203.865,00</w:t>
            </w:r>
          </w:p>
        </w:tc>
        <w:tc>
          <w:tcPr>
            <w:tcW w:w="736" w:type="pct"/>
            <w:shd w:val="clear" w:color="auto" w:fill="FFFFFF" w:themeFill="background1"/>
            <w:vAlign w:val="bottom"/>
            <w:hideMark/>
          </w:tcPr>
          <w:p w14:paraId="4944DFD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724C0C7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6A87883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203.865,00</w:t>
            </w:r>
          </w:p>
        </w:tc>
      </w:tr>
      <w:tr w:rsidR="002C4E44" w:rsidRPr="008D4E48" w14:paraId="1EA4AA0B" w14:textId="77777777" w:rsidTr="005622C2">
        <w:trPr>
          <w:trHeight w:val="20"/>
          <w:jc w:val="center"/>
        </w:trPr>
        <w:tc>
          <w:tcPr>
            <w:tcW w:w="570" w:type="pct"/>
            <w:shd w:val="clear" w:color="auto" w:fill="FFFFFF" w:themeFill="background1"/>
            <w:vAlign w:val="bottom"/>
            <w:hideMark/>
          </w:tcPr>
          <w:p w14:paraId="28D02D4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55661F7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49D1D8D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203.865,00</w:t>
            </w:r>
          </w:p>
        </w:tc>
        <w:tc>
          <w:tcPr>
            <w:tcW w:w="736" w:type="pct"/>
            <w:shd w:val="clear" w:color="auto" w:fill="FFFFFF" w:themeFill="background1"/>
            <w:vAlign w:val="bottom"/>
            <w:hideMark/>
          </w:tcPr>
          <w:p w14:paraId="1277B9C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161F81D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51C5719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203.865,00</w:t>
            </w:r>
          </w:p>
        </w:tc>
      </w:tr>
      <w:tr w:rsidR="002C4E44" w:rsidRPr="008D4E48" w14:paraId="5D80BA08" w14:textId="77777777" w:rsidTr="005622C2">
        <w:trPr>
          <w:trHeight w:val="20"/>
          <w:jc w:val="center"/>
        </w:trPr>
        <w:tc>
          <w:tcPr>
            <w:tcW w:w="570" w:type="pct"/>
            <w:shd w:val="clear" w:color="auto" w:fill="FFFFFF" w:themeFill="background1"/>
            <w:vAlign w:val="bottom"/>
            <w:hideMark/>
          </w:tcPr>
          <w:p w14:paraId="2E1C3433"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0B0B57F4"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4D39F3C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203.865,00</w:t>
            </w:r>
          </w:p>
        </w:tc>
        <w:tc>
          <w:tcPr>
            <w:tcW w:w="736" w:type="pct"/>
            <w:shd w:val="clear" w:color="auto" w:fill="FFFFFF" w:themeFill="background1"/>
            <w:vAlign w:val="bottom"/>
            <w:hideMark/>
          </w:tcPr>
          <w:p w14:paraId="434AAFE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234A0B4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6A9E7F2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203.865,00</w:t>
            </w:r>
          </w:p>
        </w:tc>
      </w:tr>
      <w:tr w:rsidR="002C4E44" w:rsidRPr="008D4E48" w14:paraId="0C321842" w14:textId="77777777" w:rsidTr="005622C2">
        <w:trPr>
          <w:trHeight w:val="20"/>
          <w:jc w:val="center"/>
        </w:trPr>
        <w:tc>
          <w:tcPr>
            <w:tcW w:w="570" w:type="pct"/>
            <w:shd w:val="clear" w:color="auto" w:fill="FFFFFF" w:themeFill="background1"/>
            <w:vAlign w:val="bottom"/>
            <w:hideMark/>
          </w:tcPr>
          <w:p w14:paraId="2E6DADF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7.1.</w:t>
            </w:r>
          </w:p>
        </w:tc>
        <w:tc>
          <w:tcPr>
            <w:tcW w:w="1526" w:type="pct"/>
            <w:shd w:val="clear" w:color="auto" w:fill="FFFFFF" w:themeFill="background1"/>
            <w:vAlign w:val="bottom"/>
            <w:hideMark/>
          </w:tcPr>
          <w:p w14:paraId="40B75CC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Sredstva iz kredita</w:t>
            </w:r>
          </w:p>
        </w:tc>
        <w:tc>
          <w:tcPr>
            <w:tcW w:w="796" w:type="pct"/>
            <w:shd w:val="clear" w:color="auto" w:fill="FFFFFF" w:themeFill="background1"/>
            <w:vAlign w:val="bottom"/>
            <w:hideMark/>
          </w:tcPr>
          <w:p w14:paraId="55702BA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36" w:type="pct"/>
            <w:shd w:val="clear" w:color="auto" w:fill="FFFFFF" w:themeFill="background1"/>
            <w:vAlign w:val="bottom"/>
            <w:hideMark/>
          </w:tcPr>
          <w:p w14:paraId="4B47267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1.100.597,02</w:t>
            </w:r>
          </w:p>
        </w:tc>
        <w:tc>
          <w:tcPr>
            <w:tcW w:w="576" w:type="pct"/>
            <w:shd w:val="clear" w:color="auto" w:fill="FFFFFF" w:themeFill="background1"/>
            <w:vAlign w:val="bottom"/>
            <w:hideMark/>
          </w:tcPr>
          <w:p w14:paraId="039C898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w:t>
            </w:r>
          </w:p>
        </w:tc>
        <w:tc>
          <w:tcPr>
            <w:tcW w:w="796" w:type="pct"/>
            <w:shd w:val="clear" w:color="auto" w:fill="FFFFFF" w:themeFill="background1"/>
            <w:vAlign w:val="bottom"/>
            <w:hideMark/>
          </w:tcPr>
          <w:p w14:paraId="27553DD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1.100.597,02</w:t>
            </w:r>
          </w:p>
        </w:tc>
      </w:tr>
      <w:tr w:rsidR="002C4E44" w:rsidRPr="008D4E48" w14:paraId="6127A099" w14:textId="77777777" w:rsidTr="005622C2">
        <w:trPr>
          <w:trHeight w:val="20"/>
          <w:jc w:val="center"/>
        </w:trPr>
        <w:tc>
          <w:tcPr>
            <w:tcW w:w="570" w:type="pct"/>
            <w:shd w:val="clear" w:color="auto" w:fill="FFFFFF" w:themeFill="background1"/>
            <w:vAlign w:val="bottom"/>
            <w:hideMark/>
          </w:tcPr>
          <w:p w14:paraId="78D9437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41FDFB8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47A6649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36" w:type="pct"/>
            <w:shd w:val="clear" w:color="auto" w:fill="FFFFFF" w:themeFill="background1"/>
            <w:vAlign w:val="bottom"/>
            <w:hideMark/>
          </w:tcPr>
          <w:p w14:paraId="556E082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1.100.597,02</w:t>
            </w:r>
          </w:p>
        </w:tc>
        <w:tc>
          <w:tcPr>
            <w:tcW w:w="576" w:type="pct"/>
            <w:shd w:val="clear" w:color="auto" w:fill="FFFFFF" w:themeFill="background1"/>
            <w:vAlign w:val="bottom"/>
            <w:hideMark/>
          </w:tcPr>
          <w:p w14:paraId="793C112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w:t>
            </w:r>
          </w:p>
        </w:tc>
        <w:tc>
          <w:tcPr>
            <w:tcW w:w="796" w:type="pct"/>
            <w:shd w:val="clear" w:color="auto" w:fill="FFFFFF" w:themeFill="background1"/>
            <w:vAlign w:val="bottom"/>
            <w:hideMark/>
          </w:tcPr>
          <w:p w14:paraId="106A82C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1.100.597,02</w:t>
            </w:r>
          </w:p>
        </w:tc>
      </w:tr>
      <w:tr w:rsidR="002C4E44" w:rsidRPr="008D4E48" w14:paraId="0C6D734D" w14:textId="77777777" w:rsidTr="005622C2">
        <w:trPr>
          <w:trHeight w:val="20"/>
          <w:jc w:val="center"/>
        </w:trPr>
        <w:tc>
          <w:tcPr>
            <w:tcW w:w="570" w:type="pct"/>
            <w:shd w:val="clear" w:color="auto" w:fill="FFFFFF" w:themeFill="background1"/>
            <w:vAlign w:val="bottom"/>
            <w:hideMark/>
          </w:tcPr>
          <w:p w14:paraId="4848F00A"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312D7D09"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39228E1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36" w:type="pct"/>
            <w:shd w:val="clear" w:color="auto" w:fill="FFFFFF" w:themeFill="background1"/>
            <w:vAlign w:val="bottom"/>
            <w:hideMark/>
          </w:tcPr>
          <w:p w14:paraId="7DB2280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1.100.597,02</w:t>
            </w:r>
          </w:p>
        </w:tc>
        <w:tc>
          <w:tcPr>
            <w:tcW w:w="576" w:type="pct"/>
            <w:shd w:val="clear" w:color="auto" w:fill="FFFFFF" w:themeFill="background1"/>
            <w:vAlign w:val="bottom"/>
            <w:hideMark/>
          </w:tcPr>
          <w:p w14:paraId="36B6714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100,00</w:t>
            </w:r>
          </w:p>
        </w:tc>
        <w:tc>
          <w:tcPr>
            <w:tcW w:w="796" w:type="pct"/>
            <w:shd w:val="clear" w:color="auto" w:fill="FFFFFF" w:themeFill="background1"/>
            <w:vAlign w:val="bottom"/>
            <w:hideMark/>
          </w:tcPr>
          <w:p w14:paraId="1025926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1.100.597,02</w:t>
            </w:r>
          </w:p>
        </w:tc>
      </w:tr>
      <w:tr w:rsidR="002C4E44" w:rsidRPr="008D4E48" w14:paraId="14381065" w14:textId="77777777" w:rsidTr="005622C2">
        <w:trPr>
          <w:trHeight w:val="20"/>
          <w:jc w:val="center"/>
        </w:trPr>
        <w:tc>
          <w:tcPr>
            <w:tcW w:w="570" w:type="pct"/>
            <w:shd w:val="clear" w:color="auto" w:fill="FFFFFF" w:themeFill="background1"/>
            <w:vAlign w:val="bottom"/>
            <w:hideMark/>
          </w:tcPr>
          <w:p w14:paraId="5DECFF3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Kapitalni projekt K118004</w:t>
            </w:r>
          </w:p>
        </w:tc>
        <w:tc>
          <w:tcPr>
            <w:tcW w:w="1526" w:type="pct"/>
            <w:shd w:val="clear" w:color="auto" w:fill="FFFFFF" w:themeFill="background1"/>
            <w:vAlign w:val="bottom"/>
            <w:hideMark/>
          </w:tcPr>
          <w:p w14:paraId="68074A8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CENTAR ZA POSJETITELJE TVRĐA</w:t>
            </w:r>
          </w:p>
        </w:tc>
        <w:tc>
          <w:tcPr>
            <w:tcW w:w="796" w:type="pct"/>
            <w:shd w:val="clear" w:color="auto" w:fill="FFFFFF" w:themeFill="background1"/>
            <w:vAlign w:val="bottom"/>
            <w:hideMark/>
          </w:tcPr>
          <w:p w14:paraId="7AC1FDD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126.600,00</w:t>
            </w:r>
          </w:p>
        </w:tc>
        <w:tc>
          <w:tcPr>
            <w:tcW w:w="736" w:type="pct"/>
            <w:shd w:val="clear" w:color="auto" w:fill="FFFFFF" w:themeFill="background1"/>
            <w:vAlign w:val="bottom"/>
            <w:hideMark/>
          </w:tcPr>
          <w:p w14:paraId="7F333BA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- 25.355,14</w:t>
            </w:r>
          </w:p>
        </w:tc>
        <w:tc>
          <w:tcPr>
            <w:tcW w:w="576" w:type="pct"/>
            <w:shd w:val="clear" w:color="auto" w:fill="FFFFFF" w:themeFill="background1"/>
            <w:vAlign w:val="bottom"/>
            <w:hideMark/>
          </w:tcPr>
          <w:p w14:paraId="6B8451E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- 20,03</w:t>
            </w:r>
          </w:p>
        </w:tc>
        <w:tc>
          <w:tcPr>
            <w:tcW w:w="796" w:type="pct"/>
            <w:shd w:val="clear" w:color="auto" w:fill="FFFFFF" w:themeFill="background1"/>
            <w:vAlign w:val="bottom"/>
            <w:hideMark/>
          </w:tcPr>
          <w:p w14:paraId="4E46FBD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101.244,86</w:t>
            </w:r>
          </w:p>
        </w:tc>
      </w:tr>
      <w:tr w:rsidR="002C4E44" w:rsidRPr="008D4E48" w14:paraId="19EA7917" w14:textId="77777777" w:rsidTr="005622C2">
        <w:trPr>
          <w:trHeight w:val="20"/>
          <w:jc w:val="center"/>
        </w:trPr>
        <w:tc>
          <w:tcPr>
            <w:tcW w:w="570" w:type="pct"/>
            <w:shd w:val="clear" w:color="auto" w:fill="FFFFFF" w:themeFill="background1"/>
            <w:vAlign w:val="bottom"/>
            <w:hideMark/>
          </w:tcPr>
          <w:p w14:paraId="45D9A96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4A442BB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344E8CE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126.600,00</w:t>
            </w:r>
          </w:p>
        </w:tc>
        <w:tc>
          <w:tcPr>
            <w:tcW w:w="736" w:type="pct"/>
            <w:shd w:val="clear" w:color="auto" w:fill="FFFFFF" w:themeFill="background1"/>
            <w:vAlign w:val="bottom"/>
            <w:hideMark/>
          </w:tcPr>
          <w:p w14:paraId="44818B2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- 25.355,14</w:t>
            </w:r>
          </w:p>
        </w:tc>
        <w:tc>
          <w:tcPr>
            <w:tcW w:w="576" w:type="pct"/>
            <w:shd w:val="clear" w:color="auto" w:fill="FFFFFF" w:themeFill="background1"/>
            <w:vAlign w:val="bottom"/>
            <w:hideMark/>
          </w:tcPr>
          <w:p w14:paraId="38C471A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- 20,03</w:t>
            </w:r>
          </w:p>
        </w:tc>
        <w:tc>
          <w:tcPr>
            <w:tcW w:w="796" w:type="pct"/>
            <w:shd w:val="clear" w:color="auto" w:fill="FFFFFF" w:themeFill="background1"/>
            <w:vAlign w:val="bottom"/>
            <w:hideMark/>
          </w:tcPr>
          <w:p w14:paraId="63499BC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101.244,86</w:t>
            </w:r>
          </w:p>
        </w:tc>
      </w:tr>
      <w:tr w:rsidR="002C4E44" w:rsidRPr="008D4E48" w14:paraId="138FC0EF" w14:textId="77777777" w:rsidTr="005622C2">
        <w:trPr>
          <w:trHeight w:val="20"/>
          <w:jc w:val="center"/>
        </w:trPr>
        <w:tc>
          <w:tcPr>
            <w:tcW w:w="570" w:type="pct"/>
            <w:shd w:val="clear" w:color="auto" w:fill="FFFFFF" w:themeFill="background1"/>
            <w:vAlign w:val="bottom"/>
            <w:hideMark/>
          </w:tcPr>
          <w:p w14:paraId="53341FA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11AE26C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6112581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126.600,00</w:t>
            </w:r>
          </w:p>
        </w:tc>
        <w:tc>
          <w:tcPr>
            <w:tcW w:w="736" w:type="pct"/>
            <w:shd w:val="clear" w:color="auto" w:fill="FFFFFF" w:themeFill="background1"/>
            <w:vAlign w:val="bottom"/>
            <w:hideMark/>
          </w:tcPr>
          <w:p w14:paraId="17CB36B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- 25.355,14</w:t>
            </w:r>
          </w:p>
        </w:tc>
        <w:tc>
          <w:tcPr>
            <w:tcW w:w="576" w:type="pct"/>
            <w:shd w:val="clear" w:color="auto" w:fill="FFFFFF" w:themeFill="background1"/>
            <w:vAlign w:val="bottom"/>
            <w:hideMark/>
          </w:tcPr>
          <w:p w14:paraId="69FFC13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- 20,03</w:t>
            </w:r>
          </w:p>
        </w:tc>
        <w:tc>
          <w:tcPr>
            <w:tcW w:w="796" w:type="pct"/>
            <w:shd w:val="clear" w:color="auto" w:fill="FFFFFF" w:themeFill="background1"/>
            <w:vAlign w:val="bottom"/>
            <w:hideMark/>
          </w:tcPr>
          <w:p w14:paraId="13A3F23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101.244,86</w:t>
            </w:r>
          </w:p>
        </w:tc>
      </w:tr>
      <w:tr w:rsidR="002C4E44" w:rsidRPr="008D4E48" w14:paraId="0BE78A60" w14:textId="77777777" w:rsidTr="005622C2">
        <w:trPr>
          <w:trHeight w:val="20"/>
          <w:jc w:val="center"/>
        </w:trPr>
        <w:tc>
          <w:tcPr>
            <w:tcW w:w="570" w:type="pct"/>
            <w:shd w:val="clear" w:color="auto" w:fill="FFFFFF" w:themeFill="background1"/>
            <w:vAlign w:val="bottom"/>
            <w:hideMark/>
          </w:tcPr>
          <w:p w14:paraId="0CE956F6"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6EB9CF71"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6958051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126.600,00</w:t>
            </w:r>
          </w:p>
        </w:tc>
        <w:tc>
          <w:tcPr>
            <w:tcW w:w="736" w:type="pct"/>
            <w:shd w:val="clear" w:color="auto" w:fill="FFFFFF" w:themeFill="background1"/>
            <w:vAlign w:val="bottom"/>
            <w:hideMark/>
          </w:tcPr>
          <w:p w14:paraId="70C8BBB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- 25.355,14</w:t>
            </w:r>
          </w:p>
        </w:tc>
        <w:tc>
          <w:tcPr>
            <w:tcW w:w="576" w:type="pct"/>
            <w:shd w:val="clear" w:color="auto" w:fill="FFFFFF" w:themeFill="background1"/>
            <w:vAlign w:val="bottom"/>
            <w:hideMark/>
          </w:tcPr>
          <w:p w14:paraId="5FD7472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- 20,03</w:t>
            </w:r>
          </w:p>
        </w:tc>
        <w:tc>
          <w:tcPr>
            <w:tcW w:w="796" w:type="pct"/>
            <w:shd w:val="clear" w:color="auto" w:fill="FFFFFF" w:themeFill="background1"/>
            <w:vAlign w:val="bottom"/>
            <w:hideMark/>
          </w:tcPr>
          <w:p w14:paraId="60D2A3E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101.244,86</w:t>
            </w:r>
          </w:p>
        </w:tc>
      </w:tr>
      <w:tr w:rsidR="002C4E44" w:rsidRPr="008D4E48" w14:paraId="5B4616CE" w14:textId="77777777" w:rsidTr="005622C2">
        <w:trPr>
          <w:trHeight w:val="20"/>
          <w:jc w:val="center"/>
        </w:trPr>
        <w:tc>
          <w:tcPr>
            <w:tcW w:w="570" w:type="pct"/>
            <w:shd w:val="clear" w:color="auto" w:fill="FFFFFF" w:themeFill="background1"/>
            <w:vAlign w:val="bottom"/>
            <w:hideMark/>
          </w:tcPr>
          <w:p w14:paraId="4CB43F1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Kapitalni projekt K118007</w:t>
            </w:r>
          </w:p>
        </w:tc>
        <w:tc>
          <w:tcPr>
            <w:tcW w:w="1526" w:type="pct"/>
            <w:shd w:val="clear" w:color="auto" w:fill="FFFFFF" w:themeFill="background1"/>
            <w:vAlign w:val="bottom"/>
            <w:hideMark/>
          </w:tcPr>
          <w:p w14:paraId="39E55AB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BICIKLISTIČKE STAZE GRADA OSIJEKA</w:t>
            </w:r>
          </w:p>
        </w:tc>
        <w:tc>
          <w:tcPr>
            <w:tcW w:w="796" w:type="pct"/>
            <w:shd w:val="clear" w:color="auto" w:fill="FFFFFF" w:themeFill="background1"/>
            <w:vAlign w:val="bottom"/>
            <w:hideMark/>
          </w:tcPr>
          <w:p w14:paraId="2ED677B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800.000,00</w:t>
            </w:r>
          </w:p>
        </w:tc>
        <w:tc>
          <w:tcPr>
            <w:tcW w:w="736" w:type="pct"/>
            <w:shd w:val="clear" w:color="auto" w:fill="FFFFFF" w:themeFill="background1"/>
            <w:vAlign w:val="bottom"/>
            <w:hideMark/>
          </w:tcPr>
          <w:p w14:paraId="74BAD79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3EEE3D6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54B5BDF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800.000,00</w:t>
            </w:r>
          </w:p>
        </w:tc>
      </w:tr>
      <w:tr w:rsidR="002C4E44" w:rsidRPr="008D4E48" w14:paraId="630A925B" w14:textId="77777777" w:rsidTr="005622C2">
        <w:trPr>
          <w:trHeight w:val="20"/>
          <w:jc w:val="center"/>
        </w:trPr>
        <w:tc>
          <w:tcPr>
            <w:tcW w:w="570" w:type="pct"/>
            <w:shd w:val="clear" w:color="auto" w:fill="FFFFFF" w:themeFill="background1"/>
            <w:vAlign w:val="bottom"/>
            <w:hideMark/>
          </w:tcPr>
          <w:p w14:paraId="2AE5C7C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4C2D3F0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7ED802C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120.000,00</w:t>
            </w:r>
          </w:p>
        </w:tc>
        <w:tc>
          <w:tcPr>
            <w:tcW w:w="736" w:type="pct"/>
            <w:shd w:val="clear" w:color="auto" w:fill="FFFFFF" w:themeFill="background1"/>
            <w:vAlign w:val="bottom"/>
            <w:hideMark/>
          </w:tcPr>
          <w:p w14:paraId="3FEF633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5DBDDD1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57D6B5D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120.000,00</w:t>
            </w:r>
          </w:p>
        </w:tc>
      </w:tr>
      <w:tr w:rsidR="002C4E44" w:rsidRPr="008D4E48" w14:paraId="4D23E58B" w14:textId="77777777" w:rsidTr="005622C2">
        <w:trPr>
          <w:trHeight w:val="20"/>
          <w:jc w:val="center"/>
        </w:trPr>
        <w:tc>
          <w:tcPr>
            <w:tcW w:w="570" w:type="pct"/>
            <w:shd w:val="clear" w:color="auto" w:fill="FFFFFF" w:themeFill="background1"/>
            <w:vAlign w:val="bottom"/>
            <w:hideMark/>
          </w:tcPr>
          <w:p w14:paraId="279D8F1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6286492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54B05B8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120.000,00</w:t>
            </w:r>
          </w:p>
        </w:tc>
        <w:tc>
          <w:tcPr>
            <w:tcW w:w="736" w:type="pct"/>
            <w:shd w:val="clear" w:color="auto" w:fill="FFFFFF" w:themeFill="background1"/>
            <w:vAlign w:val="bottom"/>
            <w:hideMark/>
          </w:tcPr>
          <w:p w14:paraId="0CB4B43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0B71ADB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23213CB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120.000,00</w:t>
            </w:r>
          </w:p>
        </w:tc>
      </w:tr>
      <w:tr w:rsidR="002C4E44" w:rsidRPr="008D4E48" w14:paraId="5ACCF693" w14:textId="77777777" w:rsidTr="005622C2">
        <w:trPr>
          <w:trHeight w:val="20"/>
          <w:jc w:val="center"/>
        </w:trPr>
        <w:tc>
          <w:tcPr>
            <w:tcW w:w="570" w:type="pct"/>
            <w:shd w:val="clear" w:color="auto" w:fill="FFFFFF" w:themeFill="background1"/>
            <w:vAlign w:val="bottom"/>
            <w:hideMark/>
          </w:tcPr>
          <w:p w14:paraId="7529D8E3"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61728309"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0119D2C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120.000,00</w:t>
            </w:r>
          </w:p>
        </w:tc>
        <w:tc>
          <w:tcPr>
            <w:tcW w:w="736" w:type="pct"/>
            <w:shd w:val="clear" w:color="auto" w:fill="FFFFFF" w:themeFill="background1"/>
            <w:vAlign w:val="bottom"/>
            <w:hideMark/>
          </w:tcPr>
          <w:p w14:paraId="56B8D6D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0C16E42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653C712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120.000,00</w:t>
            </w:r>
          </w:p>
        </w:tc>
      </w:tr>
      <w:tr w:rsidR="002C4E44" w:rsidRPr="008D4E48" w14:paraId="48F68D45" w14:textId="77777777" w:rsidTr="005622C2">
        <w:trPr>
          <w:trHeight w:val="20"/>
          <w:jc w:val="center"/>
        </w:trPr>
        <w:tc>
          <w:tcPr>
            <w:tcW w:w="570" w:type="pct"/>
            <w:shd w:val="clear" w:color="auto" w:fill="FFFFFF" w:themeFill="background1"/>
            <w:vAlign w:val="bottom"/>
            <w:hideMark/>
          </w:tcPr>
          <w:p w14:paraId="041C3B5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1.1.3</w:t>
            </w:r>
          </w:p>
        </w:tc>
        <w:tc>
          <w:tcPr>
            <w:tcW w:w="1526" w:type="pct"/>
            <w:shd w:val="clear" w:color="auto" w:fill="FFFFFF" w:themeFill="background1"/>
            <w:vAlign w:val="bottom"/>
            <w:hideMark/>
          </w:tcPr>
          <w:p w14:paraId="4A1D85E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Predfinanciranje projekata</w:t>
            </w:r>
          </w:p>
        </w:tc>
        <w:tc>
          <w:tcPr>
            <w:tcW w:w="796" w:type="pct"/>
            <w:shd w:val="clear" w:color="auto" w:fill="FFFFFF" w:themeFill="background1"/>
            <w:vAlign w:val="bottom"/>
            <w:hideMark/>
          </w:tcPr>
          <w:p w14:paraId="69A7783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300.000,00</w:t>
            </w:r>
          </w:p>
        </w:tc>
        <w:tc>
          <w:tcPr>
            <w:tcW w:w="736" w:type="pct"/>
            <w:shd w:val="clear" w:color="auto" w:fill="FFFFFF" w:themeFill="background1"/>
            <w:vAlign w:val="bottom"/>
            <w:hideMark/>
          </w:tcPr>
          <w:p w14:paraId="58BC9D4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56EA232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6F52724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300.000,00</w:t>
            </w:r>
          </w:p>
        </w:tc>
      </w:tr>
      <w:tr w:rsidR="002C4E44" w:rsidRPr="008D4E48" w14:paraId="29E84A97" w14:textId="77777777" w:rsidTr="005622C2">
        <w:trPr>
          <w:trHeight w:val="20"/>
          <w:jc w:val="center"/>
        </w:trPr>
        <w:tc>
          <w:tcPr>
            <w:tcW w:w="570" w:type="pct"/>
            <w:shd w:val="clear" w:color="auto" w:fill="FFFFFF" w:themeFill="background1"/>
            <w:vAlign w:val="bottom"/>
            <w:hideMark/>
          </w:tcPr>
          <w:p w14:paraId="35965F9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64DD0CC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0F40E71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300.000,00</w:t>
            </w:r>
          </w:p>
        </w:tc>
        <w:tc>
          <w:tcPr>
            <w:tcW w:w="736" w:type="pct"/>
            <w:shd w:val="clear" w:color="auto" w:fill="FFFFFF" w:themeFill="background1"/>
            <w:vAlign w:val="bottom"/>
            <w:hideMark/>
          </w:tcPr>
          <w:p w14:paraId="47EF512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4309042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4BF24FB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300.000,00</w:t>
            </w:r>
          </w:p>
        </w:tc>
      </w:tr>
      <w:tr w:rsidR="002C4E44" w:rsidRPr="008D4E48" w14:paraId="25782059" w14:textId="77777777" w:rsidTr="005622C2">
        <w:trPr>
          <w:trHeight w:val="20"/>
          <w:jc w:val="center"/>
        </w:trPr>
        <w:tc>
          <w:tcPr>
            <w:tcW w:w="570" w:type="pct"/>
            <w:shd w:val="clear" w:color="auto" w:fill="FFFFFF" w:themeFill="background1"/>
            <w:vAlign w:val="bottom"/>
            <w:hideMark/>
          </w:tcPr>
          <w:p w14:paraId="4F823E0C"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52933F3B"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75ED915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300.000,00</w:t>
            </w:r>
          </w:p>
        </w:tc>
        <w:tc>
          <w:tcPr>
            <w:tcW w:w="736" w:type="pct"/>
            <w:shd w:val="clear" w:color="auto" w:fill="FFFFFF" w:themeFill="background1"/>
            <w:vAlign w:val="bottom"/>
            <w:hideMark/>
          </w:tcPr>
          <w:p w14:paraId="35EDF82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0555842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3CBC78E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300.000,00</w:t>
            </w:r>
          </w:p>
        </w:tc>
      </w:tr>
      <w:tr w:rsidR="002C4E44" w:rsidRPr="008D4E48" w14:paraId="4E54BC92" w14:textId="77777777" w:rsidTr="005622C2">
        <w:trPr>
          <w:trHeight w:val="20"/>
          <w:jc w:val="center"/>
        </w:trPr>
        <w:tc>
          <w:tcPr>
            <w:tcW w:w="570" w:type="pct"/>
            <w:shd w:val="clear" w:color="auto" w:fill="FFFFFF" w:themeFill="background1"/>
            <w:vAlign w:val="bottom"/>
            <w:hideMark/>
          </w:tcPr>
          <w:p w14:paraId="0C7DC0A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4.8.</w:t>
            </w:r>
          </w:p>
        </w:tc>
        <w:tc>
          <w:tcPr>
            <w:tcW w:w="1526" w:type="pct"/>
            <w:shd w:val="clear" w:color="auto" w:fill="FFFFFF" w:themeFill="background1"/>
            <w:vAlign w:val="bottom"/>
            <w:hideMark/>
          </w:tcPr>
          <w:p w14:paraId="4F54F46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Kapitalne pomoći temeljem prijenosa sredstava EU i od međunarodnih organizacija</w:t>
            </w:r>
          </w:p>
        </w:tc>
        <w:tc>
          <w:tcPr>
            <w:tcW w:w="796" w:type="pct"/>
            <w:shd w:val="clear" w:color="auto" w:fill="FFFFFF" w:themeFill="background1"/>
            <w:vAlign w:val="bottom"/>
            <w:hideMark/>
          </w:tcPr>
          <w:p w14:paraId="0931DC0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380.000,00</w:t>
            </w:r>
          </w:p>
        </w:tc>
        <w:tc>
          <w:tcPr>
            <w:tcW w:w="736" w:type="pct"/>
            <w:shd w:val="clear" w:color="auto" w:fill="FFFFFF" w:themeFill="background1"/>
            <w:vAlign w:val="bottom"/>
            <w:hideMark/>
          </w:tcPr>
          <w:p w14:paraId="58D3D27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513ED13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71EDE41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380.000,00</w:t>
            </w:r>
          </w:p>
        </w:tc>
      </w:tr>
      <w:tr w:rsidR="002C4E44" w:rsidRPr="008D4E48" w14:paraId="3E06CA89" w14:textId="77777777" w:rsidTr="005622C2">
        <w:trPr>
          <w:trHeight w:val="20"/>
          <w:jc w:val="center"/>
        </w:trPr>
        <w:tc>
          <w:tcPr>
            <w:tcW w:w="570" w:type="pct"/>
            <w:shd w:val="clear" w:color="auto" w:fill="FFFFFF" w:themeFill="background1"/>
            <w:vAlign w:val="bottom"/>
            <w:hideMark/>
          </w:tcPr>
          <w:p w14:paraId="23D3021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7103BFA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37DD978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380.000,00</w:t>
            </w:r>
          </w:p>
        </w:tc>
        <w:tc>
          <w:tcPr>
            <w:tcW w:w="736" w:type="pct"/>
            <w:shd w:val="clear" w:color="auto" w:fill="FFFFFF" w:themeFill="background1"/>
            <w:vAlign w:val="bottom"/>
            <w:hideMark/>
          </w:tcPr>
          <w:p w14:paraId="4B0B191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03CE7BA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236A3F3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380.000,00</w:t>
            </w:r>
          </w:p>
        </w:tc>
      </w:tr>
      <w:tr w:rsidR="002C4E44" w:rsidRPr="008D4E48" w14:paraId="3A546DE9" w14:textId="77777777" w:rsidTr="005622C2">
        <w:trPr>
          <w:trHeight w:val="20"/>
          <w:jc w:val="center"/>
        </w:trPr>
        <w:tc>
          <w:tcPr>
            <w:tcW w:w="570" w:type="pct"/>
            <w:shd w:val="clear" w:color="auto" w:fill="FFFFFF" w:themeFill="background1"/>
            <w:vAlign w:val="bottom"/>
            <w:hideMark/>
          </w:tcPr>
          <w:p w14:paraId="2594C928"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57F5BFC6"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09CAEA4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380.000,00</w:t>
            </w:r>
          </w:p>
        </w:tc>
        <w:tc>
          <w:tcPr>
            <w:tcW w:w="736" w:type="pct"/>
            <w:shd w:val="clear" w:color="auto" w:fill="FFFFFF" w:themeFill="background1"/>
            <w:vAlign w:val="bottom"/>
            <w:hideMark/>
          </w:tcPr>
          <w:p w14:paraId="488A1CA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757A065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6552F38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380.000,00</w:t>
            </w:r>
          </w:p>
        </w:tc>
      </w:tr>
      <w:tr w:rsidR="002C4E44" w:rsidRPr="008D4E48" w14:paraId="62D7E0E9" w14:textId="77777777" w:rsidTr="005622C2">
        <w:trPr>
          <w:trHeight w:val="20"/>
          <w:jc w:val="center"/>
        </w:trPr>
        <w:tc>
          <w:tcPr>
            <w:tcW w:w="570" w:type="pct"/>
            <w:shd w:val="clear" w:color="auto" w:fill="FFFFFF" w:themeFill="background1"/>
            <w:vAlign w:val="bottom"/>
            <w:hideMark/>
          </w:tcPr>
          <w:p w14:paraId="5409598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Kapitalni projekt K118008</w:t>
            </w:r>
          </w:p>
        </w:tc>
        <w:tc>
          <w:tcPr>
            <w:tcW w:w="1526" w:type="pct"/>
            <w:shd w:val="clear" w:color="auto" w:fill="FFFFFF" w:themeFill="background1"/>
            <w:vAlign w:val="bottom"/>
            <w:hideMark/>
          </w:tcPr>
          <w:p w14:paraId="05BBD69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SPORTSKO-REKREACIJSKA INFRASTRUKTURA</w:t>
            </w:r>
          </w:p>
        </w:tc>
        <w:tc>
          <w:tcPr>
            <w:tcW w:w="796" w:type="pct"/>
            <w:shd w:val="clear" w:color="auto" w:fill="FFFFFF" w:themeFill="background1"/>
            <w:vAlign w:val="bottom"/>
            <w:hideMark/>
          </w:tcPr>
          <w:p w14:paraId="1223930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200.000,00</w:t>
            </w:r>
          </w:p>
        </w:tc>
        <w:tc>
          <w:tcPr>
            <w:tcW w:w="736" w:type="pct"/>
            <w:shd w:val="clear" w:color="auto" w:fill="FFFFFF" w:themeFill="background1"/>
            <w:vAlign w:val="bottom"/>
            <w:hideMark/>
          </w:tcPr>
          <w:p w14:paraId="79CC544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- 200.000,00</w:t>
            </w:r>
          </w:p>
        </w:tc>
        <w:tc>
          <w:tcPr>
            <w:tcW w:w="576" w:type="pct"/>
            <w:shd w:val="clear" w:color="auto" w:fill="FFFFFF" w:themeFill="background1"/>
            <w:vAlign w:val="bottom"/>
            <w:hideMark/>
          </w:tcPr>
          <w:p w14:paraId="2EC9EE6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13CAB6E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0640D632" w14:textId="77777777" w:rsidTr="005622C2">
        <w:trPr>
          <w:trHeight w:val="20"/>
          <w:jc w:val="center"/>
        </w:trPr>
        <w:tc>
          <w:tcPr>
            <w:tcW w:w="570" w:type="pct"/>
            <w:shd w:val="clear" w:color="auto" w:fill="FFFFFF" w:themeFill="background1"/>
            <w:vAlign w:val="bottom"/>
            <w:hideMark/>
          </w:tcPr>
          <w:p w14:paraId="0EDC237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2E483C8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2446F3C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30.000,00</w:t>
            </w:r>
          </w:p>
        </w:tc>
        <w:tc>
          <w:tcPr>
            <w:tcW w:w="736" w:type="pct"/>
            <w:shd w:val="clear" w:color="auto" w:fill="FFFFFF" w:themeFill="background1"/>
            <w:vAlign w:val="bottom"/>
            <w:hideMark/>
          </w:tcPr>
          <w:p w14:paraId="51026F2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- 30.000,00</w:t>
            </w:r>
          </w:p>
        </w:tc>
        <w:tc>
          <w:tcPr>
            <w:tcW w:w="576" w:type="pct"/>
            <w:shd w:val="clear" w:color="auto" w:fill="FFFFFF" w:themeFill="background1"/>
            <w:vAlign w:val="bottom"/>
            <w:hideMark/>
          </w:tcPr>
          <w:p w14:paraId="657034C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1CA5231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5ED72CF9" w14:textId="77777777" w:rsidTr="005622C2">
        <w:trPr>
          <w:trHeight w:val="20"/>
          <w:jc w:val="center"/>
        </w:trPr>
        <w:tc>
          <w:tcPr>
            <w:tcW w:w="570" w:type="pct"/>
            <w:shd w:val="clear" w:color="auto" w:fill="FFFFFF" w:themeFill="background1"/>
            <w:vAlign w:val="bottom"/>
            <w:hideMark/>
          </w:tcPr>
          <w:p w14:paraId="0065FAA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634DC53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3994969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30.000,00</w:t>
            </w:r>
          </w:p>
        </w:tc>
        <w:tc>
          <w:tcPr>
            <w:tcW w:w="736" w:type="pct"/>
            <w:shd w:val="clear" w:color="auto" w:fill="FFFFFF" w:themeFill="background1"/>
            <w:vAlign w:val="bottom"/>
            <w:hideMark/>
          </w:tcPr>
          <w:p w14:paraId="1461260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- 30.000,00</w:t>
            </w:r>
          </w:p>
        </w:tc>
        <w:tc>
          <w:tcPr>
            <w:tcW w:w="576" w:type="pct"/>
            <w:shd w:val="clear" w:color="auto" w:fill="FFFFFF" w:themeFill="background1"/>
            <w:vAlign w:val="bottom"/>
            <w:hideMark/>
          </w:tcPr>
          <w:p w14:paraId="6DFB81F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64B7161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593E18DD" w14:textId="77777777" w:rsidTr="005622C2">
        <w:trPr>
          <w:trHeight w:val="20"/>
          <w:jc w:val="center"/>
        </w:trPr>
        <w:tc>
          <w:tcPr>
            <w:tcW w:w="570" w:type="pct"/>
            <w:shd w:val="clear" w:color="auto" w:fill="FFFFFF" w:themeFill="background1"/>
            <w:vAlign w:val="bottom"/>
            <w:hideMark/>
          </w:tcPr>
          <w:p w14:paraId="7FE52445"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lastRenderedPageBreak/>
              <w:t>42</w:t>
            </w:r>
          </w:p>
        </w:tc>
        <w:tc>
          <w:tcPr>
            <w:tcW w:w="1526" w:type="pct"/>
            <w:shd w:val="clear" w:color="auto" w:fill="FFFFFF" w:themeFill="background1"/>
            <w:vAlign w:val="bottom"/>
            <w:hideMark/>
          </w:tcPr>
          <w:p w14:paraId="14AD66C7"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5B4C8F9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30.000,00</w:t>
            </w:r>
          </w:p>
        </w:tc>
        <w:tc>
          <w:tcPr>
            <w:tcW w:w="736" w:type="pct"/>
            <w:shd w:val="clear" w:color="auto" w:fill="FFFFFF" w:themeFill="background1"/>
            <w:vAlign w:val="bottom"/>
            <w:hideMark/>
          </w:tcPr>
          <w:p w14:paraId="232CC57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- 30.000,00</w:t>
            </w:r>
          </w:p>
        </w:tc>
        <w:tc>
          <w:tcPr>
            <w:tcW w:w="576" w:type="pct"/>
            <w:shd w:val="clear" w:color="auto" w:fill="FFFFFF" w:themeFill="background1"/>
            <w:vAlign w:val="bottom"/>
            <w:hideMark/>
          </w:tcPr>
          <w:p w14:paraId="07A0D9A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- 100,00</w:t>
            </w:r>
          </w:p>
        </w:tc>
        <w:tc>
          <w:tcPr>
            <w:tcW w:w="796" w:type="pct"/>
            <w:shd w:val="clear" w:color="auto" w:fill="FFFFFF" w:themeFill="background1"/>
            <w:vAlign w:val="bottom"/>
            <w:hideMark/>
          </w:tcPr>
          <w:p w14:paraId="40CB7B1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r>
      <w:tr w:rsidR="002C4E44" w:rsidRPr="008D4E48" w14:paraId="72101E18" w14:textId="77777777" w:rsidTr="005622C2">
        <w:trPr>
          <w:trHeight w:val="20"/>
          <w:jc w:val="center"/>
        </w:trPr>
        <w:tc>
          <w:tcPr>
            <w:tcW w:w="570" w:type="pct"/>
            <w:shd w:val="clear" w:color="auto" w:fill="FFFFFF" w:themeFill="background1"/>
            <w:vAlign w:val="bottom"/>
            <w:hideMark/>
          </w:tcPr>
          <w:p w14:paraId="3E4CCBA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1.1.3</w:t>
            </w:r>
          </w:p>
        </w:tc>
        <w:tc>
          <w:tcPr>
            <w:tcW w:w="1526" w:type="pct"/>
            <w:shd w:val="clear" w:color="auto" w:fill="FFFFFF" w:themeFill="background1"/>
            <w:vAlign w:val="bottom"/>
            <w:hideMark/>
          </w:tcPr>
          <w:p w14:paraId="232C7DD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Predfinanciranje projekata</w:t>
            </w:r>
          </w:p>
        </w:tc>
        <w:tc>
          <w:tcPr>
            <w:tcW w:w="796" w:type="pct"/>
            <w:shd w:val="clear" w:color="auto" w:fill="FFFFFF" w:themeFill="background1"/>
            <w:vAlign w:val="bottom"/>
            <w:hideMark/>
          </w:tcPr>
          <w:p w14:paraId="7CE443D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170.000,00</w:t>
            </w:r>
          </w:p>
        </w:tc>
        <w:tc>
          <w:tcPr>
            <w:tcW w:w="736" w:type="pct"/>
            <w:shd w:val="clear" w:color="auto" w:fill="FFFFFF" w:themeFill="background1"/>
            <w:vAlign w:val="bottom"/>
            <w:hideMark/>
          </w:tcPr>
          <w:p w14:paraId="5C0CA6A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- 170.000,00</w:t>
            </w:r>
          </w:p>
        </w:tc>
        <w:tc>
          <w:tcPr>
            <w:tcW w:w="576" w:type="pct"/>
            <w:shd w:val="clear" w:color="auto" w:fill="FFFFFF" w:themeFill="background1"/>
            <w:vAlign w:val="bottom"/>
            <w:hideMark/>
          </w:tcPr>
          <w:p w14:paraId="6C61B95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7C0F4D2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062836E4" w14:textId="77777777" w:rsidTr="005622C2">
        <w:trPr>
          <w:trHeight w:val="20"/>
          <w:jc w:val="center"/>
        </w:trPr>
        <w:tc>
          <w:tcPr>
            <w:tcW w:w="570" w:type="pct"/>
            <w:shd w:val="clear" w:color="auto" w:fill="FFFFFF" w:themeFill="background1"/>
            <w:vAlign w:val="bottom"/>
            <w:hideMark/>
          </w:tcPr>
          <w:p w14:paraId="6F5F76D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3C5E837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10E5A3E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170.000,00</w:t>
            </w:r>
          </w:p>
        </w:tc>
        <w:tc>
          <w:tcPr>
            <w:tcW w:w="736" w:type="pct"/>
            <w:shd w:val="clear" w:color="auto" w:fill="FFFFFF" w:themeFill="background1"/>
            <w:vAlign w:val="bottom"/>
            <w:hideMark/>
          </w:tcPr>
          <w:p w14:paraId="54CE8A1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- 170.000,00</w:t>
            </w:r>
          </w:p>
        </w:tc>
        <w:tc>
          <w:tcPr>
            <w:tcW w:w="576" w:type="pct"/>
            <w:shd w:val="clear" w:color="auto" w:fill="FFFFFF" w:themeFill="background1"/>
            <w:vAlign w:val="bottom"/>
            <w:hideMark/>
          </w:tcPr>
          <w:p w14:paraId="1293BF9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492AB32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072E8721" w14:textId="77777777" w:rsidTr="005622C2">
        <w:trPr>
          <w:trHeight w:val="20"/>
          <w:jc w:val="center"/>
        </w:trPr>
        <w:tc>
          <w:tcPr>
            <w:tcW w:w="570" w:type="pct"/>
            <w:shd w:val="clear" w:color="auto" w:fill="FFFFFF" w:themeFill="background1"/>
            <w:vAlign w:val="bottom"/>
            <w:hideMark/>
          </w:tcPr>
          <w:p w14:paraId="4FCE7A21"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3F3031C2"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36F1BD4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170.000,00</w:t>
            </w:r>
          </w:p>
        </w:tc>
        <w:tc>
          <w:tcPr>
            <w:tcW w:w="736" w:type="pct"/>
            <w:shd w:val="clear" w:color="auto" w:fill="FFFFFF" w:themeFill="background1"/>
            <w:vAlign w:val="bottom"/>
            <w:hideMark/>
          </w:tcPr>
          <w:p w14:paraId="72F7833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- 170.000,00</w:t>
            </w:r>
          </w:p>
        </w:tc>
        <w:tc>
          <w:tcPr>
            <w:tcW w:w="576" w:type="pct"/>
            <w:shd w:val="clear" w:color="auto" w:fill="FFFFFF" w:themeFill="background1"/>
            <w:vAlign w:val="bottom"/>
            <w:hideMark/>
          </w:tcPr>
          <w:p w14:paraId="1C72C6A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- 100,00</w:t>
            </w:r>
          </w:p>
        </w:tc>
        <w:tc>
          <w:tcPr>
            <w:tcW w:w="796" w:type="pct"/>
            <w:shd w:val="clear" w:color="auto" w:fill="FFFFFF" w:themeFill="background1"/>
            <w:vAlign w:val="bottom"/>
            <w:hideMark/>
          </w:tcPr>
          <w:p w14:paraId="7A3CBD1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r>
      <w:tr w:rsidR="002C4E44" w:rsidRPr="008D4E48" w14:paraId="46AAF0ED" w14:textId="77777777" w:rsidTr="005622C2">
        <w:trPr>
          <w:trHeight w:val="20"/>
          <w:jc w:val="center"/>
        </w:trPr>
        <w:tc>
          <w:tcPr>
            <w:tcW w:w="570" w:type="pct"/>
            <w:shd w:val="clear" w:color="auto" w:fill="FFFFFF" w:themeFill="background1"/>
            <w:vAlign w:val="bottom"/>
            <w:hideMark/>
          </w:tcPr>
          <w:p w14:paraId="1F02AEF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Kapitalni projekt K118009</w:t>
            </w:r>
          </w:p>
        </w:tc>
        <w:tc>
          <w:tcPr>
            <w:tcW w:w="1526" w:type="pct"/>
            <w:shd w:val="clear" w:color="auto" w:fill="FFFFFF" w:themeFill="background1"/>
            <w:vAlign w:val="bottom"/>
            <w:hideMark/>
          </w:tcPr>
          <w:p w14:paraId="44FF197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UREĐENJE SREDIŠTA GRADA</w:t>
            </w:r>
          </w:p>
        </w:tc>
        <w:tc>
          <w:tcPr>
            <w:tcW w:w="796" w:type="pct"/>
            <w:shd w:val="clear" w:color="auto" w:fill="FFFFFF" w:themeFill="background1"/>
            <w:vAlign w:val="bottom"/>
            <w:hideMark/>
          </w:tcPr>
          <w:p w14:paraId="0981AF7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200.000,00</w:t>
            </w:r>
          </w:p>
        </w:tc>
        <w:tc>
          <w:tcPr>
            <w:tcW w:w="736" w:type="pct"/>
            <w:shd w:val="clear" w:color="auto" w:fill="FFFFFF" w:themeFill="background1"/>
            <w:vAlign w:val="bottom"/>
            <w:hideMark/>
          </w:tcPr>
          <w:p w14:paraId="4F3661D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- 200.000,00</w:t>
            </w:r>
          </w:p>
        </w:tc>
        <w:tc>
          <w:tcPr>
            <w:tcW w:w="576" w:type="pct"/>
            <w:shd w:val="clear" w:color="auto" w:fill="FFFFFF" w:themeFill="background1"/>
            <w:vAlign w:val="bottom"/>
            <w:hideMark/>
          </w:tcPr>
          <w:p w14:paraId="74556D7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0C557D0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3F720479" w14:textId="77777777" w:rsidTr="005622C2">
        <w:trPr>
          <w:trHeight w:val="20"/>
          <w:jc w:val="center"/>
        </w:trPr>
        <w:tc>
          <w:tcPr>
            <w:tcW w:w="570" w:type="pct"/>
            <w:shd w:val="clear" w:color="auto" w:fill="FFFFFF" w:themeFill="background1"/>
            <w:vAlign w:val="bottom"/>
            <w:hideMark/>
          </w:tcPr>
          <w:p w14:paraId="26E99D7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6B4A071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11FECDA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40.000,00</w:t>
            </w:r>
          </w:p>
        </w:tc>
        <w:tc>
          <w:tcPr>
            <w:tcW w:w="736" w:type="pct"/>
            <w:shd w:val="clear" w:color="auto" w:fill="FFFFFF" w:themeFill="background1"/>
            <w:vAlign w:val="bottom"/>
            <w:hideMark/>
          </w:tcPr>
          <w:p w14:paraId="77255B4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- 40.000,00</w:t>
            </w:r>
          </w:p>
        </w:tc>
        <w:tc>
          <w:tcPr>
            <w:tcW w:w="576" w:type="pct"/>
            <w:shd w:val="clear" w:color="auto" w:fill="FFFFFF" w:themeFill="background1"/>
            <w:vAlign w:val="bottom"/>
            <w:hideMark/>
          </w:tcPr>
          <w:p w14:paraId="6F2AE50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5BA0B5F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0C77E4CF" w14:textId="77777777" w:rsidTr="005622C2">
        <w:trPr>
          <w:trHeight w:val="20"/>
          <w:jc w:val="center"/>
        </w:trPr>
        <w:tc>
          <w:tcPr>
            <w:tcW w:w="570" w:type="pct"/>
            <w:shd w:val="clear" w:color="auto" w:fill="FFFFFF" w:themeFill="background1"/>
            <w:vAlign w:val="bottom"/>
            <w:hideMark/>
          </w:tcPr>
          <w:p w14:paraId="142268D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071C62D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6707783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40.000,00</w:t>
            </w:r>
          </w:p>
        </w:tc>
        <w:tc>
          <w:tcPr>
            <w:tcW w:w="736" w:type="pct"/>
            <w:shd w:val="clear" w:color="auto" w:fill="FFFFFF" w:themeFill="background1"/>
            <w:vAlign w:val="bottom"/>
            <w:hideMark/>
          </w:tcPr>
          <w:p w14:paraId="249BA7B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- 40.000,00</w:t>
            </w:r>
          </w:p>
        </w:tc>
        <w:tc>
          <w:tcPr>
            <w:tcW w:w="576" w:type="pct"/>
            <w:shd w:val="clear" w:color="auto" w:fill="FFFFFF" w:themeFill="background1"/>
            <w:vAlign w:val="bottom"/>
            <w:hideMark/>
          </w:tcPr>
          <w:p w14:paraId="027E6AE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46D8F69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41EC783E" w14:textId="77777777" w:rsidTr="005622C2">
        <w:trPr>
          <w:trHeight w:val="20"/>
          <w:jc w:val="center"/>
        </w:trPr>
        <w:tc>
          <w:tcPr>
            <w:tcW w:w="570" w:type="pct"/>
            <w:shd w:val="clear" w:color="auto" w:fill="FFFFFF" w:themeFill="background1"/>
            <w:vAlign w:val="bottom"/>
            <w:hideMark/>
          </w:tcPr>
          <w:p w14:paraId="6E91924B"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61A630D1"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3FABBF9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40.000,00</w:t>
            </w:r>
          </w:p>
        </w:tc>
        <w:tc>
          <w:tcPr>
            <w:tcW w:w="736" w:type="pct"/>
            <w:shd w:val="clear" w:color="auto" w:fill="FFFFFF" w:themeFill="background1"/>
            <w:vAlign w:val="bottom"/>
            <w:hideMark/>
          </w:tcPr>
          <w:p w14:paraId="3AE1820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- 40.000,00</w:t>
            </w:r>
          </w:p>
        </w:tc>
        <w:tc>
          <w:tcPr>
            <w:tcW w:w="576" w:type="pct"/>
            <w:shd w:val="clear" w:color="auto" w:fill="FFFFFF" w:themeFill="background1"/>
            <w:vAlign w:val="bottom"/>
            <w:hideMark/>
          </w:tcPr>
          <w:p w14:paraId="7847458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- 100,00</w:t>
            </w:r>
          </w:p>
        </w:tc>
        <w:tc>
          <w:tcPr>
            <w:tcW w:w="796" w:type="pct"/>
            <w:shd w:val="clear" w:color="auto" w:fill="FFFFFF" w:themeFill="background1"/>
            <w:vAlign w:val="bottom"/>
            <w:hideMark/>
          </w:tcPr>
          <w:p w14:paraId="6142275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r>
      <w:tr w:rsidR="002C4E44" w:rsidRPr="008D4E48" w14:paraId="067EBC13" w14:textId="77777777" w:rsidTr="005622C2">
        <w:trPr>
          <w:trHeight w:val="20"/>
          <w:jc w:val="center"/>
        </w:trPr>
        <w:tc>
          <w:tcPr>
            <w:tcW w:w="570" w:type="pct"/>
            <w:shd w:val="clear" w:color="auto" w:fill="FFFFFF" w:themeFill="background1"/>
            <w:vAlign w:val="bottom"/>
            <w:hideMark/>
          </w:tcPr>
          <w:p w14:paraId="27CDC67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1.1.3</w:t>
            </w:r>
          </w:p>
        </w:tc>
        <w:tc>
          <w:tcPr>
            <w:tcW w:w="1526" w:type="pct"/>
            <w:shd w:val="clear" w:color="auto" w:fill="FFFFFF" w:themeFill="background1"/>
            <w:vAlign w:val="bottom"/>
            <w:hideMark/>
          </w:tcPr>
          <w:p w14:paraId="1C441C0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Predfinanciranje projekata</w:t>
            </w:r>
          </w:p>
        </w:tc>
        <w:tc>
          <w:tcPr>
            <w:tcW w:w="796" w:type="pct"/>
            <w:shd w:val="clear" w:color="auto" w:fill="FFFFFF" w:themeFill="background1"/>
            <w:vAlign w:val="bottom"/>
            <w:hideMark/>
          </w:tcPr>
          <w:p w14:paraId="7BF2F22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100.000,00</w:t>
            </w:r>
          </w:p>
        </w:tc>
        <w:tc>
          <w:tcPr>
            <w:tcW w:w="736" w:type="pct"/>
            <w:shd w:val="clear" w:color="auto" w:fill="FFFFFF" w:themeFill="background1"/>
            <w:vAlign w:val="bottom"/>
            <w:hideMark/>
          </w:tcPr>
          <w:p w14:paraId="323FDCC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- 100.000,00</w:t>
            </w:r>
          </w:p>
        </w:tc>
        <w:tc>
          <w:tcPr>
            <w:tcW w:w="576" w:type="pct"/>
            <w:shd w:val="clear" w:color="auto" w:fill="FFFFFF" w:themeFill="background1"/>
            <w:vAlign w:val="bottom"/>
            <w:hideMark/>
          </w:tcPr>
          <w:p w14:paraId="5706148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1F4DCB5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3865B289" w14:textId="77777777" w:rsidTr="005622C2">
        <w:trPr>
          <w:trHeight w:val="20"/>
          <w:jc w:val="center"/>
        </w:trPr>
        <w:tc>
          <w:tcPr>
            <w:tcW w:w="570" w:type="pct"/>
            <w:shd w:val="clear" w:color="auto" w:fill="FFFFFF" w:themeFill="background1"/>
            <w:vAlign w:val="bottom"/>
            <w:hideMark/>
          </w:tcPr>
          <w:p w14:paraId="4701D4D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2C4FB8F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09789D2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100.000,00</w:t>
            </w:r>
          </w:p>
        </w:tc>
        <w:tc>
          <w:tcPr>
            <w:tcW w:w="736" w:type="pct"/>
            <w:shd w:val="clear" w:color="auto" w:fill="FFFFFF" w:themeFill="background1"/>
            <w:vAlign w:val="bottom"/>
            <w:hideMark/>
          </w:tcPr>
          <w:p w14:paraId="733283F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- 100.000,00</w:t>
            </w:r>
          </w:p>
        </w:tc>
        <w:tc>
          <w:tcPr>
            <w:tcW w:w="576" w:type="pct"/>
            <w:shd w:val="clear" w:color="auto" w:fill="FFFFFF" w:themeFill="background1"/>
            <w:vAlign w:val="bottom"/>
            <w:hideMark/>
          </w:tcPr>
          <w:p w14:paraId="73FD728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5D203A3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42BE0C0D" w14:textId="77777777" w:rsidTr="005622C2">
        <w:trPr>
          <w:trHeight w:val="20"/>
          <w:jc w:val="center"/>
        </w:trPr>
        <w:tc>
          <w:tcPr>
            <w:tcW w:w="570" w:type="pct"/>
            <w:shd w:val="clear" w:color="auto" w:fill="FFFFFF" w:themeFill="background1"/>
            <w:vAlign w:val="bottom"/>
            <w:hideMark/>
          </w:tcPr>
          <w:p w14:paraId="307EFCD9"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12B6EAD3"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0E5B59E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100.000,00</w:t>
            </w:r>
          </w:p>
        </w:tc>
        <w:tc>
          <w:tcPr>
            <w:tcW w:w="736" w:type="pct"/>
            <w:shd w:val="clear" w:color="auto" w:fill="FFFFFF" w:themeFill="background1"/>
            <w:vAlign w:val="bottom"/>
            <w:hideMark/>
          </w:tcPr>
          <w:p w14:paraId="61949DB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- 100.000,00</w:t>
            </w:r>
          </w:p>
        </w:tc>
        <w:tc>
          <w:tcPr>
            <w:tcW w:w="576" w:type="pct"/>
            <w:shd w:val="clear" w:color="auto" w:fill="FFFFFF" w:themeFill="background1"/>
            <w:vAlign w:val="bottom"/>
            <w:hideMark/>
          </w:tcPr>
          <w:p w14:paraId="1D72D15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- 100,00</w:t>
            </w:r>
          </w:p>
        </w:tc>
        <w:tc>
          <w:tcPr>
            <w:tcW w:w="796" w:type="pct"/>
            <w:shd w:val="clear" w:color="auto" w:fill="FFFFFF" w:themeFill="background1"/>
            <w:vAlign w:val="bottom"/>
            <w:hideMark/>
          </w:tcPr>
          <w:p w14:paraId="58D6C7D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r>
      <w:tr w:rsidR="002C4E44" w:rsidRPr="008D4E48" w14:paraId="3841148D" w14:textId="77777777" w:rsidTr="005622C2">
        <w:trPr>
          <w:trHeight w:val="20"/>
          <w:jc w:val="center"/>
        </w:trPr>
        <w:tc>
          <w:tcPr>
            <w:tcW w:w="570" w:type="pct"/>
            <w:shd w:val="clear" w:color="auto" w:fill="FFFFFF" w:themeFill="background1"/>
            <w:vAlign w:val="bottom"/>
            <w:hideMark/>
          </w:tcPr>
          <w:p w14:paraId="0FE1335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4.8.</w:t>
            </w:r>
          </w:p>
        </w:tc>
        <w:tc>
          <w:tcPr>
            <w:tcW w:w="1526" w:type="pct"/>
            <w:shd w:val="clear" w:color="auto" w:fill="FFFFFF" w:themeFill="background1"/>
            <w:vAlign w:val="bottom"/>
            <w:hideMark/>
          </w:tcPr>
          <w:p w14:paraId="4D7BDB5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Kapitalne pomoći temeljem prijenosa sredstava EU i od međunarodnih organizacija</w:t>
            </w:r>
          </w:p>
        </w:tc>
        <w:tc>
          <w:tcPr>
            <w:tcW w:w="796" w:type="pct"/>
            <w:shd w:val="clear" w:color="auto" w:fill="FFFFFF" w:themeFill="background1"/>
            <w:vAlign w:val="bottom"/>
            <w:hideMark/>
          </w:tcPr>
          <w:p w14:paraId="239B463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60.000,00</w:t>
            </w:r>
          </w:p>
        </w:tc>
        <w:tc>
          <w:tcPr>
            <w:tcW w:w="736" w:type="pct"/>
            <w:shd w:val="clear" w:color="auto" w:fill="FFFFFF" w:themeFill="background1"/>
            <w:vAlign w:val="bottom"/>
            <w:hideMark/>
          </w:tcPr>
          <w:p w14:paraId="16E0A39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- 60.000,00</w:t>
            </w:r>
          </w:p>
        </w:tc>
        <w:tc>
          <w:tcPr>
            <w:tcW w:w="576" w:type="pct"/>
            <w:shd w:val="clear" w:color="auto" w:fill="FFFFFF" w:themeFill="background1"/>
            <w:vAlign w:val="bottom"/>
            <w:hideMark/>
          </w:tcPr>
          <w:p w14:paraId="42F1816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45FDE4D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194EDE6E" w14:textId="77777777" w:rsidTr="005622C2">
        <w:trPr>
          <w:trHeight w:val="20"/>
          <w:jc w:val="center"/>
        </w:trPr>
        <w:tc>
          <w:tcPr>
            <w:tcW w:w="570" w:type="pct"/>
            <w:shd w:val="clear" w:color="auto" w:fill="FFFFFF" w:themeFill="background1"/>
            <w:vAlign w:val="bottom"/>
            <w:hideMark/>
          </w:tcPr>
          <w:p w14:paraId="33BE362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233009E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04F7A77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60.000,00</w:t>
            </w:r>
          </w:p>
        </w:tc>
        <w:tc>
          <w:tcPr>
            <w:tcW w:w="736" w:type="pct"/>
            <w:shd w:val="clear" w:color="auto" w:fill="FFFFFF" w:themeFill="background1"/>
            <w:vAlign w:val="bottom"/>
            <w:hideMark/>
          </w:tcPr>
          <w:p w14:paraId="2BDFAEC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- 60.000,00</w:t>
            </w:r>
          </w:p>
        </w:tc>
        <w:tc>
          <w:tcPr>
            <w:tcW w:w="576" w:type="pct"/>
            <w:shd w:val="clear" w:color="auto" w:fill="FFFFFF" w:themeFill="background1"/>
            <w:vAlign w:val="bottom"/>
            <w:hideMark/>
          </w:tcPr>
          <w:p w14:paraId="3F411DD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4022FCF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1812C2B2" w14:textId="77777777" w:rsidTr="005622C2">
        <w:trPr>
          <w:trHeight w:val="20"/>
          <w:jc w:val="center"/>
        </w:trPr>
        <w:tc>
          <w:tcPr>
            <w:tcW w:w="570" w:type="pct"/>
            <w:shd w:val="clear" w:color="auto" w:fill="FFFFFF" w:themeFill="background1"/>
            <w:vAlign w:val="bottom"/>
            <w:hideMark/>
          </w:tcPr>
          <w:p w14:paraId="01B7E7E0"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07471B8D"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4DF892E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60.000,00</w:t>
            </w:r>
          </w:p>
        </w:tc>
        <w:tc>
          <w:tcPr>
            <w:tcW w:w="736" w:type="pct"/>
            <w:shd w:val="clear" w:color="auto" w:fill="FFFFFF" w:themeFill="background1"/>
            <w:vAlign w:val="bottom"/>
            <w:hideMark/>
          </w:tcPr>
          <w:p w14:paraId="54290FA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- 60.000,00</w:t>
            </w:r>
          </w:p>
        </w:tc>
        <w:tc>
          <w:tcPr>
            <w:tcW w:w="576" w:type="pct"/>
            <w:shd w:val="clear" w:color="auto" w:fill="FFFFFF" w:themeFill="background1"/>
            <w:vAlign w:val="bottom"/>
            <w:hideMark/>
          </w:tcPr>
          <w:p w14:paraId="464AB03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- 100,00</w:t>
            </w:r>
          </w:p>
        </w:tc>
        <w:tc>
          <w:tcPr>
            <w:tcW w:w="796" w:type="pct"/>
            <w:shd w:val="clear" w:color="auto" w:fill="FFFFFF" w:themeFill="background1"/>
            <w:vAlign w:val="bottom"/>
            <w:hideMark/>
          </w:tcPr>
          <w:p w14:paraId="3A5633E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r>
      <w:tr w:rsidR="002C4E44" w:rsidRPr="008D4E48" w14:paraId="1127533D" w14:textId="77777777" w:rsidTr="005622C2">
        <w:trPr>
          <w:trHeight w:val="20"/>
          <w:jc w:val="center"/>
        </w:trPr>
        <w:tc>
          <w:tcPr>
            <w:tcW w:w="570" w:type="pct"/>
            <w:shd w:val="clear" w:color="auto" w:fill="FFFFFF" w:themeFill="background1"/>
            <w:vAlign w:val="bottom"/>
            <w:hideMark/>
          </w:tcPr>
          <w:p w14:paraId="22C3F7F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Kapitalni projekt K118010</w:t>
            </w:r>
          </w:p>
        </w:tc>
        <w:tc>
          <w:tcPr>
            <w:tcW w:w="1526" w:type="pct"/>
            <w:shd w:val="clear" w:color="auto" w:fill="FFFFFF" w:themeFill="background1"/>
            <w:vAlign w:val="bottom"/>
            <w:hideMark/>
          </w:tcPr>
          <w:p w14:paraId="530C754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ITU PROJEKTI U PRIPREMI I PROVEDBI</w:t>
            </w:r>
          </w:p>
        </w:tc>
        <w:tc>
          <w:tcPr>
            <w:tcW w:w="796" w:type="pct"/>
            <w:shd w:val="clear" w:color="auto" w:fill="FFFFFF" w:themeFill="background1"/>
            <w:vAlign w:val="bottom"/>
            <w:hideMark/>
          </w:tcPr>
          <w:p w14:paraId="1FFC07A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200.000,00</w:t>
            </w:r>
          </w:p>
        </w:tc>
        <w:tc>
          <w:tcPr>
            <w:tcW w:w="736" w:type="pct"/>
            <w:shd w:val="clear" w:color="auto" w:fill="FFFFFF" w:themeFill="background1"/>
            <w:vAlign w:val="bottom"/>
            <w:hideMark/>
          </w:tcPr>
          <w:p w14:paraId="22BD4F0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- 200.000,00</w:t>
            </w:r>
          </w:p>
        </w:tc>
        <w:tc>
          <w:tcPr>
            <w:tcW w:w="576" w:type="pct"/>
            <w:shd w:val="clear" w:color="auto" w:fill="FFFFFF" w:themeFill="background1"/>
            <w:vAlign w:val="bottom"/>
            <w:hideMark/>
          </w:tcPr>
          <w:p w14:paraId="538CB6F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58535D1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3362A4D7" w14:textId="77777777" w:rsidTr="005622C2">
        <w:trPr>
          <w:trHeight w:val="20"/>
          <w:jc w:val="center"/>
        </w:trPr>
        <w:tc>
          <w:tcPr>
            <w:tcW w:w="570" w:type="pct"/>
            <w:shd w:val="clear" w:color="auto" w:fill="FFFFFF" w:themeFill="background1"/>
            <w:vAlign w:val="bottom"/>
            <w:hideMark/>
          </w:tcPr>
          <w:p w14:paraId="2CB105C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1E36989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2F891D7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30.000,00</w:t>
            </w:r>
          </w:p>
        </w:tc>
        <w:tc>
          <w:tcPr>
            <w:tcW w:w="736" w:type="pct"/>
            <w:shd w:val="clear" w:color="auto" w:fill="FFFFFF" w:themeFill="background1"/>
            <w:vAlign w:val="bottom"/>
            <w:hideMark/>
          </w:tcPr>
          <w:p w14:paraId="3A3C500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- 30.000,00</w:t>
            </w:r>
          </w:p>
        </w:tc>
        <w:tc>
          <w:tcPr>
            <w:tcW w:w="576" w:type="pct"/>
            <w:shd w:val="clear" w:color="auto" w:fill="FFFFFF" w:themeFill="background1"/>
            <w:vAlign w:val="bottom"/>
            <w:hideMark/>
          </w:tcPr>
          <w:p w14:paraId="36D7B2D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0BF43A0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11718222" w14:textId="77777777" w:rsidTr="005622C2">
        <w:trPr>
          <w:trHeight w:val="20"/>
          <w:jc w:val="center"/>
        </w:trPr>
        <w:tc>
          <w:tcPr>
            <w:tcW w:w="570" w:type="pct"/>
            <w:shd w:val="clear" w:color="auto" w:fill="FFFFFF" w:themeFill="background1"/>
            <w:vAlign w:val="bottom"/>
            <w:hideMark/>
          </w:tcPr>
          <w:p w14:paraId="6A5A897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2E58B7B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1C8D536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30.000,00</w:t>
            </w:r>
          </w:p>
        </w:tc>
        <w:tc>
          <w:tcPr>
            <w:tcW w:w="736" w:type="pct"/>
            <w:shd w:val="clear" w:color="auto" w:fill="FFFFFF" w:themeFill="background1"/>
            <w:vAlign w:val="bottom"/>
            <w:hideMark/>
          </w:tcPr>
          <w:p w14:paraId="74C67C4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- 30.000,00</w:t>
            </w:r>
          </w:p>
        </w:tc>
        <w:tc>
          <w:tcPr>
            <w:tcW w:w="576" w:type="pct"/>
            <w:shd w:val="clear" w:color="auto" w:fill="FFFFFF" w:themeFill="background1"/>
            <w:vAlign w:val="bottom"/>
            <w:hideMark/>
          </w:tcPr>
          <w:p w14:paraId="7D9A770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29D5FDA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20403599" w14:textId="77777777" w:rsidTr="005622C2">
        <w:trPr>
          <w:trHeight w:val="20"/>
          <w:jc w:val="center"/>
        </w:trPr>
        <w:tc>
          <w:tcPr>
            <w:tcW w:w="570" w:type="pct"/>
            <w:shd w:val="clear" w:color="auto" w:fill="FFFFFF" w:themeFill="background1"/>
            <w:vAlign w:val="bottom"/>
            <w:hideMark/>
          </w:tcPr>
          <w:p w14:paraId="4A9A133D"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13E0F08B"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3778AEC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30.000,00</w:t>
            </w:r>
          </w:p>
        </w:tc>
        <w:tc>
          <w:tcPr>
            <w:tcW w:w="736" w:type="pct"/>
            <w:shd w:val="clear" w:color="auto" w:fill="FFFFFF" w:themeFill="background1"/>
            <w:vAlign w:val="bottom"/>
            <w:hideMark/>
          </w:tcPr>
          <w:p w14:paraId="2BD50D0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- 30.000,00</w:t>
            </w:r>
          </w:p>
        </w:tc>
        <w:tc>
          <w:tcPr>
            <w:tcW w:w="576" w:type="pct"/>
            <w:shd w:val="clear" w:color="auto" w:fill="FFFFFF" w:themeFill="background1"/>
            <w:vAlign w:val="bottom"/>
            <w:hideMark/>
          </w:tcPr>
          <w:p w14:paraId="2761F3D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- 100,00</w:t>
            </w:r>
          </w:p>
        </w:tc>
        <w:tc>
          <w:tcPr>
            <w:tcW w:w="796" w:type="pct"/>
            <w:shd w:val="clear" w:color="auto" w:fill="FFFFFF" w:themeFill="background1"/>
            <w:vAlign w:val="bottom"/>
            <w:hideMark/>
          </w:tcPr>
          <w:p w14:paraId="73D3D28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r>
      <w:tr w:rsidR="002C4E44" w:rsidRPr="008D4E48" w14:paraId="70C28350" w14:textId="77777777" w:rsidTr="005622C2">
        <w:trPr>
          <w:trHeight w:val="20"/>
          <w:jc w:val="center"/>
        </w:trPr>
        <w:tc>
          <w:tcPr>
            <w:tcW w:w="570" w:type="pct"/>
            <w:shd w:val="clear" w:color="auto" w:fill="FFFFFF" w:themeFill="background1"/>
            <w:vAlign w:val="bottom"/>
            <w:hideMark/>
          </w:tcPr>
          <w:p w14:paraId="5A54FD0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1.1.3</w:t>
            </w:r>
          </w:p>
        </w:tc>
        <w:tc>
          <w:tcPr>
            <w:tcW w:w="1526" w:type="pct"/>
            <w:shd w:val="clear" w:color="auto" w:fill="FFFFFF" w:themeFill="background1"/>
            <w:vAlign w:val="bottom"/>
            <w:hideMark/>
          </w:tcPr>
          <w:p w14:paraId="097BFC9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Predfinanciranje projekata</w:t>
            </w:r>
          </w:p>
        </w:tc>
        <w:tc>
          <w:tcPr>
            <w:tcW w:w="796" w:type="pct"/>
            <w:shd w:val="clear" w:color="auto" w:fill="FFFFFF" w:themeFill="background1"/>
            <w:vAlign w:val="bottom"/>
            <w:hideMark/>
          </w:tcPr>
          <w:p w14:paraId="7495064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170.000,00</w:t>
            </w:r>
          </w:p>
        </w:tc>
        <w:tc>
          <w:tcPr>
            <w:tcW w:w="736" w:type="pct"/>
            <w:shd w:val="clear" w:color="auto" w:fill="FFFFFF" w:themeFill="background1"/>
            <w:vAlign w:val="bottom"/>
            <w:hideMark/>
          </w:tcPr>
          <w:p w14:paraId="141F26E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- 170.000,00</w:t>
            </w:r>
          </w:p>
        </w:tc>
        <w:tc>
          <w:tcPr>
            <w:tcW w:w="576" w:type="pct"/>
            <w:shd w:val="clear" w:color="auto" w:fill="FFFFFF" w:themeFill="background1"/>
            <w:vAlign w:val="bottom"/>
            <w:hideMark/>
          </w:tcPr>
          <w:p w14:paraId="0A23C2C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18F4573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5BE63CC1" w14:textId="77777777" w:rsidTr="005622C2">
        <w:trPr>
          <w:trHeight w:val="20"/>
          <w:jc w:val="center"/>
        </w:trPr>
        <w:tc>
          <w:tcPr>
            <w:tcW w:w="570" w:type="pct"/>
            <w:shd w:val="clear" w:color="auto" w:fill="FFFFFF" w:themeFill="background1"/>
            <w:vAlign w:val="bottom"/>
            <w:hideMark/>
          </w:tcPr>
          <w:p w14:paraId="713485F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0703BF1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35C6293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170.000,00</w:t>
            </w:r>
          </w:p>
        </w:tc>
        <w:tc>
          <w:tcPr>
            <w:tcW w:w="736" w:type="pct"/>
            <w:shd w:val="clear" w:color="auto" w:fill="FFFFFF" w:themeFill="background1"/>
            <w:vAlign w:val="bottom"/>
            <w:hideMark/>
          </w:tcPr>
          <w:p w14:paraId="0E284A1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- 170.000,00</w:t>
            </w:r>
          </w:p>
        </w:tc>
        <w:tc>
          <w:tcPr>
            <w:tcW w:w="576" w:type="pct"/>
            <w:shd w:val="clear" w:color="auto" w:fill="FFFFFF" w:themeFill="background1"/>
            <w:vAlign w:val="bottom"/>
            <w:hideMark/>
          </w:tcPr>
          <w:p w14:paraId="3AAE70A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51238D0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28C73232" w14:textId="77777777" w:rsidTr="005622C2">
        <w:trPr>
          <w:trHeight w:val="20"/>
          <w:jc w:val="center"/>
        </w:trPr>
        <w:tc>
          <w:tcPr>
            <w:tcW w:w="570" w:type="pct"/>
            <w:shd w:val="clear" w:color="auto" w:fill="FFFFFF" w:themeFill="background1"/>
            <w:vAlign w:val="bottom"/>
            <w:hideMark/>
          </w:tcPr>
          <w:p w14:paraId="2AB59194"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129EAFF6"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6CD137F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170.000,00</w:t>
            </w:r>
          </w:p>
        </w:tc>
        <w:tc>
          <w:tcPr>
            <w:tcW w:w="736" w:type="pct"/>
            <w:shd w:val="clear" w:color="auto" w:fill="FFFFFF" w:themeFill="background1"/>
            <w:vAlign w:val="bottom"/>
            <w:hideMark/>
          </w:tcPr>
          <w:p w14:paraId="315E245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- 170.000,00</w:t>
            </w:r>
          </w:p>
        </w:tc>
        <w:tc>
          <w:tcPr>
            <w:tcW w:w="576" w:type="pct"/>
            <w:shd w:val="clear" w:color="auto" w:fill="FFFFFF" w:themeFill="background1"/>
            <w:vAlign w:val="bottom"/>
            <w:hideMark/>
          </w:tcPr>
          <w:p w14:paraId="03A56E2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- 100,00</w:t>
            </w:r>
          </w:p>
        </w:tc>
        <w:tc>
          <w:tcPr>
            <w:tcW w:w="796" w:type="pct"/>
            <w:shd w:val="clear" w:color="auto" w:fill="FFFFFF" w:themeFill="background1"/>
            <w:vAlign w:val="bottom"/>
            <w:hideMark/>
          </w:tcPr>
          <w:p w14:paraId="7C7ED53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r>
      <w:tr w:rsidR="002C4E44" w:rsidRPr="008D4E48" w14:paraId="399F9C54" w14:textId="77777777" w:rsidTr="005622C2">
        <w:trPr>
          <w:trHeight w:val="20"/>
          <w:jc w:val="center"/>
        </w:trPr>
        <w:tc>
          <w:tcPr>
            <w:tcW w:w="570" w:type="pct"/>
            <w:shd w:val="clear" w:color="auto" w:fill="FFFFFF" w:themeFill="background1"/>
            <w:vAlign w:val="bottom"/>
            <w:hideMark/>
          </w:tcPr>
          <w:p w14:paraId="7CDD621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Program 1197</w:t>
            </w:r>
          </w:p>
        </w:tc>
        <w:tc>
          <w:tcPr>
            <w:tcW w:w="1526" w:type="pct"/>
            <w:shd w:val="clear" w:color="auto" w:fill="FFFFFF" w:themeFill="background1"/>
            <w:vAlign w:val="bottom"/>
            <w:hideMark/>
          </w:tcPr>
          <w:p w14:paraId="5408A92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OSTALI PROJEKTI U PRIPREMI I PROVEDBI</w:t>
            </w:r>
          </w:p>
        </w:tc>
        <w:tc>
          <w:tcPr>
            <w:tcW w:w="796" w:type="pct"/>
            <w:shd w:val="clear" w:color="auto" w:fill="FFFFFF" w:themeFill="background1"/>
            <w:vAlign w:val="bottom"/>
            <w:hideMark/>
          </w:tcPr>
          <w:p w14:paraId="6B4D273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219.760,00</w:t>
            </w:r>
          </w:p>
        </w:tc>
        <w:tc>
          <w:tcPr>
            <w:tcW w:w="736" w:type="pct"/>
            <w:shd w:val="clear" w:color="auto" w:fill="FFFFFF" w:themeFill="background1"/>
            <w:vAlign w:val="bottom"/>
            <w:hideMark/>
          </w:tcPr>
          <w:p w14:paraId="09E7173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- 140.000,00</w:t>
            </w:r>
          </w:p>
        </w:tc>
        <w:tc>
          <w:tcPr>
            <w:tcW w:w="576" w:type="pct"/>
            <w:shd w:val="clear" w:color="auto" w:fill="FFFFFF" w:themeFill="background1"/>
            <w:vAlign w:val="bottom"/>
            <w:hideMark/>
          </w:tcPr>
          <w:p w14:paraId="0173757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- 63,71</w:t>
            </w:r>
          </w:p>
        </w:tc>
        <w:tc>
          <w:tcPr>
            <w:tcW w:w="796" w:type="pct"/>
            <w:shd w:val="clear" w:color="auto" w:fill="FFFFFF" w:themeFill="background1"/>
            <w:vAlign w:val="bottom"/>
            <w:hideMark/>
          </w:tcPr>
          <w:p w14:paraId="456E758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79.760,00</w:t>
            </w:r>
          </w:p>
        </w:tc>
      </w:tr>
      <w:tr w:rsidR="002C4E44" w:rsidRPr="008D4E48" w14:paraId="3CF605E9" w14:textId="77777777" w:rsidTr="005622C2">
        <w:trPr>
          <w:trHeight w:val="20"/>
          <w:jc w:val="center"/>
        </w:trPr>
        <w:tc>
          <w:tcPr>
            <w:tcW w:w="570" w:type="pct"/>
            <w:shd w:val="clear" w:color="auto" w:fill="FFFFFF" w:themeFill="background1"/>
            <w:vAlign w:val="bottom"/>
            <w:hideMark/>
          </w:tcPr>
          <w:p w14:paraId="3B3D111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Kapitalni projekt K119701</w:t>
            </w:r>
          </w:p>
        </w:tc>
        <w:tc>
          <w:tcPr>
            <w:tcW w:w="1526" w:type="pct"/>
            <w:shd w:val="clear" w:color="auto" w:fill="FFFFFF" w:themeFill="background1"/>
            <w:vAlign w:val="bottom"/>
            <w:hideMark/>
          </w:tcPr>
          <w:p w14:paraId="30C6742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OBNOVA KUĆE ZA ISPRAĆAJ ZA ŽIDOVSKOM GROBLJU U GORNJEM GRADU</w:t>
            </w:r>
          </w:p>
        </w:tc>
        <w:tc>
          <w:tcPr>
            <w:tcW w:w="796" w:type="pct"/>
            <w:shd w:val="clear" w:color="auto" w:fill="FFFFFF" w:themeFill="background1"/>
            <w:vAlign w:val="bottom"/>
            <w:hideMark/>
          </w:tcPr>
          <w:p w14:paraId="4861F3B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140.000,00</w:t>
            </w:r>
          </w:p>
        </w:tc>
        <w:tc>
          <w:tcPr>
            <w:tcW w:w="736" w:type="pct"/>
            <w:shd w:val="clear" w:color="auto" w:fill="FFFFFF" w:themeFill="background1"/>
            <w:vAlign w:val="bottom"/>
            <w:hideMark/>
          </w:tcPr>
          <w:p w14:paraId="70CFE2F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- 140.000,00</w:t>
            </w:r>
          </w:p>
        </w:tc>
        <w:tc>
          <w:tcPr>
            <w:tcW w:w="576" w:type="pct"/>
            <w:shd w:val="clear" w:color="auto" w:fill="FFFFFF" w:themeFill="background1"/>
            <w:vAlign w:val="bottom"/>
            <w:hideMark/>
          </w:tcPr>
          <w:p w14:paraId="7242E0A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0AB0D55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15481037" w14:textId="77777777" w:rsidTr="005622C2">
        <w:trPr>
          <w:trHeight w:val="20"/>
          <w:jc w:val="center"/>
        </w:trPr>
        <w:tc>
          <w:tcPr>
            <w:tcW w:w="570" w:type="pct"/>
            <w:shd w:val="clear" w:color="auto" w:fill="FFFFFF" w:themeFill="background1"/>
            <w:vAlign w:val="bottom"/>
            <w:hideMark/>
          </w:tcPr>
          <w:p w14:paraId="454D8D2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4B2D761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2A178D5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30.000,00</w:t>
            </w:r>
          </w:p>
        </w:tc>
        <w:tc>
          <w:tcPr>
            <w:tcW w:w="736" w:type="pct"/>
            <w:shd w:val="clear" w:color="auto" w:fill="FFFFFF" w:themeFill="background1"/>
            <w:vAlign w:val="bottom"/>
            <w:hideMark/>
          </w:tcPr>
          <w:p w14:paraId="6497408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- 30.000,00</w:t>
            </w:r>
          </w:p>
        </w:tc>
        <w:tc>
          <w:tcPr>
            <w:tcW w:w="576" w:type="pct"/>
            <w:shd w:val="clear" w:color="auto" w:fill="FFFFFF" w:themeFill="background1"/>
            <w:vAlign w:val="bottom"/>
            <w:hideMark/>
          </w:tcPr>
          <w:p w14:paraId="1992DAF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31E7663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60BE6D89" w14:textId="77777777" w:rsidTr="005622C2">
        <w:trPr>
          <w:trHeight w:val="20"/>
          <w:jc w:val="center"/>
        </w:trPr>
        <w:tc>
          <w:tcPr>
            <w:tcW w:w="570" w:type="pct"/>
            <w:shd w:val="clear" w:color="auto" w:fill="FFFFFF" w:themeFill="background1"/>
            <w:vAlign w:val="bottom"/>
            <w:hideMark/>
          </w:tcPr>
          <w:p w14:paraId="08A2BA1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65CAC3D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2EC8497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30.000,00</w:t>
            </w:r>
          </w:p>
        </w:tc>
        <w:tc>
          <w:tcPr>
            <w:tcW w:w="736" w:type="pct"/>
            <w:shd w:val="clear" w:color="auto" w:fill="FFFFFF" w:themeFill="background1"/>
            <w:vAlign w:val="bottom"/>
            <w:hideMark/>
          </w:tcPr>
          <w:p w14:paraId="54B6B70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- 30.000,00</w:t>
            </w:r>
          </w:p>
        </w:tc>
        <w:tc>
          <w:tcPr>
            <w:tcW w:w="576" w:type="pct"/>
            <w:shd w:val="clear" w:color="auto" w:fill="FFFFFF" w:themeFill="background1"/>
            <w:vAlign w:val="bottom"/>
            <w:hideMark/>
          </w:tcPr>
          <w:p w14:paraId="0097E00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5D7B5D7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48884C9A" w14:textId="77777777" w:rsidTr="005622C2">
        <w:trPr>
          <w:trHeight w:val="20"/>
          <w:jc w:val="center"/>
        </w:trPr>
        <w:tc>
          <w:tcPr>
            <w:tcW w:w="570" w:type="pct"/>
            <w:shd w:val="clear" w:color="auto" w:fill="FFFFFF" w:themeFill="background1"/>
            <w:vAlign w:val="bottom"/>
            <w:hideMark/>
          </w:tcPr>
          <w:p w14:paraId="047D0002"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4A75FB08"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2B2C457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30.000,00</w:t>
            </w:r>
          </w:p>
        </w:tc>
        <w:tc>
          <w:tcPr>
            <w:tcW w:w="736" w:type="pct"/>
            <w:shd w:val="clear" w:color="auto" w:fill="FFFFFF" w:themeFill="background1"/>
            <w:vAlign w:val="bottom"/>
            <w:hideMark/>
          </w:tcPr>
          <w:p w14:paraId="5C728F3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- 30.000,00</w:t>
            </w:r>
          </w:p>
        </w:tc>
        <w:tc>
          <w:tcPr>
            <w:tcW w:w="576" w:type="pct"/>
            <w:shd w:val="clear" w:color="auto" w:fill="FFFFFF" w:themeFill="background1"/>
            <w:vAlign w:val="bottom"/>
            <w:hideMark/>
          </w:tcPr>
          <w:p w14:paraId="31EE3EA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- 100,00</w:t>
            </w:r>
          </w:p>
        </w:tc>
        <w:tc>
          <w:tcPr>
            <w:tcW w:w="796" w:type="pct"/>
            <w:shd w:val="clear" w:color="auto" w:fill="FFFFFF" w:themeFill="background1"/>
            <w:vAlign w:val="bottom"/>
            <w:hideMark/>
          </w:tcPr>
          <w:p w14:paraId="1BE558B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r>
      <w:tr w:rsidR="002C4E44" w:rsidRPr="008D4E48" w14:paraId="0EE47E34" w14:textId="77777777" w:rsidTr="005622C2">
        <w:trPr>
          <w:trHeight w:val="20"/>
          <w:jc w:val="center"/>
        </w:trPr>
        <w:tc>
          <w:tcPr>
            <w:tcW w:w="570" w:type="pct"/>
            <w:shd w:val="clear" w:color="auto" w:fill="FFFFFF" w:themeFill="background1"/>
            <w:vAlign w:val="bottom"/>
            <w:hideMark/>
          </w:tcPr>
          <w:p w14:paraId="2FEF82A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5.2.</w:t>
            </w:r>
          </w:p>
        </w:tc>
        <w:tc>
          <w:tcPr>
            <w:tcW w:w="1526" w:type="pct"/>
            <w:shd w:val="clear" w:color="auto" w:fill="FFFFFF" w:themeFill="background1"/>
            <w:vAlign w:val="bottom"/>
            <w:hideMark/>
          </w:tcPr>
          <w:p w14:paraId="1274A1F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Kapitalne donacije</w:t>
            </w:r>
          </w:p>
        </w:tc>
        <w:tc>
          <w:tcPr>
            <w:tcW w:w="796" w:type="pct"/>
            <w:shd w:val="clear" w:color="auto" w:fill="FFFFFF" w:themeFill="background1"/>
            <w:vAlign w:val="bottom"/>
            <w:hideMark/>
          </w:tcPr>
          <w:p w14:paraId="1F76D51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110.000,00</w:t>
            </w:r>
          </w:p>
        </w:tc>
        <w:tc>
          <w:tcPr>
            <w:tcW w:w="736" w:type="pct"/>
            <w:shd w:val="clear" w:color="auto" w:fill="FFFFFF" w:themeFill="background1"/>
            <w:vAlign w:val="bottom"/>
            <w:hideMark/>
          </w:tcPr>
          <w:p w14:paraId="2CD9314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- 110.000,00</w:t>
            </w:r>
          </w:p>
        </w:tc>
        <w:tc>
          <w:tcPr>
            <w:tcW w:w="576" w:type="pct"/>
            <w:shd w:val="clear" w:color="auto" w:fill="FFFFFF" w:themeFill="background1"/>
            <w:vAlign w:val="bottom"/>
            <w:hideMark/>
          </w:tcPr>
          <w:p w14:paraId="2343BEB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78F94BF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32ABE93C" w14:textId="77777777" w:rsidTr="005622C2">
        <w:trPr>
          <w:trHeight w:val="20"/>
          <w:jc w:val="center"/>
        </w:trPr>
        <w:tc>
          <w:tcPr>
            <w:tcW w:w="570" w:type="pct"/>
            <w:shd w:val="clear" w:color="auto" w:fill="FFFFFF" w:themeFill="background1"/>
            <w:vAlign w:val="bottom"/>
            <w:hideMark/>
          </w:tcPr>
          <w:p w14:paraId="6ECA565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lastRenderedPageBreak/>
              <w:t>4</w:t>
            </w:r>
          </w:p>
        </w:tc>
        <w:tc>
          <w:tcPr>
            <w:tcW w:w="1526" w:type="pct"/>
            <w:shd w:val="clear" w:color="auto" w:fill="FFFFFF" w:themeFill="background1"/>
            <w:vAlign w:val="bottom"/>
            <w:hideMark/>
          </w:tcPr>
          <w:p w14:paraId="635F7CC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6142E69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110.000,00</w:t>
            </w:r>
          </w:p>
        </w:tc>
        <w:tc>
          <w:tcPr>
            <w:tcW w:w="736" w:type="pct"/>
            <w:shd w:val="clear" w:color="auto" w:fill="FFFFFF" w:themeFill="background1"/>
            <w:vAlign w:val="bottom"/>
            <w:hideMark/>
          </w:tcPr>
          <w:p w14:paraId="5E94F1D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- 110.000,00</w:t>
            </w:r>
          </w:p>
        </w:tc>
        <w:tc>
          <w:tcPr>
            <w:tcW w:w="576" w:type="pct"/>
            <w:shd w:val="clear" w:color="auto" w:fill="FFFFFF" w:themeFill="background1"/>
            <w:vAlign w:val="bottom"/>
            <w:hideMark/>
          </w:tcPr>
          <w:p w14:paraId="130EADC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352DA1F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5287C6F8" w14:textId="77777777" w:rsidTr="005622C2">
        <w:trPr>
          <w:trHeight w:val="20"/>
          <w:jc w:val="center"/>
        </w:trPr>
        <w:tc>
          <w:tcPr>
            <w:tcW w:w="570" w:type="pct"/>
            <w:shd w:val="clear" w:color="auto" w:fill="FFFFFF" w:themeFill="background1"/>
            <w:vAlign w:val="bottom"/>
            <w:hideMark/>
          </w:tcPr>
          <w:p w14:paraId="081F6E7A"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38DE0354"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3832928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110.000,00</w:t>
            </w:r>
          </w:p>
        </w:tc>
        <w:tc>
          <w:tcPr>
            <w:tcW w:w="736" w:type="pct"/>
            <w:shd w:val="clear" w:color="auto" w:fill="FFFFFF" w:themeFill="background1"/>
            <w:vAlign w:val="bottom"/>
            <w:hideMark/>
          </w:tcPr>
          <w:p w14:paraId="072BCC7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- 110.000,00</w:t>
            </w:r>
          </w:p>
        </w:tc>
        <w:tc>
          <w:tcPr>
            <w:tcW w:w="576" w:type="pct"/>
            <w:shd w:val="clear" w:color="auto" w:fill="FFFFFF" w:themeFill="background1"/>
            <w:vAlign w:val="bottom"/>
            <w:hideMark/>
          </w:tcPr>
          <w:p w14:paraId="364FA40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- 100,00</w:t>
            </w:r>
          </w:p>
        </w:tc>
        <w:tc>
          <w:tcPr>
            <w:tcW w:w="796" w:type="pct"/>
            <w:shd w:val="clear" w:color="auto" w:fill="FFFFFF" w:themeFill="background1"/>
            <w:vAlign w:val="bottom"/>
            <w:hideMark/>
          </w:tcPr>
          <w:p w14:paraId="2854A69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r>
      <w:tr w:rsidR="002C4E44" w:rsidRPr="008D4E48" w14:paraId="229A08C7" w14:textId="77777777" w:rsidTr="005622C2">
        <w:trPr>
          <w:trHeight w:val="20"/>
          <w:jc w:val="center"/>
        </w:trPr>
        <w:tc>
          <w:tcPr>
            <w:tcW w:w="570" w:type="pct"/>
            <w:shd w:val="clear" w:color="auto" w:fill="FFFFFF" w:themeFill="background1"/>
            <w:vAlign w:val="bottom"/>
            <w:hideMark/>
          </w:tcPr>
          <w:p w14:paraId="3DE9095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Tekući projekt T119701</w:t>
            </w:r>
          </w:p>
        </w:tc>
        <w:tc>
          <w:tcPr>
            <w:tcW w:w="1526" w:type="pct"/>
            <w:shd w:val="clear" w:color="auto" w:fill="FFFFFF" w:themeFill="background1"/>
            <w:vAlign w:val="bottom"/>
            <w:hideMark/>
          </w:tcPr>
          <w:p w14:paraId="3017072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RAZVOJ PAMETNIH I ODRŽIVIH RJEŠENJA I USLUGA</w:t>
            </w:r>
          </w:p>
        </w:tc>
        <w:tc>
          <w:tcPr>
            <w:tcW w:w="796" w:type="pct"/>
            <w:shd w:val="clear" w:color="auto" w:fill="FFFFFF" w:themeFill="background1"/>
            <w:vAlign w:val="bottom"/>
            <w:hideMark/>
          </w:tcPr>
          <w:p w14:paraId="7E7A026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79.760,00</w:t>
            </w:r>
          </w:p>
        </w:tc>
        <w:tc>
          <w:tcPr>
            <w:tcW w:w="736" w:type="pct"/>
            <w:shd w:val="clear" w:color="auto" w:fill="FFFFFF" w:themeFill="background1"/>
            <w:vAlign w:val="bottom"/>
            <w:hideMark/>
          </w:tcPr>
          <w:p w14:paraId="29BB6C8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163F76F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1BC2FE1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79.760,00</w:t>
            </w:r>
          </w:p>
        </w:tc>
      </w:tr>
      <w:tr w:rsidR="002C4E44" w:rsidRPr="008D4E48" w14:paraId="2EB52E6E" w14:textId="77777777" w:rsidTr="005622C2">
        <w:trPr>
          <w:trHeight w:val="20"/>
          <w:jc w:val="center"/>
        </w:trPr>
        <w:tc>
          <w:tcPr>
            <w:tcW w:w="570" w:type="pct"/>
            <w:shd w:val="clear" w:color="auto" w:fill="FFFFFF" w:themeFill="background1"/>
            <w:vAlign w:val="bottom"/>
            <w:hideMark/>
          </w:tcPr>
          <w:p w14:paraId="0A4F870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27FBA4A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7BE892B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47.960,00</w:t>
            </w:r>
          </w:p>
        </w:tc>
        <w:tc>
          <w:tcPr>
            <w:tcW w:w="736" w:type="pct"/>
            <w:shd w:val="clear" w:color="auto" w:fill="FFFFFF" w:themeFill="background1"/>
            <w:vAlign w:val="bottom"/>
            <w:hideMark/>
          </w:tcPr>
          <w:p w14:paraId="2450DCC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4D32B2F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2D0833B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47.960,00</w:t>
            </w:r>
          </w:p>
        </w:tc>
      </w:tr>
      <w:tr w:rsidR="002C4E44" w:rsidRPr="008D4E48" w14:paraId="4B1D96D8" w14:textId="77777777" w:rsidTr="005622C2">
        <w:trPr>
          <w:trHeight w:val="20"/>
          <w:jc w:val="center"/>
        </w:trPr>
        <w:tc>
          <w:tcPr>
            <w:tcW w:w="570" w:type="pct"/>
            <w:shd w:val="clear" w:color="auto" w:fill="FFFFFF" w:themeFill="background1"/>
            <w:vAlign w:val="bottom"/>
            <w:hideMark/>
          </w:tcPr>
          <w:p w14:paraId="77C2ECD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0C055E8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4509551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47.960,00</w:t>
            </w:r>
          </w:p>
        </w:tc>
        <w:tc>
          <w:tcPr>
            <w:tcW w:w="736" w:type="pct"/>
            <w:shd w:val="clear" w:color="auto" w:fill="FFFFFF" w:themeFill="background1"/>
            <w:vAlign w:val="bottom"/>
            <w:hideMark/>
          </w:tcPr>
          <w:p w14:paraId="12111AB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353B628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4240CDA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47.960,00</w:t>
            </w:r>
          </w:p>
        </w:tc>
      </w:tr>
      <w:tr w:rsidR="002C4E44" w:rsidRPr="008D4E48" w14:paraId="39905D41" w14:textId="77777777" w:rsidTr="005622C2">
        <w:trPr>
          <w:trHeight w:val="20"/>
          <w:jc w:val="center"/>
        </w:trPr>
        <w:tc>
          <w:tcPr>
            <w:tcW w:w="570" w:type="pct"/>
            <w:shd w:val="clear" w:color="auto" w:fill="FFFFFF" w:themeFill="background1"/>
            <w:vAlign w:val="bottom"/>
            <w:hideMark/>
          </w:tcPr>
          <w:p w14:paraId="4930B1E3"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6C252E00"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69629C5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47.960,00</w:t>
            </w:r>
          </w:p>
        </w:tc>
        <w:tc>
          <w:tcPr>
            <w:tcW w:w="736" w:type="pct"/>
            <w:shd w:val="clear" w:color="auto" w:fill="FFFFFF" w:themeFill="background1"/>
            <w:vAlign w:val="bottom"/>
            <w:hideMark/>
          </w:tcPr>
          <w:p w14:paraId="0715075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4CC70B2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0B04287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47.960,00</w:t>
            </w:r>
          </w:p>
        </w:tc>
      </w:tr>
      <w:tr w:rsidR="002C4E44" w:rsidRPr="008D4E48" w14:paraId="03659F5E" w14:textId="77777777" w:rsidTr="005622C2">
        <w:trPr>
          <w:trHeight w:val="20"/>
          <w:jc w:val="center"/>
        </w:trPr>
        <w:tc>
          <w:tcPr>
            <w:tcW w:w="570" w:type="pct"/>
            <w:shd w:val="clear" w:color="auto" w:fill="FFFFFF" w:themeFill="background1"/>
            <w:vAlign w:val="bottom"/>
            <w:hideMark/>
          </w:tcPr>
          <w:p w14:paraId="7256572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4.5.</w:t>
            </w:r>
          </w:p>
        </w:tc>
        <w:tc>
          <w:tcPr>
            <w:tcW w:w="1526" w:type="pct"/>
            <w:shd w:val="clear" w:color="auto" w:fill="FFFFFF" w:themeFill="background1"/>
            <w:vAlign w:val="bottom"/>
            <w:hideMark/>
          </w:tcPr>
          <w:p w14:paraId="755AA3D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Kapitalne pomoći od izvanproračunskih korisnika</w:t>
            </w:r>
          </w:p>
        </w:tc>
        <w:tc>
          <w:tcPr>
            <w:tcW w:w="796" w:type="pct"/>
            <w:shd w:val="clear" w:color="auto" w:fill="FFFFFF" w:themeFill="background1"/>
            <w:vAlign w:val="bottom"/>
            <w:hideMark/>
          </w:tcPr>
          <w:p w14:paraId="314CA1A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31.800,00</w:t>
            </w:r>
          </w:p>
        </w:tc>
        <w:tc>
          <w:tcPr>
            <w:tcW w:w="736" w:type="pct"/>
            <w:shd w:val="clear" w:color="auto" w:fill="FFFFFF" w:themeFill="background1"/>
            <w:vAlign w:val="bottom"/>
            <w:hideMark/>
          </w:tcPr>
          <w:p w14:paraId="63E2A48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08CF1B4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0C57124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31.800,00</w:t>
            </w:r>
          </w:p>
        </w:tc>
      </w:tr>
      <w:tr w:rsidR="002C4E44" w:rsidRPr="008D4E48" w14:paraId="5DD83396" w14:textId="77777777" w:rsidTr="005622C2">
        <w:trPr>
          <w:trHeight w:val="20"/>
          <w:jc w:val="center"/>
        </w:trPr>
        <w:tc>
          <w:tcPr>
            <w:tcW w:w="570" w:type="pct"/>
            <w:shd w:val="clear" w:color="auto" w:fill="FFFFFF" w:themeFill="background1"/>
            <w:vAlign w:val="bottom"/>
            <w:hideMark/>
          </w:tcPr>
          <w:p w14:paraId="6C9F7DA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3DA3C1A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4E495C8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31.800,00</w:t>
            </w:r>
          </w:p>
        </w:tc>
        <w:tc>
          <w:tcPr>
            <w:tcW w:w="736" w:type="pct"/>
            <w:shd w:val="clear" w:color="auto" w:fill="FFFFFF" w:themeFill="background1"/>
            <w:vAlign w:val="bottom"/>
            <w:hideMark/>
          </w:tcPr>
          <w:p w14:paraId="6F6F11E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130F0F4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43CB005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31.800,00</w:t>
            </w:r>
          </w:p>
        </w:tc>
      </w:tr>
      <w:tr w:rsidR="002C4E44" w:rsidRPr="008D4E48" w14:paraId="4D34A93C" w14:textId="77777777" w:rsidTr="005622C2">
        <w:trPr>
          <w:trHeight w:val="20"/>
          <w:jc w:val="center"/>
        </w:trPr>
        <w:tc>
          <w:tcPr>
            <w:tcW w:w="570" w:type="pct"/>
            <w:shd w:val="clear" w:color="auto" w:fill="FFFFFF" w:themeFill="background1"/>
            <w:vAlign w:val="bottom"/>
            <w:hideMark/>
          </w:tcPr>
          <w:p w14:paraId="4A3FED9D"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118B7E00"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2F6D70E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31.800,00</w:t>
            </w:r>
          </w:p>
        </w:tc>
        <w:tc>
          <w:tcPr>
            <w:tcW w:w="736" w:type="pct"/>
            <w:shd w:val="clear" w:color="auto" w:fill="FFFFFF" w:themeFill="background1"/>
            <w:vAlign w:val="bottom"/>
            <w:hideMark/>
          </w:tcPr>
          <w:p w14:paraId="14925DB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4E22D82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29CA33D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31.800,00</w:t>
            </w:r>
          </w:p>
        </w:tc>
      </w:tr>
      <w:tr w:rsidR="002C4E44" w:rsidRPr="008D4E48" w14:paraId="6183F12F" w14:textId="77777777" w:rsidTr="005622C2">
        <w:trPr>
          <w:trHeight w:val="20"/>
          <w:jc w:val="center"/>
        </w:trPr>
        <w:tc>
          <w:tcPr>
            <w:tcW w:w="570" w:type="pct"/>
            <w:shd w:val="clear" w:color="auto" w:fill="FFFFFF" w:themeFill="background1"/>
            <w:vAlign w:val="bottom"/>
            <w:hideMark/>
          </w:tcPr>
          <w:p w14:paraId="784D379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Glava 21202</w:t>
            </w:r>
          </w:p>
        </w:tc>
        <w:tc>
          <w:tcPr>
            <w:tcW w:w="1526" w:type="pct"/>
            <w:shd w:val="clear" w:color="auto" w:fill="FFFFFF" w:themeFill="background1"/>
            <w:vAlign w:val="bottom"/>
            <w:hideMark/>
          </w:tcPr>
          <w:p w14:paraId="455B738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AGENCIJA ZA OBNOVU OSJEČKE TVRĐE</w:t>
            </w:r>
          </w:p>
        </w:tc>
        <w:tc>
          <w:tcPr>
            <w:tcW w:w="796" w:type="pct"/>
            <w:shd w:val="clear" w:color="auto" w:fill="FFFFFF" w:themeFill="background1"/>
            <w:vAlign w:val="bottom"/>
            <w:hideMark/>
          </w:tcPr>
          <w:p w14:paraId="606CC94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15.615,00</w:t>
            </w:r>
          </w:p>
        </w:tc>
        <w:tc>
          <w:tcPr>
            <w:tcW w:w="736" w:type="pct"/>
            <w:shd w:val="clear" w:color="auto" w:fill="FFFFFF" w:themeFill="background1"/>
            <w:vAlign w:val="bottom"/>
            <w:hideMark/>
          </w:tcPr>
          <w:p w14:paraId="4871A51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4AD670F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1FB7996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15.615,00</w:t>
            </w:r>
          </w:p>
        </w:tc>
      </w:tr>
      <w:tr w:rsidR="002C4E44" w:rsidRPr="008D4E48" w14:paraId="57AF8E1F" w14:textId="77777777" w:rsidTr="005622C2">
        <w:trPr>
          <w:trHeight w:val="20"/>
          <w:jc w:val="center"/>
        </w:trPr>
        <w:tc>
          <w:tcPr>
            <w:tcW w:w="570" w:type="pct"/>
            <w:shd w:val="clear" w:color="auto" w:fill="FFFFFF" w:themeFill="background1"/>
            <w:vAlign w:val="bottom"/>
            <w:hideMark/>
          </w:tcPr>
          <w:p w14:paraId="1DC874D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Program 1181</w:t>
            </w:r>
          </w:p>
        </w:tc>
        <w:tc>
          <w:tcPr>
            <w:tcW w:w="1526" w:type="pct"/>
            <w:shd w:val="clear" w:color="auto" w:fill="FFFFFF" w:themeFill="background1"/>
            <w:vAlign w:val="bottom"/>
            <w:hideMark/>
          </w:tcPr>
          <w:p w14:paraId="2E370AA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REDOVNA DJELATNOST AGENCIJE ZA OBNOVU OSJEČKE TVRĐE</w:t>
            </w:r>
          </w:p>
        </w:tc>
        <w:tc>
          <w:tcPr>
            <w:tcW w:w="796" w:type="pct"/>
            <w:shd w:val="clear" w:color="auto" w:fill="FFFFFF" w:themeFill="background1"/>
            <w:vAlign w:val="bottom"/>
            <w:hideMark/>
          </w:tcPr>
          <w:p w14:paraId="109FE15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15.615,00</w:t>
            </w:r>
          </w:p>
        </w:tc>
        <w:tc>
          <w:tcPr>
            <w:tcW w:w="736" w:type="pct"/>
            <w:shd w:val="clear" w:color="auto" w:fill="FFFFFF" w:themeFill="background1"/>
            <w:vAlign w:val="bottom"/>
            <w:hideMark/>
          </w:tcPr>
          <w:p w14:paraId="60947D1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3B8F442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023573F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15.615,00</w:t>
            </w:r>
          </w:p>
        </w:tc>
      </w:tr>
      <w:tr w:rsidR="002C4E44" w:rsidRPr="008D4E48" w14:paraId="5B9130B6" w14:textId="77777777" w:rsidTr="005622C2">
        <w:trPr>
          <w:trHeight w:val="20"/>
          <w:jc w:val="center"/>
        </w:trPr>
        <w:tc>
          <w:tcPr>
            <w:tcW w:w="570" w:type="pct"/>
            <w:shd w:val="clear" w:color="auto" w:fill="FFFFFF" w:themeFill="background1"/>
            <w:vAlign w:val="bottom"/>
            <w:hideMark/>
          </w:tcPr>
          <w:p w14:paraId="04EC139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A118101</w:t>
            </w:r>
          </w:p>
        </w:tc>
        <w:tc>
          <w:tcPr>
            <w:tcW w:w="1526" w:type="pct"/>
            <w:shd w:val="clear" w:color="auto" w:fill="FFFFFF" w:themeFill="background1"/>
            <w:vAlign w:val="bottom"/>
            <w:hideMark/>
          </w:tcPr>
          <w:p w14:paraId="6FB8F1B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PLAĆE AGENCIJE ZA OBNOVU OSJEČKE TVRĐE</w:t>
            </w:r>
          </w:p>
        </w:tc>
        <w:tc>
          <w:tcPr>
            <w:tcW w:w="796" w:type="pct"/>
            <w:shd w:val="clear" w:color="auto" w:fill="FFFFFF" w:themeFill="background1"/>
            <w:vAlign w:val="bottom"/>
            <w:hideMark/>
          </w:tcPr>
          <w:p w14:paraId="251D82C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9.200,00</w:t>
            </w:r>
          </w:p>
        </w:tc>
        <w:tc>
          <w:tcPr>
            <w:tcW w:w="736" w:type="pct"/>
            <w:shd w:val="clear" w:color="auto" w:fill="FFFFFF" w:themeFill="background1"/>
            <w:vAlign w:val="bottom"/>
            <w:hideMark/>
          </w:tcPr>
          <w:p w14:paraId="782EAD7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31C259C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07FBA26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9.200,00</w:t>
            </w:r>
          </w:p>
        </w:tc>
      </w:tr>
      <w:tr w:rsidR="002C4E44" w:rsidRPr="008D4E48" w14:paraId="0B98E7BD" w14:textId="77777777" w:rsidTr="005622C2">
        <w:trPr>
          <w:trHeight w:val="20"/>
          <w:jc w:val="center"/>
        </w:trPr>
        <w:tc>
          <w:tcPr>
            <w:tcW w:w="570" w:type="pct"/>
            <w:shd w:val="clear" w:color="auto" w:fill="FFFFFF" w:themeFill="background1"/>
            <w:vAlign w:val="bottom"/>
            <w:hideMark/>
          </w:tcPr>
          <w:p w14:paraId="6C06AF4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577F059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3F075B8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9.200,00</w:t>
            </w:r>
          </w:p>
        </w:tc>
        <w:tc>
          <w:tcPr>
            <w:tcW w:w="736" w:type="pct"/>
            <w:shd w:val="clear" w:color="auto" w:fill="FFFFFF" w:themeFill="background1"/>
            <w:vAlign w:val="bottom"/>
            <w:hideMark/>
          </w:tcPr>
          <w:p w14:paraId="184F682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395B10F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75A665B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9.200,00</w:t>
            </w:r>
          </w:p>
        </w:tc>
      </w:tr>
      <w:tr w:rsidR="002C4E44" w:rsidRPr="008D4E48" w14:paraId="4E99219A" w14:textId="77777777" w:rsidTr="005622C2">
        <w:trPr>
          <w:trHeight w:val="20"/>
          <w:jc w:val="center"/>
        </w:trPr>
        <w:tc>
          <w:tcPr>
            <w:tcW w:w="570" w:type="pct"/>
            <w:shd w:val="clear" w:color="auto" w:fill="FFFFFF" w:themeFill="background1"/>
            <w:vAlign w:val="bottom"/>
            <w:hideMark/>
          </w:tcPr>
          <w:p w14:paraId="03FEF17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66811CD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023D5FE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9.200,00</w:t>
            </w:r>
          </w:p>
        </w:tc>
        <w:tc>
          <w:tcPr>
            <w:tcW w:w="736" w:type="pct"/>
            <w:shd w:val="clear" w:color="auto" w:fill="FFFFFF" w:themeFill="background1"/>
            <w:vAlign w:val="bottom"/>
            <w:hideMark/>
          </w:tcPr>
          <w:p w14:paraId="07958A1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0EDF9EC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33DA090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9.200,00</w:t>
            </w:r>
          </w:p>
        </w:tc>
      </w:tr>
      <w:tr w:rsidR="002C4E44" w:rsidRPr="008D4E48" w14:paraId="4C333287" w14:textId="77777777" w:rsidTr="005622C2">
        <w:trPr>
          <w:trHeight w:val="20"/>
          <w:jc w:val="center"/>
        </w:trPr>
        <w:tc>
          <w:tcPr>
            <w:tcW w:w="570" w:type="pct"/>
            <w:shd w:val="clear" w:color="auto" w:fill="FFFFFF" w:themeFill="background1"/>
            <w:vAlign w:val="bottom"/>
            <w:hideMark/>
          </w:tcPr>
          <w:p w14:paraId="63AB0126"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31</w:t>
            </w:r>
          </w:p>
        </w:tc>
        <w:tc>
          <w:tcPr>
            <w:tcW w:w="1526" w:type="pct"/>
            <w:shd w:val="clear" w:color="auto" w:fill="FFFFFF" w:themeFill="background1"/>
            <w:vAlign w:val="bottom"/>
            <w:hideMark/>
          </w:tcPr>
          <w:p w14:paraId="3257FC0D"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zaposlene</w:t>
            </w:r>
          </w:p>
        </w:tc>
        <w:tc>
          <w:tcPr>
            <w:tcW w:w="796" w:type="pct"/>
            <w:shd w:val="clear" w:color="auto" w:fill="FFFFFF" w:themeFill="background1"/>
            <w:vAlign w:val="bottom"/>
            <w:hideMark/>
          </w:tcPr>
          <w:p w14:paraId="746D521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9.200,00</w:t>
            </w:r>
          </w:p>
        </w:tc>
        <w:tc>
          <w:tcPr>
            <w:tcW w:w="736" w:type="pct"/>
            <w:shd w:val="clear" w:color="auto" w:fill="FFFFFF" w:themeFill="background1"/>
            <w:vAlign w:val="bottom"/>
            <w:hideMark/>
          </w:tcPr>
          <w:p w14:paraId="20F4291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51D9D35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2C8D84F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9.200,00</w:t>
            </w:r>
          </w:p>
        </w:tc>
      </w:tr>
      <w:tr w:rsidR="002C4E44" w:rsidRPr="008D4E48" w14:paraId="5D037EE0" w14:textId="77777777" w:rsidTr="005622C2">
        <w:trPr>
          <w:trHeight w:val="20"/>
          <w:jc w:val="center"/>
        </w:trPr>
        <w:tc>
          <w:tcPr>
            <w:tcW w:w="570" w:type="pct"/>
            <w:shd w:val="clear" w:color="auto" w:fill="FFFFFF" w:themeFill="background1"/>
            <w:vAlign w:val="bottom"/>
            <w:hideMark/>
          </w:tcPr>
          <w:p w14:paraId="6326385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A118102</w:t>
            </w:r>
          </w:p>
        </w:tc>
        <w:tc>
          <w:tcPr>
            <w:tcW w:w="1526" w:type="pct"/>
            <w:shd w:val="clear" w:color="auto" w:fill="FFFFFF" w:themeFill="background1"/>
            <w:vAlign w:val="bottom"/>
            <w:hideMark/>
          </w:tcPr>
          <w:p w14:paraId="4C4D210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OSTALI RASHODI ZA ZAPOSLENE AGENCIJE ZA OBNOVU OSJEČKE TVRĐE</w:t>
            </w:r>
          </w:p>
        </w:tc>
        <w:tc>
          <w:tcPr>
            <w:tcW w:w="796" w:type="pct"/>
            <w:shd w:val="clear" w:color="auto" w:fill="FFFFFF" w:themeFill="background1"/>
            <w:vAlign w:val="bottom"/>
            <w:hideMark/>
          </w:tcPr>
          <w:p w14:paraId="45F8C9D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405,00</w:t>
            </w:r>
          </w:p>
        </w:tc>
        <w:tc>
          <w:tcPr>
            <w:tcW w:w="736" w:type="pct"/>
            <w:shd w:val="clear" w:color="auto" w:fill="FFFFFF" w:themeFill="background1"/>
            <w:vAlign w:val="bottom"/>
            <w:hideMark/>
          </w:tcPr>
          <w:p w14:paraId="7463C45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3271621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42CD675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405,00</w:t>
            </w:r>
          </w:p>
        </w:tc>
      </w:tr>
      <w:tr w:rsidR="002C4E44" w:rsidRPr="008D4E48" w14:paraId="62348EAC" w14:textId="77777777" w:rsidTr="005622C2">
        <w:trPr>
          <w:trHeight w:val="20"/>
          <w:jc w:val="center"/>
        </w:trPr>
        <w:tc>
          <w:tcPr>
            <w:tcW w:w="570" w:type="pct"/>
            <w:shd w:val="clear" w:color="auto" w:fill="FFFFFF" w:themeFill="background1"/>
            <w:vAlign w:val="bottom"/>
            <w:hideMark/>
          </w:tcPr>
          <w:p w14:paraId="6A274FA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0126E82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4CA4BBA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405,00</w:t>
            </w:r>
          </w:p>
        </w:tc>
        <w:tc>
          <w:tcPr>
            <w:tcW w:w="736" w:type="pct"/>
            <w:shd w:val="clear" w:color="auto" w:fill="FFFFFF" w:themeFill="background1"/>
            <w:vAlign w:val="bottom"/>
            <w:hideMark/>
          </w:tcPr>
          <w:p w14:paraId="66C05BF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7C9638E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2A10D12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405,00</w:t>
            </w:r>
          </w:p>
        </w:tc>
      </w:tr>
      <w:tr w:rsidR="002C4E44" w:rsidRPr="008D4E48" w14:paraId="0CF99556" w14:textId="77777777" w:rsidTr="005622C2">
        <w:trPr>
          <w:trHeight w:val="20"/>
          <w:jc w:val="center"/>
        </w:trPr>
        <w:tc>
          <w:tcPr>
            <w:tcW w:w="570" w:type="pct"/>
            <w:shd w:val="clear" w:color="auto" w:fill="FFFFFF" w:themeFill="background1"/>
            <w:vAlign w:val="bottom"/>
            <w:hideMark/>
          </w:tcPr>
          <w:p w14:paraId="15523D9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0F11B34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35179A7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405,00</w:t>
            </w:r>
          </w:p>
        </w:tc>
        <w:tc>
          <w:tcPr>
            <w:tcW w:w="736" w:type="pct"/>
            <w:shd w:val="clear" w:color="auto" w:fill="FFFFFF" w:themeFill="background1"/>
            <w:vAlign w:val="bottom"/>
            <w:hideMark/>
          </w:tcPr>
          <w:p w14:paraId="658C86E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5B1FA84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68868DC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405,00</w:t>
            </w:r>
          </w:p>
        </w:tc>
      </w:tr>
      <w:tr w:rsidR="002C4E44" w:rsidRPr="008D4E48" w14:paraId="46EF1417" w14:textId="77777777" w:rsidTr="005622C2">
        <w:trPr>
          <w:trHeight w:val="20"/>
          <w:jc w:val="center"/>
        </w:trPr>
        <w:tc>
          <w:tcPr>
            <w:tcW w:w="570" w:type="pct"/>
            <w:shd w:val="clear" w:color="auto" w:fill="FFFFFF" w:themeFill="background1"/>
            <w:vAlign w:val="bottom"/>
            <w:hideMark/>
          </w:tcPr>
          <w:p w14:paraId="5DE2C4C1"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31</w:t>
            </w:r>
          </w:p>
        </w:tc>
        <w:tc>
          <w:tcPr>
            <w:tcW w:w="1526" w:type="pct"/>
            <w:shd w:val="clear" w:color="auto" w:fill="FFFFFF" w:themeFill="background1"/>
            <w:vAlign w:val="bottom"/>
            <w:hideMark/>
          </w:tcPr>
          <w:p w14:paraId="5FA30903"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zaposlene</w:t>
            </w:r>
          </w:p>
        </w:tc>
        <w:tc>
          <w:tcPr>
            <w:tcW w:w="796" w:type="pct"/>
            <w:shd w:val="clear" w:color="auto" w:fill="FFFFFF" w:themeFill="background1"/>
            <w:vAlign w:val="bottom"/>
            <w:hideMark/>
          </w:tcPr>
          <w:p w14:paraId="0C9D9D5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200,00</w:t>
            </w:r>
          </w:p>
        </w:tc>
        <w:tc>
          <w:tcPr>
            <w:tcW w:w="736" w:type="pct"/>
            <w:shd w:val="clear" w:color="auto" w:fill="FFFFFF" w:themeFill="background1"/>
            <w:vAlign w:val="bottom"/>
            <w:hideMark/>
          </w:tcPr>
          <w:p w14:paraId="15A9157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12A9B62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13BCA41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200,00</w:t>
            </w:r>
          </w:p>
        </w:tc>
      </w:tr>
      <w:tr w:rsidR="002C4E44" w:rsidRPr="008D4E48" w14:paraId="1A00FCFA" w14:textId="77777777" w:rsidTr="005622C2">
        <w:trPr>
          <w:trHeight w:val="20"/>
          <w:jc w:val="center"/>
        </w:trPr>
        <w:tc>
          <w:tcPr>
            <w:tcW w:w="570" w:type="pct"/>
            <w:shd w:val="clear" w:color="auto" w:fill="FFFFFF" w:themeFill="background1"/>
            <w:vAlign w:val="bottom"/>
            <w:hideMark/>
          </w:tcPr>
          <w:p w14:paraId="5CE2901E"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7ABFBFF6"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2934443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205,00</w:t>
            </w:r>
          </w:p>
        </w:tc>
        <w:tc>
          <w:tcPr>
            <w:tcW w:w="736" w:type="pct"/>
            <w:shd w:val="clear" w:color="auto" w:fill="FFFFFF" w:themeFill="background1"/>
            <w:vAlign w:val="bottom"/>
            <w:hideMark/>
          </w:tcPr>
          <w:p w14:paraId="552ACC5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65EF4E2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2895E86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205,00</w:t>
            </w:r>
          </w:p>
        </w:tc>
      </w:tr>
      <w:tr w:rsidR="002C4E44" w:rsidRPr="008D4E48" w14:paraId="68B6AEFF" w14:textId="77777777" w:rsidTr="005622C2">
        <w:trPr>
          <w:trHeight w:val="20"/>
          <w:jc w:val="center"/>
        </w:trPr>
        <w:tc>
          <w:tcPr>
            <w:tcW w:w="570" w:type="pct"/>
            <w:shd w:val="clear" w:color="auto" w:fill="FFFFFF" w:themeFill="background1"/>
            <w:vAlign w:val="bottom"/>
            <w:hideMark/>
          </w:tcPr>
          <w:p w14:paraId="32F5C29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A118103</w:t>
            </w:r>
          </w:p>
        </w:tc>
        <w:tc>
          <w:tcPr>
            <w:tcW w:w="1526" w:type="pct"/>
            <w:shd w:val="clear" w:color="auto" w:fill="FFFFFF" w:themeFill="background1"/>
            <w:vAlign w:val="bottom"/>
            <w:hideMark/>
          </w:tcPr>
          <w:p w14:paraId="1936BE1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MATERIJALNI RASHODI AGENCIJE ZA OBNOVU OSJEČKE TVRĐE</w:t>
            </w:r>
          </w:p>
        </w:tc>
        <w:tc>
          <w:tcPr>
            <w:tcW w:w="796" w:type="pct"/>
            <w:shd w:val="clear" w:color="auto" w:fill="FFFFFF" w:themeFill="background1"/>
            <w:vAlign w:val="bottom"/>
            <w:hideMark/>
          </w:tcPr>
          <w:p w14:paraId="6426A09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5.960,00</w:t>
            </w:r>
          </w:p>
        </w:tc>
        <w:tc>
          <w:tcPr>
            <w:tcW w:w="736" w:type="pct"/>
            <w:shd w:val="clear" w:color="auto" w:fill="FFFFFF" w:themeFill="background1"/>
            <w:vAlign w:val="bottom"/>
            <w:hideMark/>
          </w:tcPr>
          <w:p w14:paraId="38EC8C5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65D0AF4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11E0660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5.960,00</w:t>
            </w:r>
          </w:p>
        </w:tc>
      </w:tr>
      <w:tr w:rsidR="002C4E44" w:rsidRPr="008D4E48" w14:paraId="4D41990E" w14:textId="77777777" w:rsidTr="005622C2">
        <w:trPr>
          <w:trHeight w:val="20"/>
          <w:jc w:val="center"/>
        </w:trPr>
        <w:tc>
          <w:tcPr>
            <w:tcW w:w="570" w:type="pct"/>
            <w:shd w:val="clear" w:color="auto" w:fill="FFFFFF" w:themeFill="background1"/>
            <w:vAlign w:val="bottom"/>
            <w:hideMark/>
          </w:tcPr>
          <w:p w14:paraId="43645D0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7C51C11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676875C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5.960,00</w:t>
            </w:r>
          </w:p>
        </w:tc>
        <w:tc>
          <w:tcPr>
            <w:tcW w:w="736" w:type="pct"/>
            <w:shd w:val="clear" w:color="auto" w:fill="FFFFFF" w:themeFill="background1"/>
            <w:vAlign w:val="bottom"/>
            <w:hideMark/>
          </w:tcPr>
          <w:p w14:paraId="2D7A392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44EFE81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42A84A9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5.960,00</w:t>
            </w:r>
          </w:p>
        </w:tc>
      </w:tr>
      <w:tr w:rsidR="002C4E44" w:rsidRPr="008D4E48" w14:paraId="751EE7A7" w14:textId="77777777" w:rsidTr="005622C2">
        <w:trPr>
          <w:trHeight w:val="20"/>
          <w:jc w:val="center"/>
        </w:trPr>
        <w:tc>
          <w:tcPr>
            <w:tcW w:w="570" w:type="pct"/>
            <w:shd w:val="clear" w:color="auto" w:fill="FFFFFF" w:themeFill="background1"/>
            <w:vAlign w:val="bottom"/>
            <w:hideMark/>
          </w:tcPr>
          <w:p w14:paraId="68999C0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6802BE1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4C4419A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5.960,00</w:t>
            </w:r>
          </w:p>
        </w:tc>
        <w:tc>
          <w:tcPr>
            <w:tcW w:w="736" w:type="pct"/>
            <w:shd w:val="clear" w:color="auto" w:fill="FFFFFF" w:themeFill="background1"/>
            <w:vAlign w:val="bottom"/>
            <w:hideMark/>
          </w:tcPr>
          <w:p w14:paraId="6B99019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67DE191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4E74E26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5.960,00</w:t>
            </w:r>
          </w:p>
        </w:tc>
      </w:tr>
      <w:tr w:rsidR="002C4E44" w:rsidRPr="008D4E48" w14:paraId="6AA885D9" w14:textId="77777777" w:rsidTr="005622C2">
        <w:trPr>
          <w:trHeight w:val="20"/>
          <w:jc w:val="center"/>
        </w:trPr>
        <w:tc>
          <w:tcPr>
            <w:tcW w:w="570" w:type="pct"/>
            <w:shd w:val="clear" w:color="auto" w:fill="FFFFFF" w:themeFill="background1"/>
            <w:vAlign w:val="bottom"/>
            <w:hideMark/>
          </w:tcPr>
          <w:p w14:paraId="3DA9E821"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3A3B1A92"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0877320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5.960,00</w:t>
            </w:r>
          </w:p>
        </w:tc>
        <w:tc>
          <w:tcPr>
            <w:tcW w:w="736" w:type="pct"/>
            <w:shd w:val="clear" w:color="auto" w:fill="FFFFFF" w:themeFill="background1"/>
            <w:vAlign w:val="bottom"/>
            <w:hideMark/>
          </w:tcPr>
          <w:p w14:paraId="5FC7DC7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116270F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089581F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5.960,00</w:t>
            </w:r>
          </w:p>
        </w:tc>
      </w:tr>
      <w:tr w:rsidR="002C4E44" w:rsidRPr="008D4E48" w14:paraId="00651DEA" w14:textId="77777777" w:rsidTr="005622C2">
        <w:trPr>
          <w:trHeight w:val="20"/>
          <w:jc w:val="center"/>
        </w:trPr>
        <w:tc>
          <w:tcPr>
            <w:tcW w:w="570" w:type="pct"/>
            <w:shd w:val="clear" w:color="auto" w:fill="FFFFFF" w:themeFill="background1"/>
            <w:vAlign w:val="bottom"/>
            <w:hideMark/>
          </w:tcPr>
          <w:p w14:paraId="5E23C5D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A118104</w:t>
            </w:r>
          </w:p>
        </w:tc>
        <w:tc>
          <w:tcPr>
            <w:tcW w:w="1526" w:type="pct"/>
            <w:shd w:val="clear" w:color="auto" w:fill="FFFFFF" w:themeFill="background1"/>
            <w:vAlign w:val="bottom"/>
            <w:hideMark/>
          </w:tcPr>
          <w:p w14:paraId="1D6A04E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FINANCIJSKI RASHODI AGENCIJE ZA OBNOVU OSJEČKE TVRĐE</w:t>
            </w:r>
          </w:p>
        </w:tc>
        <w:tc>
          <w:tcPr>
            <w:tcW w:w="796" w:type="pct"/>
            <w:shd w:val="clear" w:color="auto" w:fill="FFFFFF" w:themeFill="background1"/>
            <w:vAlign w:val="bottom"/>
            <w:hideMark/>
          </w:tcPr>
          <w:p w14:paraId="0749E69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50,00</w:t>
            </w:r>
          </w:p>
        </w:tc>
        <w:tc>
          <w:tcPr>
            <w:tcW w:w="736" w:type="pct"/>
            <w:shd w:val="clear" w:color="auto" w:fill="FFFFFF" w:themeFill="background1"/>
            <w:vAlign w:val="bottom"/>
            <w:hideMark/>
          </w:tcPr>
          <w:p w14:paraId="391EC5F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6C9DF35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028D438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50,00</w:t>
            </w:r>
          </w:p>
        </w:tc>
      </w:tr>
      <w:tr w:rsidR="002C4E44" w:rsidRPr="008D4E48" w14:paraId="0CD81069" w14:textId="77777777" w:rsidTr="005622C2">
        <w:trPr>
          <w:trHeight w:val="20"/>
          <w:jc w:val="center"/>
        </w:trPr>
        <w:tc>
          <w:tcPr>
            <w:tcW w:w="570" w:type="pct"/>
            <w:shd w:val="clear" w:color="auto" w:fill="FFFFFF" w:themeFill="background1"/>
            <w:vAlign w:val="bottom"/>
            <w:hideMark/>
          </w:tcPr>
          <w:p w14:paraId="42395B7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2D77FE8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6F6C8A7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50,00</w:t>
            </w:r>
          </w:p>
        </w:tc>
        <w:tc>
          <w:tcPr>
            <w:tcW w:w="736" w:type="pct"/>
            <w:shd w:val="clear" w:color="auto" w:fill="FFFFFF" w:themeFill="background1"/>
            <w:vAlign w:val="bottom"/>
            <w:hideMark/>
          </w:tcPr>
          <w:p w14:paraId="3208AFA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12476AF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58DF62A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50,00</w:t>
            </w:r>
          </w:p>
        </w:tc>
      </w:tr>
      <w:tr w:rsidR="002C4E44" w:rsidRPr="008D4E48" w14:paraId="19CBDCF5" w14:textId="77777777" w:rsidTr="005622C2">
        <w:trPr>
          <w:trHeight w:val="20"/>
          <w:jc w:val="center"/>
        </w:trPr>
        <w:tc>
          <w:tcPr>
            <w:tcW w:w="570" w:type="pct"/>
            <w:shd w:val="clear" w:color="auto" w:fill="FFFFFF" w:themeFill="background1"/>
            <w:vAlign w:val="bottom"/>
            <w:hideMark/>
          </w:tcPr>
          <w:p w14:paraId="57FA560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39C301C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0927910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50,00</w:t>
            </w:r>
          </w:p>
        </w:tc>
        <w:tc>
          <w:tcPr>
            <w:tcW w:w="736" w:type="pct"/>
            <w:shd w:val="clear" w:color="auto" w:fill="FFFFFF" w:themeFill="background1"/>
            <w:vAlign w:val="bottom"/>
            <w:hideMark/>
          </w:tcPr>
          <w:p w14:paraId="4DF35E5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0C76C3D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4343C43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50,00</w:t>
            </w:r>
          </w:p>
        </w:tc>
      </w:tr>
      <w:tr w:rsidR="002C4E44" w:rsidRPr="008D4E48" w14:paraId="309E9BAF" w14:textId="77777777" w:rsidTr="005622C2">
        <w:trPr>
          <w:trHeight w:val="20"/>
          <w:jc w:val="center"/>
        </w:trPr>
        <w:tc>
          <w:tcPr>
            <w:tcW w:w="570" w:type="pct"/>
            <w:shd w:val="clear" w:color="auto" w:fill="FFFFFF" w:themeFill="background1"/>
            <w:vAlign w:val="bottom"/>
            <w:hideMark/>
          </w:tcPr>
          <w:p w14:paraId="3CE86E75"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34</w:t>
            </w:r>
          </w:p>
        </w:tc>
        <w:tc>
          <w:tcPr>
            <w:tcW w:w="1526" w:type="pct"/>
            <w:shd w:val="clear" w:color="auto" w:fill="FFFFFF" w:themeFill="background1"/>
            <w:vAlign w:val="bottom"/>
            <w:hideMark/>
          </w:tcPr>
          <w:p w14:paraId="3BE254F9"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Financijski rashodi</w:t>
            </w:r>
          </w:p>
        </w:tc>
        <w:tc>
          <w:tcPr>
            <w:tcW w:w="796" w:type="pct"/>
            <w:shd w:val="clear" w:color="auto" w:fill="FFFFFF" w:themeFill="background1"/>
            <w:vAlign w:val="bottom"/>
            <w:hideMark/>
          </w:tcPr>
          <w:p w14:paraId="74E29F7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50,00</w:t>
            </w:r>
          </w:p>
        </w:tc>
        <w:tc>
          <w:tcPr>
            <w:tcW w:w="736" w:type="pct"/>
            <w:shd w:val="clear" w:color="auto" w:fill="FFFFFF" w:themeFill="background1"/>
            <w:vAlign w:val="bottom"/>
            <w:hideMark/>
          </w:tcPr>
          <w:p w14:paraId="350C44E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32BB9C3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6263FAE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50,00</w:t>
            </w:r>
          </w:p>
        </w:tc>
      </w:tr>
    </w:tbl>
    <w:p w14:paraId="02B0A41A" w14:textId="77777777" w:rsidR="007733B8" w:rsidRDefault="007733B8">
      <w:r>
        <w:br w:type="page"/>
      </w:r>
    </w:p>
    <w:tbl>
      <w:tblPr>
        <w:tblW w:w="510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050"/>
        <w:gridCol w:w="2810"/>
        <w:gridCol w:w="1466"/>
        <w:gridCol w:w="1356"/>
        <w:gridCol w:w="1061"/>
        <w:gridCol w:w="1466"/>
      </w:tblGrid>
      <w:tr w:rsidR="002C4E44" w:rsidRPr="008D4E48" w14:paraId="31C28384" w14:textId="77777777" w:rsidTr="007733B8">
        <w:trPr>
          <w:trHeight w:val="20"/>
          <w:jc w:val="center"/>
        </w:trPr>
        <w:tc>
          <w:tcPr>
            <w:tcW w:w="570" w:type="pct"/>
            <w:shd w:val="clear" w:color="auto" w:fill="E7E6E6" w:themeFill="background2"/>
            <w:vAlign w:val="bottom"/>
            <w:hideMark/>
          </w:tcPr>
          <w:p w14:paraId="4FC761E3" w14:textId="55B10243"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lastRenderedPageBreak/>
              <w:t>Razdjel 213</w:t>
            </w:r>
          </w:p>
        </w:tc>
        <w:tc>
          <w:tcPr>
            <w:tcW w:w="1526" w:type="pct"/>
            <w:shd w:val="clear" w:color="auto" w:fill="E7E6E6" w:themeFill="background2"/>
            <w:vAlign w:val="bottom"/>
            <w:hideMark/>
          </w:tcPr>
          <w:p w14:paraId="2F032F1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UPRAVNI ODJEL ZA PROSTORNO UREĐENJE, GRADITELJSTVO I ZAŠTITU OKOLIŠA</w:t>
            </w:r>
          </w:p>
        </w:tc>
        <w:tc>
          <w:tcPr>
            <w:tcW w:w="796" w:type="pct"/>
            <w:shd w:val="clear" w:color="auto" w:fill="E7E6E6" w:themeFill="background2"/>
            <w:vAlign w:val="bottom"/>
            <w:hideMark/>
          </w:tcPr>
          <w:p w14:paraId="28322ED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30.630.625,51</w:t>
            </w:r>
          </w:p>
        </w:tc>
        <w:tc>
          <w:tcPr>
            <w:tcW w:w="736" w:type="pct"/>
            <w:shd w:val="clear" w:color="auto" w:fill="E7E6E6" w:themeFill="background2"/>
            <w:vAlign w:val="bottom"/>
            <w:hideMark/>
          </w:tcPr>
          <w:p w14:paraId="283CC641" w14:textId="191C482B" w:rsidR="008D4E48" w:rsidRPr="008D4E48" w:rsidRDefault="008D4E48" w:rsidP="0071233D">
            <w:pPr>
              <w:spacing w:after="0" w:line="240" w:lineRule="auto"/>
              <w:ind w:right="-93"/>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-9.613.536,69</w:t>
            </w:r>
          </w:p>
        </w:tc>
        <w:tc>
          <w:tcPr>
            <w:tcW w:w="576" w:type="pct"/>
            <w:shd w:val="clear" w:color="auto" w:fill="E7E6E6" w:themeFill="background2"/>
            <w:vAlign w:val="bottom"/>
            <w:hideMark/>
          </w:tcPr>
          <w:p w14:paraId="3E8E69A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- 31,39</w:t>
            </w:r>
          </w:p>
        </w:tc>
        <w:tc>
          <w:tcPr>
            <w:tcW w:w="796" w:type="pct"/>
            <w:shd w:val="clear" w:color="auto" w:fill="E7E6E6" w:themeFill="background2"/>
            <w:vAlign w:val="bottom"/>
            <w:hideMark/>
          </w:tcPr>
          <w:p w14:paraId="787814C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21.017.088,82</w:t>
            </w:r>
          </w:p>
        </w:tc>
      </w:tr>
      <w:tr w:rsidR="002C4E44" w:rsidRPr="008D4E48" w14:paraId="7E8E95BF" w14:textId="77777777" w:rsidTr="005622C2">
        <w:trPr>
          <w:trHeight w:val="20"/>
          <w:jc w:val="center"/>
        </w:trPr>
        <w:tc>
          <w:tcPr>
            <w:tcW w:w="570" w:type="pct"/>
            <w:shd w:val="clear" w:color="auto" w:fill="FFFFFF" w:themeFill="background1"/>
            <w:vAlign w:val="bottom"/>
            <w:hideMark/>
          </w:tcPr>
          <w:p w14:paraId="0E3C3BC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Glava 21301</w:t>
            </w:r>
          </w:p>
        </w:tc>
        <w:tc>
          <w:tcPr>
            <w:tcW w:w="1526" w:type="pct"/>
            <w:shd w:val="clear" w:color="auto" w:fill="FFFFFF" w:themeFill="background1"/>
            <w:vAlign w:val="bottom"/>
            <w:hideMark/>
          </w:tcPr>
          <w:p w14:paraId="37CE903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UPRAVNI ODJEL ZA PROSTORNO UREĐENJE, GRADITELJSTVO I ZAŠTITU OKOLIŠA</w:t>
            </w:r>
          </w:p>
        </w:tc>
        <w:tc>
          <w:tcPr>
            <w:tcW w:w="796" w:type="pct"/>
            <w:shd w:val="clear" w:color="auto" w:fill="FFFFFF" w:themeFill="background1"/>
            <w:vAlign w:val="bottom"/>
            <w:hideMark/>
          </w:tcPr>
          <w:p w14:paraId="0A808EE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30.630.625,51</w:t>
            </w:r>
          </w:p>
        </w:tc>
        <w:tc>
          <w:tcPr>
            <w:tcW w:w="736" w:type="pct"/>
            <w:shd w:val="clear" w:color="auto" w:fill="FFFFFF" w:themeFill="background1"/>
            <w:vAlign w:val="bottom"/>
            <w:hideMark/>
          </w:tcPr>
          <w:p w14:paraId="00F677AE" w14:textId="6D095EC7" w:rsidR="008D4E48" w:rsidRPr="008D4E48" w:rsidRDefault="008D4E48" w:rsidP="0071233D">
            <w:pPr>
              <w:spacing w:after="0" w:line="240" w:lineRule="auto"/>
              <w:ind w:right="-93"/>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-9.613.536,69</w:t>
            </w:r>
          </w:p>
        </w:tc>
        <w:tc>
          <w:tcPr>
            <w:tcW w:w="576" w:type="pct"/>
            <w:shd w:val="clear" w:color="auto" w:fill="FFFFFF" w:themeFill="background1"/>
            <w:vAlign w:val="bottom"/>
            <w:hideMark/>
          </w:tcPr>
          <w:p w14:paraId="0A5A003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- 31,39</w:t>
            </w:r>
          </w:p>
        </w:tc>
        <w:tc>
          <w:tcPr>
            <w:tcW w:w="796" w:type="pct"/>
            <w:shd w:val="clear" w:color="auto" w:fill="FFFFFF" w:themeFill="background1"/>
            <w:vAlign w:val="bottom"/>
            <w:hideMark/>
          </w:tcPr>
          <w:p w14:paraId="39C6113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21.017.088,82</w:t>
            </w:r>
          </w:p>
        </w:tc>
      </w:tr>
      <w:tr w:rsidR="002C4E44" w:rsidRPr="008D4E48" w14:paraId="6C7EDE48" w14:textId="77777777" w:rsidTr="005622C2">
        <w:trPr>
          <w:trHeight w:val="20"/>
          <w:jc w:val="center"/>
        </w:trPr>
        <w:tc>
          <w:tcPr>
            <w:tcW w:w="570" w:type="pct"/>
            <w:shd w:val="clear" w:color="auto" w:fill="FFFFFF" w:themeFill="background1"/>
            <w:vAlign w:val="bottom"/>
            <w:hideMark/>
          </w:tcPr>
          <w:p w14:paraId="3F13BC2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Program 1182</w:t>
            </w:r>
          </w:p>
        </w:tc>
        <w:tc>
          <w:tcPr>
            <w:tcW w:w="1526" w:type="pct"/>
            <w:shd w:val="clear" w:color="auto" w:fill="FFFFFF" w:themeFill="background1"/>
            <w:vAlign w:val="bottom"/>
            <w:hideMark/>
          </w:tcPr>
          <w:p w14:paraId="73269A2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PROSTORNO PLANIRANJE</w:t>
            </w:r>
          </w:p>
        </w:tc>
        <w:tc>
          <w:tcPr>
            <w:tcW w:w="796" w:type="pct"/>
            <w:shd w:val="clear" w:color="auto" w:fill="FFFFFF" w:themeFill="background1"/>
            <w:vAlign w:val="bottom"/>
            <w:hideMark/>
          </w:tcPr>
          <w:p w14:paraId="2AF4D6E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446.709,92</w:t>
            </w:r>
          </w:p>
        </w:tc>
        <w:tc>
          <w:tcPr>
            <w:tcW w:w="736" w:type="pct"/>
            <w:shd w:val="clear" w:color="auto" w:fill="FFFFFF" w:themeFill="background1"/>
            <w:vAlign w:val="bottom"/>
            <w:hideMark/>
          </w:tcPr>
          <w:p w14:paraId="0DE47AB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- 211.000,00</w:t>
            </w:r>
          </w:p>
        </w:tc>
        <w:tc>
          <w:tcPr>
            <w:tcW w:w="576" w:type="pct"/>
            <w:shd w:val="clear" w:color="auto" w:fill="FFFFFF" w:themeFill="background1"/>
            <w:vAlign w:val="bottom"/>
            <w:hideMark/>
          </w:tcPr>
          <w:p w14:paraId="114567F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- 47,23</w:t>
            </w:r>
          </w:p>
        </w:tc>
        <w:tc>
          <w:tcPr>
            <w:tcW w:w="796" w:type="pct"/>
            <w:shd w:val="clear" w:color="auto" w:fill="FFFFFF" w:themeFill="background1"/>
            <w:vAlign w:val="bottom"/>
            <w:hideMark/>
          </w:tcPr>
          <w:p w14:paraId="2EB18D1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235.709,92</w:t>
            </w:r>
          </w:p>
        </w:tc>
      </w:tr>
      <w:tr w:rsidR="002C4E44" w:rsidRPr="008D4E48" w14:paraId="55389163" w14:textId="77777777" w:rsidTr="005622C2">
        <w:trPr>
          <w:trHeight w:val="20"/>
          <w:jc w:val="center"/>
        </w:trPr>
        <w:tc>
          <w:tcPr>
            <w:tcW w:w="570" w:type="pct"/>
            <w:shd w:val="clear" w:color="auto" w:fill="FFFFFF" w:themeFill="background1"/>
            <w:vAlign w:val="bottom"/>
            <w:hideMark/>
          </w:tcPr>
          <w:p w14:paraId="5A22671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A118201</w:t>
            </w:r>
          </w:p>
        </w:tc>
        <w:tc>
          <w:tcPr>
            <w:tcW w:w="1526" w:type="pct"/>
            <w:shd w:val="clear" w:color="auto" w:fill="FFFFFF" w:themeFill="background1"/>
            <w:vAlign w:val="bottom"/>
            <w:hideMark/>
          </w:tcPr>
          <w:p w14:paraId="74D8DB3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URBANISTIČKI PLANOVI</w:t>
            </w:r>
          </w:p>
        </w:tc>
        <w:tc>
          <w:tcPr>
            <w:tcW w:w="796" w:type="pct"/>
            <w:shd w:val="clear" w:color="auto" w:fill="FFFFFF" w:themeFill="background1"/>
            <w:vAlign w:val="bottom"/>
            <w:hideMark/>
          </w:tcPr>
          <w:p w14:paraId="3E5E468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446.709,92</w:t>
            </w:r>
          </w:p>
        </w:tc>
        <w:tc>
          <w:tcPr>
            <w:tcW w:w="736" w:type="pct"/>
            <w:shd w:val="clear" w:color="auto" w:fill="FFFFFF" w:themeFill="background1"/>
            <w:vAlign w:val="bottom"/>
            <w:hideMark/>
          </w:tcPr>
          <w:p w14:paraId="41C4DE4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- 211.000,00</w:t>
            </w:r>
          </w:p>
        </w:tc>
        <w:tc>
          <w:tcPr>
            <w:tcW w:w="576" w:type="pct"/>
            <w:shd w:val="clear" w:color="auto" w:fill="FFFFFF" w:themeFill="background1"/>
            <w:vAlign w:val="bottom"/>
            <w:hideMark/>
          </w:tcPr>
          <w:p w14:paraId="3890CBF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- 47,23</w:t>
            </w:r>
          </w:p>
        </w:tc>
        <w:tc>
          <w:tcPr>
            <w:tcW w:w="796" w:type="pct"/>
            <w:shd w:val="clear" w:color="auto" w:fill="FFFFFF" w:themeFill="background1"/>
            <w:vAlign w:val="bottom"/>
            <w:hideMark/>
          </w:tcPr>
          <w:p w14:paraId="25EECCE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235.709,92</w:t>
            </w:r>
          </w:p>
        </w:tc>
      </w:tr>
      <w:tr w:rsidR="002C4E44" w:rsidRPr="008D4E48" w14:paraId="03EBAA0B" w14:textId="77777777" w:rsidTr="005622C2">
        <w:trPr>
          <w:trHeight w:val="20"/>
          <w:jc w:val="center"/>
        </w:trPr>
        <w:tc>
          <w:tcPr>
            <w:tcW w:w="570" w:type="pct"/>
            <w:shd w:val="clear" w:color="auto" w:fill="FFFFFF" w:themeFill="background1"/>
            <w:vAlign w:val="bottom"/>
            <w:hideMark/>
          </w:tcPr>
          <w:p w14:paraId="762E756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6F59F21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68A92CE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280.910,00</w:t>
            </w:r>
          </w:p>
        </w:tc>
        <w:tc>
          <w:tcPr>
            <w:tcW w:w="736" w:type="pct"/>
            <w:shd w:val="clear" w:color="auto" w:fill="FFFFFF" w:themeFill="background1"/>
            <w:vAlign w:val="bottom"/>
            <w:hideMark/>
          </w:tcPr>
          <w:p w14:paraId="3D2C7DF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- 156.000,00</w:t>
            </w:r>
          </w:p>
        </w:tc>
        <w:tc>
          <w:tcPr>
            <w:tcW w:w="576" w:type="pct"/>
            <w:shd w:val="clear" w:color="auto" w:fill="FFFFFF" w:themeFill="background1"/>
            <w:vAlign w:val="bottom"/>
            <w:hideMark/>
          </w:tcPr>
          <w:p w14:paraId="6EE8998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- 55,53</w:t>
            </w:r>
          </w:p>
        </w:tc>
        <w:tc>
          <w:tcPr>
            <w:tcW w:w="796" w:type="pct"/>
            <w:shd w:val="clear" w:color="auto" w:fill="FFFFFF" w:themeFill="background1"/>
            <w:vAlign w:val="bottom"/>
            <w:hideMark/>
          </w:tcPr>
          <w:p w14:paraId="6C57EB5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124.910,00</w:t>
            </w:r>
          </w:p>
        </w:tc>
      </w:tr>
      <w:tr w:rsidR="002C4E44" w:rsidRPr="008D4E48" w14:paraId="1CDFCF92" w14:textId="77777777" w:rsidTr="005622C2">
        <w:trPr>
          <w:trHeight w:val="20"/>
          <w:jc w:val="center"/>
        </w:trPr>
        <w:tc>
          <w:tcPr>
            <w:tcW w:w="570" w:type="pct"/>
            <w:shd w:val="clear" w:color="auto" w:fill="FFFFFF" w:themeFill="background1"/>
            <w:vAlign w:val="bottom"/>
            <w:hideMark/>
          </w:tcPr>
          <w:p w14:paraId="02E7283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78FE6CA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539AC54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84.910,00</w:t>
            </w:r>
          </w:p>
        </w:tc>
        <w:tc>
          <w:tcPr>
            <w:tcW w:w="736" w:type="pct"/>
            <w:shd w:val="clear" w:color="auto" w:fill="FFFFFF" w:themeFill="background1"/>
            <w:vAlign w:val="bottom"/>
            <w:hideMark/>
          </w:tcPr>
          <w:p w14:paraId="738FA66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68F0E88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7D14AA8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84.910,00</w:t>
            </w:r>
          </w:p>
        </w:tc>
      </w:tr>
      <w:tr w:rsidR="002C4E44" w:rsidRPr="008D4E48" w14:paraId="4138483D" w14:textId="77777777" w:rsidTr="005622C2">
        <w:trPr>
          <w:trHeight w:val="20"/>
          <w:jc w:val="center"/>
        </w:trPr>
        <w:tc>
          <w:tcPr>
            <w:tcW w:w="570" w:type="pct"/>
            <w:shd w:val="clear" w:color="auto" w:fill="FFFFFF" w:themeFill="background1"/>
            <w:vAlign w:val="bottom"/>
            <w:hideMark/>
          </w:tcPr>
          <w:p w14:paraId="512AE0B1"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74FAB92B"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519EA2C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84.910,00</w:t>
            </w:r>
          </w:p>
        </w:tc>
        <w:tc>
          <w:tcPr>
            <w:tcW w:w="736" w:type="pct"/>
            <w:shd w:val="clear" w:color="auto" w:fill="FFFFFF" w:themeFill="background1"/>
            <w:vAlign w:val="bottom"/>
            <w:hideMark/>
          </w:tcPr>
          <w:p w14:paraId="4DD7856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6024D95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00B1D4A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84.910,00</w:t>
            </w:r>
          </w:p>
        </w:tc>
      </w:tr>
      <w:tr w:rsidR="002C4E44" w:rsidRPr="008D4E48" w14:paraId="0DA81769" w14:textId="77777777" w:rsidTr="005622C2">
        <w:trPr>
          <w:trHeight w:val="20"/>
          <w:jc w:val="center"/>
        </w:trPr>
        <w:tc>
          <w:tcPr>
            <w:tcW w:w="570" w:type="pct"/>
            <w:shd w:val="clear" w:color="auto" w:fill="FFFFFF" w:themeFill="background1"/>
            <w:vAlign w:val="bottom"/>
            <w:hideMark/>
          </w:tcPr>
          <w:p w14:paraId="273814C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2D8188E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5D6D0C3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196.000,00</w:t>
            </w:r>
          </w:p>
        </w:tc>
        <w:tc>
          <w:tcPr>
            <w:tcW w:w="736" w:type="pct"/>
            <w:shd w:val="clear" w:color="auto" w:fill="FFFFFF" w:themeFill="background1"/>
            <w:vAlign w:val="bottom"/>
            <w:hideMark/>
          </w:tcPr>
          <w:p w14:paraId="3B7B343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- 156.000,00</w:t>
            </w:r>
          </w:p>
        </w:tc>
        <w:tc>
          <w:tcPr>
            <w:tcW w:w="576" w:type="pct"/>
            <w:shd w:val="clear" w:color="auto" w:fill="FFFFFF" w:themeFill="background1"/>
            <w:vAlign w:val="bottom"/>
            <w:hideMark/>
          </w:tcPr>
          <w:p w14:paraId="008FC4D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- 79,59</w:t>
            </w:r>
          </w:p>
        </w:tc>
        <w:tc>
          <w:tcPr>
            <w:tcW w:w="796" w:type="pct"/>
            <w:shd w:val="clear" w:color="auto" w:fill="FFFFFF" w:themeFill="background1"/>
            <w:vAlign w:val="bottom"/>
            <w:hideMark/>
          </w:tcPr>
          <w:p w14:paraId="267FBDF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40.000,00</w:t>
            </w:r>
          </w:p>
        </w:tc>
      </w:tr>
      <w:tr w:rsidR="002C4E44" w:rsidRPr="008D4E48" w14:paraId="315FFC82" w14:textId="77777777" w:rsidTr="005622C2">
        <w:trPr>
          <w:trHeight w:val="20"/>
          <w:jc w:val="center"/>
        </w:trPr>
        <w:tc>
          <w:tcPr>
            <w:tcW w:w="570" w:type="pct"/>
            <w:shd w:val="clear" w:color="auto" w:fill="FFFFFF" w:themeFill="background1"/>
            <w:vAlign w:val="bottom"/>
            <w:hideMark/>
          </w:tcPr>
          <w:p w14:paraId="0496D23B"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290BCA4F"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445D029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196.000,00</w:t>
            </w:r>
          </w:p>
        </w:tc>
        <w:tc>
          <w:tcPr>
            <w:tcW w:w="736" w:type="pct"/>
            <w:shd w:val="clear" w:color="auto" w:fill="FFFFFF" w:themeFill="background1"/>
            <w:vAlign w:val="bottom"/>
            <w:hideMark/>
          </w:tcPr>
          <w:p w14:paraId="3F3A354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- 156.000,00</w:t>
            </w:r>
          </w:p>
        </w:tc>
        <w:tc>
          <w:tcPr>
            <w:tcW w:w="576" w:type="pct"/>
            <w:shd w:val="clear" w:color="auto" w:fill="FFFFFF" w:themeFill="background1"/>
            <w:vAlign w:val="bottom"/>
            <w:hideMark/>
          </w:tcPr>
          <w:p w14:paraId="371B176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- 79,59</w:t>
            </w:r>
          </w:p>
        </w:tc>
        <w:tc>
          <w:tcPr>
            <w:tcW w:w="796" w:type="pct"/>
            <w:shd w:val="clear" w:color="auto" w:fill="FFFFFF" w:themeFill="background1"/>
            <w:vAlign w:val="bottom"/>
            <w:hideMark/>
          </w:tcPr>
          <w:p w14:paraId="255E654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40.000,00</w:t>
            </w:r>
          </w:p>
        </w:tc>
      </w:tr>
      <w:tr w:rsidR="002C4E44" w:rsidRPr="008D4E48" w14:paraId="30411924" w14:textId="77777777" w:rsidTr="005622C2">
        <w:trPr>
          <w:trHeight w:val="20"/>
          <w:jc w:val="center"/>
        </w:trPr>
        <w:tc>
          <w:tcPr>
            <w:tcW w:w="570" w:type="pct"/>
            <w:shd w:val="clear" w:color="auto" w:fill="FFFFFF" w:themeFill="background1"/>
            <w:vAlign w:val="bottom"/>
            <w:hideMark/>
          </w:tcPr>
          <w:p w14:paraId="4A66C50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3.2.</w:t>
            </w:r>
          </w:p>
        </w:tc>
        <w:tc>
          <w:tcPr>
            <w:tcW w:w="1526" w:type="pct"/>
            <w:shd w:val="clear" w:color="auto" w:fill="FFFFFF" w:themeFill="background1"/>
            <w:vAlign w:val="bottom"/>
            <w:hideMark/>
          </w:tcPr>
          <w:p w14:paraId="63A20B3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Komunalni doprinos/Doprinos za šume/Naknada za legalizaciju</w:t>
            </w:r>
          </w:p>
        </w:tc>
        <w:tc>
          <w:tcPr>
            <w:tcW w:w="796" w:type="pct"/>
            <w:shd w:val="clear" w:color="auto" w:fill="FFFFFF" w:themeFill="background1"/>
            <w:vAlign w:val="bottom"/>
            <w:hideMark/>
          </w:tcPr>
          <w:p w14:paraId="5A951D1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25.000,00</w:t>
            </w:r>
          </w:p>
        </w:tc>
        <w:tc>
          <w:tcPr>
            <w:tcW w:w="736" w:type="pct"/>
            <w:shd w:val="clear" w:color="auto" w:fill="FFFFFF" w:themeFill="background1"/>
            <w:vAlign w:val="bottom"/>
            <w:hideMark/>
          </w:tcPr>
          <w:p w14:paraId="258ABD1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- 5.000,00</w:t>
            </w:r>
          </w:p>
        </w:tc>
        <w:tc>
          <w:tcPr>
            <w:tcW w:w="576" w:type="pct"/>
            <w:shd w:val="clear" w:color="auto" w:fill="FFFFFF" w:themeFill="background1"/>
            <w:vAlign w:val="bottom"/>
            <w:hideMark/>
          </w:tcPr>
          <w:p w14:paraId="5685409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- 20,00</w:t>
            </w:r>
          </w:p>
        </w:tc>
        <w:tc>
          <w:tcPr>
            <w:tcW w:w="796" w:type="pct"/>
            <w:shd w:val="clear" w:color="auto" w:fill="FFFFFF" w:themeFill="background1"/>
            <w:vAlign w:val="bottom"/>
            <w:hideMark/>
          </w:tcPr>
          <w:p w14:paraId="510B0EB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20.000,00</w:t>
            </w:r>
          </w:p>
        </w:tc>
      </w:tr>
      <w:tr w:rsidR="002C4E44" w:rsidRPr="008D4E48" w14:paraId="4749AE3E" w14:textId="77777777" w:rsidTr="005622C2">
        <w:trPr>
          <w:trHeight w:val="20"/>
          <w:jc w:val="center"/>
        </w:trPr>
        <w:tc>
          <w:tcPr>
            <w:tcW w:w="570" w:type="pct"/>
            <w:shd w:val="clear" w:color="auto" w:fill="FFFFFF" w:themeFill="background1"/>
            <w:vAlign w:val="bottom"/>
            <w:hideMark/>
          </w:tcPr>
          <w:p w14:paraId="4C6E418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3CD5EFB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765A982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25.000,00</w:t>
            </w:r>
          </w:p>
        </w:tc>
        <w:tc>
          <w:tcPr>
            <w:tcW w:w="736" w:type="pct"/>
            <w:shd w:val="clear" w:color="auto" w:fill="FFFFFF" w:themeFill="background1"/>
            <w:vAlign w:val="bottom"/>
            <w:hideMark/>
          </w:tcPr>
          <w:p w14:paraId="0C8CB58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- 5.000,00</w:t>
            </w:r>
          </w:p>
        </w:tc>
        <w:tc>
          <w:tcPr>
            <w:tcW w:w="576" w:type="pct"/>
            <w:shd w:val="clear" w:color="auto" w:fill="FFFFFF" w:themeFill="background1"/>
            <w:vAlign w:val="bottom"/>
            <w:hideMark/>
          </w:tcPr>
          <w:p w14:paraId="0D1C413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- 20,00</w:t>
            </w:r>
          </w:p>
        </w:tc>
        <w:tc>
          <w:tcPr>
            <w:tcW w:w="796" w:type="pct"/>
            <w:shd w:val="clear" w:color="auto" w:fill="FFFFFF" w:themeFill="background1"/>
            <w:vAlign w:val="bottom"/>
            <w:hideMark/>
          </w:tcPr>
          <w:p w14:paraId="0FFF115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20.000,00</w:t>
            </w:r>
          </w:p>
        </w:tc>
      </w:tr>
      <w:tr w:rsidR="002C4E44" w:rsidRPr="008D4E48" w14:paraId="42E36C63" w14:textId="77777777" w:rsidTr="005622C2">
        <w:trPr>
          <w:trHeight w:val="20"/>
          <w:jc w:val="center"/>
        </w:trPr>
        <w:tc>
          <w:tcPr>
            <w:tcW w:w="570" w:type="pct"/>
            <w:shd w:val="clear" w:color="auto" w:fill="FFFFFF" w:themeFill="background1"/>
            <w:vAlign w:val="bottom"/>
            <w:hideMark/>
          </w:tcPr>
          <w:p w14:paraId="70AE66B9"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6DA7BE1E"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573568E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25.000,00</w:t>
            </w:r>
          </w:p>
        </w:tc>
        <w:tc>
          <w:tcPr>
            <w:tcW w:w="736" w:type="pct"/>
            <w:shd w:val="clear" w:color="auto" w:fill="FFFFFF" w:themeFill="background1"/>
            <w:vAlign w:val="bottom"/>
            <w:hideMark/>
          </w:tcPr>
          <w:p w14:paraId="370738D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- 5.000,00</w:t>
            </w:r>
          </w:p>
        </w:tc>
        <w:tc>
          <w:tcPr>
            <w:tcW w:w="576" w:type="pct"/>
            <w:shd w:val="clear" w:color="auto" w:fill="FFFFFF" w:themeFill="background1"/>
            <w:vAlign w:val="bottom"/>
            <w:hideMark/>
          </w:tcPr>
          <w:p w14:paraId="2B1B994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- 20,00</w:t>
            </w:r>
          </w:p>
        </w:tc>
        <w:tc>
          <w:tcPr>
            <w:tcW w:w="796" w:type="pct"/>
            <w:shd w:val="clear" w:color="auto" w:fill="FFFFFF" w:themeFill="background1"/>
            <w:vAlign w:val="bottom"/>
            <w:hideMark/>
          </w:tcPr>
          <w:p w14:paraId="5CD3C2C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20.000,00</w:t>
            </w:r>
          </w:p>
        </w:tc>
      </w:tr>
      <w:tr w:rsidR="002C4E44" w:rsidRPr="008D4E48" w14:paraId="64A047D2" w14:textId="77777777" w:rsidTr="005622C2">
        <w:trPr>
          <w:trHeight w:val="20"/>
          <w:jc w:val="center"/>
        </w:trPr>
        <w:tc>
          <w:tcPr>
            <w:tcW w:w="570" w:type="pct"/>
            <w:shd w:val="clear" w:color="auto" w:fill="FFFFFF" w:themeFill="background1"/>
            <w:vAlign w:val="bottom"/>
            <w:hideMark/>
          </w:tcPr>
          <w:p w14:paraId="29C1D8A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3.2.2</w:t>
            </w:r>
          </w:p>
        </w:tc>
        <w:tc>
          <w:tcPr>
            <w:tcW w:w="1526" w:type="pct"/>
            <w:shd w:val="clear" w:color="auto" w:fill="FFFFFF" w:themeFill="background1"/>
            <w:vAlign w:val="bottom"/>
            <w:hideMark/>
          </w:tcPr>
          <w:p w14:paraId="0CA0309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Naknada za zadržavanje nezakonito izgrađene zgrade u prostoru-preneseni višak</w:t>
            </w:r>
          </w:p>
        </w:tc>
        <w:tc>
          <w:tcPr>
            <w:tcW w:w="796" w:type="pct"/>
            <w:shd w:val="clear" w:color="auto" w:fill="FFFFFF" w:themeFill="background1"/>
            <w:vAlign w:val="bottom"/>
            <w:hideMark/>
          </w:tcPr>
          <w:p w14:paraId="7875E39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90.799,92</w:t>
            </w:r>
          </w:p>
        </w:tc>
        <w:tc>
          <w:tcPr>
            <w:tcW w:w="736" w:type="pct"/>
            <w:shd w:val="clear" w:color="auto" w:fill="FFFFFF" w:themeFill="background1"/>
            <w:vAlign w:val="bottom"/>
            <w:hideMark/>
          </w:tcPr>
          <w:p w14:paraId="5DA992B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4D6E556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1CCFA2A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90.799,92</w:t>
            </w:r>
          </w:p>
        </w:tc>
      </w:tr>
      <w:tr w:rsidR="002C4E44" w:rsidRPr="008D4E48" w14:paraId="7CB56469" w14:textId="77777777" w:rsidTr="005622C2">
        <w:trPr>
          <w:trHeight w:val="20"/>
          <w:jc w:val="center"/>
        </w:trPr>
        <w:tc>
          <w:tcPr>
            <w:tcW w:w="570" w:type="pct"/>
            <w:shd w:val="clear" w:color="auto" w:fill="FFFFFF" w:themeFill="background1"/>
            <w:vAlign w:val="bottom"/>
            <w:hideMark/>
          </w:tcPr>
          <w:p w14:paraId="73F02AF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5FAE14B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345E4EA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90.799,92</w:t>
            </w:r>
          </w:p>
        </w:tc>
        <w:tc>
          <w:tcPr>
            <w:tcW w:w="736" w:type="pct"/>
            <w:shd w:val="clear" w:color="auto" w:fill="FFFFFF" w:themeFill="background1"/>
            <w:vAlign w:val="bottom"/>
            <w:hideMark/>
          </w:tcPr>
          <w:p w14:paraId="20FB6AA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68366AC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0AABD27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90.799,92</w:t>
            </w:r>
          </w:p>
        </w:tc>
      </w:tr>
      <w:tr w:rsidR="002C4E44" w:rsidRPr="008D4E48" w14:paraId="027CC717" w14:textId="77777777" w:rsidTr="005622C2">
        <w:trPr>
          <w:trHeight w:val="20"/>
          <w:jc w:val="center"/>
        </w:trPr>
        <w:tc>
          <w:tcPr>
            <w:tcW w:w="570" w:type="pct"/>
            <w:shd w:val="clear" w:color="auto" w:fill="FFFFFF" w:themeFill="background1"/>
            <w:vAlign w:val="bottom"/>
            <w:hideMark/>
          </w:tcPr>
          <w:p w14:paraId="55D9F9CB"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2650BF15"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02BF566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90.799,92</w:t>
            </w:r>
          </w:p>
        </w:tc>
        <w:tc>
          <w:tcPr>
            <w:tcW w:w="736" w:type="pct"/>
            <w:shd w:val="clear" w:color="auto" w:fill="FFFFFF" w:themeFill="background1"/>
            <w:vAlign w:val="bottom"/>
            <w:hideMark/>
          </w:tcPr>
          <w:p w14:paraId="01629C1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3F0ADCB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1EC18E4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90.799,92</w:t>
            </w:r>
          </w:p>
        </w:tc>
      </w:tr>
      <w:tr w:rsidR="002C4E44" w:rsidRPr="008D4E48" w14:paraId="65EB85B3" w14:textId="77777777" w:rsidTr="005622C2">
        <w:trPr>
          <w:trHeight w:val="20"/>
          <w:jc w:val="center"/>
        </w:trPr>
        <w:tc>
          <w:tcPr>
            <w:tcW w:w="570" w:type="pct"/>
            <w:shd w:val="clear" w:color="auto" w:fill="FFFFFF" w:themeFill="background1"/>
            <w:vAlign w:val="bottom"/>
            <w:hideMark/>
          </w:tcPr>
          <w:p w14:paraId="07EE69C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4.8.</w:t>
            </w:r>
          </w:p>
        </w:tc>
        <w:tc>
          <w:tcPr>
            <w:tcW w:w="1526" w:type="pct"/>
            <w:shd w:val="clear" w:color="auto" w:fill="FFFFFF" w:themeFill="background1"/>
            <w:vAlign w:val="bottom"/>
            <w:hideMark/>
          </w:tcPr>
          <w:p w14:paraId="605D393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Kapitalne pomoći temeljem prijenosa sredstava EU i od međunarodnih organizacija</w:t>
            </w:r>
          </w:p>
        </w:tc>
        <w:tc>
          <w:tcPr>
            <w:tcW w:w="796" w:type="pct"/>
            <w:shd w:val="clear" w:color="auto" w:fill="FFFFFF" w:themeFill="background1"/>
            <w:vAlign w:val="bottom"/>
            <w:hideMark/>
          </w:tcPr>
          <w:p w14:paraId="73689A6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50.000,00</w:t>
            </w:r>
          </w:p>
        </w:tc>
        <w:tc>
          <w:tcPr>
            <w:tcW w:w="736" w:type="pct"/>
            <w:shd w:val="clear" w:color="auto" w:fill="FFFFFF" w:themeFill="background1"/>
            <w:vAlign w:val="bottom"/>
            <w:hideMark/>
          </w:tcPr>
          <w:p w14:paraId="0EF780F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- 50.000,00</w:t>
            </w:r>
          </w:p>
        </w:tc>
        <w:tc>
          <w:tcPr>
            <w:tcW w:w="576" w:type="pct"/>
            <w:shd w:val="clear" w:color="auto" w:fill="FFFFFF" w:themeFill="background1"/>
            <w:vAlign w:val="bottom"/>
            <w:hideMark/>
          </w:tcPr>
          <w:p w14:paraId="481C263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7AF3615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2EA83272" w14:textId="77777777" w:rsidTr="005622C2">
        <w:trPr>
          <w:trHeight w:val="20"/>
          <w:jc w:val="center"/>
        </w:trPr>
        <w:tc>
          <w:tcPr>
            <w:tcW w:w="570" w:type="pct"/>
            <w:shd w:val="clear" w:color="auto" w:fill="FFFFFF" w:themeFill="background1"/>
            <w:vAlign w:val="bottom"/>
            <w:hideMark/>
          </w:tcPr>
          <w:p w14:paraId="17751E8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032146F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2EAB1E8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50.000,00</w:t>
            </w:r>
          </w:p>
        </w:tc>
        <w:tc>
          <w:tcPr>
            <w:tcW w:w="736" w:type="pct"/>
            <w:shd w:val="clear" w:color="auto" w:fill="FFFFFF" w:themeFill="background1"/>
            <w:vAlign w:val="bottom"/>
            <w:hideMark/>
          </w:tcPr>
          <w:p w14:paraId="75BE395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- 50.000,00</w:t>
            </w:r>
          </w:p>
        </w:tc>
        <w:tc>
          <w:tcPr>
            <w:tcW w:w="576" w:type="pct"/>
            <w:shd w:val="clear" w:color="auto" w:fill="FFFFFF" w:themeFill="background1"/>
            <w:vAlign w:val="bottom"/>
            <w:hideMark/>
          </w:tcPr>
          <w:p w14:paraId="1DAAC6D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3B9A6F2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069AF37D" w14:textId="77777777" w:rsidTr="005622C2">
        <w:trPr>
          <w:trHeight w:val="20"/>
          <w:jc w:val="center"/>
        </w:trPr>
        <w:tc>
          <w:tcPr>
            <w:tcW w:w="570" w:type="pct"/>
            <w:shd w:val="clear" w:color="auto" w:fill="FFFFFF" w:themeFill="background1"/>
            <w:vAlign w:val="bottom"/>
            <w:hideMark/>
          </w:tcPr>
          <w:p w14:paraId="05A40720"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00B20396"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4840445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50.000,00</w:t>
            </w:r>
          </w:p>
        </w:tc>
        <w:tc>
          <w:tcPr>
            <w:tcW w:w="736" w:type="pct"/>
            <w:shd w:val="clear" w:color="auto" w:fill="FFFFFF" w:themeFill="background1"/>
            <w:vAlign w:val="bottom"/>
            <w:hideMark/>
          </w:tcPr>
          <w:p w14:paraId="648BB0C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- 50.000,00</w:t>
            </w:r>
          </w:p>
        </w:tc>
        <w:tc>
          <w:tcPr>
            <w:tcW w:w="576" w:type="pct"/>
            <w:shd w:val="clear" w:color="auto" w:fill="FFFFFF" w:themeFill="background1"/>
            <w:vAlign w:val="bottom"/>
            <w:hideMark/>
          </w:tcPr>
          <w:p w14:paraId="5E0A87E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- 100,00</w:t>
            </w:r>
          </w:p>
        </w:tc>
        <w:tc>
          <w:tcPr>
            <w:tcW w:w="796" w:type="pct"/>
            <w:shd w:val="clear" w:color="auto" w:fill="FFFFFF" w:themeFill="background1"/>
            <w:vAlign w:val="bottom"/>
            <w:hideMark/>
          </w:tcPr>
          <w:p w14:paraId="550D9F0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r>
      <w:tr w:rsidR="002C4E44" w:rsidRPr="008D4E48" w14:paraId="71F7B098" w14:textId="77777777" w:rsidTr="005622C2">
        <w:trPr>
          <w:trHeight w:val="20"/>
          <w:jc w:val="center"/>
        </w:trPr>
        <w:tc>
          <w:tcPr>
            <w:tcW w:w="570" w:type="pct"/>
            <w:shd w:val="clear" w:color="auto" w:fill="FFFFFF" w:themeFill="background1"/>
            <w:vAlign w:val="bottom"/>
            <w:hideMark/>
          </w:tcPr>
          <w:p w14:paraId="017BC66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Program 1183</w:t>
            </w:r>
          </w:p>
        </w:tc>
        <w:tc>
          <w:tcPr>
            <w:tcW w:w="1526" w:type="pct"/>
            <w:shd w:val="clear" w:color="auto" w:fill="FFFFFF" w:themeFill="background1"/>
            <w:vAlign w:val="bottom"/>
            <w:hideMark/>
          </w:tcPr>
          <w:p w14:paraId="0475FAB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IZGRADNJA PROMETNICA</w:t>
            </w:r>
          </w:p>
        </w:tc>
        <w:tc>
          <w:tcPr>
            <w:tcW w:w="796" w:type="pct"/>
            <w:shd w:val="clear" w:color="auto" w:fill="FFFFFF" w:themeFill="background1"/>
            <w:vAlign w:val="bottom"/>
            <w:hideMark/>
          </w:tcPr>
          <w:p w14:paraId="3D1EF30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2.441.286,89</w:t>
            </w:r>
          </w:p>
        </w:tc>
        <w:tc>
          <w:tcPr>
            <w:tcW w:w="736" w:type="pct"/>
            <w:shd w:val="clear" w:color="auto" w:fill="FFFFFF" w:themeFill="background1"/>
            <w:vAlign w:val="bottom"/>
            <w:hideMark/>
          </w:tcPr>
          <w:p w14:paraId="675F192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- 506.614,74</w:t>
            </w:r>
          </w:p>
        </w:tc>
        <w:tc>
          <w:tcPr>
            <w:tcW w:w="576" w:type="pct"/>
            <w:shd w:val="clear" w:color="auto" w:fill="FFFFFF" w:themeFill="background1"/>
            <w:vAlign w:val="bottom"/>
            <w:hideMark/>
          </w:tcPr>
          <w:p w14:paraId="4654456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- 20,75</w:t>
            </w:r>
          </w:p>
        </w:tc>
        <w:tc>
          <w:tcPr>
            <w:tcW w:w="796" w:type="pct"/>
            <w:shd w:val="clear" w:color="auto" w:fill="FFFFFF" w:themeFill="background1"/>
            <w:vAlign w:val="bottom"/>
            <w:hideMark/>
          </w:tcPr>
          <w:p w14:paraId="29F6892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1.934.672,15</w:t>
            </w:r>
          </w:p>
        </w:tc>
      </w:tr>
      <w:tr w:rsidR="002C4E44" w:rsidRPr="008D4E48" w14:paraId="604C1F69" w14:textId="77777777" w:rsidTr="005622C2">
        <w:trPr>
          <w:trHeight w:val="20"/>
          <w:jc w:val="center"/>
        </w:trPr>
        <w:tc>
          <w:tcPr>
            <w:tcW w:w="570" w:type="pct"/>
            <w:shd w:val="clear" w:color="auto" w:fill="FFFFFF" w:themeFill="background1"/>
            <w:vAlign w:val="bottom"/>
            <w:hideMark/>
          </w:tcPr>
          <w:p w14:paraId="463EAFD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Kapitalni projekt K118301</w:t>
            </w:r>
          </w:p>
        </w:tc>
        <w:tc>
          <w:tcPr>
            <w:tcW w:w="1526" w:type="pct"/>
            <w:shd w:val="clear" w:color="auto" w:fill="FFFFFF" w:themeFill="background1"/>
            <w:vAlign w:val="bottom"/>
            <w:hideMark/>
          </w:tcPr>
          <w:p w14:paraId="6DED291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IZGRADNJA PROMETNICA</w:t>
            </w:r>
          </w:p>
        </w:tc>
        <w:tc>
          <w:tcPr>
            <w:tcW w:w="796" w:type="pct"/>
            <w:shd w:val="clear" w:color="auto" w:fill="FFFFFF" w:themeFill="background1"/>
            <w:vAlign w:val="bottom"/>
            <w:hideMark/>
          </w:tcPr>
          <w:p w14:paraId="3E4F457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2.441.286,89</w:t>
            </w:r>
          </w:p>
        </w:tc>
        <w:tc>
          <w:tcPr>
            <w:tcW w:w="736" w:type="pct"/>
            <w:shd w:val="clear" w:color="auto" w:fill="FFFFFF" w:themeFill="background1"/>
            <w:vAlign w:val="bottom"/>
            <w:hideMark/>
          </w:tcPr>
          <w:p w14:paraId="0228602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- 506.614,74</w:t>
            </w:r>
          </w:p>
        </w:tc>
        <w:tc>
          <w:tcPr>
            <w:tcW w:w="576" w:type="pct"/>
            <w:shd w:val="clear" w:color="auto" w:fill="FFFFFF" w:themeFill="background1"/>
            <w:vAlign w:val="bottom"/>
            <w:hideMark/>
          </w:tcPr>
          <w:p w14:paraId="61FDE9B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- 20,75</w:t>
            </w:r>
          </w:p>
        </w:tc>
        <w:tc>
          <w:tcPr>
            <w:tcW w:w="796" w:type="pct"/>
            <w:shd w:val="clear" w:color="auto" w:fill="FFFFFF" w:themeFill="background1"/>
            <w:vAlign w:val="bottom"/>
            <w:hideMark/>
          </w:tcPr>
          <w:p w14:paraId="64FD30F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1.934.672,15</w:t>
            </w:r>
          </w:p>
        </w:tc>
      </w:tr>
      <w:tr w:rsidR="002C4E44" w:rsidRPr="008D4E48" w14:paraId="596A7FC0" w14:textId="77777777" w:rsidTr="005622C2">
        <w:trPr>
          <w:trHeight w:val="20"/>
          <w:jc w:val="center"/>
        </w:trPr>
        <w:tc>
          <w:tcPr>
            <w:tcW w:w="570" w:type="pct"/>
            <w:shd w:val="clear" w:color="auto" w:fill="FFFFFF" w:themeFill="background1"/>
            <w:vAlign w:val="bottom"/>
            <w:hideMark/>
          </w:tcPr>
          <w:p w14:paraId="635DFB6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278171D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2BF9D28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10.000,00</w:t>
            </w:r>
          </w:p>
        </w:tc>
        <w:tc>
          <w:tcPr>
            <w:tcW w:w="736" w:type="pct"/>
            <w:shd w:val="clear" w:color="auto" w:fill="FFFFFF" w:themeFill="background1"/>
            <w:vAlign w:val="bottom"/>
            <w:hideMark/>
          </w:tcPr>
          <w:p w14:paraId="2A0F259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826.957,00</w:t>
            </w:r>
          </w:p>
        </w:tc>
        <w:tc>
          <w:tcPr>
            <w:tcW w:w="576" w:type="pct"/>
            <w:shd w:val="clear" w:color="auto" w:fill="FFFFFF" w:themeFill="background1"/>
            <w:vAlign w:val="bottom"/>
            <w:hideMark/>
          </w:tcPr>
          <w:p w14:paraId="2221FEC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8.269,57</w:t>
            </w:r>
          </w:p>
        </w:tc>
        <w:tc>
          <w:tcPr>
            <w:tcW w:w="796" w:type="pct"/>
            <w:shd w:val="clear" w:color="auto" w:fill="FFFFFF" w:themeFill="background1"/>
            <w:vAlign w:val="bottom"/>
            <w:hideMark/>
          </w:tcPr>
          <w:p w14:paraId="0D38DC5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836.957,00</w:t>
            </w:r>
          </w:p>
        </w:tc>
      </w:tr>
      <w:tr w:rsidR="002C4E44" w:rsidRPr="008D4E48" w14:paraId="3CB9A7B1" w14:textId="77777777" w:rsidTr="005622C2">
        <w:trPr>
          <w:trHeight w:val="20"/>
          <w:jc w:val="center"/>
        </w:trPr>
        <w:tc>
          <w:tcPr>
            <w:tcW w:w="570" w:type="pct"/>
            <w:shd w:val="clear" w:color="auto" w:fill="FFFFFF" w:themeFill="background1"/>
            <w:vAlign w:val="bottom"/>
            <w:hideMark/>
          </w:tcPr>
          <w:p w14:paraId="65B3C9C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3D50E01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62B285E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10.000,00</w:t>
            </w:r>
          </w:p>
        </w:tc>
        <w:tc>
          <w:tcPr>
            <w:tcW w:w="736" w:type="pct"/>
            <w:shd w:val="clear" w:color="auto" w:fill="FFFFFF" w:themeFill="background1"/>
            <w:vAlign w:val="bottom"/>
            <w:hideMark/>
          </w:tcPr>
          <w:p w14:paraId="75C9140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826.957,00</w:t>
            </w:r>
          </w:p>
        </w:tc>
        <w:tc>
          <w:tcPr>
            <w:tcW w:w="576" w:type="pct"/>
            <w:shd w:val="clear" w:color="auto" w:fill="FFFFFF" w:themeFill="background1"/>
            <w:vAlign w:val="bottom"/>
            <w:hideMark/>
          </w:tcPr>
          <w:p w14:paraId="3E11B06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8.269,57</w:t>
            </w:r>
          </w:p>
        </w:tc>
        <w:tc>
          <w:tcPr>
            <w:tcW w:w="796" w:type="pct"/>
            <w:shd w:val="clear" w:color="auto" w:fill="FFFFFF" w:themeFill="background1"/>
            <w:vAlign w:val="bottom"/>
            <w:hideMark/>
          </w:tcPr>
          <w:p w14:paraId="47A915E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836.957,00</w:t>
            </w:r>
          </w:p>
        </w:tc>
      </w:tr>
      <w:tr w:rsidR="002C4E44" w:rsidRPr="008D4E48" w14:paraId="1EFE9A24" w14:textId="77777777" w:rsidTr="005622C2">
        <w:trPr>
          <w:trHeight w:val="20"/>
          <w:jc w:val="center"/>
        </w:trPr>
        <w:tc>
          <w:tcPr>
            <w:tcW w:w="570" w:type="pct"/>
            <w:shd w:val="clear" w:color="auto" w:fill="FFFFFF" w:themeFill="background1"/>
            <w:vAlign w:val="bottom"/>
            <w:hideMark/>
          </w:tcPr>
          <w:p w14:paraId="3962FF4D"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25E90A2F"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7838856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10.000,00</w:t>
            </w:r>
          </w:p>
        </w:tc>
        <w:tc>
          <w:tcPr>
            <w:tcW w:w="736" w:type="pct"/>
            <w:shd w:val="clear" w:color="auto" w:fill="FFFFFF" w:themeFill="background1"/>
            <w:vAlign w:val="bottom"/>
            <w:hideMark/>
          </w:tcPr>
          <w:p w14:paraId="2B63134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826.957,00</w:t>
            </w:r>
          </w:p>
        </w:tc>
        <w:tc>
          <w:tcPr>
            <w:tcW w:w="576" w:type="pct"/>
            <w:shd w:val="clear" w:color="auto" w:fill="FFFFFF" w:themeFill="background1"/>
            <w:vAlign w:val="bottom"/>
            <w:hideMark/>
          </w:tcPr>
          <w:p w14:paraId="12E6F6F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8.269,57</w:t>
            </w:r>
          </w:p>
        </w:tc>
        <w:tc>
          <w:tcPr>
            <w:tcW w:w="796" w:type="pct"/>
            <w:shd w:val="clear" w:color="auto" w:fill="FFFFFF" w:themeFill="background1"/>
            <w:vAlign w:val="bottom"/>
            <w:hideMark/>
          </w:tcPr>
          <w:p w14:paraId="419C29D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836.957,00</w:t>
            </w:r>
          </w:p>
        </w:tc>
      </w:tr>
      <w:tr w:rsidR="002C4E44" w:rsidRPr="008D4E48" w14:paraId="1A574FC7" w14:textId="77777777" w:rsidTr="005622C2">
        <w:trPr>
          <w:trHeight w:val="20"/>
          <w:jc w:val="center"/>
        </w:trPr>
        <w:tc>
          <w:tcPr>
            <w:tcW w:w="570" w:type="pct"/>
            <w:shd w:val="clear" w:color="auto" w:fill="FFFFFF" w:themeFill="background1"/>
            <w:vAlign w:val="bottom"/>
            <w:hideMark/>
          </w:tcPr>
          <w:p w14:paraId="286C19E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3.2.</w:t>
            </w:r>
          </w:p>
        </w:tc>
        <w:tc>
          <w:tcPr>
            <w:tcW w:w="1526" w:type="pct"/>
            <w:shd w:val="clear" w:color="auto" w:fill="FFFFFF" w:themeFill="background1"/>
            <w:vAlign w:val="bottom"/>
            <w:hideMark/>
          </w:tcPr>
          <w:p w14:paraId="562B00B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Komunalni doprinos/Doprinos za šume/Naknada za legalizaciju</w:t>
            </w:r>
          </w:p>
        </w:tc>
        <w:tc>
          <w:tcPr>
            <w:tcW w:w="796" w:type="pct"/>
            <w:shd w:val="clear" w:color="auto" w:fill="FFFFFF" w:themeFill="background1"/>
            <w:vAlign w:val="bottom"/>
            <w:hideMark/>
          </w:tcPr>
          <w:p w14:paraId="4AC877F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509.650,00</w:t>
            </w:r>
          </w:p>
        </w:tc>
        <w:tc>
          <w:tcPr>
            <w:tcW w:w="736" w:type="pct"/>
            <w:shd w:val="clear" w:color="auto" w:fill="FFFFFF" w:themeFill="background1"/>
            <w:vAlign w:val="bottom"/>
            <w:hideMark/>
          </w:tcPr>
          <w:p w14:paraId="07AE99F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233.170,00</w:t>
            </w:r>
          </w:p>
        </w:tc>
        <w:tc>
          <w:tcPr>
            <w:tcW w:w="576" w:type="pct"/>
            <w:shd w:val="clear" w:color="auto" w:fill="FFFFFF" w:themeFill="background1"/>
            <w:vAlign w:val="bottom"/>
            <w:hideMark/>
          </w:tcPr>
          <w:p w14:paraId="5054854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45,75</w:t>
            </w:r>
          </w:p>
        </w:tc>
        <w:tc>
          <w:tcPr>
            <w:tcW w:w="796" w:type="pct"/>
            <w:shd w:val="clear" w:color="auto" w:fill="FFFFFF" w:themeFill="background1"/>
            <w:vAlign w:val="bottom"/>
            <w:hideMark/>
          </w:tcPr>
          <w:p w14:paraId="5589964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742.820,00</w:t>
            </w:r>
          </w:p>
        </w:tc>
      </w:tr>
      <w:tr w:rsidR="002C4E44" w:rsidRPr="008D4E48" w14:paraId="637D6057" w14:textId="77777777" w:rsidTr="005622C2">
        <w:trPr>
          <w:trHeight w:val="20"/>
          <w:jc w:val="center"/>
        </w:trPr>
        <w:tc>
          <w:tcPr>
            <w:tcW w:w="570" w:type="pct"/>
            <w:shd w:val="clear" w:color="auto" w:fill="FFFFFF" w:themeFill="background1"/>
            <w:vAlign w:val="bottom"/>
            <w:hideMark/>
          </w:tcPr>
          <w:p w14:paraId="229C564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62A73C4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44C0897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509.650,00</w:t>
            </w:r>
          </w:p>
        </w:tc>
        <w:tc>
          <w:tcPr>
            <w:tcW w:w="736" w:type="pct"/>
            <w:shd w:val="clear" w:color="auto" w:fill="FFFFFF" w:themeFill="background1"/>
            <w:vAlign w:val="bottom"/>
            <w:hideMark/>
          </w:tcPr>
          <w:p w14:paraId="2966AF5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233.170,00</w:t>
            </w:r>
          </w:p>
        </w:tc>
        <w:tc>
          <w:tcPr>
            <w:tcW w:w="576" w:type="pct"/>
            <w:shd w:val="clear" w:color="auto" w:fill="FFFFFF" w:themeFill="background1"/>
            <w:vAlign w:val="bottom"/>
            <w:hideMark/>
          </w:tcPr>
          <w:p w14:paraId="636161E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45,75</w:t>
            </w:r>
          </w:p>
        </w:tc>
        <w:tc>
          <w:tcPr>
            <w:tcW w:w="796" w:type="pct"/>
            <w:shd w:val="clear" w:color="auto" w:fill="FFFFFF" w:themeFill="background1"/>
            <w:vAlign w:val="bottom"/>
            <w:hideMark/>
          </w:tcPr>
          <w:p w14:paraId="29F6288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742.820,00</w:t>
            </w:r>
          </w:p>
        </w:tc>
      </w:tr>
      <w:tr w:rsidR="002C4E44" w:rsidRPr="008D4E48" w14:paraId="002E0015" w14:textId="77777777" w:rsidTr="005622C2">
        <w:trPr>
          <w:trHeight w:val="20"/>
          <w:jc w:val="center"/>
        </w:trPr>
        <w:tc>
          <w:tcPr>
            <w:tcW w:w="570" w:type="pct"/>
            <w:shd w:val="clear" w:color="auto" w:fill="FFFFFF" w:themeFill="background1"/>
            <w:vAlign w:val="bottom"/>
            <w:hideMark/>
          </w:tcPr>
          <w:p w14:paraId="5BE5C444"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18A75CAB"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679AB82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509.650,00</w:t>
            </w:r>
          </w:p>
        </w:tc>
        <w:tc>
          <w:tcPr>
            <w:tcW w:w="736" w:type="pct"/>
            <w:shd w:val="clear" w:color="auto" w:fill="FFFFFF" w:themeFill="background1"/>
            <w:vAlign w:val="bottom"/>
            <w:hideMark/>
          </w:tcPr>
          <w:p w14:paraId="35988F0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233.170,00</w:t>
            </w:r>
          </w:p>
        </w:tc>
        <w:tc>
          <w:tcPr>
            <w:tcW w:w="576" w:type="pct"/>
            <w:shd w:val="clear" w:color="auto" w:fill="FFFFFF" w:themeFill="background1"/>
            <w:vAlign w:val="bottom"/>
            <w:hideMark/>
          </w:tcPr>
          <w:p w14:paraId="38B4FDD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45,75</w:t>
            </w:r>
          </w:p>
        </w:tc>
        <w:tc>
          <w:tcPr>
            <w:tcW w:w="796" w:type="pct"/>
            <w:shd w:val="clear" w:color="auto" w:fill="FFFFFF" w:themeFill="background1"/>
            <w:vAlign w:val="bottom"/>
            <w:hideMark/>
          </w:tcPr>
          <w:p w14:paraId="127A7D8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742.820,00</w:t>
            </w:r>
          </w:p>
        </w:tc>
      </w:tr>
      <w:tr w:rsidR="002C4E44" w:rsidRPr="008D4E48" w14:paraId="066BA40E" w14:textId="77777777" w:rsidTr="005622C2">
        <w:trPr>
          <w:trHeight w:val="20"/>
          <w:jc w:val="center"/>
        </w:trPr>
        <w:tc>
          <w:tcPr>
            <w:tcW w:w="570" w:type="pct"/>
            <w:shd w:val="clear" w:color="auto" w:fill="FFFFFF" w:themeFill="background1"/>
            <w:vAlign w:val="bottom"/>
            <w:hideMark/>
          </w:tcPr>
          <w:p w14:paraId="7FC5D1E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lastRenderedPageBreak/>
              <w:t>Izvor  6.1.2</w:t>
            </w:r>
          </w:p>
        </w:tc>
        <w:tc>
          <w:tcPr>
            <w:tcW w:w="1526" w:type="pct"/>
            <w:shd w:val="clear" w:color="auto" w:fill="FFFFFF" w:themeFill="background1"/>
            <w:vAlign w:val="bottom"/>
            <w:hideMark/>
          </w:tcPr>
          <w:p w14:paraId="6312BEE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Građevinsko zemljište-preneseni višak</w:t>
            </w:r>
          </w:p>
        </w:tc>
        <w:tc>
          <w:tcPr>
            <w:tcW w:w="796" w:type="pct"/>
            <w:shd w:val="clear" w:color="auto" w:fill="FFFFFF" w:themeFill="background1"/>
            <w:vAlign w:val="bottom"/>
            <w:hideMark/>
          </w:tcPr>
          <w:p w14:paraId="61324AF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129.874,89</w:t>
            </w:r>
          </w:p>
        </w:tc>
        <w:tc>
          <w:tcPr>
            <w:tcW w:w="736" w:type="pct"/>
            <w:shd w:val="clear" w:color="auto" w:fill="FFFFFF" w:themeFill="background1"/>
            <w:vAlign w:val="bottom"/>
            <w:hideMark/>
          </w:tcPr>
          <w:p w14:paraId="617264D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- 129.874,89</w:t>
            </w:r>
          </w:p>
        </w:tc>
        <w:tc>
          <w:tcPr>
            <w:tcW w:w="576" w:type="pct"/>
            <w:shd w:val="clear" w:color="auto" w:fill="FFFFFF" w:themeFill="background1"/>
            <w:vAlign w:val="bottom"/>
            <w:hideMark/>
          </w:tcPr>
          <w:p w14:paraId="7C93125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3132D6E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22ABD169" w14:textId="77777777" w:rsidTr="005622C2">
        <w:trPr>
          <w:trHeight w:val="20"/>
          <w:jc w:val="center"/>
        </w:trPr>
        <w:tc>
          <w:tcPr>
            <w:tcW w:w="570" w:type="pct"/>
            <w:shd w:val="clear" w:color="auto" w:fill="FFFFFF" w:themeFill="background1"/>
            <w:vAlign w:val="bottom"/>
            <w:hideMark/>
          </w:tcPr>
          <w:p w14:paraId="6A8166C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0150DB4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15F802D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129.874,89</w:t>
            </w:r>
          </w:p>
        </w:tc>
        <w:tc>
          <w:tcPr>
            <w:tcW w:w="736" w:type="pct"/>
            <w:shd w:val="clear" w:color="auto" w:fill="FFFFFF" w:themeFill="background1"/>
            <w:vAlign w:val="bottom"/>
            <w:hideMark/>
          </w:tcPr>
          <w:p w14:paraId="66929F3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- 129.874,89</w:t>
            </w:r>
          </w:p>
        </w:tc>
        <w:tc>
          <w:tcPr>
            <w:tcW w:w="576" w:type="pct"/>
            <w:shd w:val="clear" w:color="auto" w:fill="FFFFFF" w:themeFill="background1"/>
            <w:vAlign w:val="bottom"/>
            <w:hideMark/>
          </w:tcPr>
          <w:p w14:paraId="21F3F36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26CD07A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6E79843B" w14:textId="77777777" w:rsidTr="005622C2">
        <w:trPr>
          <w:trHeight w:val="20"/>
          <w:jc w:val="center"/>
        </w:trPr>
        <w:tc>
          <w:tcPr>
            <w:tcW w:w="570" w:type="pct"/>
            <w:shd w:val="clear" w:color="auto" w:fill="FFFFFF" w:themeFill="background1"/>
            <w:vAlign w:val="bottom"/>
            <w:hideMark/>
          </w:tcPr>
          <w:p w14:paraId="348D7C04"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32DB7B3F"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2913F8E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129.874,89</w:t>
            </w:r>
          </w:p>
        </w:tc>
        <w:tc>
          <w:tcPr>
            <w:tcW w:w="736" w:type="pct"/>
            <w:shd w:val="clear" w:color="auto" w:fill="FFFFFF" w:themeFill="background1"/>
            <w:vAlign w:val="bottom"/>
            <w:hideMark/>
          </w:tcPr>
          <w:p w14:paraId="7E4087A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- 129.874,89</w:t>
            </w:r>
          </w:p>
        </w:tc>
        <w:tc>
          <w:tcPr>
            <w:tcW w:w="576" w:type="pct"/>
            <w:shd w:val="clear" w:color="auto" w:fill="FFFFFF" w:themeFill="background1"/>
            <w:vAlign w:val="bottom"/>
            <w:hideMark/>
          </w:tcPr>
          <w:p w14:paraId="0CA1651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- 100,00</w:t>
            </w:r>
          </w:p>
        </w:tc>
        <w:tc>
          <w:tcPr>
            <w:tcW w:w="796" w:type="pct"/>
            <w:shd w:val="clear" w:color="auto" w:fill="FFFFFF" w:themeFill="background1"/>
            <w:vAlign w:val="bottom"/>
            <w:hideMark/>
          </w:tcPr>
          <w:p w14:paraId="26B0FA2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r>
      <w:tr w:rsidR="002C4E44" w:rsidRPr="008D4E48" w14:paraId="6639E952" w14:textId="77777777" w:rsidTr="005622C2">
        <w:trPr>
          <w:trHeight w:val="20"/>
          <w:jc w:val="center"/>
        </w:trPr>
        <w:tc>
          <w:tcPr>
            <w:tcW w:w="570" w:type="pct"/>
            <w:shd w:val="clear" w:color="auto" w:fill="FFFFFF" w:themeFill="background1"/>
            <w:vAlign w:val="bottom"/>
            <w:hideMark/>
          </w:tcPr>
          <w:p w14:paraId="46D2B20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6.2.</w:t>
            </w:r>
          </w:p>
        </w:tc>
        <w:tc>
          <w:tcPr>
            <w:tcW w:w="1526" w:type="pct"/>
            <w:shd w:val="clear" w:color="auto" w:fill="FFFFFF" w:themeFill="background1"/>
            <w:vAlign w:val="bottom"/>
            <w:hideMark/>
          </w:tcPr>
          <w:p w14:paraId="1C03EA3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Prodaja građevinskog zemljišta-zone/unaprjeđenje gospodarstva</w:t>
            </w:r>
          </w:p>
        </w:tc>
        <w:tc>
          <w:tcPr>
            <w:tcW w:w="796" w:type="pct"/>
            <w:shd w:val="clear" w:color="auto" w:fill="FFFFFF" w:themeFill="background1"/>
            <w:vAlign w:val="bottom"/>
            <w:hideMark/>
          </w:tcPr>
          <w:p w14:paraId="5D3C301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200.000,00</w:t>
            </w:r>
          </w:p>
        </w:tc>
        <w:tc>
          <w:tcPr>
            <w:tcW w:w="736" w:type="pct"/>
            <w:shd w:val="clear" w:color="auto" w:fill="FFFFFF" w:themeFill="background1"/>
            <w:vAlign w:val="bottom"/>
            <w:hideMark/>
          </w:tcPr>
          <w:p w14:paraId="690ED25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- 200.000,00</w:t>
            </w:r>
          </w:p>
        </w:tc>
        <w:tc>
          <w:tcPr>
            <w:tcW w:w="576" w:type="pct"/>
            <w:shd w:val="clear" w:color="auto" w:fill="FFFFFF" w:themeFill="background1"/>
            <w:vAlign w:val="bottom"/>
            <w:hideMark/>
          </w:tcPr>
          <w:p w14:paraId="78A7BBC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55DBA44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2C333511" w14:textId="77777777" w:rsidTr="005622C2">
        <w:trPr>
          <w:trHeight w:val="20"/>
          <w:jc w:val="center"/>
        </w:trPr>
        <w:tc>
          <w:tcPr>
            <w:tcW w:w="570" w:type="pct"/>
            <w:shd w:val="clear" w:color="auto" w:fill="FFFFFF" w:themeFill="background1"/>
            <w:vAlign w:val="bottom"/>
            <w:hideMark/>
          </w:tcPr>
          <w:p w14:paraId="56B8CB1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0A5475E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653B96A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200.000,00</w:t>
            </w:r>
          </w:p>
        </w:tc>
        <w:tc>
          <w:tcPr>
            <w:tcW w:w="736" w:type="pct"/>
            <w:shd w:val="clear" w:color="auto" w:fill="FFFFFF" w:themeFill="background1"/>
            <w:vAlign w:val="bottom"/>
            <w:hideMark/>
          </w:tcPr>
          <w:p w14:paraId="3A10457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- 200.000,00</w:t>
            </w:r>
          </w:p>
        </w:tc>
        <w:tc>
          <w:tcPr>
            <w:tcW w:w="576" w:type="pct"/>
            <w:shd w:val="clear" w:color="auto" w:fill="FFFFFF" w:themeFill="background1"/>
            <w:vAlign w:val="bottom"/>
            <w:hideMark/>
          </w:tcPr>
          <w:p w14:paraId="1D44A45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6D608DF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352D8165" w14:textId="77777777" w:rsidTr="005622C2">
        <w:trPr>
          <w:trHeight w:val="20"/>
          <w:jc w:val="center"/>
        </w:trPr>
        <w:tc>
          <w:tcPr>
            <w:tcW w:w="570" w:type="pct"/>
            <w:shd w:val="clear" w:color="auto" w:fill="FFFFFF" w:themeFill="background1"/>
            <w:vAlign w:val="bottom"/>
            <w:hideMark/>
          </w:tcPr>
          <w:p w14:paraId="43879C3A"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448128BF"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2A0512C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200.000,00</w:t>
            </w:r>
          </w:p>
        </w:tc>
        <w:tc>
          <w:tcPr>
            <w:tcW w:w="736" w:type="pct"/>
            <w:shd w:val="clear" w:color="auto" w:fill="FFFFFF" w:themeFill="background1"/>
            <w:vAlign w:val="bottom"/>
            <w:hideMark/>
          </w:tcPr>
          <w:p w14:paraId="1FAD817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- 200.000,00</w:t>
            </w:r>
          </w:p>
        </w:tc>
        <w:tc>
          <w:tcPr>
            <w:tcW w:w="576" w:type="pct"/>
            <w:shd w:val="clear" w:color="auto" w:fill="FFFFFF" w:themeFill="background1"/>
            <w:vAlign w:val="bottom"/>
            <w:hideMark/>
          </w:tcPr>
          <w:p w14:paraId="5E4D1FD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- 100,00</w:t>
            </w:r>
          </w:p>
        </w:tc>
        <w:tc>
          <w:tcPr>
            <w:tcW w:w="796" w:type="pct"/>
            <w:shd w:val="clear" w:color="auto" w:fill="FFFFFF" w:themeFill="background1"/>
            <w:vAlign w:val="bottom"/>
            <w:hideMark/>
          </w:tcPr>
          <w:p w14:paraId="4FCAE12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r>
      <w:tr w:rsidR="002C4E44" w:rsidRPr="008D4E48" w14:paraId="7A1282F9" w14:textId="77777777" w:rsidTr="005622C2">
        <w:trPr>
          <w:trHeight w:val="20"/>
          <w:jc w:val="center"/>
        </w:trPr>
        <w:tc>
          <w:tcPr>
            <w:tcW w:w="570" w:type="pct"/>
            <w:shd w:val="clear" w:color="auto" w:fill="FFFFFF" w:themeFill="background1"/>
            <w:vAlign w:val="bottom"/>
            <w:hideMark/>
          </w:tcPr>
          <w:p w14:paraId="2DC9D7C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7.1.</w:t>
            </w:r>
          </w:p>
        </w:tc>
        <w:tc>
          <w:tcPr>
            <w:tcW w:w="1526" w:type="pct"/>
            <w:shd w:val="clear" w:color="auto" w:fill="FFFFFF" w:themeFill="background1"/>
            <w:vAlign w:val="bottom"/>
            <w:hideMark/>
          </w:tcPr>
          <w:p w14:paraId="3368EB0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Sredstva iz kredita</w:t>
            </w:r>
          </w:p>
        </w:tc>
        <w:tc>
          <w:tcPr>
            <w:tcW w:w="796" w:type="pct"/>
            <w:shd w:val="clear" w:color="auto" w:fill="FFFFFF" w:themeFill="background1"/>
            <w:vAlign w:val="bottom"/>
            <w:hideMark/>
          </w:tcPr>
          <w:p w14:paraId="5B0E3D2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1.591.762,00</w:t>
            </w:r>
          </w:p>
        </w:tc>
        <w:tc>
          <w:tcPr>
            <w:tcW w:w="736" w:type="pct"/>
            <w:shd w:val="clear" w:color="auto" w:fill="FFFFFF" w:themeFill="background1"/>
            <w:vAlign w:val="bottom"/>
            <w:hideMark/>
          </w:tcPr>
          <w:p w14:paraId="4C4D8698" w14:textId="1B85EB3C" w:rsidR="008D4E48" w:rsidRPr="008D4E48" w:rsidRDefault="008D4E48" w:rsidP="0071233D">
            <w:pPr>
              <w:spacing w:after="0" w:line="240" w:lineRule="auto"/>
              <w:ind w:right="-93"/>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-1.236.866,85</w:t>
            </w:r>
          </w:p>
        </w:tc>
        <w:tc>
          <w:tcPr>
            <w:tcW w:w="576" w:type="pct"/>
            <w:shd w:val="clear" w:color="auto" w:fill="FFFFFF" w:themeFill="background1"/>
            <w:vAlign w:val="bottom"/>
            <w:hideMark/>
          </w:tcPr>
          <w:p w14:paraId="5531453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- 77,70</w:t>
            </w:r>
          </w:p>
        </w:tc>
        <w:tc>
          <w:tcPr>
            <w:tcW w:w="796" w:type="pct"/>
            <w:shd w:val="clear" w:color="auto" w:fill="FFFFFF" w:themeFill="background1"/>
            <w:vAlign w:val="bottom"/>
            <w:hideMark/>
          </w:tcPr>
          <w:p w14:paraId="5E3A351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354.895,15</w:t>
            </w:r>
          </w:p>
        </w:tc>
      </w:tr>
      <w:tr w:rsidR="002C4E44" w:rsidRPr="008D4E48" w14:paraId="733AE184" w14:textId="77777777" w:rsidTr="005622C2">
        <w:trPr>
          <w:trHeight w:val="20"/>
          <w:jc w:val="center"/>
        </w:trPr>
        <w:tc>
          <w:tcPr>
            <w:tcW w:w="570" w:type="pct"/>
            <w:shd w:val="clear" w:color="auto" w:fill="FFFFFF" w:themeFill="background1"/>
            <w:vAlign w:val="bottom"/>
            <w:hideMark/>
          </w:tcPr>
          <w:p w14:paraId="3337745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7176ADA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70F1CD0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1.591.762,00</w:t>
            </w:r>
          </w:p>
        </w:tc>
        <w:tc>
          <w:tcPr>
            <w:tcW w:w="736" w:type="pct"/>
            <w:shd w:val="clear" w:color="auto" w:fill="FFFFFF" w:themeFill="background1"/>
            <w:vAlign w:val="bottom"/>
            <w:hideMark/>
          </w:tcPr>
          <w:p w14:paraId="0753065F" w14:textId="7B9E28D9" w:rsidR="008D4E48" w:rsidRPr="008D4E48" w:rsidRDefault="008D4E48" w:rsidP="0071233D">
            <w:pPr>
              <w:spacing w:after="0" w:line="240" w:lineRule="auto"/>
              <w:ind w:right="-93"/>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-1.236.866,85</w:t>
            </w:r>
          </w:p>
        </w:tc>
        <w:tc>
          <w:tcPr>
            <w:tcW w:w="576" w:type="pct"/>
            <w:shd w:val="clear" w:color="auto" w:fill="FFFFFF" w:themeFill="background1"/>
            <w:vAlign w:val="bottom"/>
            <w:hideMark/>
          </w:tcPr>
          <w:p w14:paraId="17281DF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- 77,70</w:t>
            </w:r>
          </w:p>
        </w:tc>
        <w:tc>
          <w:tcPr>
            <w:tcW w:w="796" w:type="pct"/>
            <w:shd w:val="clear" w:color="auto" w:fill="FFFFFF" w:themeFill="background1"/>
            <w:vAlign w:val="bottom"/>
            <w:hideMark/>
          </w:tcPr>
          <w:p w14:paraId="7913449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354.895,15</w:t>
            </w:r>
          </w:p>
        </w:tc>
      </w:tr>
      <w:tr w:rsidR="002C4E44" w:rsidRPr="008D4E48" w14:paraId="2E9D3446" w14:textId="77777777" w:rsidTr="005622C2">
        <w:trPr>
          <w:trHeight w:val="20"/>
          <w:jc w:val="center"/>
        </w:trPr>
        <w:tc>
          <w:tcPr>
            <w:tcW w:w="570" w:type="pct"/>
            <w:shd w:val="clear" w:color="auto" w:fill="FFFFFF" w:themeFill="background1"/>
            <w:vAlign w:val="bottom"/>
            <w:hideMark/>
          </w:tcPr>
          <w:p w14:paraId="34EA799E"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22487532"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50C4CDF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1.591.762,00</w:t>
            </w:r>
          </w:p>
        </w:tc>
        <w:tc>
          <w:tcPr>
            <w:tcW w:w="736" w:type="pct"/>
            <w:shd w:val="clear" w:color="auto" w:fill="FFFFFF" w:themeFill="background1"/>
            <w:vAlign w:val="bottom"/>
            <w:hideMark/>
          </w:tcPr>
          <w:p w14:paraId="291F400C" w14:textId="7D91F4AE" w:rsidR="008D4E48" w:rsidRPr="008D4E48" w:rsidRDefault="008D4E48" w:rsidP="0071233D">
            <w:pPr>
              <w:spacing w:after="0" w:line="240" w:lineRule="auto"/>
              <w:ind w:right="-93"/>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-1.236.866,85</w:t>
            </w:r>
          </w:p>
        </w:tc>
        <w:tc>
          <w:tcPr>
            <w:tcW w:w="576" w:type="pct"/>
            <w:shd w:val="clear" w:color="auto" w:fill="FFFFFF" w:themeFill="background1"/>
            <w:vAlign w:val="bottom"/>
            <w:hideMark/>
          </w:tcPr>
          <w:p w14:paraId="2EE8DDB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- 77,70</w:t>
            </w:r>
          </w:p>
        </w:tc>
        <w:tc>
          <w:tcPr>
            <w:tcW w:w="796" w:type="pct"/>
            <w:shd w:val="clear" w:color="auto" w:fill="FFFFFF" w:themeFill="background1"/>
            <w:vAlign w:val="bottom"/>
            <w:hideMark/>
          </w:tcPr>
          <w:p w14:paraId="368F32D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354.895,15</w:t>
            </w:r>
          </w:p>
        </w:tc>
      </w:tr>
      <w:tr w:rsidR="002C4E44" w:rsidRPr="008D4E48" w14:paraId="6FF0C1DB" w14:textId="77777777" w:rsidTr="005622C2">
        <w:trPr>
          <w:trHeight w:val="20"/>
          <w:jc w:val="center"/>
        </w:trPr>
        <w:tc>
          <w:tcPr>
            <w:tcW w:w="570" w:type="pct"/>
            <w:shd w:val="clear" w:color="auto" w:fill="FFFFFF" w:themeFill="background1"/>
            <w:vAlign w:val="bottom"/>
            <w:hideMark/>
          </w:tcPr>
          <w:p w14:paraId="5FEB2BA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Program 1184</w:t>
            </w:r>
          </w:p>
        </w:tc>
        <w:tc>
          <w:tcPr>
            <w:tcW w:w="1526" w:type="pct"/>
            <w:shd w:val="clear" w:color="auto" w:fill="FFFFFF" w:themeFill="background1"/>
            <w:vAlign w:val="bottom"/>
            <w:hideMark/>
          </w:tcPr>
          <w:p w14:paraId="5BF7B2A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IZGRADNJA I REKONSTRUKCIJA PROMETNIH I OSTALIH JAVNIH POVRŠINA</w:t>
            </w:r>
          </w:p>
        </w:tc>
        <w:tc>
          <w:tcPr>
            <w:tcW w:w="796" w:type="pct"/>
            <w:shd w:val="clear" w:color="auto" w:fill="FFFFFF" w:themeFill="background1"/>
            <w:vAlign w:val="bottom"/>
            <w:hideMark/>
          </w:tcPr>
          <w:p w14:paraId="488CFDC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5.440.194,11</w:t>
            </w:r>
          </w:p>
        </w:tc>
        <w:tc>
          <w:tcPr>
            <w:tcW w:w="736" w:type="pct"/>
            <w:shd w:val="clear" w:color="auto" w:fill="FFFFFF" w:themeFill="background1"/>
            <w:vAlign w:val="bottom"/>
            <w:hideMark/>
          </w:tcPr>
          <w:p w14:paraId="63F121C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- 453.452,11</w:t>
            </w:r>
          </w:p>
        </w:tc>
        <w:tc>
          <w:tcPr>
            <w:tcW w:w="576" w:type="pct"/>
            <w:shd w:val="clear" w:color="auto" w:fill="FFFFFF" w:themeFill="background1"/>
            <w:vAlign w:val="bottom"/>
            <w:hideMark/>
          </w:tcPr>
          <w:p w14:paraId="34A9784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- 8,34</w:t>
            </w:r>
          </w:p>
        </w:tc>
        <w:tc>
          <w:tcPr>
            <w:tcW w:w="796" w:type="pct"/>
            <w:shd w:val="clear" w:color="auto" w:fill="FFFFFF" w:themeFill="background1"/>
            <w:vAlign w:val="bottom"/>
            <w:hideMark/>
          </w:tcPr>
          <w:p w14:paraId="6478235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4.986.742,00</w:t>
            </w:r>
          </w:p>
        </w:tc>
      </w:tr>
      <w:tr w:rsidR="002C4E44" w:rsidRPr="008D4E48" w14:paraId="720F828E" w14:textId="77777777" w:rsidTr="005622C2">
        <w:trPr>
          <w:trHeight w:val="20"/>
          <w:jc w:val="center"/>
        </w:trPr>
        <w:tc>
          <w:tcPr>
            <w:tcW w:w="570" w:type="pct"/>
            <w:shd w:val="clear" w:color="auto" w:fill="FFFFFF" w:themeFill="background1"/>
            <w:vAlign w:val="bottom"/>
            <w:hideMark/>
          </w:tcPr>
          <w:p w14:paraId="0249D51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A118401</w:t>
            </w:r>
          </w:p>
        </w:tc>
        <w:tc>
          <w:tcPr>
            <w:tcW w:w="1526" w:type="pct"/>
            <w:shd w:val="clear" w:color="auto" w:fill="FFFFFF" w:themeFill="background1"/>
            <w:vAlign w:val="bottom"/>
            <w:hideMark/>
          </w:tcPr>
          <w:p w14:paraId="657F8CD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IZGRADNJA OSTALIH JAVNIH POVRŠINA</w:t>
            </w:r>
          </w:p>
        </w:tc>
        <w:tc>
          <w:tcPr>
            <w:tcW w:w="796" w:type="pct"/>
            <w:shd w:val="clear" w:color="auto" w:fill="FFFFFF" w:themeFill="background1"/>
            <w:vAlign w:val="bottom"/>
            <w:hideMark/>
          </w:tcPr>
          <w:p w14:paraId="694C1A7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339.543,19</w:t>
            </w:r>
          </w:p>
        </w:tc>
        <w:tc>
          <w:tcPr>
            <w:tcW w:w="736" w:type="pct"/>
            <w:shd w:val="clear" w:color="auto" w:fill="FFFFFF" w:themeFill="background1"/>
            <w:vAlign w:val="bottom"/>
            <w:hideMark/>
          </w:tcPr>
          <w:p w14:paraId="27A0DED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- 145.000,00</w:t>
            </w:r>
          </w:p>
        </w:tc>
        <w:tc>
          <w:tcPr>
            <w:tcW w:w="576" w:type="pct"/>
            <w:shd w:val="clear" w:color="auto" w:fill="FFFFFF" w:themeFill="background1"/>
            <w:vAlign w:val="bottom"/>
            <w:hideMark/>
          </w:tcPr>
          <w:p w14:paraId="619299A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- 42,70</w:t>
            </w:r>
          </w:p>
        </w:tc>
        <w:tc>
          <w:tcPr>
            <w:tcW w:w="796" w:type="pct"/>
            <w:shd w:val="clear" w:color="auto" w:fill="FFFFFF" w:themeFill="background1"/>
            <w:vAlign w:val="bottom"/>
            <w:hideMark/>
          </w:tcPr>
          <w:p w14:paraId="501C8B0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194.543,19</w:t>
            </w:r>
          </w:p>
        </w:tc>
      </w:tr>
      <w:tr w:rsidR="002C4E44" w:rsidRPr="008D4E48" w14:paraId="7E8585FA" w14:textId="77777777" w:rsidTr="005622C2">
        <w:trPr>
          <w:trHeight w:val="20"/>
          <w:jc w:val="center"/>
        </w:trPr>
        <w:tc>
          <w:tcPr>
            <w:tcW w:w="570" w:type="pct"/>
            <w:shd w:val="clear" w:color="auto" w:fill="FFFFFF" w:themeFill="background1"/>
            <w:vAlign w:val="bottom"/>
            <w:hideMark/>
          </w:tcPr>
          <w:p w14:paraId="5810860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3.2.</w:t>
            </w:r>
          </w:p>
        </w:tc>
        <w:tc>
          <w:tcPr>
            <w:tcW w:w="1526" w:type="pct"/>
            <w:shd w:val="clear" w:color="auto" w:fill="FFFFFF" w:themeFill="background1"/>
            <w:vAlign w:val="bottom"/>
            <w:hideMark/>
          </w:tcPr>
          <w:p w14:paraId="0CF3CCB0" w14:textId="753D3E94"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Komunalni doprinos/</w:t>
            </w:r>
            <w:r w:rsidR="0013623C">
              <w:rPr>
                <w:rFonts w:ascii="Times New Roman" w:eastAsia="Times New Roman" w:hAnsi="Times New Roman" w:cs="Times New Roman"/>
                <w:b/>
                <w:bCs/>
                <w:sz w:val="20"/>
                <w:szCs w:val="20"/>
                <w:lang w:eastAsia="hr-HR"/>
              </w:rPr>
              <w:t xml:space="preserve"> </w:t>
            </w:r>
            <w:r w:rsidRPr="008D4E48">
              <w:rPr>
                <w:rFonts w:ascii="Times New Roman" w:eastAsia="Times New Roman" w:hAnsi="Times New Roman" w:cs="Times New Roman"/>
                <w:b/>
                <w:bCs/>
                <w:sz w:val="20"/>
                <w:szCs w:val="20"/>
                <w:lang w:eastAsia="hr-HR"/>
              </w:rPr>
              <w:t>Doprinos za šume/Naknada za legalizaciju</w:t>
            </w:r>
          </w:p>
        </w:tc>
        <w:tc>
          <w:tcPr>
            <w:tcW w:w="796" w:type="pct"/>
            <w:shd w:val="clear" w:color="auto" w:fill="FFFFFF" w:themeFill="background1"/>
            <w:vAlign w:val="bottom"/>
            <w:hideMark/>
          </w:tcPr>
          <w:p w14:paraId="00002A3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217.000,00</w:t>
            </w:r>
          </w:p>
        </w:tc>
        <w:tc>
          <w:tcPr>
            <w:tcW w:w="736" w:type="pct"/>
            <w:shd w:val="clear" w:color="auto" w:fill="FFFFFF" w:themeFill="background1"/>
            <w:vAlign w:val="bottom"/>
            <w:hideMark/>
          </w:tcPr>
          <w:p w14:paraId="2161701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- 110.000,00</w:t>
            </w:r>
          </w:p>
        </w:tc>
        <w:tc>
          <w:tcPr>
            <w:tcW w:w="576" w:type="pct"/>
            <w:shd w:val="clear" w:color="auto" w:fill="FFFFFF" w:themeFill="background1"/>
            <w:vAlign w:val="bottom"/>
            <w:hideMark/>
          </w:tcPr>
          <w:p w14:paraId="32167EA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- 50,69</w:t>
            </w:r>
          </w:p>
        </w:tc>
        <w:tc>
          <w:tcPr>
            <w:tcW w:w="796" w:type="pct"/>
            <w:shd w:val="clear" w:color="auto" w:fill="FFFFFF" w:themeFill="background1"/>
            <w:vAlign w:val="bottom"/>
            <w:hideMark/>
          </w:tcPr>
          <w:p w14:paraId="2405687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107.000,00</w:t>
            </w:r>
          </w:p>
        </w:tc>
      </w:tr>
      <w:tr w:rsidR="002C4E44" w:rsidRPr="008D4E48" w14:paraId="77372E7C" w14:textId="77777777" w:rsidTr="005622C2">
        <w:trPr>
          <w:trHeight w:val="20"/>
          <w:jc w:val="center"/>
        </w:trPr>
        <w:tc>
          <w:tcPr>
            <w:tcW w:w="570" w:type="pct"/>
            <w:shd w:val="clear" w:color="auto" w:fill="FFFFFF" w:themeFill="background1"/>
            <w:vAlign w:val="bottom"/>
            <w:hideMark/>
          </w:tcPr>
          <w:p w14:paraId="6371C57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1EB1A45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1FF9D72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217.000,00</w:t>
            </w:r>
          </w:p>
        </w:tc>
        <w:tc>
          <w:tcPr>
            <w:tcW w:w="736" w:type="pct"/>
            <w:shd w:val="clear" w:color="auto" w:fill="FFFFFF" w:themeFill="background1"/>
            <w:vAlign w:val="bottom"/>
            <w:hideMark/>
          </w:tcPr>
          <w:p w14:paraId="4EC096B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- 110.000,00</w:t>
            </w:r>
          </w:p>
        </w:tc>
        <w:tc>
          <w:tcPr>
            <w:tcW w:w="576" w:type="pct"/>
            <w:shd w:val="clear" w:color="auto" w:fill="FFFFFF" w:themeFill="background1"/>
            <w:vAlign w:val="bottom"/>
            <w:hideMark/>
          </w:tcPr>
          <w:p w14:paraId="4D62BB4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- 50,69</w:t>
            </w:r>
          </w:p>
        </w:tc>
        <w:tc>
          <w:tcPr>
            <w:tcW w:w="796" w:type="pct"/>
            <w:shd w:val="clear" w:color="auto" w:fill="FFFFFF" w:themeFill="background1"/>
            <w:vAlign w:val="bottom"/>
            <w:hideMark/>
          </w:tcPr>
          <w:p w14:paraId="5FB67F1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107.000,00</w:t>
            </w:r>
          </w:p>
        </w:tc>
      </w:tr>
      <w:tr w:rsidR="002C4E44" w:rsidRPr="008D4E48" w14:paraId="60717E19" w14:textId="77777777" w:rsidTr="005622C2">
        <w:trPr>
          <w:trHeight w:val="20"/>
          <w:jc w:val="center"/>
        </w:trPr>
        <w:tc>
          <w:tcPr>
            <w:tcW w:w="570" w:type="pct"/>
            <w:shd w:val="clear" w:color="auto" w:fill="FFFFFF" w:themeFill="background1"/>
            <w:vAlign w:val="bottom"/>
            <w:hideMark/>
          </w:tcPr>
          <w:p w14:paraId="1AFF38AB"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4C2DC812"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13612D1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217.000,00</w:t>
            </w:r>
          </w:p>
        </w:tc>
        <w:tc>
          <w:tcPr>
            <w:tcW w:w="736" w:type="pct"/>
            <w:shd w:val="clear" w:color="auto" w:fill="FFFFFF" w:themeFill="background1"/>
            <w:vAlign w:val="bottom"/>
            <w:hideMark/>
          </w:tcPr>
          <w:p w14:paraId="120C6B7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- 110.000,00</w:t>
            </w:r>
          </w:p>
        </w:tc>
        <w:tc>
          <w:tcPr>
            <w:tcW w:w="576" w:type="pct"/>
            <w:shd w:val="clear" w:color="auto" w:fill="FFFFFF" w:themeFill="background1"/>
            <w:vAlign w:val="bottom"/>
            <w:hideMark/>
          </w:tcPr>
          <w:p w14:paraId="01832AA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- 50,69</w:t>
            </w:r>
          </w:p>
        </w:tc>
        <w:tc>
          <w:tcPr>
            <w:tcW w:w="796" w:type="pct"/>
            <w:shd w:val="clear" w:color="auto" w:fill="FFFFFF" w:themeFill="background1"/>
            <w:vAlign w:val="bottom"/>
            <w:hideMark/>
          </w:tcPr>
          <w:p w14:paraId="2007A5D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107.000,00</w:t>
            </w:r>
          </w:p>
        </w:tc>
      </w:tr>
      <w:tr w:rsidR="002C4E44" w:rsidRPr="008D4E48" w14:paraId="461321F6" w14:textId="77777777" w:rsidTr="005622C2">
        <w:trPr>
          <w:trHeight w:val="20"/>
          <w:jc w:val="center"/>
        </w:trPr>
        <w:tc>
          <w:tcPr>
            <w:tcW w:w="570" w:type="pct"/>
            <w:shd w:val="clear" w:color="auto" w:fill="FFFFFF" w:themeFill="background1"/>
            <w:vAlign w:val="bottom"/>
            <w:hideMark/>
          </w:tcPr>
          <w:p w14:paraId="7CFF606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3.5.</w:t>
            </w:r>
          </w:p>
        </w:tc>
        <w:tc>
          <w:tcPr>
            <w:tcW w:w="1526" w:type="pct"/>
            <w:shd w:val="clear" w:color="auto" w:fill="FFFFFF" w:themeFill="background1"/>
            <w:vAlign w:val="bottom"/>
            <w:hideMark/>
          </w:tcPr>
          <w:p w14:paraId="6C2162E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Koncesije/Zakupnina od skloništa</w:t>
            </w:r>
          </w:p>
        </w:tc>
        <w:tc>
          <w:tcPr>
            <w:tcW w:w="796" w:type="pct"/>
            <w:shd w:val="clear" w:color="auto" w:fill="FFFFFF" w:themeFill="background1"/>
            <w:vAlign w:val="bottom"/>
            <w:hideMark/>
          </w:tcPr>
          <w:p w14:paraId="57DCD0F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33.844,00</w:t>
            </w:r>
          </w:p>
        </w:tc>
        <w:tc>
          <w:tcPr>
            <w:tcW w:w="736" w:type="pct"/>
            <w:shd w:val="clear" w:color="auto" w:fill="FFFFFF" w:themeFill="background1"/>
            <w:vAlign w:val="bottom"/>
            <w:hideMark/>
          </w:tcPr>
          <w:p w14:paraId="4D49C72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226B310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054513B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33.844,00</w:t>
            </w:r>
          </w:p>
        </w:tc>
      </w:tr>
      <w:tr w:rsidR="002C4E44" w:rsidRPr="008D4E48" w14:paraId="5356A510" w14:textId="77777777" w:rsidTr="005622C2">
        <w:trPr>
          <w:trHeight w:val="20"/>
          <w:jc w:val="center"/>
        </w:trPr>
        <w:tc>
          <w:tcPr>
            <w:tcW w:w="570" w:type="pct"/>
            <w:shd w:val="clear" w:color="auto" w:fill="FFFFFF" w:themeFill="background1"/>
            <w:vAlign w:val="bottom"/>
            <w:hideMark/>
          </w:tcPr>
          <w:p w14:paraId="670AAE3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1FCA314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2AD1143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33.180,00</w:t>
            </w:r>
          </w:p>
        </w:tc>
        <w:tc>
          <w:tcPr>
            <w:tcW w:w="736" w:type="pct"/>
            <w:shd w:val="clear" w:color="auto" w:fill="FFFFFF" w:themeFill="background1"/>
            <w:vAlign w:val="bottom"/>
            <w:hideMark/>
          </w:tcPr>
          <w:p w14:paraId="3202186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156F737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6FACCD8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33.180,00</w:t>
            </w:r>
          </w:p>
        </w:tc>
      </w:tr>
      <w:tr w:rsidR="002C4E44" w:rsidRPr="008D4E48" w14:paraId="32FC0687" w14:textId="77777777" w:rsidTr="005622C2">
        <w:trPr>
          <w:trHeight w:val="20"/>
          <w:jc w:val="center"/>
        </w:trPr>
        <w:tc>
          <w:tcPr>
            <w:tcW w:w="570" w:type="pct"/>
            <w:shd w:val="clear" w:color="auto" w:fill="FFFFFF" w:themeFill="background1"/>
            <w:vAlign w:val="bottom"/>
            <w:hideMark/>
          </w:tcPr>
          <w:p w14:paraId="3E0746FB"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383AE1CD"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45F54E6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33.180,00</w:t>
            </w:r>
          </w:p>
        </w:tc>
        <w:tc>
          <w:tcPr>
            <w:tcW w:w="736" w:type="pct"/>
            <w:shd w:val="clear" w:color="auto" w:fill="FFFFFF" w:themeFill="background1"/>
            <w:vAlign w:val="bottom"/>
            <w:hideMark/>
          </w:tcPr>
          <w:p w14:paraId="6ECE034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7060EBF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514A85C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33.180,00</w:t>
            </w:r>
          </w:p>
        </w:tc>
      </w:tr>
      <w:tr w:rsidR="002C4E44" w:rsidRPr="008D4E48" w14:paraId="111F9D3C" w14:textId="77777777" w:rsidTr="005622C2">
        <w:trPr>
          <w:trHeight w:val="20"/>
          <w:jc w:val="center"/>
        </w:trPr>
        <w:tc>
          <w:tcPr>
            <w:tcW w:w="570" w:type="pct"/>
            <w:shd w:val="clear" w:color="auto" w:fill="FFFFFF" w:themeFill="background1"/>
            <w:vAlign w:val="bottom"/>
            <w:hideMark/>
          </w:tcPr>
          <w:p w14:paraId="099348F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72627F4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47BA6B7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664,00</w:t>
            </w:r>
          </w:p>
        </w:tc>
        <w:tc>
          <w:tcPr>
            <w:tcW w:w="736" w:type="pct"/>
            <w:shd w:val="clear" w:color="auto" w:fill="FFFFFF" w:themeFill="background1"/>
            <w:vAlign w:val="bottom"/>
            <w:hideMark/>
          </w:tcPr>
          <w:p w14:paraId="55B97A9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47A0BBD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7C52D76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664,00</w:t>
            </w:r>
          </w:p>
        </w:tc>
      </w:tr>
      <w:tr w:rsidR="002C4E44" w:rsidRPr="008D4E48" w14:paraId="102340A0" w14:textId="77777777" w:rsidTr="005622C2">
        <w:trPr>
          <w:trHeight w:val="20"/>
          <w:jc w:val="center"/>
        </w:trPr>
        <w:tc>
          <w:tcPr>
            <w:tcW w:w="570" w:type="pct"/>
            <w:shd w:val="clear" w:color="auto" w:fill="FFFFFF" w:themeFill="background1"/>
            <w:vAlign w:val="bottom"/>
            <w:hideMark/>
          </w:tcPr>
          <w:p w14:paraId="04DFCD75"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18D9BFFF"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74A75FD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664,00</w:t>
            </w:r>
          </w:p>
        </w:tc>
        <w:tc>
          <w:tcPr>
            <w:tcW w:w="736" w:type="pct"/>
            <w:shd w:val="clear" w:color="auto" w:fill="FFFFFF" w:themeFill="background1"/>
            <w:vAlign w:val="bottom"/>
            <w:hideMark/>
          </w:tcPr>
          <w:p w14:paraId="5414C2E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3B84EA4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751DB7D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664,00</w:t>
            </w:r>
          </w:p>
        </w:tc>
      </w:tr>
      <w:tr w:rsidR="002C4E44" w:rsidRPr="008D4E48" w14:paraId="05BBCCCD" w14:textId="77777777" w:rsidTr="005622C2">
        <w:trPr>
          <w:trHeight w:val="20"/>
          <w:jc w:val="center"/>
        </w:trPr>
        <w:tc>
          <w:tcPr>
            <w:tcW w:w="570" w:type="pct"/>
            <w:shd w:val="clear" w:color="auto" w:fill="FFFFFF" w:themeFill="background1"/>
            <w:vAlign w:val="bottom"/>
            <w:hideMark/>
          </w:tcPr>
          <w:p w14:paraId="3372FB8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3.6.</w:t>
            </w:r>
          </w:p>
        </w:tc>
        <w:tc>
          <w:tcPr>
            <w:tcW w:w="1526" w:type="pct"/>
            <w:shd w:val="clear" w:color="auto" w:fill="FFFFFF" w:themeFill="background1"/>
            <w:vAlign w:val="bottom"/>
            <w:hideMark/>
          </w:tcPr>
          <w:p w14:paraId="5D28A690" w14:textId="4996ACB3"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Prihodi od sufinanciranja građana/Vodni doprinosi/</w:t>
            </w:r>
            <w:r w:rsidR="0013623C">
              <w:rPr>
                <w:rFonts w:ascii="Times New Roman" w:eastAsia="Times New Roman" w:hAnsi="Times New Roman" w:cs="Times New Roman"/>
                <w:b/>
                <w:bCs/>
                <w:sz w:val="20"/>
                <w:szCs w:val="20"/>
                <w:lang w:eastAsia="hr-HR"/>
              </w:rPr>
              <w:t xml:space="preserve"> </w:t>
            </w:r>
            <w:r w:rsidRPr="008D4E48">
              <w:rPr>
                <w:rFonts w:ascii="Times New Roman" w:eastAsia="Times New Roman" w:hAnsi="Times New Roman" w:cs="Times New Roman"/>
                <w:b/>
                <w:bCs/>
                <w:sz w:val="20"/>
                <w:szCs w:val="20"/>
                <w:lang w:eastAsia="hr-HR"/>
              </w:rPr>
              <w:t>Naknada za uređenje voda</w:t>
            </w:r>
          </w:p>
        </w:tc>
        <w:tc>
          <w:tcPr>
            <w:tcW w:w="796" w:type="pct"/>
            <w:shd w:val="clear" w:color="auto" w:fill="FFFFFF" w:themeFill="background1"/>
            <w:vAlign w:val="bottom"/>
            <w:hideMark/>
          </w:tcPr>
          <w:p w14:paraId="7B8ABC7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26.550,00</w:t>
            </w:r>
          </w:p>
        </w:tc>
        <w:tc>
          <w:tcPr>
            <w:tcW w:w="736" w:type="pct"/>
            <w:shd w:val="clear" w:color="auto" w:fill="FFFFFF" w:themeFill="background1"/>
            <w:vAlign w:val="bottom"/>
            <w:hideMark/>
          </w:tcPr>
          <w:p w14:paraId="146C755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1FDDBA3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183D60E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26.550,00</w:t>
            </w:r>
          </w:p>
        </w:tc>
      </w:tr>
      <w:tr w:rsidR="002C4E44" w:rsidRPr="008D4E48" w14:paraId="13085836" w14:textId="77777777" w:rsidTr="005622C2">
        <w:trPr>
          <w:trHeight w:val="20"/>
          <w:jc w:val="center"/>
        </w:trPr>
        <w:tc>
          <w:tcPr>
            <w:tcW w:w="570" w:type="pct"/>
            <w:shd w:val="clear" w:color="auto" w:fill="FFFFFF" w:themeFill="background1"/>
            <w:vAlign w:val="bottom"/>
            <w:hideMark/>
          </w:tcPr>
          <w:p w14:paraId="10AC752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4316C76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5BECDF1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26.550,00</w:t>
            </w:r>
          </w:p>
        </w:tc>
        <w:tc>
          <w:tcPr>
            <w:tcW w:w="736" w:type="pct"/>
            <w:shd w:val="clear" w:color="auto" w:fill="FFFFFF" w:themeFill="background1"/>
            <w:vAlign w:val="bottom"/>
            <w:hideMark/>
          </w:tcPr>
          <w:p w14:paraId="2938187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680EE77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1ED2AB7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26.550,00</w:t>
            </w:r>
          </w:p>
        </w:tc>
      </w:tr>
      <w:tr w:rsidR="002C4E44" w:rsidRPr="008D4E48" w14:paraId="58619323" w14:textId="77777777" w:rsidTr="005622C2">
        <w:trPr>
          <w:trHeight w:val="20"/>
          <w:jc w:val="center"/>
        </w:trPr>
        <w:tc>
          <w:tcPr>
            <w:tcW w:w="570" w:type="pct"/>
            <w:shd w:val="clear" w:color="auto" w:fill="FFFFFF" w:themeFill="background1"/>
            <w:vAlign w:val="bottom"/>
            <w:hideMark/>
          </w:tcPr>
          <w:p w14:paraId="422CC5A4"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4AA6FCFE"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0344830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26.550,00</w:t>
            </w:r>
          </w:p>
        </w:tc>
        <w:tc>
          <w:tcPr>
            <w:tcW w:w="736" w:type="pct"/>
            <w:shd w:val="clear" w:color="auto" w:fill="FFFFFF" w:themeFill="background1"/>
            <w:vAlign w:val="bottom"/>
            <w:hideMark/>
          </w:tcPr>
          <w:p w14:paraId="766271F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39BAD7D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4FF72C0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26.550,00</w:t>
            </w:r>
          </w:p>
        </w:tc>
      </w:tr>
      <w:tr w:rsidR="002C4E44" w:rsidRPr="008D4E48" w14:paraId="1031730D" w14:textId="77777777" w:rsidTr="005622C2">
        <w:trPr>
          <w:trHeight w:val="20"/>
          <w:jc w:val="center"/>
        </w:trPr>
        <w:tc>
          <w:tcPr>
            <w:tcW w:w="570" w:type="pct"/>
            <w:shd w:val="clear" w:color="auto" w:fill="FFFFFF" w:themeFill="background1"/>
            <w:vAlign w:val="bottom"/>
            <w:hideMark/>
          </w:tcPr>
          <w:p w14:paraId="32568A3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3.6.3</w:t>
            </w:r>
          </w:p>
        </w:tc>
        <w:tc>
          <w:tcPr>
            <w:tcW w:w="1526" w:type="pct"/>
            <w:shd w:val="clear" w:color="auto" w:fill="FFFFFF" w:themeFill="background1"/>
            <w:vAlign w:val="bottom"/>
            <w:hideMark/>
          </w:tcPr>
          <w:p w14:paraId="3D0069E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Vodni doprinos-preneseni višak</w:t>
            </w:r>
          </w:p>
        </w:tc>
        <w:tc>
          <w:tcPr>
            <w:tcW w:w="796" w:type="pct"/>
            <w:shd w:val="clear" w:color="auto" w:fill="FFFFFF" w:themeFill="background1"/>
            <w:vAlign w:val="bottom"/>
            <w:hideMark/>
          </w:tcPr>
          <w:p w14:paraId="53EB45D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17.149,19</w:t>
            </w:r>
          </w:p>
        </w:tc>
        <w:tc>
          <w:tcPr>
            <w:tcW w:w="736" w:type="pct"/>
            <w:shd w:val="clear" w:color="auto" w:fill="FFFFFF" w:themeFill="background1"/>
            <w:vAlign w:val="bottom"/>
            <w:hideMark/>
          </w:tcPr>
          <w:p w14:paraId="03E3262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3C3C0A0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6659702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17.149,19</w:t>
            </w:r>
          </w:p>
        </w:tc>
      </w:tr>
      <w:tr w:rsidR="002C4E44" w:rsidRPr="008D4E48" w14:paraId="6248495B" w14:textId="77777777" w:rsidTr="005622C2">
        <w:trPr>
          <w:trHeight w:val="20"/>
          <w:jc w:val="center"/>
        </w:trPr>
        <w:tc>
          <w:tcPr>
            <w:tcW w:w="570" w:type="pct"/>
            <w:shd w:val="clear" w:color="auto" w:fill="FFFFFF" w:themeFill="background1"/>
            <w:vAlign w:val="bottom"/>
            <w:hideMark/>
          </w:tcPr>
          <w:p w14:paraId="5417612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1FF6440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459C588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17.149,19</w:t>
            </w:r>
          </w:p>
        </w:tc>
        <w:tc>
          <w:tcPr>
            <w:tcW w:w="736" w:type="pct"/>
            <w:shd w:val="clear" w:color="auto" w:fill="FFFFFF" w:themeFill="background1"/>
            <w:vAlign w:val="bottom"/>
            <w:hideMark/>
          </w:tcPr>
          <w:p w14:paraId="19FCC4F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111C87E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0E976D4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17.149,19</w:t>
            </w:r>
          </w:p>
        </w:tc>
      </w:tr>
      <w:tr w:rsidR="002C4E44" w:rsidRPr="008D4E48" w14:paraId="6C4A53A2" w14:textId="77777777" w:rsidTr="005622C2">
        <w:trPr>
          <w:trHeight w:val="20"/>
          <w:jc w:val="center"/>
        </w:trPr>
        <w:tc>
          <w:tcPr>
            <w:tcW w:w="570" w:type="pct"/>
            <w:shd w:val="clear" w:color="auto" w:fill="FFFFFF" w:themeFill="background1"/>
            <w:vAlign w:val="bottom"/>
            <w:hideMark/>
          </w:tcPr>
          <w:p w14:paraId="0A331EF9"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6637F40C"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0B9A560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17.149,19</w:t>
            </w:r>
          </w:p>
        </w:tc>
        <w:tc>
          <w:tcPr>
            <w:tcW w:w="736" w:type="pct"/>
            <w:shd w:val="clear" w:color="auto" w:fill="FFFFFF" w:themeFill="background1"/>
            <w:vAlign w:val="bottom"/>
            <w:hideMark/>
          </w:tcPr>
          <w:p w14:paraId="3AE383C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4542D0A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2F4B06A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17.149,19</w:t>
            </w:r>
          </w:p>
        </w:tc>
      </w:tr>
      <w:tr w:rsidR="002C4E44" w:rsidRPr="008D4E48" w14:paraId="3FEF2584" w14:textId="77777777" w:rsidTr="005622C2">
        <w:trPr>
          <w:trHeight w:val="20"/>
          <w:jc w:val="center"/>
        </w:trPr>
        <w:tc>
          <w:tcPr>
            <w:tcW w:w="570" w:type="pct"/>
            <w:shd w:val="clear" w:color="auto" w:fill="FFFFFF" w:themeFill="background1"/>
            <w:vAlign w:val="bottom"/>
            <w:hideMark/>
          </w:tcPr>
          <w:p w14:paraId="7A77656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3.9.</w:t>
            </w:r>
          </w:p>
        </w:tc>
        <w:tc>
          <w:tcPr>
            <w:tcW w:w="1526" w:type="pct"/>
            <w:shd w:val="clear" w:color="auto" w:fill="FFFFFF" w:themeFill="background1"/>
            <w:vAlign w:val="bottom"/>
            <w:hideMark/>
          </w:tcPr>
          <w:p w14:paraId="517B4FA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Prihodi po posebnim ugovorima/Naknada za neizgrađena parkirališta</w:t>
            </w:r>
          </w:p>
        </w:tc>
        <w:tc>
          <w:tcPr>
            <w:tcW w:w="796" w:type="pct"/>
            <w:shd w:val="clear" w:color="auto" w:fill="FFFFFF" w:themeFill="background1"/>
            <w:vAlign w:val="bottom"/>
            <w:hideMark/>
          </w:tcPr>
          <w:p w14:paraId="02AABA8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45.000,00</w:t>
            </w:r>
          </w:p>
        </w:tc>
        <w:tc>
          <w:tcPr>
            <w:tcW w:w="736" w:type="pct"/>
            <w:shd w:val="clear" w:color="auto" w:fill="FFFFFF" w:themeFill="background1"/>
            <w:vAlign w:val="bottom"/>
            <w:hideMark/>
          </w:tcPr>
          <w:p w14:paraId="6AC22A6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- 35.000,00</w:t>
            </w:r>
          </w:p>
        </w:tc>
        <w:tc>
          <w:tcPr>
            <w:tcW w:w="576" w:type="pct"/>
            <w:shd w:val="clear" w:color="auto" w:fill="FFFFFF" w:themeFill="background1"/>
            <w:vAlign w:val="bottom"/>
            <w:hideMark/>
          </w:tcPr>
          <w:p w14:paraId="35E2749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- 77,78</w:t>
            </w:r>
          </w:p>
        </w:tc>
        <w:tc>
          <w:tcPr>
            <w:tcW w:w="796" w:type="pct"/>
            <w:shd w:val="clear" w:color="auto" w:fill="FFFFFF" w:themeFill="background1"/>
            <w:vAlign w:val="bottom"/>
            <w:hideMark/>
          </w:tcPr>
          <w:p w14:paraId="4B9F78E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10.000,00</w:t>
            </w:r>
          </w:p>
        </w:tc>
      </w:tr>
      <w:tr w:rsidR="002C4E44" w:rsidRPr="008D4E48" w14:paraId="6E515843" w14:textId="77777777" w:rsidTr="005622C2">
        <w:trPr>
          <w:trHeight w:val="20"/>
          <w:jc w:val="center"/>
        </w:trPr>
        <w:tc>
          <w:tcPr>
            <w:tcW w:w="570" w:type="pct"/>
            <w:shd w:val="clear" w:color="auto" w:fill="FFFFFF" w:themeFill="background1"/>
            <w:vAlign w:val="bottom"/>
            <w:hideMark/>
          </w:tcPr>
          <w:p w14:paraId="547F17B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2ABE7EE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69167A0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45.000,00</w:t>
            </w:r>
          </w:p>
        </w:tc>
        <w:tc>
          <w:tcPr>
            <w:tcW w:w="736" w:type="pct"/>
            <w:shd w:val="clear" w:color="auto" w:fill="FFFFFF" w:themeFill="background1"/>
            <w:vAlign w:val="bottom"/>
            <w:hideMark/>
          </w:tcPr>
          <w:p w14:paraId="1E54DEF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- 35.000,00</w:t>
            </w:r>
          </w:p>
        </w:tc>
        <w:tc>
          <w:tcPr>
            <w:tcW w:w="576" w:type="pct"/>
            <w:shd w:val="clear" w:color="auto" w:fill="FFFFFF" w:themeFill="background1"/>
            <w:vAlign w:val="bottom"/>
            <w:hideMark/>
          </w:tcPr>
          <w:p w14:paraId="38F9D9C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- 77,78</w:t>
            </w:r>
          </w:p>
        </w:tc>
        <w:tc>
          <w:tcPr>
            <w:tcW w:w="796" w:type="pct"/>
            <w:shd w:val="clear" w:color="auto" w:fill="FFFFFF" w:themeFill="background1"/>
            <w:vAlign w:val="bottom"/>
            <w:hideMark/>
          </w:tcPr>
          <w:p w14:paraId="6424AEC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10.000,00</w:t>
            </w:r>
          </w:p>
        </w:tc>
      </w:tr>
      <w:tr w:rsidR="002C4E44" w:rsidRPr="008D4E48" w14:paraId="3E91DB80" w14:textId="77777777" w:rsidTr="005622C2">
        <w:trPr>
          <w:trHeight w:val="20"/>
          <w:jc w:val="center"/>
        </w:trPr>
        <w:tc>
          <w:tcPr>
            <w:tcW w:w="570" w:type="pct"/>
            <w:shd w:val="clear" w:color="auto" w:fill="FFFFFF" w:themeFill="background1"/>
            <w:vAlign w:val="bottom"/>
            <w:hideMark/>
          </w:tcPr>
          <w:p w14:paraId="41B3F1FC"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lastRenderedPageBreak/>
              <w:t>42</w:t>
            </w:r>
          </w:p>
        </w:tc>
        <w:tc>
          <w:tcPr>
            <w:tcW w:w="1526" w:type="pct"/>
            <w:shd w:val="clear" w:color="auto" w:fill="FFFFFF" w:themeFill="background1"/>
            <w:vAlign w:val="bottom"/>
            <w:hideMark/>
          </w:tcPr>
          <w:p w14:paraId="2F571CE6"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3BFC80E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45.000,00</w:t>
            </w:r>
          </w:p>
        </w:tc>
        <w:tc>
          <w:tcPr>
            <w:tcW w:w="736" w:type="pct"/>
            <w:shd w:val="clear" w:color="auto" w:fill="FFFFFF" w:themeFill="background1"/>
            <w:vAlign w:val="bottom"/>
            <w:hideMark/>
          </w:tcPr>
          <w:p w14:paraId="60EA774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- 35.000,00</w:t>
            </w:r>
          </w:p>
        </w:tc>
        <w:tc>
          <w:tcPr>
            <w:tcW w:w="576" w:type="pct"/>
            <w:shd w:val="clear" w:color="auto" w:fill="FFFFFF" w:themeFill="background1"/>
            <w:vAlign w:val="bottom"/>
            <w:hideMark/>
          </w:tcPr>
          <w:p w14:paraId="1DEF030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- 77,78</w:t>
            </w:r>
          </w:p>
        </w:tc>
        <w:tc>
          <w:tcPr>
            <w:tcW w:w="796" w:type="pct"/>
            <w:shd w:val="clear" w:color="auto" w:fill="FFFFFF" w:themeFill="background1"/>
            <w:vAlign w:val="bottom"/>
            <w:hideMark/>
          </w:tcPr>
          <w:p w14:paraId="7554501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10.000,00</w:t>
            </w:r>
          </w:p>
        </w:tc>
      </w:tr>
      <w:tr w:rsidR="002C4E44" w:rsidRPr="008D4E48" w14:paraId="1EC3FEE9" w14:textId="77777777" w:rsidTr="005622C2">
        <w:trPr>
          <w:trHeight w:val="20"/>
          <w:jc w:val="center"/>
        </w:trPr>
        <w:tc>
          <w:tcPr>
            <w:tcW w:w="570" w:type="pct"/>
            <w:shd w:val="clear" w:color="auto" w:fill="FFFFFF" w:themeFill="background1"/>
            <w:vAlign w:val="bottom"/>
            <w:hideMark/>
          </w:tcPr>
          <w:p w14:paraId="7C9E804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A118402</w:t>
            </w:r>
          </w:p>
        </w:tc>
        <w:tc>
          <w:tcPr>
            <w:tcW w:w="1526" w:type="pct"/>
            <w:shd w:val="clear" w:color="auto" w:fill="FFFFFF" w:themeFill="background1"/>
            <w:vAlign w:val="bottom"/>
            <w:hideMark/>
          </w:tcPr>
          <w:p w14:paraId="67AB5E1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ULAGANJA U KOMUNALNE OBJEKTE U VLASNIŠTVU DRUGIH SUBJEKATA</w:t>
            </w:r>
          </w:p>
        </w:tc>
        <w:tc>
          <w:tcPr>
            <w:tcW w:w="796" w:type="pct"/>
            <w:shd w:val="clear" w:color="auto" w:fill="FFFFFF" w:themeFill="background1"/>
            <w:vAlign w:val="bottom"/>
            <w:hideMark/>
          </w:tcPr>
          <w:p w14:paraId="3446350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115.000,00</w:t>
            </w:r>
          </w:p>
        </w:tc>
        <w:tc>
          <w:tcPr>
            <w:tcW w:w="736" w:type="pct"/>
            <w:shd w:val="clear" w:color="auto" w:fill="FFFFFF" w:themeFill="background1"/>
            <w:vAlign w:val="bottom"/>
            <w:hideMark/>
          </w:tcPr>
          <w:p w14:paraId="046C699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216.830,00</w:t>
            </w:r>
          </w:p>
        </w:tc>
        <w:tc>
          <w:tcPr>
            <w:tcW w:w="576" w:type="pct"/>
            <w:shd w:val="clear" w:color="auto" w:fill="FFFFFF" w:themeFill="background1"/>
            <w:vAlign w:val="bottom"/>
            <w:hideMark/>
          </w:tcPr>
          <w:p w14:paraId="4E1B93D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188,55</w:t>
            </w:r>
          </w:p>
        </w:tc>
        <w:tc>
          <w:tcPr>
            <w:tcW w:w="796" w:type="pct"/>
            <w:shd w:val="clear" w:color="auto" w:fill="FFFFFF" w:themeFill="background1"/>
            <w:vAlign w:val="bottom"/>
            <w:hideMark/>
          </w:tcPr>
          <w:p w14:paraId="130415C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331.830,00</w:t>
            </w:r>
          </w:p>
        </w:tc>
      </w:tr>
      <w:tr w:rsidR="002C4E44" w:rsidRPr="008D4E48" w14:paraId="5AEACB79" w14:textId="77777777" w:rsidTr="005622C2">
        <w:trPr>
          <w:trHeight w:val="20"/>
          <w:jc w:val="center"/>
        </w:trPr>
        <w:tc>
          <w:tcPr>
            <w:tcW w:w="570" w:type="pct"/>
            <w:shd w:val="clear" w:color="auto" w:fill="FFFFFF" w:themeFill="background1"/>
            <w:vAlign w:val="bottom"/>
            <w:hideMark/>
          </w:tcPr>
          <w:p w14:paraId="6016EA0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3.2.</w:t>
            </w:r>
          </w:p>
        </w:tc>
        <w:tc>
          <w:tcPr>
            <w:tcW w:w="1526" w:type="pct"/>
            <w:shd w:val="clear" w:color="auto" w:fill="FFFFFF" w:themeFill="background1"/>
            <w:vAlign w:val="bottom"/>
            <w:hideMark/>
          </w:tcPr>
          <w:p w14:paraId="6A1D60B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Komunalni doprinos/Doprinos za šume/Naknada za legalizaciju</w:t>
            </w:r>
          </w:p>
        </w:tc>
        <w:tc>
          <w:tcPr>
            <w:tcW w:w="796" w:type="pct"/>
            <w:shd w:val="clear" w:color="auto" w:fill="FFFFFF" w:themeFill="background1"/>
            <w:vAlign w:val="bottom"/>
            <w:hideMark/>
          </w:tcPr>
          <w:p w14:paraId="0414399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115.000,00</w:t>
            </w:r>
          </w:p>
        </w:tc>
        <w:tc>
          <w:tcPr>
            <w:tcW w:w="736" w:type="pct"/>
            <w:shd w:val="clear" w:color="auto" w:fill="FFFFFF" w:themeFill="background1"/>
            <w:vAlign w:val="bottom"/>
            <w:hideMark/>
          </w:tcPr>
          <w:p w14:paraId="16F1A83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216.830,00</w:t>
            </w:r>
          </w:p>
        </w:tc>
        <w:tc>
          <w:tcPr>
            <w:tcW w:w="576" w:type="pct"/>
            <w:shd w:val="clear" w:color="auto" w:fill="FFFFFF" w:themeFill="background1"/>
            <w:vAlign w:val="bottom"/>
            <w:hideMark/>
          </w:tcPr>
          <w:p w14:paraId="4FCF7B2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188,55</w:t>
            </w:r>
          </w:p>
        </w:tc>
        <w:tc>
          <w:tcPr>
            <w:tcW w:w="796" w:type="pct"/>
            <w:shd w:val="clear" w:color="auto" w:fill="FFFFFF" w:themeFill="background1"/>
            <w:vAlign w:val="bottom"/>
            <w:hideMark/>
          </w:tcPr>
          <w:p w14:paraId="65B48F5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331.830,00</w:t>
            </w:r>
          </w:p>
        </w:tc>
      </w:tr>
      <w:tr w:rsidR="002C4E44" w:rsidRPr="008D4E48" w14:paraId="6B8BE47A" w14:textId="77777777" w:rsidTr="005622C2">
        <w:trPr>
          <w:trHeight w:val="20"/>
          <w:jc w:val="center"/>
        </w:trPr>
        <w:tc>
          <w:tcPr>
            <w:tcW w:w="570" w:type="pct"/>
            <w:shd w:val="clear" w:color="auto" w:fill="FFFFFF" w:themeFill="background1"/>
            <w:vAlign w:val="bottom"/>
            <w:hideMark/>
          </w:tcPr>
          <w:p w14:paraId="7C8CD1D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415C4DF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0D27398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115.000,00</w:t>
            </w:r>
          </w:p>
        </w:tc>
        <w:tc>
          <w:tcPr>
            <w:tcW w:w="736" w:type="pct"/>
            <w:shd w:val="clear" w:color="auto" w:fill="FFFFFF" w:themeFill="background1"/>
            <w:vAlign w:val="bottom"/>
            <w:hideMark/>
          </w:tcPr>
          <w:p w14:paraId="34D67FC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216.830,00</w:t>
            </w:r>
          </w:p>
        </w:tc>
        <w:tc>
          <w:tcPr>
            <w:tcW w:w="576" w:type="pct"/>
            <w:shd w:val="clear" w:color="auto" w:fill="FFFFFF" w:themeFill="background1"/>
            <w:vAlign w:val="bottom"/>
            <w:hideMark/>
          </w:tcPr>
          <w:p w14:paraId="23F0D4A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188,55</w:t>
            </w:r>
          </w:p>
        </w:tc>
        <w:tc>
          <w:tcPr>
            <w:tcW w:w="796" w:type="pct"/>
            <w:shd w:val="clear" w:color="auto" w:fill="FFFFFF" w:themeFill="background1"/>
            <w:vAlign w:val="bottom"/>
            <w:hideMark/>
          </w:tcPr>
          <w:p w14:paraId="691BD37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331.830,00</w:t>
            </w:r>
          </w:p>
        </w:tc>
      </w:tr>
      <w:tr w:rsidR="002C4E44" w:rsidRPr="008D4E48" w14:paraId="7FEE3095" w14:textId="77777777" w:rsidTr="005622C2">
        <w:trPr>
          <w:trHeight w:val="20"/>
          <w:jc w:val="center"/>
        </w:trPr>
        <w:tc>
          <w:tcPr>
            <w:tcW w:w="570" w:type="pct"/>
            <w:shd w:val="clear" w:color="auto" w:fill="FFFFFF" w:themeFill="background1"/>
            <w:vAlign w:val="bottom"/>
            <w:hideMark/>
          </w:tcPr>
          <w:p w14:paraId="70C90644"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36</w:t>
            </w:r>
          </w:p>
        </w:tc>
        <w:tc>
          <w:tcPr>
            <w:tcW w:w="1526" w:type="pct"/>
            <w:shd w:val="clear" w:color="auto" w:fill="FFFFFF" w:themeFill="background1"/>
            <w:vAlign w:val="bottom"/>
            <w:hideMark/>
          </w:tcPr>
          <w:p w14:paraId="6B0258E9"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Pomoći dane u inozemstvo i unutar općeg proračuna</w:t>
            </w:r>
          </w:p>
        </w:tc>
        <w:tc>
          <w:tcPr>
            <w:tcW w:w="796" w:type="pct"/>
            <w:shd w:val="clear" w:color="auto" w:fill="FFFFFF" w:themeFill="background1"/>
            <w:vAlign w:val="bottom"/>
            <w:hideMark/>
          </w:tcPr>
          <w:p w14:paraId="5419C66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115.000,00</w:t>
            </w:r>
          </w:p>
        </w:tc>
        <w:tc>
          <w:tcPr>
            <w:tcW w:w="736" w:type="pct"/>
            <w:shd w:val="clear" w:color="auto" w:fill="FFFFFF" w:themeFill="background1"/>
            <w:vAlign w:val="bottom"/>
            <w:hideMark/>
          </w:tcPr>
          <w:p w14:paraId="7BDC21B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216.830,00</w:t>
            </w:r>
          </w:p>
        </w:tc>
        <w:tc>
          <w:tcPr>
            <w:tcW w:w="576" w:type="pct"/>
            <w:shd w:val="clear" w:color="auto" w:fill="FFFFFF" w:themeFill="background1"/>
            <w:vAlign w:val="bottom"/>
            <w:hideMark/>
          </w:tcPr>
          <w:p w14:paraId="47068FA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188,55</w:t>
            </w:r>
          </w:p>
        </w:tc>
        <w:tc>
          <w:tcPr>
            <w:tcW w:w="796" w:type="pct"/>
            <w:shd w:val="clear" w:color="auto" w:fill="FFFFFF" w:themeFill="background1"/>
            <w:vAlign w:val="bottom"/>
            <w:hideMark/>
          </w:tcPr>
          <w:p w14:paraId="61C28ED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331.830,00</w:t>
            </w:r>
          </w:p>
        </w:tc>
      </w:tr>
      <w:tr w:rsidR="002C4E44" w:rsidRPr="008D4E48" w14:paraId="73D691E6" w14:textId="77777777" w:rsidTr="005622C2">
        <w:trPr>
          <w:trHeight w:val="20"/>
          <w:jc w:val="center"/>
        </w:trPr>
        <w:tc>
          <w:tcPr>
            <w:tcW w:w="570" w:type="pct"/>
            <w:shd w:val="clear" w:color="auto" w:fill="FFFFFF" w:themeFill="background1"/>
            <w:vAlign w:val="bottom"/>
            <w:hideMark/>
          </w:tcPr>
          <w:p w14:paraId="6FCAAE9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A118403</w:t>
            </w:r>
          </w:p>
        </w:tc>
        <w:tc>
          <w:tcPr>
            <w:tcW w:w="1526" w:type="pct"/>
            <w:shd w:val="clear" w:color="auto" w:fill="FFFFFF" w:themeFill="background1"/>
            <w:vAlign w:val="bottom"/>
            <w:hideMark/>
          </w:tcPr>
          <w:p w14:paraId="4D99282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PRIPREMNI POSLOVI VEZANI ZA IZGRADNJU I REKONSTRUKCIJU JAVNIH POVRŠINA</w:t>
            </w:r>
          </w:p>
        </w:tc>
        <w:tc>
          <w:tcPr>
            <w:tcW w:w="796" w:type="pct"/>
            <w:shd w:val="clear" w:color="auto" w:fill="FFFFFF" w:themeFill="background1"/>
            <w:vAlign w:val="bottom"/>
            <w:hideMark/>
          </w:tcPr>
          <w:p w14:paraId="07A5604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463.185,00</w:t>
            </w:r>
          </w:p>
        </w:tc>
        <w:tc>
          <w:tcPr>
            <w:tcW w:w="736" w:type="pct"/>
            <w:shd w:val="clear" w:color="auto" w:fill="FFFFFF" w:themeFill="background1"/>
            <w:vAlign w:val="bottom"/>
            <w:hideMark/>
          </w:tcPr>
          <w:p w14:paraId="6E6AE83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- 25.282,11</w:t>
            </w:r>
          </w:p>
        </w:tc>
        <w:tc>
          <w:tcPr>
            <w:tcW w:w="576" w:type="pct"/>
            <w:shd w:val="clear" w:color="auto" w:fill="FFFFFF" w:themeFill="background1"/>
            <w:vAlign w:val="bottom"/>
            <w:hideMark/>
          </w:tcPr>
          <w:p w14:paraId="165B8C2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- 5,46</w:t>
            </w:r>
          </w:p>
        </w:tc>
        <w:tc>
          <w:tcPr>
            <w:tcW w:w="796" w:type="pct"/>
            <w:shd w:val="clear" w:color="auto" w:fill="FFFFFF" w:themeFill="background1"/>
            <w:vAlign w:val="bottom"/>
            <w:hideMark/>
          </w:tcPr>
          <w:p w14:paraId="511D807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437.902,89</w:t>
            </w:r>
          </w:p>
        </w:tc>
      </w:tr>
      <w:tr w:rsidR="002C4E44" w:rsidRPr="008D4E48" w14:paraId="6432D06F" w14:textId="77777777" w:rsidTr="005622C2">
        <w:trPr>
          <w:trHeight w:val="20"/>
          <w:jc w:val="center"/>
        </w:trPr>
        <w:tc>
          <w:tcPr>
            <w:tcW w:w="570" w:type="pct"/>
            <w:shd w:val="clear" w:color="auto" w:fill="FFFFFF" w:themeFill="background1"/>
            <w:vAlign w:val="bottom"/>
            <w:hideMark/>
          </w:tcPr>
          <w:p w14:paraId="09A80CA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0EF961D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102C524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13.300,00</w:t>
            </w:r>
          </w:p>
        </w:tc>
        <w:tc>
          <w:tcPr>
            <w:tcW w:w="736" w:type="pct"/>
            <w:shd w:val="clear" w:color="auto" w:fill="FFFFFF" w:themeFill="background1"/>
            <w:vAlign w:val="bottom"/>
            <w:hideMark/>
          </w:tcPr>
          <w:p w14:paraId="0F5D0BF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7FA1CA7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7CE1241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13.300,00</w:t>
            </w:r>
          </w:p>
        </w:tc>
      </w:tr>
      <w:tr w:rsidR="002C4E44" w:rsidRPr="008D4E48" w14:paraId="710296C4" w14:textId="77777777" w:rsidTr="005622C2">
        <w:trPr>
          <w:trHeight w:val="20"/>
          <w:jc w:val="center"/>
        </w:trPr>
        <w:tc>
          <w:tcPr>
            <w:tcW w:w="570" w:type="pct"/>
            <w:shd w:val="clear" w:color="auto" w:fill="FFFFFF" w:themeFill="background1"/>
            <w:vAlign w:val="bottom"/>
            <w:hideMark/>
          </w:tcPr>
          <w:p w14:paraId="0C732E2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39BF7E3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0259E63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13.300,00</w:t>
            </w:r>
          </w:p>
        </w:tc>
        <w:tc>
          <w:tcPr>
            <w:tcW w:w="736" w:type="pct"/>
            <w:shd w:val="clear" w:color="auto" w:fill="FFFFFF" w:themeFill="background1"/>
            <w:vAlign w:val="bottom"/>
            <w:hideMark/>
          </w:tcPr>
          <w:p w14:paraId="4DE1847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5FA4148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34B3CE6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13.300,00</w:t>
            </w:r>
          </w:p>
        </w:tc>
      </w:tr>
      <w:tr w:rsidR="002C4E44" w:rsidRPr="008D4E48" w14:paraId="6CD2C313" w14:textId="77777777" w:rsidTr="005622C2">
        <w:trPr>
          <w:trHeight w:val="20"/>
          <w:jc w:val="center"/>
        </w:trPr>
        <w:tc>
          <w:tcPr>
            <w:tcW w:w="570" w:type="pct"/>
            <w:shd w:val="clear" w:color="auto" w:fill="FFFFFF" w:themeFill="background1"/>
            <w:vAlign w:val="bottom"/>
            <w:hideMark/>
          </w:tcPr>
          <w:p w14:paraId="0B5ECA61"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4E869160"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1B83FB2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13.300,00</w:t>
            </w:r>
          </w:p>
        </w:tc>
        <w:tc>
          <w:tcPr>
            <w:tcW w:w="736" w:type="pct"/>
            <w:shd w:val="clear" w:color="auto" w:fill="FFFFFF" w:themeFill="background1"/>
            <w:vAlign w:val="bottom"/>
            <w:hideMark/>
          </w:tcPr>
          <w:p w14:paraId="3147A50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2492891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24A1C36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13.300,00</w:t>
            </w:r>
          </w:p>
        </w:tc>
      </w:tr>
      <w:tr w:rsidR="002C4E44" w:rsidRPr="008D4E48" w14:paraId="45371D00" w14:textId="77777777" w:rsidTr="005622C2">
        <w:trPr>
          <w:trHeight w:val="20"/>
          <w:jc w:val="center"/>
        </w:trPr>
        <w:tc>
          <w:tcPr>
            <w:tcW w:w="570" w:type="pct"/>
            <w:shd w:val="clear" w:color="auto" w:fill="FFFFFF" w:themeFill="background1"/>
            <w:vAlign w:val="bottom"/>
            <w:hideMark/>
          </w:tcPr>
          <w:p w14:paraId="6C929C9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6.1.</w:t>
            </w:r>
          </w:p>
        </w:tc>
        <w:tc>
          <w:tcPr>
            <w:tcW w:w="1526" w:type="pct"/>
            <w:shd w:val="clear" w:color="auto" w:fill="FFFFFF" w:themeFill="background1"/>
            <w:vAlign w:val="bottom"/>
            <w:hideMark/>
          </w:tcPr>
          <w:p w14:paraId="4F8F6F2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Prodaja građevinskog zemljišta</w:t>
            </w:r>
          </w:p>
        </w:tc>
        <w:tc>
          <w:tcPr>
            <w:tcW w:w="796" w:type="pct"/>
            <w:shd w:val="clear" w:color="auto" w:fill="FFFFFF" w:themeFill="background1"/>
            <w:vAlign w:val="bottom"/>
            <w:hideMark/>
          </w:tcPr>
          <w:p w14:paraId="4CA9157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449.885,00</w:t>
            </w:r>
          </w:p>
        </w:tc>
        <w:tc>
          <w:tcPr>
            <w:tcW w:w="736" w:type="pct"/>
            <w:shd w:val="clear" w:color="auto" w:fill="FFFFFF" w:themeFill="background1"/>
            <w:vAlign w:val="bottom"/>
            <w:hideMark/>
          </w:tcPr>
          <w:p w14:paraId="0DA8992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- 155.157,00</w:t>
            </w:r>
          </w:p>
        </w:tc>
        <w:tc>
          <w:tcPr>
            <w:tcW w:w="576" w:type="pct"/>
            <w:shd w:val="clear" w:color="auto" w:fill="FFFFFF" w:themeFill="background1"/>
            <w:vAlign w:val="bottom"/>
            <w:hideMark/>
          </w:tcPr>
          <w:p w14:paraId="1808EFE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- 34,49</w:t>
            </w:r>
          </w:p>
        </w:tc>
        <w:tc>
          <w:tcPr>
            <w:tcW w:w="796" w:type="pct"/>
            <w:shd w:val="clear" w:color="auto" w:fill="FFFFFF" w:themeFill="background1"/>
            <w:vAlign w:val="bottom"/>
            <w:hideMark/>
          </w:tcPr>
          <w:p w14:paraId="29E805E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294.728,00</w:t>
            </w:r>
          </w:p>
        </w:tc>
      </w:tr>
      <w:tr w:rsidR="002C4E44" w:rsidRPr="008D4E48" w14:paraId="2B29F2A2" w14:textId="77777777" w:rsidTr="005622C2">
        <w:trPr>
          <w:trHeight w:val="20"/>
          <w:jc w:val="center"/>
        </w:trPr>
        <w:tc>
          <w:tcPr>
            <w:tcW w:w="570" w:type="pct"/>
            <w:shd w:val="clear" w:color="auto" w:fill="FFFFFF" w:themeFill="background1"/>
            <w:vAlign w:val="bottom"/>
            <w:hideMark/>
          </w:tcPr>
          <w:p w14:paraId="6E6057A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0110570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6AE8410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99.885,00</w:t>
            </w:r>
          </w:p>
        </w:tc>
        <w:tc>
          <w:tcPr>
            <w:tcW w:w="736" w:type="pct"/>
            <w:shd w:val="clear" w:color="auto" w:fill="FFFFFF" w:themeFill="background1"/>
            <w:vAlign w:val="bottom"/>
            <w:hideMark/>
          </w:tcPr>
          <w:p w14:paraId="6B14537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- 64.555,00</w:t>
            </w:r>
          </w:p>
        </w:tc>
        <w:tc>
          <w:tcPr>
            <w:tcW w:w="576" w:type="pct"/>
            <w:shd w:val="clear" w:color="auto" w:fill="FFFFFF" w:themeFill="background1"/>
            <w:vAlign w:val="bottom"/>
            <w:hideMark/>
          </w:tcPr>
          <w:p w14:paraId="05D29CA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- 64,63</w:t>
            </w:r>
          </w:p>
        </w:tc>
        <w:tc>
          <w:tcPr>
            <w:tcW w:w="796" w:type="pct"/>
            <w:shd w:val="clear" w:color="auto" w:fill="FFFFFF" w:themeFill="background1"/>
            <w:vAlign w:val="bottom"/>
            <w:hideMark/>
          </w:tcPr>
          <w:p w14:paraId="7BD1655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35.330,00</w:t>
            </w:r>
          </w:p>
        </w:tc>
      </w:tr>
      <w:tr w:rsidR="002C4E44" w:rsidRPr="008D4E48" w14:paraId="38A4CB59" w14:textId="77777777" w:rsidTr="005622C2">
        <w:trPr>
          <w:trHeight w:val="20"/>
          <w:jc w:val="center"/>
        </w:trPr>
        <w:tc>
          <w:tcPr>
            <w:tcW w:w="570" w:type="pct"/>
            <w:shd w:val="clear" w:color="auto" w:fill="FFFFFF" w:themeFill="background1"/>
            <w:vAlign w:val="bottom"/>
            <w:hideMark/>
          </w:tcPr>
          <w:p w14:paraId="034DE887"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5EDE34F2"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0DA200B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60.000,00</w:t>
            </w:r>
          </w:p>
        </w:tc>
        <w:tc>
          <w:tcPr>
            <w:tcW w:w="736" w:type="pct"/>
            <w:shd w:val="clear" w:color="auto" w:fill="FFFFFF" w:themeFill="background1"/>
            <w:vAlign w:val="bottom"/>
            <w:hideMark/>
          </w:tcPr>
          <w:p w14:paraId="1B01F39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- 50.000,00</w:t>
            </w:r>
          </w:p>
        </w:tc>
        <w:tc>
          <w:tcPr>
            <w:tcW w:w="576" w:type="pct"/>
            <w:shd w:val="clear" w:color="auto" w:fill="FFFFFF" w:themeFill="background1"/>
            <w:vAlign w:val="bottom"/>
            <w:hideMark/>
          </w:tcPr>
          <w:p w14:paraId="34EB183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- 83,33</w:t>
            </w:r>
          </w:p>
        </w:tc>
        <w:tc>
          <w:tcPr>
            <w:tcW w:w="796" w:type="pct"/>
            <w:shd w:val="clear" w:color="auto" w:fill="FFFFFF" w:themeFill="background1"/>
            <w:vAlign w:val="bottom"/>
            <w:hideMark/>
          </w:tcPr>
          <w:p w14:paraId="3A0DA5F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10.000,00</w:t>
            </w:r>
          </w:p>
        </w:tc>
      </w:tr>
      <w:tr w:rsidR="002C4E44" w:rsidRPr="008D4E48" w14:paraId="6DDE71E4" w14:textId="77777777" w:rsidTr="005622C2">
        <w:trPr>
          <w:trHeight w:val="20"/>
          <w:jc w:val="center"/>
        </w:trPr>
        <w:tc>
          <w:tcPr>
            <w:tcW w:w="570" w:type="pct"/>
            <w:shd w:val="clear" w:color="auto" w:fill="FFFFFF" w:themeFill="background1"/>
            <w:vAlign w:val="bottom"/>
            <w:hideMark/>
          </w:tcPr>
          <w:p w14:paraId="2519EE46"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36</w:t>
            </w:r>
          </w:p>
        </w:tc>
        <w:tc>
          <w:tcPr>
            <w:tcW w:w="1526" w:type="pct"/>
            <w:shd w:val="clear" w:color="auto" w:fill="FFFFFF" w:themeFill="background1"/>
            <w:vAlign w:val="bottom"/>
            <w:hideMark/>
          </w:tcPr>
          <w:p w14:paraId="6ED6BE35"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Pomoći dane u inozemstvo i unutar općeg proračuna</w:t>
            </w:r>
          </w:p>
        </w:tc>
        <w:tc>
          <w:tcPr>
            <w:tcW w:w="796" w:type="pct"/>
            <w:shd w:val="clear" w:color="auto" w:fill="FFFFFF" w:themeFill="background1"/>
            <w:vAlign w:val="bottom"/>
            <w:hideMark/>
          </w:tcPr>
          <w:p w14:paraId="3F4BDBB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39.885,00</w:t>
            </w:r>
          </w:p>
        </w:tc>
        <w:tc>
          <w:tcPr>
            <w:tcW w:w="736" w:type="pct"/>
            <w:shd w:val="clear" w:color="auto" w:fill="FFFFFF" w:themeFill="background1"/>
            <w:vAlign w:val="bottom"/>
            <w:hideMark/>
          </w:tcPr>
          <w:p w14:paraId="5C39851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- 14.555,00</w:t>
            </w:r>
          </w:p>
        </w:tc>
        <w:tc>
          <w:tcPr>
            <w:tcW w:w="576" w:type="pct"/>
            <w:shd w:val="clear" w:color="auto" w:fill="FFFFFF" w:themeFill="background1"/>
            <w:vAlign w:val="bottom"/>
            <w:hideMark/>
          </w:tcPr>
          <w:p w14:paraId="25B40D1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- 36,49</w:t>
            </w:r>
          </w:p>
        </w:tc>
        <w:tc>
          <w:tcPr>
            <w:tcW w:w="796" w:type="pct"/>
            <w:shd w:val="clear" w:color="auto" w:fill="FFFFFF" w:themeFill="background1"/>
            <w:vAlign w:val="bottom"/>
            <w:hideMark/>
          </w:tcPr>
          <w:p w14:paraId="0765F7C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25.330,00</w:t>
            </w:r>
          </w:p>
        </w:tc>
      </w:tr>
      <w:tr w:rsidR="002C4E44" w:rsidRPr="008D4E48" w14:paraId="5C59F4AC" w14:textId="77777777" w:rsidTr="005622C2">
        <w:trPr>
          <w:trHeight w:val="20"/>
          <w:jc w:val="center"/>
        </w:trPr>
        <w:tc>
          <w:tcPr>
            <w:tcW w:w="570" w:type="pct"/>
            <w:shd w:val="clear" w:color="auto" w:fill="FFFFFF" w:themeFill="background1"/>
            <w:vAlign w:val="bottom"/>
            <w:hideMark/>
          </w:tcPr>
          <w:p w14:paraId="09C41C5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437ECC8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7278477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350.000,00</w:t>
            </w:r>
          </w:p>
        </w:tc>
        <w:tc>
          <w:tcPr>
            <w:tcW w:w="736" w:type="pct"/>
            <w:shd w:val="clear" w:color="auto" w:fill="FFFFFF" w:themeFill="background1"/>
            <w:vAlign w:val="bottom"/>
            <w:hideMark/>
          </w:tcPr>
          <w:p w14:paraId="0B5B12A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- 90.602,00</w:t>
            </w:r>
          </w:p>
        </w:tc>
        <w:tc>
          <w:tcPr>
            <w:tcW w:w="576" w:type="pct"/>
            <w:shd w:val="clear" w:color="auto" w:fill="FFFFFF" w:themeFill="background1"/>
            <w:vAlign w:val="bottom"/>
            <w:hideMark/>
          </w:tcPr>
          <w:p w14:paraId="3FE64EF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- 25,89</w:t>
            </w:r>
          </w:p>
        </w:tc>
        <w:tc>
          <w:tcPr>
            <w:tcW w:w="796" w:type="pct"/>
            <w:shd w:val="clear" w:color="auto" w:fill="FFFFFF" w:themeFill="background1"/>
            <w:vAlign w:val="bottom"/>
            <w:hideMark/>
          </w:tcPr>
          <w:p w14:paraId="0170B84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259.398,00</w:t>
            </w:r>
          </w:p>
        </w:tc>
      </w:tr>
      <w:tr w:rsidR="002C4E44" w:rsidRPr="008D4E48" w14:paraId="612C4A22" w14:textId="77777777" w:rsidTr="005622C2">
        <w:trPr>
          <w:trHeight w:val="20"/>
          <w:jc w:val="center"/>
        </w:trPr>
        <w:tc>
          <w:tcPr>
            <w:tcW w:w="570" w:type="pct"/>
            <w:shd w:val="clear" w:color="auto" w:fill="FFFFFF" w:themeFill="background1"/>
            <w:vAlign w:val="bottom"/>
            <w:hideMark/>
          </w:tcPr>
          <w:p w14:paraId="020C60E0"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41</w:t>
            </w:r>
          </w:p>
        </w:tc>
        <w:tc>
          <w:tcPr>
            <w:tcW w:w="1526" w:type="pct"/>
            <w:shd w:val="clear" w:color="auto" w:fill="FFFFFF" w:themeFill="background1"/>
            <w:vAlign w:val="bottom"/>
            <w:hideMark/>
          </w:tcPr>
          <w:p w14:paraId="2FED3004"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neproizvedene dugotrajne imovine</w:t>
            </w:r>
          </w:p>
        </w:tc>
        <w:tc>
          <w:tcPr>
            <w:tcW w:w="796" w:type="pct"/>
            <w:shd w:val="clear" w:color="auto" w:fill="FFFFFF" w:themeFill="background1"/>
            <w:vAlign w:val="bottom"/>
            <w:hideMark/>
          </w:tcPr>
          <w:p w14:paraId="3957DD9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350.000,00</w:t>
            </w:r>
          </w:p>
        </w:tc>
        <w:tc>
          <w:tcPr>
            <w:tcW w:w="736" w:type="pct"/>
            <w:shd w:val="clear" w:color="auto" w:fill="FFFFFF" w:themeFill="background1"/>
            <w:vAlign w:val="bottom"/>
            <w:hideMark/>
          </w:tcPr>
          <w:p w14:paraId="7ADD26B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- 90.602,00</w:t>
            </w:r>
          </w:p>
        </w:tc>
        <w:tc>
          <w:tcPr>
            <w:tcW w:w="576" w:type="pct"/>
            <w:shd w:val="clear" w:color="auto" w:fill="FFFFFF" w:themeFill="background1"/>
            <w:vAlign w:val="bottom"/>
            <w:hideMark/>
          </w:tcPr>
          <w:p w14:paraId="11246A5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- 25,89</w:t>
            </w:r>
          </w:p>
        </w:tc>
        <w:tc>
          <w:tcPr>
            <w:tcW w:w="796" w:type="pct"/>
            <w:shd w:val="clear" w:color="auto" w:fill="FFFFFF" w:themeFill="background1"/>
            <w:vAlign w:val="bottom"/>
            <w:hideMark/>
          </w:tcPr>
          <w:p w14:paraId="3D11711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259.398,00</w:t>
            </w:r>
          </w:p>
        </w:tc>
      </w:tr>
      <w:tr w:rsidR="002C4E44" w:rsidRPr="008D4E48" w14:paraId="2DCB26F7" w14:textId="77777777" w:rsidTr="005622C2">
        <w:trPr>
          <w:trHeight w:val="20"/>
          <w:jc w:val="center"/>
        </w:trPr>
        <w:tc>
          <w:tcPr>
            <w:tcW w:w="570" w:type="pct"/>
            <w:shd w:val="clear" w:color="auto" w:fill="FFFFFF" w:themeFill="background1"/>
            <w:vAlign w:val="bottom"/>
            <w:hideMark/>
          </w:tcPr>
          <w:p w14:paraId="7B24DED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6.1.2</w:t>
            </w:r>
          </w:p>
        </w:tc>
        <w:tc>
          <w:tcPr>
            <w:tcW w:w="1526" w:type="pct"/>
            <w:shd w:val="clear" w:color="auto" w:fill="FFFFFF" w:themeFill="background1"/>
            <w:vAlign w:val="bottom"/>
            <w:hideMark/>
          </w:tcPr>
          <w:p w14:paraId="50855B1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Građevinsko zemljište-preneseni višak</w:t>
            </w:r>
          </w:p>
        </w:tc>
        <w:tc>
          <w:tcPr>
            <w:tcW w:w="796" w:type="pct"/>
            <w:shd w:val="clear" w:color="auto" w:fill="FFFFFF" w:themeFill="background1"/>
            <w:vAlign w:val="bottom"/>
            <w:hideMark/>
          </w:tcPr>
          <w:p w14:paraId="270510D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36" w:type="pct"/>
            <w:shd w:val="clear" w:color="auto" w:fill="FFFFFF" w:themeFill="background1"/>
            <w:vAlign w:val="bottom"/>
            <w:hideMark/>
          </w:tcPr>
          <w:p w14:paraId="0863255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129.874,89</w:t>
            </w:r>
          </w:p>
        </w:tc>
        <w:tc>
          <w:tcPr>
            <w:tcW w:w="576" w:type="pct"/>
            <w:shd w:val="clear" w:color="auto" w:fill="FFFFFF" w:themeFill="background1"/>
            <w:vAlign w:val="bottom"/>
            <w:hideMark/>
          </w:tcPr>
          <w:p w14:paraId="5E9CB81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w:t>
            </w:r>
          </w:p>
        </w:tc>
        <w:tc>
          <w:tcPr>
            <w:tcW w:w="796" w:type="pct"/>
            <w:shd w:val="clear" w:color="auto" w:fill="FFFFFF" w:themeFill="background1"/>
            <w:vAlign w:val="bottom"/>
            <w:hideMark/>
          </w:tcPr>
          <w:p w14:paraId="3D4F7F1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129.874,89</w:t>
            </w:r>
          </w:p>
        </w:tc>
      </w:tr>
      <w:tr w:rsidR="002C4E44" w:rsidRPr="008D4E48" w14:paraId="56E990A2" w14:textId="77777777" w:rsidTr="005622C2">
        <w:trPr>
          <w:trHeight w:val="20"/>
          <w:jc w:val="center"/>
        </w:trPr>
        <w:tc>
          <w:tcPr>
            <w:tcW w:w="570" w:type="pct"/>
            <w:shd w:val="clear" w:color="auto" w:fill="FFFFFF" w:themeFill="background1"/>
            <w:vAlign w:val="bottom"/>
            <w:hideMark/>
          </w:tcPr>
          <w:p w14:paraId="65A29F8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2ACE068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3CDD741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36" w:type="pct"/>
            <w:shd w:val="clear" w:color="auto" w:fill="FFFFFF" w:themeFill="background1"/>
            <w:vAlign w:val="bottom"/>
            <w:hideMark/>
          </w:tcPr>
          <w:p w14:paraId="16BC34C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129.874,89</w:t>
            </w:r>
          </w:p>
        </w:tc>
        <w:tc>
          <w:tcPr>
            <w:tcW w:w="576" w:type="pct"/>
            <w:shd w:val="clear" w:color="auto" w:fill="FFFFFF" w:themeFill="background1"/>
            <w:vAlign w:val="bottom"/>
            <w:hideMark/>
          </w:tcPr>
          <w:p w14:paraId="4D42AC7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w:t>
            </w:r>
          </w:p>
        </w:tc>
        <w:tc>
          <w:tcPr>
            <w:tcW w:w="796" w:type="pct"/>
            <w:shd w:val="clear" w:color="auto" w:fill="FFFFFF" w:themeFill="background1"/>
            <w:vAlign w:val="bottom"/>
            <w:hideMark/>
          </w:tcPr>
          <w:p w14:paraId="11DFEF3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129.874,89</w:t>
            </w:r>
          </w:p>
        </w:tc>
      </w:tr>
      <w:tr w:rsidR="002C4E44" w:rsidRPr="008D4E48" w14:paraId="45041576" w14:textId="77777777" w:rsidTr="005622C2">
        <w:trPr>
          <w:trHeight w:val="20"/>
          <w:jc w:val="center"/>
        </w:trPr>
        <w:tc>
          <w:tcPr>
            <w:tcW w:w="570" w:type="pct"/>
            <w:shd w:val="clear" w:color="auto" w:fill="FFFFFF" w:themeFill="background1"/>
            <w:vAlign w:val="bottom"/>
            <w:hideMark/>
          </w:tcPr>
          <w:p w14:paraId="595E8DC3"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41</w:t>
            </w:r>
          </w:p>
        </w:tc>
        <w:tc>
          <w:tcPr>
            <w:tcW w:w="1526" w:type="pct"/>
            <w:shd w:val="clear" w:color="auto" w:fill="FFFFFF" w:themeFill="background1"/>
            <w:vAlign w:val="bottom"/>
            <w:hideMark/>
          </w:tcPr>
          <w:p w14:paraId="1B7155CC"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neproizvedene dugotrajne imovine</w:t>
            </w:r>
          </w:p>
        </w:tc>
        <w:tc>
          <w:tcPr>
            <w:tcW w:w="796" w:type="pct"/>
            <w:shd w:val="clear" w:color="auto" w:fill="FFFFFF" w:themeFill="background1"/>
            <w:vAlign w:val="bottom"/>
            <w:hideMark/>
          </w:tcPr>
          <w:p w14:paraId="65F5326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36" w:type="pct"/>
            <w:shd w:val="clear" w:color="auto" w:fill="FFFFFF" w:themeFill="background1"/>
            <w:vAlign w:val="bottom"/>
            <w:hideMark/>
          </w:tcPr>
          <w:p w14:paraId="0A9C45B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129.874,89</w:t>
            </w:r>
          </w:p>
        </w:tc>
        <w:tc>
          <w:tcPr>
            <w:tcW w:w="576" w:type="pct"/>
            <w:shd w:val="clear" w:color="auto" w:fill="FFFFFF" w:themeFill="background1"/>
            <w:vAlign w:val="bottom"/>
            <w:hideMark/>
          </w:tcPr>
          <w:p w14:paraId="282BF16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100,00</w:t>
            </w:r>
          </w:p>
        </w:tc>
        <w:tc>
          <w:tcPr>
            <w:tcW w:w="796" w:type="pct"/>
            <w:shd w:val="clear" w:color="auto" w:fill="FFFFFF" w:themeFill="background1"/>
            <w:vAlign w:val="bottom"/>
            <w:hideMark/>
          </w:tcPr>
          <w:p w14:paraId="38D7AC9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129.874,89</w:t>
            </w:r>
          </w:p>
        </w:tc>
      </w:tr>
      <w:tr w:rsidR="002C4E44" w:rsidRPr="008D4E48" w14:paraId="07DB2374" w14:textId="77777777" w:rsidTr="005622C2">
        <w:trPr>
          <w:trHeight w:val="20"/>
          <w:jc w:val="center"/>
        </w:trPr>
        <w:tc>
          <w:tcPr>
            <w:tcW w:w="570" w:type="pct"/>
            <w:shd w:val="clear" w:color="auto" w:fill="FFFFFF" w:themeFill="background1"/>
            <w:vAlign w:val="bottom"/>
            <w:hideMark/>
          </w:tcPr>
          <w:p w14:paraId="48B8211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Kapitalni projekt K118401</w:t>
            </w:r>
          </w:p>
        </w:tc>
        <w:tc>
          <w:tcPr>
            <w:tcW w:w="1526" w:type="pct"/>
            <w:shd w:val="clear" w:color="auto" w:fill="FFFFFF" w:themeFill="background1"/>
            <w:vAlign w:val="bottom"/>
            <w:hideMark/>
          </w:tcPr>
          <w:p w14:paraId="5ADA454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RAZVOJ PODUZETNIČKE INFRASTRUKTURE</w:t>
            </w:r>
          </w:p>
        </w:tc>
        <w:tc>
          <w:tcPr>
            <w:tcW w:w="796" w:type="pct"/>
            <w:shd w:val="clear" w:color="auto" w:fill="FFFFFF" w:themeFill="background1"/>
            <w:vAlign w:val="bottom"/>
            <w:hideMark/>
          </w:tcPr>
          <w:p w14:paraId="02A15B9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4.522.465,92</w:t>
            </w:r>
          </w:p>
        </w:tc>
        <w:tc>
          <w:tcPr>
            <w:tcW w:w="736" w:type="pct"/>
            <w:shd w:val="clear" w:color="auto" w:fill="FFFFFF" w:themeFill="background1"/>
            <w:vAlign w:val="bottom"/>
            <w:hideMark/>
          </w:tcPr>
          <w:p w14:paraId="03426CD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- 500.000,00</w:t>
            </w:r>
          </w:p>
        </w:tc>
        <w:tc>
          <w:tcPr>
            <w:tcW w:w="576" w:type="pct"/>
            <w:shd w:val="clear" w:color="auto" w:fill="FFFFFF" w:themeFill="background1"/>
            <w:vAlign w:val="bottom"/>
            <w:hideMark/>
          </w:tcPr>
          <w:p w14:paraId="26556F0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- 11,06</w:t>
            </w:r>
          </w:p>
        </w:tc>
        <w:tc>
          <w:tcPr>
            <w:tcW w:w="796" w:type="pct"/>
            <w:shd w:val="clear" w:color="auto" w:fill="FFFFFF" w:themeFill="background1"/>
            <w:vAlign w:val="bottom"/>
            <w:hideMark/>
          </w:tcPr>
          <w:p w14:paraId="3691865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4.022.465,92</w:t>
            </w:r>
          </w:p>
        </w:tc>
      </w:tr>
      <w:tr w:rsidR="002C4E44" w:rsidRPr="008D4E48" w14:paraId="57DED64A" w14:textId="77777777" w:rsidTr="005622C2">
        <w:trPr>
          <w:trHeight w:val="20"/>
          <w:jc w:val="center"/>
        </w:trPr>
        <w:tc>
          <w:tcPr>
            <w:tcW w:w="570" w:type="pct"/>
            <w:shd w:val="clear" w:color="auto" w:fill="FFFFFF" w:themeFill="background1"/>
            <w:vAlign w:val="bottom"/>
            <w:hideMark/>
          </w:tcPr>
          <w:p w14:paraId="7CEBD1E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6.2.</w:t>
            </w:r>
          </w:p>
        </w:tc>
        <w:tc>
          <w:tcPr>
            <w:tcW w:w="1526" w:type="pct"/>
            <w:shd w:val="clear" w:color="auto" w:fill="FFFFFF" w:themeFill="background1"/>
            <w:vAlign w:val="bottom"/>
            <w:hideMark/>
          </w:tcPr>
          <w:p w14:paraId="7DE1B1E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Prodaja građevinskog zemljišta-zone/unaprjeđenje gospodarstva</w:t>
            </w:r>
          </w:p>
        </w:tc>
        <w:tc>
          <w:tcPr>
            <w:tcW w:w="796" w:type="pct"/>
            <w:shd w:val="clear" w:color="auto" w:fill="FFFFFF" w:themeFill="background1"/>
            <w:vAlign w:val="bottom"/>
            <w:hideMark/>
          </w:tcPr>
          <w:p w14:paraId="5672393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500.000,00</w:t>
            </w:r>
          </w:p>
        </w:tc>
        <w:tc>
          <w:tcPr>
            <w:tcW w:w="736" w:type="pct"/>
            <w:shd w:val="clear" w:color="auto" w:fill="FFFFFF" w:themeFill="background1"/>
            <w:vAlign w:val="bottom"/>
            <w:hideMark/>
          </w:tcPr>
          <w:p w14:paraId="770AC90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- 500.000,00</w:t>
            </w:r>
          </w:p>
        </w:tc>
        <w:tc>
          <w:tcPr>
            <w:tcW w:w="576" w:type="pct"/>
            <w:shd w:val="clear" w:color="auto" w:fill="FFFFFF" w:themeFill="background1"/>
            <w:vAlign w:val="bottom"/>
            <w:hideMark/>
          </w:tcPr>
          <w:p w14:paraId="73CEF2A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653FB3B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6FF79A90" w14:textId="77777777" w:rsidTr="005622C2">
        <w:trPr>
          <w:trHeight w:val="20"/>
          <w:jc w:val="center"/>
        </w:trPr>
        <w:tc>
          <w:tcPr>
            <w:tcW w:w="570" w:type="pct"/>
            <w:shd w:val="clear" w:color="auto" w:fill="FFFFFF" w:themeFill="background1"/>
            <w:vAlign w:val="bottom"/>
            <w:hideMark/>
          </w:tcPr>
          <w:p w14:paraId="1ACFA80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2B6EEC6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596F80D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500.000,00</w:t>
            </w:r>
          </w:p>
        </w:tc>
        <w:tc>
          <w:tcPr>
            <w:tcW w:w="736" w:type="pct"/>
            <w:shd w:val="clear" w:color="auto" w:fill="FFFFFF" w:themeFill="background1"/>
            <w:vAlign w:val="bottom"/>
            <w:hideMark/>
          </w:tcPr>
          <w:p w14:paraId="25AF4B2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- 500.000,00</w:t>
            </w:r>
          </w:p>
        </w:tc>
        <w:tc>
          <w:tcPr>
            <w:tcW w:w="576" w:type="pct"/>
            <w:shd w:val="clear" w:color="auto" w:fill="FFFFFF" w:themeFill="background1"/>
            <w:vAlign w:val="bottom"/>
            <w:hideMark/>
          </w:tcPr>
          <w:p w14:paraId="50E382E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43214F9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7BAF972E" w14:textId="77777777" w:rsidTr="005622C2">
        <w:trPr>
          <w:trHeight w:val="20"/>
          <w:jc w:val="center"/>
        </w:trPr>
        <w:tc>
          <w:tcPr>
            <w:tcW w:w="570" w:type="pct"/>
            <w:shd w:val="clear" w:color="auto" w:fill="FFFFFF" w:themeFill="background1"/>
            <w:vAlign w:val="bottom"/>
            <w:hideMark/>
          </w:tcPr>
          <w:p w14:paraId="08F17B6E"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45</w:t>
            </w:r>
          </w:p>
        </w:tc>
        <w:tc>
          <w:tcPr>
            <w:tcW w:w="1526" w:type="pct"/>
            <w:shd w:val="clear" w:color="auto" w:fill="FFFFFF" w:themeFill="background1"/>
            <w:vAlign w:val="bottom"/>
            <w:hideMark/>
          </w:tcPr>
          <w:p w14:paraId="3318DAD7"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dodatna ulaganja na nefinancijskoj imovini</w:t>
            </w:r>
          </w:p>
        </w:tc>
        <w:tc>
          <w:tcPr>
            <w:tcW w:w="796" w:type="pct"/>
            <w:shd w:val="clear" w:color="auto" w:fill="FFFFFF" w:themeFill="background1"/>
            <w:vAlign w:val="bottom"/>
            <w:hideMark/>
          </w:tcPr>
          <w:p w14:paraId="5B90469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500.000,00</w:t>
            </w:r>
          </w:p>
        </w:tc>
        <w:tc>
          <w:tcPr>
            <w:tcW w:w="736" w:type="pct"/>
            <w:shd w:val="clear" w:color="auto" w:fill="FFFFFF" w:themeFill="background1"/>
            <w:vAlign w:val="bottom"/>
            <w:hideMark/>
          </w:tcPr>
          <w:p w14:paraId="48F0080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- 500.000,00</w:t>
            </w:r>
          </w:p>
        </w:tc>
        <w:tc>
          <w:tcPr>
            <w:tcW w:w="576" w:type="pct"/>
            <w:shd w:val="clear" w:color="auto" w:fill="FFFFFF" w:themeFill="background1"/>
            <w:vAlign w:val="bottom"/>
            <w:hideMark/>
          </w:tcPr>
          <w:p w14:paraId="3B720A0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- 100,00</w:t>
            </w:r>
          </w:p>
        </w:tc>
        <w:tc>
          <w:tcPr>
            <w:tcW w:w="796" w:type="pct"/>
            <w:shd w:val="clear" w:color="auto" w:fill="FFFFFF" w:themeFill="background1"/>
            <w:vAlign w:val="bottom"/>
            <w:hideMark/>
          </w:tcPr>
          <w:p w14:paraId="20F8966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r>
      <w:tr w:rsidR="002C4E44" w:rsidRPr="008D4E48" w14:paraId="111B5C15" w14:textId="77777777" w:rsidTr="005622C2">
        <w:trPr>
          <w:trHeight w:val="20"/>
          <w:jc w:val="center"/>
        </w:trPr>
        <w:tc>
          <w:tcPr>
            <w:tcW w:w="570" w:type="pct"/>
            <w:shd w:val="clear" w:color="auto" w:fill="FFFFFF" w:themeFill="background1"/>
            <w:vAlign w:val="bottom"/>
            <w:hideMark/>
          </w:tcPr>
          <w:p w14:paraId="1A47B9C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6.2.1</w:t>
            </w:r>
          </w:p>
        </w:tc>
        <w:tc>
          <w:tcPr>
            <w:tcW w:w="1526" w:type="pct"/>
            <w:shd w:val="clear" w:color="auto" w:fill="FFFFFF" w:themeFill="background1"/>
            <w:vAlign w:val="bottom"/>
            <w:hideMark/>
          </w:tcPr>
          <w:p w14:paraId="4CAE905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Prodaja građevinskog zemljišta-zone (višak prihoda)</w:t>
            </w:r>
          </w:p>
        </w:tc>
        <w:tc>
          <w:tcPr>
            <w:tcW w:w="796" w:type="pct"/>
            <w:shd w:val="clear" w:color="auto" w:fill="FFFFFF" w:themeFill="background1"/>
            <w:vAlign w:val="bottom"/>
            <w:hideMark/>
          </w:tcPr>
          <w:p w14:paraId="5FE4F26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4.022.465,92</w:t>
            </w:r>
          </w:p>
        </w:tc>
        <w:tc>
          <w:tcPr>
            <w:tcW w:w="736" w:type="pct"/>
            <w:shd w:val="clear" w:color="auto" w:fill="FFFFFF" w:themeFill="background1"/>
            <w:vAlign w:val="bottom"/>
            <w:hideMark/>
          </w:tcPr>
          <w:p w14:paraId="6D35846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392676A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13A3E1D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4.022.465,92</w:t>
            </w:r>
          </w:p>
        </w:tc>
      </w:tr>
      <w:tr w:rsidR="002C4E44" w:rsidRPr="008D4E48" w14:paraId="14365225" w14:textId="77777777" w:rsidTr="005622C2">
        <w:trPr>
          <w:trHeight w:val="20"/>
          <w:jc w:val="center"/>
        </w:trPr>
        <w:tc>
          <w:tcPr>
            <w:tcW w:w="570" w:type="pct"/>
            <w:shd w:val="clear" w:color="auto" w:fill="FFFFFF" w:themeFill="background1"/>
            <w:vAlign w:val="bottom"/>
            <w:hideMark/>
          </w:tcPr>
          <w:p w14:paraId="61A851D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1158988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0EDF0F7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4.022.465,92</w:t>
            </w:r>
          </w:p>
        </w:tc>
        <w:tc>
          <w:tcPr>
            <w:tcW w:w="736" w:type="pct"/>
            <w:shd w:val="clear" w:color="auto" w:fill="FFFFFF" w:themeFill="background1"/>
            <w:vAlign w:val="bottom"/>
            <w:hideMark/>
          </w:tcPr>
          <w:p w14:paraId="1E61EF9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2E319B7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4026311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4.022.465,92</w:t>
            </w:r>
          </w:p>
        </w:tc>
      </w:tr>
      <w:tr w:rsidR="002C4E44" w:rsidRPr="008D4E48" w14:paraId="1A3443D2" w14:textId="77777777" w:rsidTr="005622C2">
        <w:trPr>
          <w:trHeight w:val="20"/>
          <w:jc w:val="center"/>
        </w:trPr>
        <w:tc>
          <w:tcPr>
            <w:tcW w:w="570" w:type="pct"/>
            <w:shd w:val="clear" w:color="auto" w:fill="FFFFFF" w:themeFill="background1"/>
            <w:vAlign w:val="bottom"/>
            <w:hideMark/>
          </w:tcPr>
          <w:p w14:paraId="02FA028D"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41</w:t>
            </w:r>
          </w:p>
        </w:tc>
        <w:tc>
          <w:tcPr>
            <w:tcW w:w="1526" w:type="pct"/>
            <w:shd w:val="clear" w:color="auto" w:fill="FFFFFF" w:themeFill="background1"/>
            <w:vAlign w:val="bottom"/>
            <w:hideMark/>
          </w:tcPr>
          <w:p w14:paraId="4C409C09"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neproizvedene dugotrajne imovine</w:t>
            </w:r>
          </w:p>
        </w:tc>
        <w:tc>
          <w:tcPr>
            <w:tcW w:w="796" w:type="pct"/>
            <w:shd w:val="clear" w:color="auto" w:fill="FFFFFF" w:themeFill="background1"/>
            <w:vAlign w:val="bottom"/>
            <w:hideMark/>
          </w:tcPr>
          <w:p w14:paraId="65AEE3A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100.000,00</w:t>
            </w:r>
          </w:p>
        </w:tc>
        <w:tc>
          <w:tcPr>
            <w:tcW w:w="736" w:type="pct"/>
            <w:shd w:val="clear" w:color="auto" w:fill="FFFFFF" w:themeFill="background1"/>
            <w:vAlign w:val="bottom"/>
            <w:hideMark/>
          </w:tcPr>
          <w:p w14:paraId="016175F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12F7197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2C998FF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100.000,00</w:t>
            </w:r>
          </w:p>
        </w:tc>
      </w:tr>
      <w:tr w:rsidR="002C4E44" w:rsidRPr="008D4E48" w14:paraId="706C5F04" w14:textId="77777777" w:rsidTr="005622C2">
        <w:trPr>
          <w:trHeight w:val="20"/>
          <w:jc w:val="center"/>
        </w:trPr>
        <w:tc>
          <w:tcPr>
            <w:tcW w:w="570" w:type="pct"/>
            <w:shd w:val="clear" w:color="auto" w:fill="FFFFFF" w:themeFill="background1"/>
            <w:vAlign w:val="bottom"/>
            <w:hideMark/>
          </w:tcPr>
          <w:p w14:paraId="621A85A6"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45</w:t>
            </w:r>
          </w:p>
        </w:tc>
        <w:tc>
          <w:tcPr>
            <w:tcW w:w="1526" w:type="pct"/>
            <w:shd w:val="clear" w:color="auto" w:fill="FFFFFF" w:themeFill="background1"/>
            <w:vAlign w:val="bottom"/>
            <w:hideMark/>
          </w:tcPr>
          <w:p w14:paraId="2E8615E6"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dodatna ulaganja na nefinancijskoj imovini</w:t>
            </w:r>
          </w:p>
        </w:tc>
        <w:tc>
          <w:tcPr>
            <w:tcW w:w="796" w:type="pct"/>
            <w:shd w:val="clear" w:color="auto" w:fill="FFFFFF" w:themeFill="background1"/>
            <w:vAlign w:val="bottom"/>
            <w:hideMark/>
          </w:tcPr>
          <w:p w14:paraId="6902D99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3.922.465,92</w:t>
            </w:r>
          </w:p>
        </w:tc>
        <w:tc>
          <w:tcPr>
            <w:tcW w:w="736" w:type="pct"/>
            <w:shd w:val="clear" w:color="auto" w:fill="FFFFFF" w:themeFill="background1"/>
            <w:vAlign w:val="bottom"/>
            <w:hideMark/>
          </w:tcPr>
          <w:p w14:paraId="2D62692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3369855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722E2C7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3.922.465,92</w:t>
            </w:r>
          </w:p>
        </w:tc>
      </w:tr>
      <w:tr w:rsidR="002C4E44" w:rsidRPr="008D4E48" w14:paraId="33E469D7" w14:textId="77777777" w:rsidTr="005622C2">
        <w:trPr>
          <w:trHeight w:val="20"/>
          <w:jc w:val="center"/>
        </w:trPr>
        <w:tc>
          <w:tcPr>
            <w:tcW w:w="570" w:type="pct"/>
            <w:shd w:val="clear" w:color="auto" w:fill="FFFFFF" w:themeFill="background1"/>
            <w:vAlign w:val="bottom"/>
            <w:hideMark/>
          </w:tcPr>
          <w:p w14:paraId="0886067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lastRenderedPageBreak/>
              <w:t>Program 1185</w:t>
            </w:r>
          </w:p>
        </w:tc>
        <w:tc>
          <w:tcPr>
            <w:tcW w:w="1526" w:type="pct"/>
            <w:shd w:val="clear" w:color="auto" w:fill="FFFFFF" w:themeFill="background1"/>
            <w:vAlign w:val="bottom"/>
            <w:hideMark/>
          </w:tcPr>
          <w:p w14:paraId="18B3511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IZGRADNJA KOMUNALNE INFRASTRUKTURE-JAVNA RASVJETA</w:t>
            </w:r>
          </w:p>
        </w:tc>
        <w:tc>
          <w:tcPr>
            <w:tcW w:w="796" w:type="pct"/>
            <w:shd w:val="clear" w:color="auto" w:fill="FFFFFF" w:themeFill="background1"/>
            <w:vAlign w:val="bottom"/>
            <w:hideMark/>
          </w:tcPr>
          <w:p w14:paraId="3239850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726.504,25</w:t>
            </w:r>
          </w:p>
        </w:tc>
        <w:tc>
          <w:tcPr>
            <w:tcW w:w="736" w:type="pct"/>
            <w:shd w:val="clear" w:color="auto" w:fill="FFFFFF" w:themeFill="background1"/>
            <w:vAlign w:val="bottom"/>
            <w:hideMark/>
          </w:tcPr>
          <w:p w14:paraId="63B0B8C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- 240.000,00</w:t>
            </w:r>
          </w:p>
        </w:tc>
        <w:tc>
          <w:tcPr>
            <w:tcW w:w="576" w:type="pct"/>
            <w:shd w:val="clear" w:color="auto" w:fill="FFFFFF" w:themeFill="background1"/>
            <w:vAlign w:val="bottom"/>
            <w:hideMark/>
          </w:tcPr>
          <w:p w14:paraId="0DAC96D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- 33,03</w:t>
            </w:r>
          </w:p>
        </w:tc>
        <w:tc>
          <w:tcPr>
            <w:tcW w:w="796" w:type="pct"/>
            <w:shd w:val="clear" w:color="auto" w:fill="FFFFFF" w:themeFill="background1"/>
            <w:vAlign w:val="bottom"/>
            <w:hideMark/>
          </w:tcPr>
          <w:p w14:paraId="3123579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486.504,25</w:t>
            </w:r>
          </w:p>
        </w:tc>
      </w:tr>
      <w:tr w:rsidR="002C4E44" w:rsidRPr="008D4E48" w14:paraId="1F1B73A8" w14:textId="77777777" w:rsidTr="005622C2">
        <w:trPr>
          <w:trHeight w:val="20"/>
          <w:jc w:val="center"/>
        </w:trPr>
        <w:tc>
          <w:tcPr>
            <w:tcW w:w="570" w:type="pct"/>
            <w:shd w:val="clear" w:color="auto" w:fill="FFFFFF" w:themeFill="background1"/>
            <w:vAlign w:val="bottom"/>
            <w:hideMark/>
          </w:tcPr>
          <w:p w14:paraId="5CBD2E1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Kapitalni projekt K118501</w:t>
            </w:r>
          </w:p>
        </w:tc>
        <w:tc>
          <w:tcPr>
            <w:tcW w:w="1526" w:type="pct"/>
            <w:shd w:val="clear" w:color="auto" w:fill="FFFFFF" w:themeFill="background1"/>
            <w:vAlign w:val="bottom"/>
            <w:hideMark/>
          </w:tcPr>
          <w:p w14:paraId="609E82D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IZGRADNJA I REKONSTRUKCIJA JAVNE RASVJETE</w:t>
            </w:r>
          </w:p>
        </w:tc>
        <w:tc>
          <w:tcPr>
            <w:tcW w:w="796" w:type="pct"/>
            <w:shd w:val="clear" w:color="auto" w:fill="FFFFFF" w:themeFill="background1"/>
            <w:vAlign w:val="bottom"/>
            <w:hideMark/>
          </w:tcPr>
          <w:p w14:paraId="3C0E8BC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726.504,25</w:t>
            </w:r>
          </w:p>
        </w:tc>
        <w:tc>
          <w:tcPr>
            <w:tcW w:w="736" w:type="pct"/>
            <w:shd w:val="clear" w:color="auto" w:fill="FFFFFF" w:themeFill="background1"/>
            <w:vAlign w:val="bottom"/>
            <w:hideMark/>
          </w:tcPr>
          <w:p w14:paraId="1515666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- 240.000,00</w:t>
            </w:r>
          </w:p>
        </w:tc>
        <w:tc>
          <w:tcPr>
            <w:tcW w:w="576" w:type="pct"/>
            <w:shd w:val="clear" w:color="auto" w:fill="FFFFFF" w:themeFill="background1"/>
            <w:vAlign w:val="bottom"/>
            <w:hideMark/>
          </w:tcPr>
          <w:p w14:paraId="710642B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- 33,03</w:t>
            </w:r>
          </w:p>
        </w:tc>
        <w:tc>
          <w:tcPr>
            <w:tcW w:w="796" w:type="pct"/>
            <w:shd w:val="clear" w:color="auto" w:fill="FFFFFF" w:themeFill="background1"/>
            <w:vAlign w:val="bottom"/>
            <w:hideMark/>
          </w:tcPr>
          <w:p w14:paraId="183AB41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486.504,25</w:t>
            </w:r>
          </w:p>
        </w:tc>
      </w:tr>
      <w:tr w:rsidR="002C4E44" w:rsidRPr="008D4E48" w14:paraId="2ABC1D03" w14:textId="77777777" w:rsidTr="005622C2">
        <w:trPr>
          <w:trHeight w:val="20"/>
          <w:jc w:val="center"/>
        </w:trPr>
        <w:tc>
          <w:tcPr>
            <w:tcW w:w="570" w:type="pct"/>
            <w:shd w:val="clear" w:color="auto" w:fill="FFFFFF" w:themeFill="background1"/>
            <w:vAlign w:val="bottom"/>
            <w:hideMark/>
          </w:tcPr>
          <w:p w14:paraId="7B30A85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3.2.</w:t>
            </w:r>
          </w:p>
        </w:tc>
        <w:tc>
          <w:tcPr>
            <w:tcW w:w="1526" w:type="pct"/>
            <w:shd w:val="clear" w:color="auto" w:fill="FFFFFF" w:themeFill="background1"/>
            <w:vAlign w:val="bottom"/>
            <w:hideMark/>
          </w:tcPr>
          <w:p w14:paraId="14B6967B" w14:textId="346C2F76"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Komunalni doprinos/</w:t>
            </w:r>
            <w:r w:rsidR="0013623C">
              <w:rPr>
                <w:rFonts w:ascii="Times New Roman" w:eastAsia="Times New Roman" w:hAnsi="Times New Roman" w:cs="Times New Roman"/>
                <w:b/>
                <w:bCs/>
                <w:sz w:val="20"/>
                <w:szCs w:val="20"/>
                <w:lang w:eastAsia="hr-HR"/>
              </w:rPr>
              <w:t xml:space="preserve"> </w:t>
            </w:r>
            <w:r w:rsidRPr="008D4E48">
              <w:rPr>
                <w:rFonts w:ascii="Times New Roman" w:eastAsia="Times New Roman" w:hAnsi="Times New Roman" w:cs="Times New Roman"/>
                <w:b/>
                <w:bCs/>
                <w:sz w:val="20"/>
                <w:szCs w:val="20"/>
                <w:lang w:eastAsia="hr-HR"/>
              </w:rPr>
              <w:t>Doprinos za šume/Naknada za legalizaciju</w:t>
            </w:r>
          </w:p>
        </w:tc>
        <w:tc>
          <w:tcPr>
            <w:tcW w:w="796" w:type="pct"/>
            <w:shd w:val="clear" w:color="auto" w:fill="FFFFFF" w:themeFill="background1"/>
            <w:vAlign w:val="bottom"/>
            <w:hideMark/>
          </w:tcPr>
          <w:p w14:paraId="3BB798D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240.000,00</w:t>
            </w:r>
          </w:p>
        </w:tc>
        <w:tc>
          <w:tcPr>
            <w:tcW w:w="736" w:type="pct"/>
            <w:shd w:val="clear" w:color="auto" w:fill="FFFFFF" w:themeFill="background1"/>
            <w:vAlign w:val="bottom"/>
            <w:hideMark/>
          </w:tcPr>
          <w:p w14:paraId="0D6E633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- 240.000,00</w:t>
            </w:r>
          </w:p>
        </w:tc>
        <w:tc>
          <w:tcPr>
            <w:tcW w:w="576" w:type="pct"/>
            <w:shd w:val="clear" w:color="auto" w:fill="FFFFFF" w:themeFill="background1"/>
            <w:vAlign w:val="bottom"/>
            <w:hideMark/>
          </w:tcPr>
          <w:p w14:paraId="5EE208C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2077B08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742E7396" w14:textId="77777777" w:rsidTr="005622C2">
        <w:trPr>
          <w:trHeight w:val="20"/>
          <w:jc w:val="center"/>
        </w:trPr>
        <w:tc>
          <w:tcPr>
            <w:tcW w:w="570" w:type="pct"/>
            <w:shd w:val="clear" w:color="auto" w:fill="FFFFFF" w:themeFill="background1"/>
            <w:vAlign w:val="bottom"/>
            <w:hideMark/>
          </w:tcPr>
          <w:p w14:paraId="0DB1BA2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763E6D1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53ECC54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240.000,00</w:t>
            </w:r>
          </w:p>
        </w:tc>
        <w:tc>
          <w:tcPr>
            <w:tcW w:w="736" w:type="pct"/>
            <w:shd w:val="clear" w:color="auto" w:fill="FFFFFF" w:themeFill="background1"/>
            <w:vAlign w:val="bottom"/>
            <w:hideMark/>
          </w:tcPr>
          <w:p w14:paraId="3D5A1E2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- 240.000,00</w:t>
            </w:r>
          </w:p>
        </w:tc>
        <w:tc>
          <w:tcPr>
            <w:tcW w:w="576" w:type="pct"/>
            <w:shd w:val="clear" w:color="auto" w:fill="FFFFFF" w:themeFill="background1"/>
            <w:vAlign w:val="bottom"/>
            <w:hideMark/>
          </w:tcPr>
          <w:p w14:paraId="454459D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6A37A7D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44885272" w14:textId="77777777" w:rsidTr="005622C2">
        <w:trPr>
          <w:trHeight w:val="20"/>
          <w:jc w:val="center"/>
        </w:trPr>
        <w:tc>
          <w:tcPr>
            <w:tcW w:w="570" w:type="pct"/>
            <w:shd w:val="clear" w:color="auto" w:fill="FFFFFF" w:themeFill="background1"/>
            <w:vAlign w:val="bottom"/>
            <w:hideMark/>
          </w:tcPr>
          <w:p w14:paraId="35154032"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0B4C9E00"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155625B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240.000,00</w:t>
            </w:r>
          </w:p>
        </w:tc>
        <w:tc>
          <w:tcPr>
            <w:tcW w:w="736" w:type="pct"/>
            <w:shd w:val="clear" w:color="auto" w:fill="FFFFFF" w:themeFill="background1"/>
            <w:vAlign w:val="bottom"/>
            <w:hideMark/>
          </w:tcPr>
          <w:p w14:paraId="24F0B9E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- 240.000,00</w:t>
            </w:r>
          </w:p>
        </w:tc>
        <w:tc>
          <w:tcPr>
            <w:tcW w:w="576" w:type="pct"/>
            <w:shd w:val="clear" w:color="auto" w:fill="FFFFFF" w:themeFill="background1"/>
            <w:vAlign w:val="bottom"/>
            <w:hideMark/>
          </w:tcPr>
          <w:p w14:paraId="42190BD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- 100,00</w:t>
            </w:r>
          </w:p>
        </w:tc>
        <w:tc>
          <w:tcPr>
            <w:tcW w:w="796" w:type="pct"/>
            <w:shd w:val="clear" w:color="auto" w:fill="FFFFFF" w:themeFill="background1"/>
            <w:vAlign w:val="bottom"/>
            <w:hideMark/>
          </w:tcPr>
          <w:p w14:paraId="55E81C0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r>
      <w:tr w:rsidR="002C4E44" w:rsidRPr="008D4E48" w14:paraId="0B2076B4" w14:textId="77777777" w:rsidTr="005622C2">
        <w:trPr>
          <w:trHeight w:val="20"/>
          <w:jc w:val="center"/>
        </w:trPr>
        <w:tc>
          <w:tcPr>
            <w:tcW w:w="570" w:type="pct"/>
            <w:shd w:val="clear" w:color="auto" w:fill="FFFFFF" w:themeFill="background1"/>
            <w:vAlign w:val="bottom"/>
            <w:hideMark/>
          </w:tcPr>
          <w:p w14:paraId="3CCFBCB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3.5.</w:t>
            </w:r>
          </w:p>
        </w:tc>
        <w:tc>
          <w:tcPr>
            <w:tcW w:w="1526" w:type="pct"/>
            <w:shd w:val="clear" w:color="auto" w:fill="FFFFFF" w:themeFill="background1"/>
            <w:vAlign w:val="bottom"/>
            <w:hideMark/>
          </w:tcPr>
          <w:p w14:paraId="0886FE5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Koncesije/Zakupnina od skloništa</w:t>
            </w:r>
          </w:p>
        </w:tc>
        <w:tc>
          <w:tcPr>
            <w:tcW w:w="796" w:type="pct"/>
            <w:shd w:val="clear" w:color="auto" w:fill="FFFFFF" w:themeFill="background1"/>
            <w:vAlign w:val="bottom"/>
            <w:hideMark/>
          </w:tcPr>
          <w:p w14:paraId="3DD804E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250.000,00</w:t>
            </w:r>
          </w:p>
        </w:tc>
        <w:tc>
          <w:tcPr>
            <w:tcW w:w="736" w:type="pct"/>
            <w:shd w:val="clear" w:color="auto" w:fill="FFFFFF" w:themeFill="background1"/>
            <w:vAlign w:val="bottom"/>
            <w:hideMark/>
          </w:tcPr>
          <w:p w14:paraId="23400B3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6AFA66B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234437E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250.000,00</w:t>
            </w:r>
          </w:p>
        </w:tc>
      </w:tr>
      <w:tr w:rsidR="002C4E44" w:rsidRPr="008D4E48" w14:paraId="35BFDB3E" w14:textId="77777777" w:rsidTr="005622C2">
        <w:trPr>
          <w:trHeight w:val="20"/>
          <w:jc w:val="center"/>
        </w:trPr>
        <w:tc>
          <w:tcPr>
            <w:tcW w:w="570" w:type="pct"/>
            <w:shd w:val="clear" w:color="auto" w:fill="FFFFFF" w:themeFill="background1"/>
            <w:vAlign w:val="bottom"/>
            <w:hideMark/>
          </w:tcPr>
          <w:p w14:paraId="7776813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1847690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06941F5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250.000,00</w:t>
            </w:r>
          </w:p>
        </w:tc>
        <w:tc>
          <w:tcPr>
            <w:tcW w:w="736" w:type="pct"/>
            <w:shd w:val="clear" w:color="auto" w:fill="FFFFFF" w:themeFill="background1"/>
            <w:vAlign w:val="bottom"/>
            <w:hideMark/>
          </w:tcPr>
          <w:p w14:paraId="7B83D7A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0BF4E33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4CBE25E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250.000,00</w:t>
            </w:r>
          </w:p>
        </w:tc>
      </w:tr>
      <w:tr w:rsidR="002C4E44" w:rsidRPr="008D4E48" w14:paraId="15A2BF33" w14:textId="77777777" w:rsidTr="005622C2">
        <w:trPr>
          <w:trHeight w:val="20"/>
          <w:jc w:val="center"/>
        </w:trPr>
        <w:tc>
          <w:tcPr>
            <w:tcW w:w="570" w:type="pct"/>
            <w:shd w:val="clear" w:color="auto" w:fill="FFFFFF" w:themeFill="background1"/>
            <w:vAlign w:val="bottom"/>
            <w:hideMark/>
          </w:tcPr>
          <w:p w14:paraId="1C4A9D56"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7582AE7A"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316C6E0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250.000,00</w:t>
            </w:r>
          </w:p>
        </w:tc>
        <w:tc>
          <w:tcPr>
            <w:tcW w:w="736" w:type="pct"/>
            <w:shd w:val="clear" w:color="auto" w:fill="FFFFFF" w:themeFill="background1"/>
            <w:vAlign w:val="bottom"/>
            <w:hideMark/>
          </w:tcPr>
          <w:p w14:paraId="27C648E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7CE6B20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3947E18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250.000,00</w:t>
            </w:r>
          </w:p>
        </w:tc>
      </w:tr>
      <w:tr w:rsidR="002C4E44" w:rsidRPr="008D4E48" w14:paraId="6AAAD2EC" w14:textId="77777777" w:rsidTr="005622C2">
        <w:trPr>
          <w:trHeight w:val="20"/>
          <w:jc w:val="center"/>
        </w:trPr>
        <w:tc>
          <w:tcPr>
            <w:tcW w:w="570" w:type="pct"/>
            <w:shd w:val="clear" w:color="auto" w:fill="FFFFFF" w:themeFill="background1"/>
            <w:vAlign w:val="bottom"/>
            <w:hideMark/>
          </w:tcPr>
          <w:p w14:paraId="1F8DB6E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3.5.1.</w:t>
            </w:r>
          </w:p>
        </w:tc>
        <w:tc>
          <w:tcPr>
            <w:tcW w:w="1526" w:type="pct"/>
            <w:shd w:val="clear" w:color="auto" w:fill="FFFFFF" w:themeFill="background1"/>
            <w:vAlign w:val="bottom"/>
            <w:hideMark/>
          </w:tcPr>
          <w:p w14:paraId="1AADCE2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Koncesije/Zakupnina od skloništa -preneseni višak</w:t>
            </w:r>
          </w:p>
        </w:tc>
        <w:tc>
          <w:tcPr>
            <w:tcW w:w="796" w:type="pct"/>
            <w:shd w:val="clear" w:color="auto" w:fill="FFFFFF" w:themeFill="background1"/>
            <w:vAlign w:val="bottom"/>
            <w:hideMark/>
          </w:tcPr>
          <w:p w14:paraId="18CA5DA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236.504,25</w:t>
            </w:r>
          </w:p>
        </w:tc>
        <w:tc>
          <w:tcPr>
            <w:tcW w:w="736" w:type="pct"/>
            <w:shd w:val="clear" w:color="auto" w:fill="FFFFFF" w:themeFill="background1"/>
            <w:vAlign w:val="bottom"/>
            <w:hideMark/>
          </w:tcPr>
          <w:p w14:paraId="26786F7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75591C3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769C711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236.504,25</w:t>
            </w:r>
          </w:p>
        </w:tc>
      </w:tr>
      <w:tr w:rsidR="002C4E44" w:rsidRPr="008D4E48" w14:paraId="22DF3677" w14:textId="77777777" w:rsidTr="005622C2">
        <w:trPr>
          <w:trHeight w:val="20"/>
          <w:jc w:val="center"/>
        </w:trPr>
        <w:tc>
          <w:tcPr>
            <w:tcW w:w="570" w:type="pct"/>
            <w:shd w:val="clear" w:color="auto" w:fill="FFFFFF" w:themeFill="background1"/>
            <w:vAlign w:val="bottom"/>
            <w:hideMark/>
          </w:tcPr>
          <w:p w14:paraId="366A8CA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30A322E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7D80081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236.504,25</w:t>
            </w:r>
          </w:p>
        </w:tc>
        <w:tc>
          <w:tcPr>
            <w:tcW w:w="736" w:type="pct"/>
            <w:shd w:val="clear" w:color="auto" w:fill="FFFFFF" w:themeFill="background1"/>
            <w:vAlign w:val="bottom"/>
            <w:hideMark/>
          </w:tcPr>
          <w:p w14:paraId="33C3F97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0046BF5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35268C4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236.504,25</w:t>
            </w:r>
          </w:p>
        </w:tc>
      </w:tr>
      <w:tr w:rsidR="002C4E44" w:rsidRPr="008D4E48" w14:paraId="233C1865" w14:textId="77777777" w:rsidTr="005622C2">
        <w:trPr>
          <w:trHeight w:val="20"/>
          <w:jc w:val="center"/>
        </w:trPr>
        <w:tc>
          <w:tcPr>
            <w:tcW w:w="570" w:type="pct"/>
            <w:shd w:val="clear" w:color="auto" w:fill="FFFFFF" w:themeFill="background1"/>
            <w:vAlign w:val="bottom"/>
            <w:hideMark/>
          </w:tcPr>
          <w:p w14:paraId="68393278"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75520B1E"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678182D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236.504,25</w:t>
            </w:r>
          </w:p>
        </w:tc>
        <w:tc>
          <w:tcPr>
            <w:tcW w:w="736" w:type="pct"/>
            <w:shd w:val="clear" w:color="auto" w:fill="FFFFFF" w:themeFill="background1"/>
            <w:vAlign w:val="bottom"/>
            <w:hideMark/>
          </w:tcPr>
          <w:p w14:paraId="6E84951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6F59902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59FB92D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236.504,25</w:t>
            </w:r>
          </w:p>
        </w:tc>
      </w:tr>
      <w:tr w:rsidR="002C4E44" w:rsidRPr="008D4E48" w14:paraId="287D085F" w14:textId="77777777" w:rsidTr="005622C2">
        <w:trPr>
          <w:trHeight w:val="20"/>
          <w:jc w:val="center"/>
        </w:trPr>
        <w:tc>
          <w:tcPr>
            <w:tcW w:w="570" w:type="pct"/>
            <w:shd w:val="clear" w:color="auto" w:fill="FFFFFF" w:themeFill="background1"/>
            <w:vAlign w:val="bottom"/>
            <w:hideMark/>
          </w:tcPr>
          <w:p w14:paraId="5380A49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Program 1186</w:t>
            </w:r>
          </w:p>
        </w:tc>
        <w:tc>
          <w:tcPr>
            <w:tcW w:w="1526" w:type="pct"/>
            <w:shd w:val="clear" w:color="auto" w:fill="FFFFFF" w:themeFill="background1"/>
            <w:vAlign w:val="bottom"/>
            <w:hideMark/>
          </w:tcPr>
          <w:p w14:paraId="093652A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IZGRADNJA INFRASTRUKTURE-OBJEKTI KOMUNALNOG OTPADA</w:t>
            </w:r>
          </w:p>
        </w:tc>
        <w:tc>
          <w:tcPr>
            <w:tcW w:w="796" w:type="pct"/>
            <w:shd w:val="clear" w:color="auto" w:fill="FFFFFF" w:themeFill="background1"/>
            <w:vAlign w:val="bottom"/>
            <w:hideMark/>
          </w:tcPr>
          <w:p w14:paraId="040C98F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549.619,15</w:t>
            </w:r>
          </w:p>
        </w:tc>
        <w:tc>
          <w:tcPr>
            <w:tcW w:w="736" w:type="pct"/>
            <w:shd w:val="clear" w:color="auto" w:fill="FFFFFF" w:themeFill="background1"/>
            <w:vAlign w:val="bottom"/>
            <w:hideMark/>
          </w:tcPr>
          <w:p w14:paraId="7254471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- 14.628,00</w:t>
            </w:r>
          </w:p>
        </w:tc>
        <w:tc>
          <w:tcPr>
            <w:tcW w:w="576" w:type="pct"/>
            <w:shd w:val="clear" w:color="auto" w:fill="FFFFFF" w:themeFill="background1"/>
            <w:vAlign w:val="bottom"/>
            <w:hideMark/>
          </w:tcPr>
          <w:p w14:paraId="2637382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- 2,66</w:t>
            </w:r>
          </w:p>
        </w:tc>
        <w:tc>
          <w:tcPr>
            <w:tcW w:w="796" w:type="pct"/>
            <w:shd w:val="clear" w:color="auto" w:fill="FFFFFF" w:themeFill="background1"/>
            <w:vAlign w:val="bottom"/>
            <w:hideMark/>
          </w:tcPr>
          <w:p w14:paraId="2F714BF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534.991,15</w:t>
            </w:r>
          </w:p>
        </w:tc>
      </w:tr>
      <w:tr w:rsidR="002C4E44" w:rsidRPr="008D4E48" w14:paraId="5DA25063" w14:textId="77777777" w:rsidTr="005622C2">
        <w:trPr>
          <w:trHeight w:val="20"/>
          <w:jc w:val="center"/>
        </w:trPr>
        <w:tc>
          <w:tcPr>
            <w:tcW w:w="570" w:type="pct"/>
            <w:shd w:val="clear" w:color="auto" w:fill="FFFFFF" w:themeFill="background1"/>
            <w:vAlign w:val="bottom"/>
            <w:hideMark/>
          </w:tcPr>
          <w:p w14:paraId="5FB6E7B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A118601</w:t>
            </w:r>
          </w:p>
        </w:tc>
        <w:tc>
          <w:tcPr>
            <w:tcW w:w="1526" w:type="pct"/>
            <w:shd w:val="clear" w:color="auto" w:fill="FFFFFF" w:themeFill="background1"/>
            <w:vAlign w:val="bottom"/>
            <w:hideMark/>
          </w:tcPr>
          <w:p w14:paraId="06E47B6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OSTALI OBJEKTI KOMUNALNOG OTPADA</w:t>
            </w:r>
          </w:p>
        </w:tc>
        <w:tc>
          <w:tcPr>
            <w:tcW w:w="796" w:type="pct"/>
            <w:shd w:val="clear" w:color="auto" w:fill="FFFFFF" w:themeFill="background1"/>
            <w:vAlign w:val="bottom"/>
            <w:hideMark/>
          </w:tcPr>
          <w:p w14:paraId="065FC89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136.110,00</w:t>
            </w:r>
          </w:p>
        </w:tc>
        <w:tc>
          <w:tcPr>
            <w:tcW w:w="736" w:type="pct"/>
            <w:shd w:val="clear" w:color="auto" w:fill="FFFFFF" w:themeFill="background1"/>
            <w:vAlign w:val="bottom"/>
            <w:hideMark/>
          </w:tcPr>
          <w:p w14:paraId="239DE62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7B921AB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2F18989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136.110,00</w:t>
            </w:r>
          </w:p>
        </w:tc>
      </w:tr>
      <w:tr w:rsidR="002C4E44" w:rsidRPr="008D4E48" w14:paraId="5660D2A8" w14:textId="77777777" w:rsidTr="005622C2">
        <w:trPr>
          <w:trHeight w:val="20"/>
          <w:jc w:val="center"/>
        </w:trPr>
        <w:tc>
          <w:tcPr>
            <w:tcW w:w="570" w:type="pct"/>
            <w:shd w:val="clear" w:color="auto" w:fill="FFFFFF" w:themeFill="background1"/>
            <w:vAlign w:val="bottom"/>
            <w:hideMark/>
          </w:tcPr>
          <w:p w14:paraId="36F2D20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1C6F941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7F90BF0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136.110,00</w:t>
            </w:r>
          </w:p>
        </w:tc>
        <w:tc>
          <w:tcPr>
            <w:tcW w:w="736" w:type="pct"/>
            <w:shd w:val="clear" w:color="auto" w:fill="FFFFFF" w:themeFill="background1"/>
            <w:vAlign w:val="bottom"/>
            <w:hideMark/>
          </w:tcPr>
          <w:p w14:paraId="6EFE0BE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231B369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660B30E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136.110,00</w:t>
            </w:r>
          </w:p>
        </w:tc>
      </w:tr>
      <w:tr w:rsidR="002C4E44" w:rsidRPr="008D4E48" w14:paraId="0CD963E7" w14:textId="77777777" w:rsidTr="005622C2">
        <w:trPr>
          <w:trHeight w:val="20"/>
          <w:jc w:val="center"/>
        </w:trPr>
        <w:tc>
          <w:tcPr>
            <w:tcW w:w="570" w:type="pct"/>
            <w:shd w:val="clear" w:color="auto" w:fill="FFFFFF" w:themeFill="background1"/>
            <w:vAlign w:val="bottom"/>
            <w:hideMark/>
          </w:tcPr>
          <w:p w14:paraId="5B7E59B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19447D6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738C7E0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136.110,00</w:t>
            </w:r>
          </w:p>
        </w:tc>
        <w:tc>
          <w:tcPr>
            <w:tcW w:w="736" w:type="pct"/>
            <w:shd w:val="clear" w:color="auto" w:fill="FFFFFF" w:themeFill="background1"/>
            <w:vAlign w:val="bottom"/>
            <w:hideMark/>
          </w:tcPr>
          <w:p w14:paraId="6FCCFFE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2681537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4A6B2E3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136.110,00</w:t>
            </w:r>
          </w:p>
        </w:tc>
      </w:tr>
      <w:tr w:rsidR="002C4E44" w:rsidRPr="008D4E48" w14:paraId="292F2AD0" w14:textId="77777777" w:rsidTr="005622C2">
        <w:trPr>
          <w:trHeight w:val="20"/>
          <w:jc w:val="center"/>
        </w:trPr>
        <w:tc>
          <w:tcPr>
            <w:tcW w:w="570" w:type="pct"/>
            <w:shd w:val="clear" w:color="auto" w:fill="FFFFFF" w:themeFill="background1"/>
            <w:vAlign w:val="bottom"/>
            <w:hideMark/>
          </w:tcPr>
          <w:p w14:paraId="0ADA5FED"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769EB3C0"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4162D6D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136.110,00</w:t>
            </w:r>
          </w:p>
        </w:tc>
        <w:tc>
          <w:tcPr>
            <w:tcW w:w="736" w:type="pct"/>
            <w:shd w:val="clear" w:color="auto" w:fill="FFFFFF" w:themeFill="background1"/>
            <w:vAlign w:val="bottom"/>
            <w:hideMark/>
          </w:tcPr>
          <w:p w14:paraId="07D8ED5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281515E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4BF5A10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136.110,00</w:t>
            </w:r>
          </w:p>
        </w:tc>
      </w:tr>
      <w:tr w:rsidR="002C4E44" w:rsidRPr="008D4E48" w14:paraId="4FD64F98" w14:textId="77777777" w:rsidTr="005622C2">
        <w:trPr>
          <w:trHeight w:val="20"/>
          <w:jc w:val="center"/>
        </w:trPr>
        <w:tc>
          <w:tcPr>
            <w:tcW w:w="570" w:type="pct"/>
            <w:shd w:val="clear" w:color="auto" w:fill="FFFFFF" w:themeFill="background1"/>
            <w:vAlign w:val="bottom"/>
            <w:hideMark/>
          </w:tcPr>
          <w:p w14:paraId="118A39E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Kapitalni projekt K118602</w:t>
            </w:r>
          </w:p>
        </w:tc>
        <w:tc>
          <w:tcPr>
            <w:tcW w:w="1526" w:type="pct"/>
            <w:shd w:val="clear" w:color="auto" w:fill="FFFFFF" w:themeFill="background1"/>
            <w:vAlign w:val="bottom"/>
            <w:hideMark/>
          </w:tcPr>
          <w:p w14:paraId="7EDCA35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ODLAGALIŠTE OTPADA LONČARICA VELIKA</w:t>
            </w:r>
          </w:p>
        </w:tc>
        <w:tc>
          <w:tcPr>
            <w:tcW w:w="796" w:type="pct"/>
            <w:shd w:val="clear" w:color="auto" w:fill="FFFFFF" w:themeFill="background1"/>
            <w:vAlign w:val="bottom"/>
            <w:hideMark/>
          </w:tcPr>
          <w:p w14:paraId="7174336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25.381,69</w:t>
            </w:r>
          </w:p>
        </w:tc>
        <w:tc>
          <w:tcPr>
            <w:tcW w:w="736" w:type="pct"/>
            <w:shd w:val="clear" w:color="auto" w:fill="FFFFFF" w:themeFill="background1"/>
            <w:vAlign w:val="bottom"/>
            <w:hideMark/>
          </w:tcPr>
          <w:p w14:paraId="11E5B43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- 14.628,00</w:t>
            </w:r>
          </w:p>
        </w:tc>
        <w:tc>
          <w:tcPr>
            <w:tcW w:w="576" w:type="pct"/>
            <w:shd w:val="clear" w:color="auto" w:fill="FFFFFF" w:themeFill="background1"/>
            <w:vAlign w:val="bottom"/>
            <w:hideMark/>
          </w:tcPr>
          <w:p w14:paraId="343E7C5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- 57,63</w:t>
            </w:r>
          </w:p>
        </w:tc>
        <w:tc>
          <w:tcPr>
            <w:tcW w:w="796" w:type="pct"/>
            <w:shd w:val="clear" w:color="auto" w:fill="FFFFFF" w:themeFill="background1"/>
            <w:vAlign w:val="bottom"/>
            <w:hideMark/>
          </w:tcPr>
          <w:p w14:paraId="5C33F1F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10.753,69</w:t>
            </w:r>
          </w:p>
        </w:tc>
      </w:tr>
      <w:tr w:rsidR="002C4E44" w:rsidRPr="008D4E48" w14:paraId="34FFA46F" w14:textId="77777777" w:rsidTr="005622C2">
        <w:trPr>
          <w:trHeight w:val="20"/>
          <w:jc w:val="center"/>
        </w:trPr>
        <w:tc>
          <w:tcPr>
            <w:tcW w:w="570" w:type="pct"/>
            <w:shd w:val="clear" w:color="auto" w:fill="FFFFFF" w:themeFill="background1"/>
            <w:vAlign w:val="bottom"/>
            <w:hideMark/>
          </w:tcPr>
          <w:p w14:paraId="6BB8634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3.6.1</w:t>
            </w:r>
          </w:p>
        </w:tc>
        <w:tc>
          <w:tcPr>
            <w:tcW w:w="1526" w:type="pct"/>
            <w:shd w:val="clear" w:color="auto" w:fill="FFFFFF" w:themeFill="background1"/>
            <w:vAlign w:val="bottom"/>
            <w:hideMark/>
          </w:tcPr>
          <w:p w14:paraId="1BC51AD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Prihodi od sufinanciranja građana-preneseni višak</w:t>
            </w:r>
          </w:p>
        </w:tc>
        <w:tc>
          <w:tcPr>
            <w:tcW w:w="796" w:type="pct"/>
            <w:shd w:val="clear" w:color="auto" w:fill="FFFFFF" w:themeFill="background1"/>
            <w:vAlign w:val="bottom"/>
            <w:hideMark/>
          </w:tcPr>
          <w:p w14:paraId="73A4978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9.553,69</w:t>
            </w:r>
          </w:p>
        </w:tc>
        <w:tc>
          <w:tcPr>
            <w:tcW w:w="736" w:type="pct"/>
            <w:shd w:val="clear" w:color="auto" w:fill="FFFFFF" w:themeFill="background1"/>
            <w:vAlign w:val="bottom"/>
            <w:hideMark/>
          </w:tcPr>
          <w:p w14:paraId="0C5610E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5CD429B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5252291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9.553,69</w:t>
            </w:r>
          </w:p>
        </w:tc>
      </w:tr>
      <w:tr w:rsidR="002C4E44" w:rsidRPr="008D4E48" w14:paraId="7080F221" w14:textId="77777777" w:rsidTr="005622C2">
        <w:trPr>
          <w:trHeight w:val="20"/>
          <w:jc w:val="center"/>
        </w:trPr>
        <w:tc>
          <w:tcPr>
            <w:tcW w:w="570" w:type="pct"/>
            <w:shd w:val="clear" w:color="auto" w:fill="FFFFFF" w:themeFill="background1"/>
            <w:vAlign w:val="bottom"/>
            <w:hideMark/>
          </w:tcPr>
          <w:p w14:paraId="4E5415E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0ADA42F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7248196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9.553,69</w:t>
            </w:r>
          </w:p>
        </w:tc>
        <w:tc>
          <w:tcPr>
            <w:tcW w:w="736" w:type="pct"/>
            <w:shd w:val="clear" w:color="auto" w:fill="FFFFFF" w:themeFill="background1"/>
            <w:vAlign w:val="bottom"/>
            <w:hideMark/>
          </w:tcPr>
          <w:p w14:paraId="53047C0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6E172E7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0A5EC38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9.553,69</w:t>
            </w:r>
          </w:p>
        </w:tc>
      </w:tr>
      <w:tr w:rsidR="002C4E44" w:rsidRPr="008D4E48" w14:paraId="7C55F99E" w14:textId="77777777" w:rsidTr="005622C2">
        <w:trPr>
          <w:trHeight w:val="20"/>
          <w:jc w:val="center"/>
        </w:trPr>
        <w:tc>
          <w:tcPr>
            <w:tcW w:w="570" w:type="pct"/>
            <w:shd w:val="clear" w:color="auto" w:fill="FFFFFF" w:themeFill="background1"/>
            <w:vAlign w:val="bottom"/>
            <w:hideMark/>
          </w:tcPr>
          <w:p w14:paraId="1DD5CA23"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2DB854CB"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1399AC7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9.553,69</w:t>
            </w:r>
          </w:p>
        </w:tc>
        <w:tc>
          <w:tcPr>
            <w:tcW w:w="736" w:type="pct"/>
            <w:shd w:val="clear" w:color="auto" w:fill="FFFFFF" w:themeFill="background1"/>
            <w:vAlign w:val="bottom"/>
            <w:hideMark/>
          </w:tcPr>
          <w:p w14:paraId="0979237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0752AA2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09577CA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9.553,69</w:t>
            </w:r>
          </w:p>
        </w:tc>
      </w:tr>
      <w:tr w:rsidR="002C4E44" w:rsidRPr="008D4E48" w14:paraId="3C162A85" w14:textId="77777777" w:rsidTr="005622C2">
        <w:trPr>
          <w:trHeight w:val="20"/>
          <w:jc w:val="center"/>
        </w:trPr>
        <w:tc>
          <w:tcPr>
            <w:tcW w:w="570" w:type="pct"/>
            <w:shd w:val="clear" w:color="auto" w:fill="FFFFFF" w:themeFill="background1"/>
            <w:vAlign w:val="bottom"/>
            <w:hideMark/>
          </w:tcPr>
          <w:p w14:paraId="0956124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4.5.</w:t>
            </w:r>
          </w:p>
        </w:tc>
        <w:tc>
          <w:tcPr>
            <w:tcW w:w="1526" w:type="pct"/>
            <w:shd w:val="clear" w:color="auto" w:fill="FFFFFF" w:themeFill="background1"/>
            <w:vAlign w:val="bottom"/>
            <w:hideMark/>
          </w:tcPr>
          <w:p w14:paraId="46079BE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Kapitalne pomoći od izvanproračunskih korisnika</w:t>
            </w:r>
          </w:p>
        </w:tc>
        <w:tc>
          <w:tcPr>
            <w:tcW w:w="796" w:type="pct"/>
            <w:shd w:val="clear" w:color="auto" w:fill="FFFFFF" w:themeFill="background1"/>
            <w:vAlign w:val="bottom"/>
            <w:hideMark/>
          </w:tcPr>
          <w:p w14:paraId="2CF41D7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15.828,00</w:t>
            </w:r>
          </w:p>
        </w:tc>
        <w:tc>
          <w:tcPr>
            <w:tcW w:w="736" w:type="pct"/>
            <w:shd w:val="clear" w:color="auto" w:fill="FFFFFF" w:themeFill="background1"/>
            <w:vAlign w:val="bottom"/>
            <w:hideMark/>
          </w:tcPr>
          <w:p w14:paraId="2C1C564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- 14.628,00</w:t>
            </w:r>
          </w:p>
        </w:tc>
        <w:tc>
          <w:tcPr>
            <w:tcW w:w="576" w:type="pct"/>
            <w:shd w:val="clear" w:color="auto" w:fill="FFFFFF" w:themeFill="background1"/>
            <w:vAlign w:val="bottom"/>
            <w:hideMark/>
          </w:tcPr>
          <w:p w14:paraId="56276E2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- 92,42</w:t>
            </w:r>
          </w:p>
        </w:tc>
        <w:tc>
          <w:tcPr>
            <w:tcW w:w="796" w:type="pct"/>
            <w:shd w:val="clear" w:color="auto" w:fill="FFFFFF" w:themeFill="background1"/>
            <w:vAlign w:val="bottom"/>
            <w:hideMark/>
          </w:tcPr>
          <w:p w14:paraId="41BAF35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1.200,00</w:t>
            </w:r>
          </w:p>
        </w:tc>
      </w:tr>
      <w:tr w:rsidR="002C4E44" w:rsidRPr="008D4E48" w14:paraId="64EA83AE" w14:textId="77777777" w:rsidTr="005622C2">
        <w:trPr>
          <w:trHeight w:val="20"/>
          <w:jc w:val="center"/>
        </w:trPr>
        <w:tc>
          <w:tcPr>
            <w:tcW w:w="570" w:type="pct"/>
            <w:shd w:val="clear" w:color="auto" w:fill="FFFFFF" w:themeFill="background1"/>
            <w:vAlign w:val="bottom"/>
            <w:hideMark/>
          </w:tcPr>
          <w:p w14:paraId="396A08F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33E6744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2B07700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15.828,00</w:t>
            </w:r>
          </w:p>
        </w:tc>
        <w:tc>
          <w:tcPr>
            <w:tcW w:w="736" w:type="pct"/>
            <w:shd w:val="clear" w:color="auto" w:fill="FFFFFF" w:themeFill="background1"/>
            <w:vAlign w:val="bottom"/>
            <w:hideMark/>
          </w:tcPr>
          <w:p w14:paraId="5761AB2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- 14.628,00</w:t>
            </w:r>
          </w:p>
        </w:tc>
        <w:tc>
          <w:tcPr>
            <w:tcW w:w="576" w:type="pct"/>
            <w:shd w:val="clear" w:color="auto" w:fill="FFFFFF" w:themeFill="background1"/>
            <w:vAlign w:val="bottom"/>
            <w:hideMark/>
          </w:tcPr>
          <w:p w14:paraId="58EF3B7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- 92,42</w:t>
            </w:r>
          </w:p>
        </w:tc>
        <w:tc>
          <w:tcPr>
            <w:tcW w:w="796" w:type="pct"/>
            <w:shd w:val="clear" w:color="auto" w:fill="FFFFFF" w:themeFill="background1"/>
            <w:vAlign w:val="bottom"/>
            <w:hideMark/>
          </w:tcPr>
          <w:p w14:paraId="6CC88D8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1.200,00</w:t>
            </w:r>
          </w:p>
        </w:tc>
      </w:tr>
      <w:tr w:rsidR="002C4E44" w:rsidRPr="008D4E48" w14:paraId="133D0DE4" w14:textId="77777777" w:rsidTr="005622C2">
        <w:trPr>
          <w:trHeight w:val="20"/>
          <w:jc w:val="center"/>
        </w:trPr>
        <w:tc>
          <w:tcPr>
            <w:tcW w:w="570" w:type="pct"/>
            <w:shd w:val="clear" w:color="auto" w:fill="FFFFFF" w:themeFill="background1"/>
            <w:vAlign w:val="bottom"/>
            <w:hideMark/>
          </w:tcPr>
          <w:p w14:paraId="13CA8BFF"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5C696AAF"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532EAC7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15.828,00</w:t>
            </w:r>
          </w:p>
        </w:tc>
        <w:tc>
          <w:tcPr>
            <w:tcW w:w="736" w:type="pct"/>
            <w:shd w:val="clear" w:color="auto" w:fill="FFFFFF" w:themeFill="background1"/>
            <w:vAlign w:val="bottom"/>
            <w:hideMark/>
          </w:tcPr>
          <w:p w14:paraId="409C2D5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- 14.628,00</w:t>
            </w:r>
          </w:p>
        </w:tc>
        <w:tc>
          <w:tcPr>
            <w:tcW w:w="576" w:type="pct"/>
            <w:shd w:val="clear" w:color="auto" w:fill="FFFFFF" w:themeFill="background1"/>
            <w:vAlign w:val="bottom"/>
            <w:hideMark/>
          </w:tcPr>
          <w:p w14:paraId="4284856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- 92,42</w:t>
            </w:r>
          </w:p>
        </w:tc>
        <w:tc>
          <w:tcPr>
            <w:tcW w:w="796" w:type="pct"/>
            <w:shd w:val="clear" w:color="auto" w:fill="FFFFFF" w:themeFill="background1"/>
            <w:vAlign w:val="bottom"/>
            <w:hideMark/>
          </w:tcPr>
          <w:p w14:paraId="70FF751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1.200,00</w:t>
            </w:r>
          </w:p>
        </w:tc>
      </w:tr>
      <w:tr w:rsidR="002C4E44" w:rsidRPr="008D4E48" w14:paraId="66523F8B" w14:textId="77777777" w:rsidTr="005622C2">
        <w:trPr>
          <w:trHeight w:val="20"/>
          <w:jc w:val="center"/>
        </w:trPr>
        <w:tc>
          <w:tcPr>
            <w:tcW w:w="570" w:type="pct"/>
            <w:shd w:val="clear" w:color="auto" w:fill="FFFFFF" w:themeFill="background1"/>
            <w:vAlign w:val="bottom"/>
            <w:hideMark/>
          </w:tcPr>
          <w:p w14:paraId="284A9F6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Kapitalni projekt K118603</w:t>
            </w:r>
          </w:p>
        </w:tc>
        <w:tc>
          <w:tcPr>
            <w:tcW w:w="1526" w:type="pct"/>
            <w:shd w:val="clear" w:color="auto" w:fill="FFFFFF" w:themeFill="background1"/>
            <w:vAlign w:val="bottom"/>
            <w:hideMark/>
          </w:tcPr>
          <w:p w14:paraId="51D1CF0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IZGRADNJA RECIKLAŽNIH DVORIŠTA</w:t>
            </w:r>
          </w:p>
        </w:tc>
        <w:tc>
          <w:tcPr>
            <w:tcW w:w="796" w:type="pct"/>
            <w:shd w:val="clear" w:color="auto" w:fill="FFFFFF" w:themeFill="background1"/>
            <w:vAlign w:val="bottom"/>
            <w:hideMark/>
          </w:tcPr>
          <w:p w14:paraId="79009B4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388.127,46</w:t>
            </w:r>
          </w:p>
        </w:tc>
        <w:tc>
          <w:tcPr>
            <w:tcW w:w="736" w:type="pct"/>
            <w:shd w:val="clear" w:color="auto" w:fill="FFFFFF" w:themeFill="background1"/>
            <w:vAlign w:val="bottom"/>
            <w:hideMark/>
          </w:tcPr>
          <w:p w14:paraId="2752F60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34B5133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21AF8A1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388.127,46</w:t>
            </w:r>
          </w:p>
        </w:tc>
      </w:tr>
      <w:tr w:rsidR="002C4E44" w:rsidRPr="008D4E48" w14:paraId="3A55C807" w14:textId="77777777" w:rsidTr="005622C2">
        <w:trPr>
          <w:trHeight w:val="20"/>
          <w:jc w:val="center"/>
        </w:trPr>
        <w:tc>
          <w:tcPr>
            <w:tcW w:w="570" w:type="pct"/>
            <w:shd w:val="clear" w:color="auto" w:fill="FFFFFF" w:themeFill="background1"/>
            <w:vAlign w:val="bottom"/>
            <w:hideMark/>
          </w:tcPr>
          <w:p w14:paraId="7C5C9C7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3.6.1</w:t>
            </w:r>
          </w:p>
        </w:tc>
        <w:tc>
          <w:tcPr>
            <w:tcW w:w="1526" w:type="pct"/>
            <w:shd w:val="clear" w:color="auto" w:fill="FFFFFF" w:themeFill="background1"/>
            <w:vAlign w:val="bottom"/>
            <w:hideMark/>
          </w:tcPr>
          <w:p w14:paraId="07ECAEA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Prihodi od sufinanciranja građana-preneseni višak</w:t>
            </w:r>
          </w:p>
        </w:tc>
        <w:tc>
          <w:tcPr>
            <w:tcW w:w="796" w:type="pct"/>
            <w:shd w:val="clear" w:color="auto" w:fill="FFFFFF" w:themeFill="background1"/>
            <w:vAlign w:val="bottom"/>
            <w:hideMark/>
          </w:tcPr>
          <w:p w14:paraId="1DF4C92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388.127,46</w:t>
            </w:r>
          </w:p>
        </w:tc>
        <w:tc>
          <w:tcPr>
            <w:tcW w:w="736" w:type="pct"/>
            <w:shd w:val="clear" w:color="auto" w:fill="FFFFFF" w:themeFill="background1"/>
            <w:vAlign w:val="bottom"/>
            <w:hideMark/>
          </w:tcPr>
          <w:p w14:paraId="52D6D05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160453C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3F0EEAE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388.127,46</w:t>
            </w:r>
          </w:p>
        </w:tc>
      </w:tr>
      <w:tr w:rsidR="002C4E44" w:rsidRPr="008D4E48" w14:paraId="36A6147B" w14:textId="77777777" w:rsidTr="005622C2">
        <w:trPr>
          <w:trHeight w:val="20"/>
          <w:jc w:val="center"/>
        </w:trPr>
        <w:tc>
          <w:tcPr>
            <w:tcW w:w="570" w:type="pct"/>
            <w:shd w:val="clear" w:color="auto" w:fill="FFFFFF" w:themeFill="background1"/>
            <w:vAlign w:val="bottom"/>
            <w:hideMark/>
          </w:tcPr>
          <w:p w14:paraId="07E78BE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58EF3B8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6CCC0B6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388.127,46</w:t>
            </w:r>
          </w:p>
        </w:tc>
        <w:tc>
          <w:tcPr>
            <w:tcW w:w="736" w:type="pct"/>
            <w:shd w:val="clear" w:color="auto" w:fill="FFFFFF" w:themeFill="background1"/>
            <w:vAlign w:val="bottom"/>
            <w:hideMark/>
          </w:tcPr>
          <w:p w14:paraId="6ADF3CD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112D379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0EBAFDC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388.127,46</w:t>
            </w:r>
          </w:p>
        </w:tc>
      </w:tr>
      <w:tr w:rsidR="002C4E44" w:rsidRPr="008D4E48" w14:paraId="2D09EE02" w14:textId="77777777" w:rsidTr="005622C2">
        <w:trPr>
          <w:trHeight w:val="20"/>
          <w:jc w:val="center"/>
        </w:trPr>
        <w:tc>
          <w:tcPr>
            <w:tcW w:w="570" w:type="pct"/>
            <w:shd w:val="clear" w:color="auto" w:fill="FFFFFF" w:themeFill="background1"/>
            <w:vAlign w:val="bottom"/>
            <w:hideMark/>
          </w:tcPr>
          <w:p w14:paraId="1C6C8914"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0AD3884E"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7020C91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388.127,46</w:t>
            </w:r>
          </w:p>
        </w:tc>
        <w:tc>
          <w:tcPr>
            <w:tcW w:w="736" w:type="pct"/>
            <w:shd w:val="clear" w:color="auto" w:fill="FFFFFF" w:themeFill="background1"/>
            <w:vAlign w:val="bottom"/>
            <w:hideMark/>
          </w:tcPr>
          <w:p w14:paraId="34D040E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34563F4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6BC62F1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388.127,46</w:t>
            </w:r>
          </w:p>
        </w:tc>
      </w:tr>
      <w:tr w:rsidR="002C4E44" w:rsidRPr="008D4E48" w14:paraId="60DFA218" w14:textId="77777777" w:rsidTr="005622C2">
        <w:trPr>
          <w:trHeight w:val="20"/>
          <w:jc w:val="center"/>
        </w:trPr>
        <w:tc>
          <w:tcPr>
            <w:tcW w:w="570" w:type="pct"/>
            <w:shd w:val="clear" w:color="auto" w:fill="FFFFFF" w:themeFill="background1"/>
            <w:vAlign w:val="bottom"/>
            <w:hideMark/>
          </w:tcPr>
          <w:p w14:paraId="70FC9C6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lastRenderedPageBreak/>
              <w:t>Program 1187</w:t>
            </w:r>
          </w:p>
        </w:tc>
        <w:tc>
          <w:tcPr>
            <w:tcW w:w="1526" w:type="pct"/>
            <w:shd w:val="clear" w:color="auto" w:fill="FFFFFF" w:themeFill="background1"/>
            <w:vAlign w:val="bottom"/>
            <w:hideMark/>
          </w:tcPr>
          <w:p w14:paraId="2609789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ULAGANJE U OBJEKTE PREDŠKOLSKOG ODGOJA</w:t>
            </w:r>
          </w:p>
        </w:tc>
        <w:tc>
          <w:tcPr>
            <w:tcW w:w="796" w:type="pct"/>
            <w:shd w:val="clear" w:color="auto" w:fill="FFFFFF" w:themeFill="background1"/>
            <w:vAlign w:val="bottom"/>
            <w:hideMark/>
          </w:tcPr>
          <w:p w14:paraId="5464B3F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7.052.431,49</w:t>
            </w:r>
          </w:p>
        </w:tc>
        <w:tc>
          <w:tcPr>
            <w:tcW w:w="736" w:type="pct"/>
            <w:shd w:val="clear" w:color="auto" w:fill="FFFFFF" w:themeFill="background1"/>
            <w:vAlign w:val="bottom"/>
            <w:hideMark/>
          </w:tcPr>
          <w:p w14:paraId="3657F207" w14:textId="6364AE1F" w:rsidR="008D4E48" w:rsidRPr="008D4E48" w:rsidRDefault="008D4E48" w:rsidP="0071233D">
            <w:pPr>
              <w:spacing w:after="0" w:line="240" w:lineRule="auto"/>
              <w:ind w:right="-93"/>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-1.143.634,91</w:t>
            </w:r>
          </w:p>
        </w:tc>
        <w:tc>
          <w:tcPr>
            <w:tcW w:w="576" w:type="pct"/>
            <w:shd w:val="clear" w:color="auto" w:fill="FFFFFF" w:themeFill="background1"/>
            <w:vAlign w:val="bottom"/>
            <w:hideMark/>
          </w:tcPr>
          <w:p w14:paraId="66ECC95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- 16,22</w:t>
            </w:r>
          </w:p>
        </w:tc>
        <w:tc>
          <w:tcPr>
            <w:tcW w:w="796" w:type="pct"/>
            <w:shd w:val="clear" w:color="auto" w:fill="FFFFFF" w:themeFill="background1"/>
            <w:vAlign w:val="bottom"/>
            <w:hideMark/>
          </w:tcPr>
          <w:p w14:paraId="24F4DD6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5.908.796,58</w:t>
            </w:r>
          </w:p>
        </w:tc>
      </w:tr>
      <w:tr w:rsidR="002C4E44" w:rsidRPr="008D4E48" w14:paraId="68AEC14D" w14:textId="77777777" w:rsidTr="005622C2">
        <w:trPr>
          <w:trHeight w:val="20"/>
          <w:jc w:val="center"/>
        </w:trPr>
        <w:tc>
          <w:tcPr>
            <w:tcW w:w="570" w:type="pct"/>
            <w:shd w:val="clear" w:color="auto" w:fill="FFFFFF" w:themeFill="background1"/>
            <w:vAlign w:val="bottom"/>
            <w:hideMark/>
          </w:tcPr>
          <w:p w14:paraId="7E5A6A7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Kapitalni projekt K118701</w:t>
            </w:r>
          </w:p>
        </w:tc>
        <w:tc>
          <w:tcPr>
            <w:tcW w:w="1526" w:type="pct"/>
            <w:shd w:val="clear" w:color="auto" w:fill="FFFFFF" w:themeFill="background1"/>
            <w:vAlign w:val="bottom"/>
            <w:hideMark/>
          </w:tcPr>
          <w:p w14:paraId="6DB2C80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IZGRADNJA DJEČJEG VRTIĆA U TENJI</w:t>
            </w:r>
          </w:p>
        </w:tc>
        <w:tc>
          <w:tcPr>
            <w:tcW w:w="796" w:type="pct"/>
            <w:shd w:val="clear" w:color="auto" w:fill="FFFFFF" w:themeFill="background1"/>
            <w:vAlign w:val="bottom"/>
            <w:hideMark/>
          </w:tcPr>
          <w:p w14:paraId="7EB0469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1.535.608,74</w:t>
            </w:r>
          </w:p>
        </w:tc>
        <w:tc>
          <w:tcPr>
            <w:tcW w:w="736" w:type="pct"/>
            <w:shd w:val="clear" w:color="auto" w:fill="FFFFFF" w:themeFill="background1"/>
            <w:vAlign w:val="bottom"/>
            <w:hideMark/>
          </w:tcPr>
          <w:p w14:paraId="4B91533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50.716,98</w:t>
            </w:r>
          </w:p>
        </w:tc>
        <w:tc>
          <w:tcPr>
            <w:tcW w:w="576" w:type="pct"/>
            <w:shd w:val="clear" w:color="auto" w:fill="FFFFFF" w:themeFill="background1"/>
            <w:vAlign w:val="bottom"/>
            <w:hideMark/>
          </w:tcPr>
          <w:p w14:paraId="21334E8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3,30</w:t>
            </w:r>
          </w:p>
        </w:tc>
        <w:tc>
          <w:tcPr>
            <w:tcW w:w="796" w:type="pct"/>
            <w:shd w:val="clear" w:color="auto" w:fill="FFFFFF" w:themeFill="background1"/>
            <w:vAlign w:val="bottom"/>
            <w:hideMark/>
          </w:tcPr>
          <w:p w14:paraId="4857BB0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1.586.325,72</w:t>
            </w:r>
          </w:p>
        </w:tc>
      </w:tr>
      <w:tr w:rsidR="002C4E44" w:rsidRPr="008D4E48" w14:paraId="20FE4EF2" w14:textId="77777777" w:rsidTr="005622C2">
        <w:trPr>
          <w:trHeight w:val="20"/>
          <w:jc w:val="center"/>
        </w:trPr>
        <w:tc>
          <w:tcPr>
            <w:tcW w:w="570" w:type="pct"/>
            <w:shd w:val="clear" w:color="auto" w:fill="FFFFFF" w:themeFill="background1"/>
            <w:vAlign w:val="bottom"/>
            <w:hideMark/>
          </w:tcPr>
          <w:p w14:paraId="133A84F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470A961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7C2E002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36" w:type="pct"/>
            <w:shd w:val="clear" w:color="auto" w:fill="FFFFFF" w:themeFill="background1"/>
            <w:vAlign w:val="bottom"/>
            <w:hideMark/>
          </w:tcPr>
          <w:p w14:paraId="0BC97AD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1.330,00</w:t>
            </w:r>
          </w:p>
        </w:tc>
        <w:tc>
          <w:tcPr>
            <w:tcW w:w="576" w:type="pct"/>
            <w:shd w:val="clear" w:color="auto" w:fill="FFFFFF" w:themeFill="background1"/>
            <w:vAlign w:val="bottom"/>
            <w:hideMark/>
          </w:tcPr>
          <w:p w14:paraId="4B796DE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w:t>
            </w:r>
          </w:p>
        </w:tc>
        <w:tc>
          <w:tcPr>
            <w:tcW w:w="796" w:type="pct"/>
            <w:shd w:val="clear" w:color="auto" w:fill="FFFFFF" w:themeFill="background1"/>
            <w:vAlign w:val="bottom"/>
            <w:hideMark/>
          </w:tcPr>
          <w:p w14:paraId="0C79354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1.330,00</w:t>
            </w:r>
          </w:p>
        </w:tc>
      </w:tr>
      <w:tr w:rsidR="002C4E44" w:rsidRPr="008D4E48" w14:paraId="5783C897" w14:textId="77777777" w:rsidTr="005622C2">
        <w:trPr>
          <w:trHeight w:val="20"/>
          <w:jc w:val="center"/>
        </w:trPr>
        <w:tc>
          <w:tcPr>
            <w:tcW w:w="570" w:type="pct"/>
            <w:shd w:val="clear" w:color="auto" w:fill="FFFFFF" w:themeFill="background1"/>
            <w:vAlign w:val="bottom"/>
            <w:hideMark/>
          </w:tcPr>
          <w:p w14:paraId="5727657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1D6B7D7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3FB9EB4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36" w:type="pct"/>
            <w:shd w:val="clear" w:color="auto" w:fill="FFFFFF" w:themeFill="background1"/>
            <w:vAlign w:val="bottom"/>
            <w:hideMark/>
          </w:tcPr>
          <w:p w14:paraId="5A846FA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1.330,00</w:t>
            </w:r>
          </w:p>
        </w:tc>
        <w:tc>
          <w:tcPr>
            <w:tcW w:w="576" w:type="pct"/>
            <w:shd w:val="clear" w:color="auto" w:fill="FFFFFF" w:themeFill="background1"/>
            <w:vAlign w:val="bottom"/>
            <w:hideMark/>
          </w:tcPr>
          <w:p w14:paraId="25BBC6C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w:t>
            </w:r>
          </w:p>
        </w:tc>
        <w:tc>
          <w:tcPr>
            <w:tcW w:w="796" w:type="pct"/>
            <w:shd w:val="clear" w:color="auto" w:fill="FFFFFF" w:themeFill="background1"/>
            <w:vAlign w:val="bottom"/>
            <w:hideMark/>
          </w:tcPr>
          <w:p w14:paraId="2FC5EF8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1.330,00</w:t>
            </w:r>
          </w:p>
        </w:tc>
      </w:tr>
      <w:tr w:rsidR="002C4E44" w:rsidRPr="008D4E48" w14:paraId="682B1109" w14:textId="77777777" w:rsidTr="005622C2">
        <w:trPr>
          <w:trHeight w:val="20"/>
          <w:jc w:val="center"/>
        </w:trPr>
        <w:tc>
          <w:tcPr>
            <w:tcW w:w="570" w:type="pct"/>
            <w:shd w:val="clear" w:color="auto" w:fill="FFFFFF" w:themeFill="background1"/>
            <w:vAlign w:val="bottom"/>
            <w:hideMark/>
          </w:tcPr>
          <w:p w14:paraId="75B336EC"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774EF56A"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2B29E31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36" w:type="pct"/>
            <w:shd w:val="clear" w:color="auto" w:fill="FFFFFF" w:themeFill="background1"/>
            <w:vAlign w:val="bottom"/>
            <w:hideMark/>
          </w:tcPr>
          <w:p w14:paraId="00FA8FE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1.330,00</w:t>
            </w:r>
          </w:p>
        </w:tc>
        <w:tc>
          <w:tcPr>
            <w:tcW w:w="576" w:type="pct"/>
            <w:shd w:val="clear" w:color="auto" w:fill="FFFFFF" w:themeFill="background1"/>
            <w:vAlign w:val="bottom"/>
            <w:hideMark/>
          </w:tcPr>
          <w:p w14:paraId="276F458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100,00</w:t>
            </w:r>
          </w:p>
        </w:tc>
        <w:tc>
          <w:tcPr>
            <w:tcW w:w="796" w:type="pct"/>
            <w:shd w:val="clear" w:color="auto" w:fill="FFFFFF" w:themeFill="background1"/>
            <w:vAlign w:val="bottom"/>
            <w:hideMark/>
          </w:tcPr>
          <w:p w14:paraId="72CAC66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1.330,00</w:t>
            </w:r>
          </w:p>
        </w:tc>
      </w:tr>
      <w:tr w:rsidR="002C4E44" w:rsidRPr="008D4E48" w14:paraId="52773CE5" w14:textId="77777777" w:rsidTr="005622C2">
        <w:trPr>
          <w:trHeight w:val="20"/>
          <w:jc w:val="center"/>
        </w:trPr>
        <w:tc>
          <w:tcPr>
            <w:tcW w:w="570" w:type="pct"/>
            <w:shd w:val="clear" w:color="auto" w:fill="FFFFFF" w:themeFill="background1"/>
            <w:vAlign w:val="bottom"/>
            <w:hideMark/>
          </w:tcPr>
          <w:p w14:paraId="573968C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1.1.3</w:t>
            </w:r>
          </w:p>
        </w:tc>
        <w:tc>
          <w:tcPr>
            <w:tcW w:w="1526" w:type="pct"/>
            <w:shd w:val="clear" w:color="auto" w:fill="FFFFFF" w:themeFill="background1"/>
            <w:vAlign w:val="bottom"/>
            <w:hideMark/>
          </w:tcPr>
          <w:p w14:paraId="507654D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Predfinanciranje projekata</w:t>
            </w:r>
          </w:p>
        </w:tc>
        <w:tc>
          <w:tcPr>
            <w:tcW w:w="796" w:type="pct"/>
            <w:shd w:val="clear" w:color="auto" w:fill="FFFFFF" w:themeFill="background1"/>
            <w:vAlign w:val="bottom"/>
            <w:hideMark/>
          </w:tcPr>
          <w:p w14:paraId="66A1AA2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10.050,00</w:t>
            </w:r>
          </w:p>
        </w:tc>
        <w:tc>
          <w:tcPr>
            <w:tcW w:w="736" w:type="pct"/>
            <w:shd w:val="clear" w:color="auto" w:fill="FFFFFF" w:themeFill="background1"/>
            <w:vAlign w:val="bottom"/>
            <w:hideMark/>
          </w:tcPr>
          <w:p w14:paraId="630A53A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535.188,37</w:t>
            </w:r>
          </w:p>
        </w:tc>
        <w:tc>
          <w:tcPr>
            <w:tcW w:w="576" w:type="pct"/>
            <w:shd w:val="clear" w:color="auto" w:fill="FFFFFF" w:themeFill="background1"/>
            <w:vAlign w:val="bottom"/>
            <w:hideMark/>
          </w:tcPr>
          <w:p w14:paraId="1E38A05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5.325,26</w:t>
            </w:r>
          </w:p>
        </w:tc>
        <w:tc>
          <w:tcPr>
            <w:tcW w:w="796" w:type="pct"/>
            <w:shd w:val="clear" w:color="auto" w:fill="FFFFFF" w:themeFill="background1"/>
            <w:vAlign w:val="bottom"/>
            <w:hideMark/>
          </w:tcPr>
          <w:p w14:paraId="7D6CD01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545.238,37</w:t>
            </w:r>
          </w:p>
        </w:tc>
      </w:tr>
      <w:tr w:rsidR="002C4E44" w:rsidRPr="008D4E48" w14:paraId="312F0CCC" w14:textId="77777777" w:rsidTr="005622C2">
        <w:trPr>
          <w:trHeight w:val="20"/>
          <w:jc w:val="center"/>
        </w:trPr>
        <w:tc>
          <w:tcPr>
            <w:tcW w:w="570" w:type="pct"/>
            <w:shd w:val="clear" w:color="auto" w:fill="FFFFFF" w:themeFill="background1"/>
            <w:vAlign w:val="bottom"/>
            <w:hideMark/>
          </w:tcPr>
          <w:p w14:paraId="43680ED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0A0ED67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7645F36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50,00</w:t>
            </w:r>
          </w:p>
        </w:tc>
        <w:tc>
          <w:tcPr>
            <w:tcW w:w="736" w:type="pct"/>
            <w:shd w:val="clear" w:color="auto" w:fill="FFFFFF" w:themeFill="background1"/>
            <w:vAlign w:val="bottom"/>
            <w:hideMark/>
          </w:tcPr>
          <w:p w14:paraId="7496EF3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- 50,00</w:t>
            </w:r>
          </w:p>
        </w:tc>
        <w:tc>
          <w:tcPr>
            <w:tcW w:w="576" w:type="pct"/>
            <w:shd w:val="clear" w:color="auto" w:fill="FFFFFF" w:themeFill="background1"/>
            <w:vAlign w:val="bottom"/>
            <w:hideMark/>
          </w:tcPr>
          <w:p w14:paraId="5D64BBB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7C82637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0FEE734A" w14:textId="77777777" w:rsidTr="005622C2">
        <w:trPr>
          <w:trHeight w:val="20"/>
          <w:jc w:val="center"/>
        </w:trPr>
        <w:tc>
          <w:tcPr>
            <w:tcW w:w="570" w:type="pct"/>
            <w:shd w:val="clear" w:color="auto" w:fill="FFFFFF" w:themeFill="background1"/>
            <w:vAlign w:val="bottom"/>
            <w:hideMark/>
          </w:tcPr>
          <w:p w14:paraId="750AC10D"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389D12D9"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7CE8E3D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50,00</w:t>
            </w:r>
          </w:p>
        </w:tc>
        <w:tc>
          <w:tcPr>
            <w:tcW w:w="736" w:type="pct"/>
            <w:shd w:val="clear" w:color="auto" w:fill="FFFFFF" w:themeFill="background1"/>
            <w:vAlign w:val="bottom"/>
            <w:hideMark/>
          </w:tcPr>
          <w:p w14:paraId="0D7AE87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- 50,00</w:t>
            </w:r>
          </w:p>
        </w:tc>
        <w:tc>
          <w:tcPr>
            <w:tcW w:w="576" w:type="pct"/>
            <w:shd w:val="clear" w:color="auto" w:fill="FFFFFF" w:themeFill="background1"/>
            <w:vAlign w:val="bottom"/>
            <w:hideMark/>
          </w:tcPr>
          <w:p w14:paraId="3F33BF1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- 100,00</w:t>
            </w:r>
          </w:p>
        </w:tc>
        <w:tc>
          <w:tcPr>
            <w:tcW w:w="796" w:type="pct"/>
            <w:shd w:val="clear" w:color="auto" w:fill="FFFFFF" w:themeFill="background1"/>
            <w:vAlign w:val="bottom"/>
            <w:hideMark/>
          </w:tcPr>
          <w:p w14:paraId="3F35D9B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r>
      <w:tr w:rsidR="002C4E44" w:rsidRPr="008D4E48" w14:paraId="27C9BCDC" w14:textId="77777777" w:rsidTr="005622C2">
        <w:trPr>
          <w:trHeight w:val="20"/>
          <w:jc w:val="center"/>
        </w:trPr>
        <w:tc>
          <w:tcPr>
            <w:tcW w:w="570" w:type="pct"/>
            <w:shd w:val="clear" w:color="auto" w:fill="FFFFFF" w:themeFill="background1"/>
            <w:vAlign w:val="bottom"/>
            <w:hideMark/>
          </w:tcPr>
          <w:p w14:paraId="49C992A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550B25E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27B9A24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10.000,00</w:t>
            </w:r>
          </w:p>
        </w:tc>
        <w:tc>
          <w:tcPr>
            <w:tcW w:w="736" w:type="pct"/>
            <w:shd w:val="clear" w:color="auto" w:fill="FFFFFF" w:themeFill="background1"/>
            <w:vAlign w:val="bottom"/>
            <w:hideMark/>
          </w:tcPr>
          <w:p w14:paraId="179245D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535.238,37</w:t>
            </w:r>
          </w:p>
        </w:tc>
        <w:tc>
          <w:tcPr>
            <w:tcW w:w="576" w:type="pct"/>
            <w:shd w:val="clear" w:color="auto" w:fill="FFFFFF" w:themeFill="background1"/>
            <w:vAlign w:val="bottom"/>
            <w:hideMark/>
          </w:tcPr>
          <w:p w14:paraId="618E4C1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5.352,38</w:t>
            </w:r>
          </w:p>
        </w:tc>
        <w:tc>
          <w:tcPr>
            <w:tcW w:w="796" w:type="pct"/>
            <w:shd w:val="clear" w:color="auto" w:fill="FFFFFF" w:themeFill="background1"/>
            <w:vAlign w:val="bottom"/>
            <w:hideMark/>
          </w:tcPr>
          <w:p w14:paraId="2B09889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545.238,37</w:t>
            </w:r>
          </w:p>
        </w:tc>
      </w:tr>
      <w:tr w:rsidR="002C4E44" w:rsidRPr="008D4E48" w14:paraId="6DCAAD00" w14:textId="77777777" w:rsidTr="005622C2">
        <w:trPr>
          <w:trHeight w:val="20"/>
          <w:jc w:val="center"/>
        </w:trPr>
        <w:tc>
          <w:tcPr>
            <w:tcW w:w="570" w:type="pct"/>
            <w:shd w:val="clear" w:color="auto" w:fill="FFFFFF" w:themeFill="background1"/>
            <w:vAlign w:val="bottom"/>
            <w:hideMark/>
          </w:tcPr>
          <w:p w14:paraId="015EF9A6"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339C11D9"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056582A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10.000,00</w:t>
            </w:r>
          </w:p>
        </w:tc>
        <w:tc>
          <w:tcPr>
            <w:tcW w:w="736" w:type="pct"/>
            <w:shd w:val="clear" w:color="auto" w:fill="FFFFFF" w:themeFill="background1"/>
            <w:vAlign w:val="bottom"/>
            <w:hideMark/>
          </w:tcPr>
          <w:p w14:paraId="2253322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535.238,37</w:t>
            </w:r>
          </w:p>
        </w:tc>
        <w:tc>
          <w:tcPr>
            <w:tcW w:w="576" w:type="pct"/>
            <w:shd w:val="clear" w:color="auto" w:fill="FFFFFF" w:themeFill="background1"/>
            <w:vAlign w:val="bottom"/>
            <w:hideMark/>
          </w:tcPr>
          <w:p w14:paraId="6CB8CC3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5.352,38</w:t>
            </w:r>
          </w:p>
        </w:tc>
        <w:tc>
          <w:tcPr>
            <w:tcW w:w="796" w:type="pct"/>
            <w:shd w:val="clear" w:color="auto" w:fill="FFFFFF" w:themeFill="background1"/>
            <w:vAlign w:val="bottom"/>
            <w:hideMark/>
          </w:tcPr>
          <w:p w14:paraId="087E3BD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545.238,37</w:t>
            </w:r>
          </w:p>
        </w:tc>
      </w:tr>
      <w:tr w:rsidR="002C4E44" w:rsidRPr="008D4E48" w14:paraId="0D2523DC" w14:textId="77777777" w:rsidTr="005622C2">
        <w:trPr>
          <w:trHeight w:val="20"/>
          <w:jc w:val="center"/>
        </w:trPr>
        <w:tc>
          <w:tcPr>
            <w:tcW w:w="570" w:type="pct"/>
            <w:shd w:val="clear" w:color="auto" w:fill="FFFFFF" w:themeFill="background1"/>
            <w:vAlign w:val="bottom"/>
            <w:hideMark/>
          </w:tcPr>
          <w:p w14:paraId="135BC98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4.8.</w:t>
            </w:r>
          </w:p>
        </w:tc>
        <w:tc>
          <w:tcPr>
            <w:tcW w:w="1526" w:type="pct"/>
            <w:shd w:val="clear" w:color="auto" w:fill="FFFFFF" w:themeFill="background1"/>
            <w:vAlign w:val="bottom"/>
            <w:hideMark/>
          </w:tcPr>
          <w:p w14:paraId="434FACB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Kapitalne pomoći temeljem prijenosa sredstava EU i od međunarodnih organizacija</w:t>
            </w:r>
          </w:p>
        </w:tc>
        <w:tc>
          <w:tcPr>
            <w:tcW w:w="796" w:type="pct"/>
            <w:shd w:val="clear" w:color="auto" w:fill="FFFFFF" w:themeFill="background1"/>
            <w:vAlign w:val="bottom"/>
            <w:hideMark/>
          </w:tcPr>
          <w:p w14:paraId="62A2C74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345.238,41</w:t>
            </w:r>
          </w:p>
        </w:tc>
        <w:tc>
          <w:tcPr>
            <w:tcW w:w="736" w:type="pct"/>
            <w:shd w:val="clear" w:color="auto" w:fill="FFFFFF" w:themeFill="background1"/>
            <w:vAlign w:val="bottom"/>
            <w:hideMark/>
          </w:tcPr>
          <w:p w14:paraId="19C4730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- 345.238,41</w:t>
            </w:r>
          </w:p>
        </w:tc>
        <w:tc>
          <w:tcPr>
            <w:tcW w:w="576" w:type="pct"/>
            <w:shd w:val="clear" w:color="auto" w:fill="FFFFFF" w:themeFill="background1"/>
            <w:vAlign w:val="bottom"/>
            <w:hideMark/>
          </w:tcPr>
          <w:p w14:paraId="207D5A7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0403497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69AEFB3F" w14:textId="77777777" w:rsidTr="005622C2">
        <w:trPr>
          <w:trHeight w:val="20"/>
          <w:jc w:val="center"/>
        </w:trPr>
        <w:tc>
          <w:tcPr>
            <w:tcW w:w="570" w:type="pct"/>
            <w:shd w:val="clear" w:color="auto" w:fill="FFFFFF" w:themeFill="background1"/>
            <w:vAlign w:val="bottom"/>
            <w:hideMark/>
          </w:tcPr>
          <w:p w14:paraId="64DD5E0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1B6DFC3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65721F4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345.238,41</w:t>
            </w:r>
          </w:p>
        </w:tc>
        <w:tc>
          <w:tcPr>
            <w:tcW w:w="736" w:type="pct"/>
            <w:shd w:val="clear" w:color="auto" w:fill="FFFFFF" w:themeFill="background1"/>
            <w:vAlign w:val="bottom"/>
            <w:hideMark/>
          </w:tcPr>
          <w:p w14:paraId="6627ABD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- 345.238,41</w:t>
            </w:r>
          </w:p>
        </w:tc>
        <w:tc>
          <w:tcPr>
            <w:tcW w:w="576" w:type="pct"/>
            <w:shd w:val="clear" w:color="auto" w:fill="FFFFFF" w:themeFill="background1"/>
            <w:vAlign w:val="bottom"/>
            <w:hideMark/>
          </w:tcPr>
          <w:p w14:paraId="1AF7E29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32BBCCD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6ACF48ED" w14:textId="77777777" w:rsidTr="005622C2">
        <w:trPr>
          <w:trHeight w:val="20"/>
          <w:jc w:val="center"/>
        </w:trPr>
        <w:tc>
          <w:tcPr>
            <w:tcW w:w="570" w:type="pct"/>
            <w:shd w:val="clear" w:color="auto" w:fill="FFFFFF" w:themeFill="background1"/>
            <w:vAlign w:val="bottom"/>
            <w:hideMark/>
          </w:tcPr>
          <w:p w14:paraId="78E98C3B"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32B5A64D"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7DB99CF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345.238,41</w:t>
            </w:r>
          </w:p>
        </w:tc>
        <w:tc>
          <w:tcPr>
            <w:tcW w:w="736" w:type="pct"/>
            <w:shd w:val="clear" w:color="auto" w:fill="FFFFFF" w:themeFill="background1"/>
            <w:vAlign w:val="bottom"/>
            <w:hideMark/>
          </w:tcPr>
          <w:p w14:paraId="54C82E3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- 345.238,41</w:t>
            </w:r>
          </w:p>
        </w:tc>
        <w:tc>
          <w:tcPr>
            <w:tcW w:w="576" w:type="pct"/>
            <w:shd w:val="clear" w:color="auto" w:fill="FFFFFF" w:themeFill="background1"/>
            <w:vAlign w:val="bottom"/>
            <w:hideMark/>
          </w:tcPr>
          <w:p w14:paraId="1EA0BB9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- 100,00</w:t>
            </w:r>
          </w:p>
        </w:tc>
        <w:tc>
          <w:tcPr>
            <w:tcW w:w="796" w:type="pct"/>
            <w:shd w:val="clear" w:color="auto" w:fill="FFFFFF" w:themeFill="background1"/>
            <w:vAlign w:val="bottom"/>
            <w:hideMark/>
          </w:tcPr>
          <w:p w14:paraId="17491C4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r>
      <w:tr w:rsidR="002C4E44" w:rsidRPr="008D4E48" w14:paraId="026B2837" w14:textId="77777777" w:rsidTr="005622C2">
        <w:trPr>
          <w:trHeight w:val="20"/>
          <w:jc w:val="center"/>
        </w:trPr>
        <w:tc>
          <w:tcPr>
            <w:tcW w:w="570" w:type="pct"/>
            <w:shd w:val="clear" w:color="auto" w:fill="FFFFFF" w:themeFill="background1"/>
            <w:vAlign w:val="bottom"/>
            <w:hideMark/>
          </w:tcPr>
          <w:p w14:paraId="2D2DAA9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4.8.2</w:t>
            </w:r>
          </w:p>
        </w:tc>
        <w:tc>
          <w:tcPr>
            <w:tcW w:w="1526" w:type="pct"/>
            <w:shd w:val="clear" w:color="auto" w:fill="FFFFFF" w:themeFill="background1"/>
            <w:vAlign w:val="bottom"/>
            <w:hideMark/>
          </w:tcPr>
          <w:p w14:paraId="4BF5BA9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Kapitalne pomoći temeljem prijenosa sredstava EU- preneseni višak</w:t>
            </w:r>
          </w:p>
        </w:tc>
        <w:tc>
          <w:tcPr>
            <w:tcW w:w="796" w:type="pct"/>
            <w:shd w:val="clear" w:color="auto" w:fill="FFFFFF" w:themeFill="background1"/>
            <w:vAlign w:val="bottom"/>
            <w:hideMark/>
          </w:tcPr>
          <w:p w14:paraId="2D052AD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283.913,49</w:t>
            </w:r>
          </w:p>
        </w:tc>
        <w:tc>
          <w:tcPr>
            <w:tcW w:w="736" w:type="pct"/>
            <w:shd w:val="clear" w:color="auto" w:fill="FFFFFF" w:themeFill="background1"/>
            <w:vAlign w:val="bottom"/>
            <w:hideMark/>
          </w:tcPr>
          <w:p w14:paraId="3A498C7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329D9B1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6353017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283.913,49</w:t>
            </w:r>
          </w:p>
        </w:tc>
      </w:tr>
      <w:tr w:rsidR="002C4E44" w:rsidRPr="008D4E48" w14:paraId="1D33DC16" w14:textId="77777777" w:rsidTr="005622C2">
        <w:trPr>
          <w:trHeight w:val="20"/>
          <w:jc w:val="center"/>
        </w:trPr>
        <w:tc>
          <w:tcPr>
            <w:tcW w:w="570" w:type="pct"/>
            <w:shd w:val="clear" w:color="auto" w:fill="FFFFFF" w:themeFill="background1"/>
            <w:vAlign w:val="bottom"/>
            <w:hideMark/>
          </w:tcPr>
          <w:p w14:paraId="63F2897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6A91738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6908E65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283.913,49</w:t>
            </w:r>
          </w:p>
        </w:tc>
        <w:tc>
          <w:tcPr>
            <w:tcW w:w="736" w:type="pct"/>
            <w:shd w:val="clear" w:color="auto" w:fill="FFFFFF" w:themeFill="background1"/>
            <w:vAlign w:val="bottom"/>
            <w:hideMark/>
          </w:tcPr>
          <w:p w14:paraId="1579869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722C8F9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328E6E8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283.913,49</w:t>
            </w:r>
          </w:p>
        </w:tc>
      </w:tr>
      <w:tr w:rsidR="002C4E44" w:rsidRPr="008D4E48" w14:paraId="4571C140" w14:textId="77777777" w:rsidTr="005622C2">
        <w:trPr>
          <w:trHeight w:val="20"/>
          <w:jc w:val="center"/>
        </w:trPr>
        <w:tc>
          <w:tcPr>
            <w:tcW w:w="570" w:type="pct"/>
            <w:shd w:val="clear" w:color="auto" w:fill="FFFFFF" w:themeFill="background1"/>
            <w:vAlign w:val="bottom"/>
            <w:hideMark/>
          </w:tcPr>
          <w:p w14:paraId="698EE8B2"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2A81D10D"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513DB82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283.913,49</w:t>
            </w:r>
          </w:p>
        </w:tc>
        <w:tc>
          <w:tcPr>
            <w:tcW w:w="736" w:type="pct"/>
            <w:shd w:val="clear" w:color="auto" w:fill="FFFFFF" w:themeFill="background1"/>
            <w:vAlign w:val="bottom"/>
            <w:hideMark/>
          </w:tcPr>
          <w:p w14:paraId="47CDFD7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4480B30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1860679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283.913,49</w:t>
            </w:r>
          </w:p>
        </w:tc>
      </w:tr>
      <w:tr w:rsidR="002C4E44" w:rsidRPr="008D4E48" w14:paraId="78418C22" w14:textId="77777777" w:rsidTr="005622C2">
        <w:trPr>
          <w:trHeight w:val="20"/>
          <w:jc w:val="center"/>
        </w:trPr>
        <w:tc>
          <w:tcPr>
            <w:tcW w:w="570" w:type="pct"/>
            <w:shd w:val="clear" w:color="auto" w:fill="FFFFFF" w:themeFill="background1"/>
            <w:vAlign w:val="bottom"/>
            <w:hideMark/>
          </w:tcPr>
          <w:p w14:paraId="380F881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7.1.</w:t>
            </w:r>
          </w:p>
        </w:tc>
        <w:tc>
          <w:tcPr>
            <w:tcW w:w="1526" w:type="pct"/>
            <w:shd w:val="clear" w:color="auto" w:fill="FFFFFF" w:themeFill="background1"/>
            <w:vAlign w:val="bottom"/>
            <w:hideMark/>
          </w:tcPr>
          <w:p w14:paraId="46E4E46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Sredstva iz kredita</w:t>
            </w:r>
          </w:p>
        </w:tc>
        <w:tc>
          <w:tcPr>
            <w:tcW w:w="796" w:type="pct"/>
            <w:shd w:val="clear" w:color="auto" w:fill="FFFFFF" w:themeFill="background1"/>
            <w:vAlign w:val="bottom"/>
            <w:hideMark/>
          </w:tcPr>
          <w:p w14:paraId="561A00A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894.461,90</w:t>
            </w:r>
          </w:p>
        </w:tc>
        <w:tc>
          <w:tcPr>
            <w:tcW w:w="736" w:type="pct"/>
            <w:shd w:val="clear" w:color="auto" w:fill="FFFFFF" w:themeFill="background1"/>
            <w:vAlign w:val="bottom"/>
            <w:hideMark/>
          </w:tcPr>
          <w:p w14:paraId="3E98E9D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- 140.562,98</w:t>
            </w:r>
          </w:p>
        </w:tc>
        <w:tc>
          <w:tcPr>
            <w:tcW w:w="576" w:type="pct"/>
            <w:shd w:val="clear" w:color="auto" w:fill="FFFFFF" w:themeFill="background1"/>
            <w:vAlign w:val="bottom"/>
            <w:hideMark/>
          </w:tcPr>
          <w:p w14:paraId="0B4F42F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- 15,71</w:t>
            </w:r>
          </w:p>
        </w:tc>
        <w:tc>
          <w:tcPr>
            <w:tcW w:w="796" w:type="pct"/>
            <w:shd w:val="clear" w:color="auto" w:fill="FFFFFF" w:themeFill="background1"/>
            <w:vAlign w:val="bottom"/>
            <w:hideMark/>
          </w:tcPr>
          <w:p w14:paraId="7AC87BC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753.898,92</w:t>
            </w:r>
          </w:p>
        </w:tc>
      </w:tr>
      <w:tr w:rsidR="002C4E44" w:rsidRPr="008D4E48" w14:paraId="6AF2EBF7" w14:textId="77777777" w:rsidTr="005622C2">
        <w:trPr>
          <w:trHeight w:val="20"/>
          <w:jc w:val="center"/>
        </w:trPr>
        <w:tc>
          <w:tcPr>
            <w:tcW w:w="570" w:type="pct"/>
            <w:shd w:val="clear" w:color="auto" w:fill="FFFFFF" w:themeFill="background1"/>
            <w:vAlign w:val="bottom"/>
            <w:hideMark/>
          </w:tcPr>
          <w:p w14:paraId="05A9E48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61B0990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4EEAC1A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894.461,90</w:t>
            </w:r>
          </w:p>
        </w:tc>
        <w:tc>
          <w:tcPr>
            <w:tcW w:w="736" w:type="pct"/>
            <w:shd w:val="clear" w:color="auto" w:fill="FFFFFF" w:themeFill="background1"/>
            <w:vAlign w:val="bottom"/>
            <w:hideMark/>
          </w:tcPr>
          <w:p w14:paraId="1F1350E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- 140.562,98</w:t>
            </w:r>
          </w:p>
        </w:tc>
        <w:tc>
          <w:tcPr>
            <w:tcW w:w="576" w:type="pct"/>
            <w:shd w:val="clear" w:color="auto" w:fill="FFFFFF" w:themeFill="background1"/>
            <w:vAlign w:val="bottom"/>
            <w:hideMark/>
          </w:tcPr>
          <w:p w14:paraId="43125FD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- 15,71</w:t>
            </w:r>
          </w:p>
        </w:tc>
        <w:tc>
          <w:tcPr>
            <w:tcW w:w="796" w:type="pct"/>
            <w:shd w:val="clear" w:color="auto" w:fill="FFFFFF" w:themeFill="background1"/>
            <w:vAlign w:val="bottom"/>
            <w:hideMark/>
          </w:tcPr>
          <w:p w14:paraId="32F48DD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753.898,92</w:t>
            </w:r>
          </w:p>
        </w:tc>
      </w:tr>
      <w:tr w:rsidR="002C4E44" w:rsidRPr="008D4E48" w14:paraId="02EDDFFE" w14:textId="77777777" w:rsidTr="005622C2">
        <w:trPr>
          <w:trHeight w:val="20"/>
          <w:jc w:val="center"/>
        </w:trPr>
        <w:tc>
          <w:tcPr>
            <w:tcW w:w="570" w:type="pct"/>
            <w:shd w:val="clear" w:color="auto" w:fill="FFFFFF" w:themeFill="background1"/>
            <w:vAlign w:val="bottom"/>
            <w:hideMark/>
          </w:tcPr>
          <w:p w14:paraId="045341AB"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090AF5FF"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048BE5F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894.461,90</w:t>
            </w:r>
          </w:p>
        </w:tc>
        <w:tc>
          <w:tcPr>
            <w:tcW w:w="736" w:type="pct"/>
            <w:shd w:val="clear" w:color="auto" w:fill="FFFFFF" w:themeFill="background1"/>
            <w:vAlign w:val="bottom"/>
            <w:hideMark/>
          </w:tcPr>
          <w:p w14:paraId="0601322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- 140.562,98</w:t>
            </w:r>
          </w:p>
        </w:tc>
        <w:tc>
          <w:tcPr>
            <w:tcW w:w="576" w:type="pct"/>
            <w:shd w:val="clear" w:color="auto" w:fill="FFFFFF" w:themeFill="background1"/>
            <w:vAlign w:val="bottom"/>
            <w:hideMark/>
          </w:tcPr>
          <w:p w14:paraId="76ED052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- 15,71</w:t>
            </w:r>
          </w:p>
        </w:tc>
        <w:tc>
          <w:tcPr>
            <w:tcW w:w="796" w:type="pct"/>
            <w:shd w:val="clear" w:color="auto" w:fill="FFFFFF" w:themeFill="background1"/>
            <w:vAlign w:val="bottom"/>
            <w:hideMark/>
          </w:tcPr>
          <w:p w14:paraId="7DECDD2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753.898,92</w:t>
            </w:r>
          </w:p>
        </w:tc>
      </w:tr>
      <w:tr w:rsidR="002C4E44" w:rsidRPr="008D4E48" w14:paraId="0B8E8562" w14:textId="77777777" w:rsidTr="005622C2">
        <w:trPr>
          <w:trHeight w:val="20"/>
          <w:jc w:val="center"/>
        </w:trPr>
        <w:tc>
          <w:tcPr>
            <w:tcW w:w="570" w:type="pct"/>
            <w:shd w:val="clear" w:color="auto" w:fill="FFFFFF" w:themeFill="background1"/>
            <w:vAlign w:val="bottom"/>
            <w:hideMark/>
          </w:tcPr>
          <w:p w14:paraId="7AB6C24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7.2.</w:t>
            </w:r>
          </w:p>
        </w:tc>
        <w:tc>
          <w:tcPr>
            <w:tcW w:w="1526" w:type="pct"/>
            <w:shd w:val="clear" w:color="auto" w:fill="FFFFFF" w:themeFill="background1"/>
            <w:vAlign w:val="bottom"/>
            <w:hideMark/>
          </w:tcPr>
          <w:p w14:paraId="50470D2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Namjenski primitci od zaduživanja-preneseni višak</w:t>
            </w:r>
          </w:p>
        </w:tc>
        <w:tc>
          <w:tcPr>
            <w:tcW w:w="796" w:type="pct"/>
            <w:shd w:val="clear" w:color="auto" w:fill="FFFFFF" w:themeFill="background1"/>
            <w:vAlign w:val="bottom"/>
            <w:hideMark/>
          </w:tcPr>
          <w:p w14:paraId="50D19F4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1.944,94</w:t>
            </w:r>
          </w:p>
        </w:tc>
        <w:tc>
          <w:tcPr>
            <w:tcW w:w="736" w:type="pct"/>
            <w:shd w:val="clear" w:color="auto" w:fill="FFFFFF" w:themeFill="background1"/>
            <w:vAlign w:val="bottom"/>
            <w:hideMark/>
          </w:tcPr>
          <w:p w14:paraId="14D7A95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3088BDA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08DFC4D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1.944,94</w:t>
            </w:r>
          </w:p>
        </w:tc>
      </w:tr>
      <w:tr w:rsidR="002C4E44" w:rsidRPr="008D4E48" w14:paraId="39897340" w14:textId="77777777" w:rsidTr="005622C2">
        <w:trPr>
          <w:trHeight w:val="20"/>
          <w:jc w:val="center"/>
        </w:trPr>
        <w:tc>
          <w:tcPr>
            <w:tcW w:w="570" w:type="pct"/>
            <w:shd w:val="clear" w:color="auto" w:fill="FFFFFF" w:themeFill="background1"/>
            <w:vAlign w:val="bottom"/>
            <w:hideMark/>
          </w:tcPr>
          <w:p w14:paraId="759FB2F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0AA116E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60F7804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1.944,94</w:t>
            </w:r>
          </w:p>
        </w:tc>
        <w:tc>
          <w:tcPr>
            <w:tcW w:w="736" w:type="pct"/>
            <w:shd w:val="clear" w:color="auto" w:fill="FFFFFF" w:themeFill="background1"/>
            <w:vAlign w:val="bottom"/>
            <w:hideMark/>
          </w:tcPr>
          <w:p w14:paraId="12018CD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60842A6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495AC02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1.944,94</w:t>
            </w:r>
          </w:p>
        </w:tc>
      </w:tr>
      <w:tr w:rsidR="002C4E44" w:rsidRPr="008D4E48" w14:paraId="36498305" w14:textId="77777777" w:rsidTr="005622C2">
        <w:trPr>
          <w:trHeight w:val="20"/>
          <w:jc w:val="center"/>
        </w:trPr>
        <w:tc>
          <w:tcPr>
            <w:tcW w:w="570" w:type="pct"/>
            <w:shd w:val="clear" w:color="auto" w:fill="FFFFFF" w:themeFill="background1"/>
            <w:vAlign w:val="bottom"/>
            <w:hideMark/>
          </w:tcPr>
          <w:p w14:paraId="6917401B"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3C032E31"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610FD43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1.944,94</w:t>
            </w:r>
          </w:p>
        </w:tc>
        <w:tc>
          <w:tcPr>
            <w:tcW w:w="736" w:type="pct"/>
            <w:shd w:val="clear" w:color="auto" w:fill="FFFFFF" w:themeFill="background1"/>
            <w:vAlign w:val="bottom"/>
            <w:hideMark/>
          </w:tcPr>
          <w:p w14:paraId="374DD1B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3F745EF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6E6BBD4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1.944,94</w:t>
            </w:r>
          </w:p>
        </w:tc>
      </w:tr>
      <w:tr w:rsidR="002C4E44" w:rsidRPr="008D4E48" w14:paraId="2A5C3508" w14:textId="77777777" w:rsidTr="005622C2">
        <w:trPr>
          <w:trHeight w:val="20"/>
          <w:jc w:val="center"/>
        </w:trPr>
        <w:tc>
          <w:tcPr>
            <w:tcW w:w="570" w:type="pct"/>
            <w:shd w:val="clear" w:color="auto" w:fill="FFFFFF" w:themeFill="background1"/>
            <w:vAlign w:val="bottom"/>
            <w:hideMark/>
          </w:tcPr>
          <w:p w14:paraId="3D34271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Kapitalni projekt K118702</w:t>
            </w:r>
          </w:p>
        </w:tc>
        <w:tc>
          <w:tcPr>
            <w:tcW w:w="1526" w:type="pct"/>
            <w:shd w:val="clear" w:color="auto" w:fill="FFFFFF" w:themeFill="background1"/>
            <w:vAlign w:val="bottom"/>
            <w:hideMark/>
          </w:tcPr>
          <w:p w14:paraId="14CB7F4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REKONSTRUKCIJA I DOGRADNJA DJEČJEG VRTIĆA LATICA - GORNJI GRAD</w:t>
            </w:r>
          </w:p>
        </w:tc>
        <w:tc>
          <w:tcPr>
            <w:tcW w:w="796" w:type="pct"/>
            <w:shd w:val="clear" w:color="auto" w:fill="FFFFFF" w:themeFill="background1"/>
            <w:vAlign w:val="bottom"/>
            <w:hideMark/>
          </w:tcPr>
          <w:p w14:paraId="5DDDD6C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1.011.817,08</w:t>
            </w:r>
          </w:p>
        </w:tc>
        <w:tc>
          <w:tcPr>
            <w:tcW w:w="736" w:type="pct"/>
            <w:shd w:val="clear" w:color="auto" w:fill="FFFFFF" w:themeFill="background1"/>
            <w:vAlign w:val="bottom"/>
            <w:hideMark/>
          </w:tcPr>
          <w:p w14:paraId="228554E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- 310.470,21</w:t>
            </w:r>
          </w:p>
        </w:tc>
        <w:tc>
          <w:tcPr>
            <w:tcW w:w="576" w:type="pct"/>
            <w:shd w:val="clear" w:color="auto" w:fill="FFFFFF" w:themeFill="background1"/>
            <w:vAlign w:val="bottom"/>
            <w:hideMark/>
          </w:tcPr>
          <w:p w14:paraId="7017F09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- 30,68</w:t>
            </w:r>
          </w:p>
        </w:tc>
        <w:tc>
          <w:tcPr>
            <w:tcW w:w="796" w:type="pct"/>
            <w:shd w:val="clear" w:color="auto" w:fill="FFFFFF" w:themeFill="background1"/>
            <w:vAlign w:val="bottom"/>
            <w:hideMark/>
          </w:tcPr>
          <w:p w14:paraId="6176EC8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701.346,87</w:t>
            </w:r>
          </w:p>
        </w:tc>
      </w:tr>
      <w:tr w:rsidR="002C4E44" w:rsidRPr="008D4E48" w14:paraId="3BABCDA2" w14:textId="77777777" w:rsidTr="005622C2">
        <w:trPr>
          <w:trHeight w:val="20"/>
          <w:jc w:val="center"/>
        </w:trPr>
        <w:tc>
          <w:tcPr>
            <w:tcW w:w="570" w:type="pct"/>
            <w:shd w:val="clear" w:color="auto" w:fill="FFFFFF" w:themeFill="background1"/>
            <w:vAlign w:val="bottom"/>
            <w:hideMark/>
          </w:tcPr>
          <w:p w14:paraId="2E6B4CC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1.1.3</w:t>
            </w:r>
          </w:p>
        </w:tc>
        <w:tc>
          <w:tcPr>
            <w:tcW w:w="1526" w:type="pct"/>
            <w:shd w:val="clear" w:color="auto" w:fill="FFFFFF" w:themeFill="background1"/>
            <w:vAlign w:val="bottom"/>
            <w:hideMark/>
          </w:tcPr>
          <w:p w14:paraId="656D0BB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Predfinanciranje projekata</w:t>
            </w:r>
          </w:p>
        </w:tc>
        <w:tc>
          <w:tcPr>
            <w:tcW w:w="796" w:type="pct"/>
            <w:shd w:val="clear" w:color="auto" w:fill="FFFFFF" w:themeFill="background1"/>
            <w:vAlign w:val="bottom"/>
            <w:hideMark/>
          </w:tcPr>
          <w:p w14:paraId="23683A4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10.000,00</w:t>
            </w:r>
          </w:p>
        </w:tc>
        <w:tc>
          <w:tcPr>
            <w:tcW w:w="736" w:type="pct"/>
            <w:shd w:val="clear" w:color="auto" w:fill="FFFFFF" w:themeFill="background1"/>
            <w:vAlign w:val="bottom"/>
            <w:hideMark/>
          </w:tcPr>
          <w:p w14:paraId="708FE5B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180.464,52</w:t>
            </w:r>
          </w:p>
        </w:tc>
        <w:tc>
          <w:tcPr>
            <w:tcW w:w="576" w:type="pct"/>
            <w:shd w:val="clear" w:color="auto" w:fill="FFFFFF" w:themeFill="background1"/>
            <w:vAlign w:val="bottom"/>
            <w:hideMark/>
          </w:tcPr>
          <w:p w14:paraId="5B6BB0D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1.804,65</w:t>
            </w:r>
          </w:p>
        </w:tc>
        <w:tc>
          <w:tcPr>
            <w:tcW w:w="796" w:type="pct"/>
            <w:shd w:val="clear" w:color="auto" w:fill="FFFFFF" w:themeFill="background1"/>
            <w:vAlign w:val="bottom"/>
            <w:hideMark/>
          </w:tcPr>
          <w:p w14:paraId="4D6BCD3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190.464,52</w:t>
            </w:r>
          </w:p>
        </w:tc>
      </w:tr>
      <w:tr w:rsidR="002C4E44" w:rsidRPr="008D4E48" w14:paraId="18D30FBB" w14:textId="77777777" w:rsidTr="005622C2">
        <w:trPr>
          <w:trHeight w:val="20"/>
          <w:jc w:val="center"/>
        </w:trPr>
        <w:tc>
          <w:tcPr>
            <w:tcW w:w="570" w:type="pct"/>
            <w:shd w:val="clear" w:color="auto" w:fill="FFFFFF" w:themeFill="background1"/>
            <w:vAlign w:val="bottom"/>
            <w:hideMark/>
          </w:tcPr>
          <w:p w14:paraId="48FC8AD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1B67C69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7739FF7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10.000,00</w:t>
            </w:r>
          </w:p>
        </w:tc>
        <w:tc>
          <w:tcPr>
            <w:tcW w:w="736" w:type="pct"/>
            <w:shd w:val="clear" w:color="auto" w:fill="FFFFFF" w:themeFill="background1"/>
            <w:vAlign w:val="bottom"/>
            <w:hideMark/>
          </w:tcPr>
          <w:p w14:paraId="070B7BE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180.464,52</w:t>
            </w:r>
          </w:p>
        </w:tc>
        <w:tc>
          <w:tcPr>
            <w:tcW w:w="576" w:type="pct"/>
            <w:shd w:val="clear" w:color="auto" w:fill="FFFFFF" w:themeFill="background1"/>
            <w:vAlign w:val="bottom"/>
            <w:hideMark/>
          </w:tcPr>
          <w:p w14:paraId="5E9D6C4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1.804,65</w:t>
            </w:r>
          </w:p>
        </w:tc>
        <w:tc>
          <w:tcPr>
            <w:tcW w:w="796" w:type="pct"/>
            <w:shd w:val="clear" w:color="auto" w:fill="FFFFFF" w:themeFill="background1"/>
            <w:vAlign w:val="bottom"/>
            <w:hideMark/>
          </w:tcPr>
          <w:p w14:paraId="58503A2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190.464,52</w:t>
            </w:r>
          </w:p>
        </w:tc>
      </w:tr>
      <w:tr w:rsidR="002C4E44" w:rsidRPr="008D4E48" w14:paraId="211C61D3" w14:textId="77777777" w:rsidTr="005622C2">
        <w:trPr>
          <w:trHeight w:val="20"/>
          <w:jc w:val="center"/>
        </w:trPr>
        <w:tc>
          <w:tcPr>
            <w:tcW w:w="570" w:type="pct"/>
            <w:shd w:val="clear" w:color="auto" w:fill="FFFFFF" w:themeFill="background1"/>
            <w:vAlign w:val="bottom"/>
            <w:hideMark/>
          </w:tcPr>
          <w:p w14:paraId="740F498E"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45</w:t>
            </w:r>
          </w:p>
        </w:tc>
        <w:tc>
          <w:tcPr>
            <w:tcW w:w="1526" w:type="pct"/>
            <w:shd w:val="clear" w:color="auto" w:fill="FFFFFF" w:themeFill="background1"/>
            <w:vAlign w:val="bottom"/>
            <w:hideMark/>
          </w:tcPr>
          <w:p w14:paraId="0985B783"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dodatna ulaganja na nefinancijskoj imovini</w:t>
            </w:r>
          </w:p>
        </w:tc>
        <w:tc>
          <w:tcPr>
            <w:tcW w:w="796" w:type="pct"/>
            <w:shd w:val="clear" w:color="auto" w:fill="FFFFFF" w:themeFill="background1"/>
            <w:vAlign w:val="bottom"/>
            <w:hideMark/>
          </w:tcPr>
          <w:p w14:paraId="69DDD7D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10.000,00</w:t>
            </w:r>
          </w:p>
        </w:tc>
        <w:tc>
          <w:tcPr>
            <w:tcW w:w="736" w:type="pct"/>
            <w:shd w:val="clear" w:color="auto" w:fill="FFFFFF" w:themeFill="background1"/>
            <w:vAlign w:val="bottom"/>
            <w:hideMark/>
          </w:tcPr>
          <w:p w14:paraId="7EAEE06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180.464,52</w:t>
            </w:r>
          </w:p>
        </w:tc>
        <w:tc>
          <w:tcPr>
            <w:tcW w:w="576" w:type="pct"/>
            <w:shd w:val="clear" w:color="auto" w:fill="FFFFFF" w:themeFill="background1"/>
            <w:vAlign w:val="bottom"/>
            <w:hideMark/>
          </w:tcPr>
          <w:p w14:paraId="15E37BD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1.804,65</w:t>
            </w:r>
          </w:p>
        </w:tc>
        <w:tc>
          <w:tcPr>
            <w:tcW w:w="796" w:type="pct"/>
            <w:shd w:val="clear" w:color="auto" w:fill="FFFFFF" w:themeFill="background1"/>
            <w:vAlign w:val="bottom"/>
            <w:hideMark/>
          </w:tcPr>
          <w:p w14:paraId="5313291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190.464,52</w:t>
            </w:r>
          </w:p>
        </w:tc>
      </w:tr>
      <w:tr w:rsidR="002C4E44" w:rsidRPr="008D4E48" w14:paraId="2A2C079A" w14:textId="77777777" w:rsidTr="005622C2">
        <w:trPr>
          <w:trHeight w:val="20"/>
          <w:jc w:val="center"/>
        </w:trPr>
        <w:tc>
          <w:tcPr>
            <w:tcW w:w="570" w:type="pct"/>
            <w:shd w:val="clear" w:color="auto" w:fill="FFFFFF" w:themeFill="background1"/>
            <w:vAlign w:val="bottom"/>
            <w:hideMark/>
          </w:tcPr>
          <w:p w14:paraId="58E1A8E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4.8.</w:t>
            </w:r>
          </w:p>
        </w:tc>
        <w:tc>
          <w:tcPr>
            <w:tcW w:w="1526" w:type="pct"/>
            <w:shd w:val="clear" w:color="auto" w:fill="FFFFFF" w:themeFill="background1"/>
            <w:vAlign w:val="bottom"/>
            <w:hideMark/>
          </w:tcPr>
          <w:p w14:paraId="64198A2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Kapitalne pomoći temeljem prijenosa sredstava EU i od međunarodnih organizacija</w:t>
            </w:r>
          </w:p>
        </w:tc>
        <w:tc>
          <w:tcPr>
            <w:tcW w:w="796" w:type="pct"/>
            <w:shd w:val="clear" w:color="auto" w:fill="FFFFFF" w:themeFill="background1"/>
            <w:vAlign w:val="bottom"/>
            <w:hideMark/>
          </w:tcPr>
          <w:p w14:paraId="42D6952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243.679,08</w:t>
            </w:r>
          </w:p>
        </w:tc>
        <w:tc>
          <w:tcPr>
            <w:tcW w:w="736" w:type="pct"/>
            <w:shd w:val="clear" w:color="auto" w:fill="FFFFFF" w:themeFill="background1"/>
            <w:vAlign w:val="bottom"/>
            <w:hideMark/>
          </w:tcPr>
          <w:p w14:paraId="3D2594F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- 190.464,52</w:t>
            </w:r>
          </w:p>
        </w:tc>
        <w:tc>
          <w:tcPr>
            <w:tcW w:w="576" w:type="pct"/>
            <w:shd w:val="clear" w:color="auto" w:fill="FFFFFF" w:themeFill="background1"/>
            <w:vAlign w:val="bottom"/>
            <w:hideMark/>
          </w:tcPr>
          <w:p w14:paraId="65D1D69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- 78,16</w:t>
            </w:r>
          </w:p>
        </w:tc>
        <w:tc>
          <w:tcPr>
            <w:tcW w:w="796" w:type="pct"/>
            <w:shd w:val="clear" w:color="auto" w:fill="FFFFFF" w:themeFill="background1"/>
            <w:vAlign w:val="bottom"/>
            <w:hideMark/>
          </w:tcPr>
          <w:p w14:paraId="3E219A5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53.214,56</w:t>
            </w:r>
          </w:p>
        </w:tc>
      </w:tr>
      <w:tr w:rsidR="002C4E44" w:rsidRPr="008D4E48" w14:paraId="1524B8EE" w14:textId="77777777" w:rsidTr="005622C2">
        <w:trPr>
          <w:trHeight w:val="20"/>
          <w:jc w:val="center"/>
        </w:trPr>
        <w:tc>
          <w:tcPr>
            <w:tcW w:w="570" w:type="pct"/>
            <w:shd w:val="clear" w:color="auto" w:fill="FFFFFF" w:themeFill="background1"/>
            <w:vAlign w:val="bottom"/>
            <w:hideMark/>
          </w:tcPr>
          <w:p w14:paraId="762C77A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22F76AA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08C2936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243.679,08</w:t>
            </w:r>
          </w:p>
        </w:tc>
        <w:tc>
          <w:tcPr>
            <w:tcW w:w="736" w:type="pct"/>
            <w:shd w:val="clear" w:color="auto" w:fill="FFFFFF" w:themeFill="background1"/>
            <w:vAlign w:val="bottom"/>
            <w:hideMark/>
          </w:tcPr>
          <w:p w14:paraId="2B9DCC5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- 190.464,52</w:t>
            </w:r>
          </w:p>
        </w:tc>
        <w:tc>
          <w:tcPr>
            <w:tcW w:w="576" w:type="pct"/>
            <w:shd w:val="clear" w:color="auto" w:fill="FFFFFF" w:themeFill="background1"/>
            <w:vAlign w:val="bottom"/>
            <w:hideMark/>
          </w:tcPr>
          <w:p w14:paraId="5FB5952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- 78,16</w:t>
            </w:r>
          </w:p>
        </w:tc>
        <w:tc>
          <w:tcPr>
            <w:tcW w:w="796" w:type="pct"/>
            <w:shd w:val="clear" w:color="auto" w:fill="FFFFFF" w:themeFill="background1"/>
            <w:vAlign w:val="bottom"/>
            <w:hideMark/>
          </w:tcPr>
          <w:p w14:paraId="5427C7B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53.214,56</w:t>
            </w:r>
          </w:p>
        </w:tc>
      </w:tr>
      <w:tr w:rsidR="002C4E44" w:rsidRPr="008D4E48" w14:paraId="33791582" w14:textId="77777777" w:rsidTr="005622C2">
        <w:trPr>
          <w:trHeight w:val="20"/>
          <w:jc w:val="center"/>
        </w:trPr>
        <w:tc>
          <w:tcPr>
            <w:tcW w:w="570" w:type="pct"/>
            <w:shd w:val="clear" w:color="auto" w:fill="FFFFFF" w:themeFill="background1"/>
            <w:vAlign w:val="bottom"/>
            <w:hideMark/>
          </w:tcPr>
          <w:p w14:paraId="3CD73DF4"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lastRenderedPageBreak/>
              <w:t>45</w:t>
            </w:r>
          </w:p>
        </w:tc>
        <w:tc>
          <w:tcPr>
            <w:tcW w:w="1526" w:type="pct"/>
            <w:shd w:val="clear" w:color="auto" w:fill="FFFFFF" w:themeFill="background1"/>
            <w:vAlign w:val="bottom"/>
            <w:hideMark/>
          </w:tcPr>
          <w:p w14:paraId="28709C06"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dodatna ulaganja na nefinancijskoj imovini</w:t>
            </w:r>
          </w:p>
        </w:tc>
        <w:tc>
          <w:tcPr>
            <w:tcW w:w="796" w:type="pct"/>
            <w:shd w:val="clear" w:color="auto" w:fill="FFFFFF" w:themeFill="background1"/>
            <w:vAlign w:val="bottom"/>
            <w:hideMark/>
          </w:tcPr>
          <w:p w14:paraId="031E589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243.679,08</w:t>
            </w:r>
          </w:p>
        </w:tc>
        <w:tc>
          <w:tcPr>
            <w:tcW w:w="736" w:type="pct"/>
            <w:shd w:val="clear" w:color="auto" w:fill="FFFFFF" w:themeFill="background1"/>
            <w:vAlign w:val="bottom"/>
            <w:hideMark/>
          </w:tcPr>
          <w:p w14:paraId="3E3A4EF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- 190.464,52</w:t>
            </w:r>
          </w:p>
        </w:tc>
        <w:tc>
          <w:tcPr>
            <w:tcW w:w="576" w:type="pct"/>
            <w:shd w:val="clear" w:color="auto" w:fill="FFFFFF" w:themeFill="background1"/>
            <w:vAlign w:val="bottom"/>
            <w:hideMark/>
          </w:tcPr>
          <w:p w14:paraId="5DF4EC1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- 78,16</w:t>
            </w:r>
          </w:p>
        </w:tc>
        <w:tc>
          <w:tcPr>
            <w:tcW w:w="796" w:type="pct"/>
            <w:shd w:val="clear" w:color="auto" w:fill="FFFFFF" w:themeFill="background1"/>
            <w:vAlign w:val="bottom"/>
            <w:hideMark/>
          </w:tcPr>
          <w:p w14:paraId="1813323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53.214,56</w:t>
            </w:r>
          </w:p>
        </w:tc>
      </w:tr>
      <w:tr w:rsidR="002C4E44" w:rsidRPr="008D4E48" w14:paraId="2ADC0DD6" w14:textId="77777777" w:rsidTr="005622C2">
        <w:trPr>
          <w:trHeight w:val="20"/>
          <w:jc w:val="center"/>
        </w:trPr>
        <w:tc>
          <w:tcPr>
            <w:tcW w:w="570" w:type="pct"/>
            <w:shd w:val="clear" w:color="auto" w:fill="FFFFFF" w:themeFill="background1"/>
            <w:vAlign w:val="bottom"/>
            <w:hideMark/>
          </w:tcPr>
          <w:p w14:paraId="473AED4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4.8.2</w:t>
            </w:r>
          </w:p>
        </w:tc>
        <w:tc>
          <w:tcPr>
            <w:tcW w:w="1526" w:type="pct"/>
            <w:shd w:val="clear" w:color="auto" w:fill="FFFFFF" w:themeFill="background1"/>
            <w:vAlign w:val="bottom"/>
            <w:hideMark/>
          </w:tcPr>
          <w:p w14:paraId="3AAE6AF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Kapitalne pomoći temeljem prijenosa sredstava EU- preneseni višak</w:t>
            </w:r>
          </w:p>
        </w:tc>
        <w:tc>
          <w:tcPr>
            <w:tcW w:w="796" w:type="pct"/>
            <w:shd w:val="clear" w:color="auto" w:fill="FFFFFF" w:themeFill="background1"/>
            <w:vAlign w:val="bottom"/>
            <w:hideMark/>
          </w:tcPr>
          <w:p w14:paraId="504AE80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162.739,00</w:t>
            </w:r>
          </w:p>
        </w:tc>
        <w:tc>
          <w:tcPr>
            <w:tcW w:w="736" w:type="pct"/>
            <w:shd w:val="clear" w:color="auto" w:fill="FFFFFF" w:themeFill="background1"/>
            <w:vAlign w:val="bottom"/>
            <w:hideMark/>
          </w:tcPr>
          <w:p w14:paraId="64B3AA3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5B959B6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1577AAB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162.739,00</w:t>
            </w:r>
          </w:p>
        </w:tc>
      </w:tr>
      <w:tr w:rsidR="002C4E44" w:rsidRPr="008D4E48" w14:paraId="1E82C24B" w14:textId="77777777" w:rsidTr="005622C2">
        <w:trPr>
          <w:trHeight w:val="20"/>
          <w:jc w:val="center"/>
        </w:trPr>
        <w:tc>
          <w:tcPr>
            <w:tcW w:w="570" w:type="pct"/>
            <w:shd w:val="clear" w:color="auto" w:fill="FFFFFF" w:themeFill="background1"/>
            <w:vAlign w:val="bottom"/>
            <w:hideMark/>
          </w:tcPr>
          <w:p w14:paraId="570B93C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7231D6C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7D091F5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162.739,00</w:t>
            </w:r>
          </w:p>
        </w:tc>
        <w:tc>
          <w:tcPr>
            <w:tcW w:w="736" w:type="pct"/>
            <w:shd w:val="clear" w:color="auto" w:fill="FFFFFF" w:themeFill="background1"/>
            <w:vAlign w:val="bottom"/>
            <w:hideMark/>
          </w:tcPr>
          <w:p w14:paraId="6204AD2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68740CA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47157DA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162.739,00</w:t>
            </w:r>
          </w:p>
        </w:tc>
      </w:tr>
      <w:tr w:rsidR="002C4E44" w:rsidRPr="008D4E48" w14:paraId="4904331D" w14:textId="77777777" w:rsidTr="005622C2">
        <w:trPr>
          <w:trHeight w:val="20"/>
          <w:jc w:val="center"/>
        </w:trPr>
        <w:tc>
          <w:tcPr>
            <w:tcW w:w="570" w:type="pct"/>
            <w:shd w:val="clear" w:color="auto" w:fill="FFFFFF" w:themeFill="background1"/>
            <w:vAlign w:val="bottom"/>
            <w:hideMark/>
          </w:tcPr>
          <w:p w14:paraId="1964816E"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45</w:t>
            </w:r>
          </w:p>
        </w:tc>
        <w:tc>
          <w:tcPr>
            <w:tcW w:w="1526" w:type="pct"/>
            <w:shd w:val="clear" w:color="auto" w:fill="FFFFFF" w:themeFill="background1"/>
            <w:vAlign w:val="bottom"/>
            <w:hideMark/>
          </w:tcPr>
          <w:p w14:paraId="3FC605B2"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dodatna ulaganja na nefinancijskoj imovini</w:t>
            </w:r>
          </w:p>
        </w:tc>
        <w:tc>
          <w:tcPr>
            <w:tcW w:w="796" w:type="pct"/>
            <w:shd w:val="clear" w:color="auto" w:fill="FFFFFF" w:themeFill="background1"/>
            <w:vAlign w:val="bottom"/>
            <w:hideMark/>
          </w:tcPr>
          <w:p w14:paraId="2AD5420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162.739,00</w:t>
            </w:r>
          </w:p>
        </w:tc>
        <w:tc>
          <w:tcPr>
            <w:tcW w:w="736" w:type="pct"/>
            <w:shd w:val="clear" w:color="auto" w:fill="FFFFFF" w:themeFill="background1"/>
            <w:vAlign w:val="bottom"/>
            <w:hideMark/>
          </w:tcPr>
          <w:p w14:paraId="5251C6A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263EC78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5179CEE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162.739,00</w:t>
            </w:r>
          </w:p>
        </w:tc>
      </w:tr>
      <w:tr w:rsidR="002C4E44" w:rsidRPr="008D4E48" w14:paraId="4335CC08" w14:textId="77777777" w:rsidTr="005622C2">
        <w:trPr>
          <w:trHeight w:val="20"/>
          <w:jc w:val="center"/>
        </w:trPr>
        <w:tc>
          <w:tcPr>
            <w:tcW w:w="570" w:type="pct"/>
            <w:shd w:val="clear" w:color="auto" w:fill="FFFFFF" w:themeFill="background1"/>
            <w:vAlign w:val="bottom"/>
            <w:hideMark/>
          </w:tcPr>
          <w:p w14:paraId="4129B14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7.1.</w:t>
            </w:r>
          </w:p>
        </w:tc>
        <w:tc>
          <w:tcPr>
            <w:tcW w:w="1526" w:type="pct"/>
            <w:shd w:val="clear" w:color="auto" w:fill="FFFFFF" w:themeFill="background1"/>
            <w:vAlign w:val="bottom"/>
            <w:hideMark/>
          </w:tcPr>
          <w:p w14:paraId="7782F78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Sredstva iz kredita</w:t>
            </w:r>
          </w:p>
        </w:tc>
        <w:tc>
          <w:tcPr>
            <w:tcW w:w="796" w:type="pct"/>
            <w:shd w:val="clear" w:color="auto" w:fill="FFFFFF" w:themeFill="background1"/>
            <w:vAlign w:val="bottom"/>
            <w:hideMark/>
          </w:tcPr>
          <w:p w14:paraId="765E4D0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595.399,00</w:t>
            </w:r>
          </w:p>
        </w:tc>
        <w:tc>
          <w:tcPr>
            <w:tcW w:w="736" w:type="pct"/>
            <w:shd w:val="clear" w:color="auto" w:fill="FFFFFF" w:themeFill="background1"/>
            <w:vAlign w:val="bottom"/>
            <w:hideMark/>
          </w:tcPr>
          <w:p w14:paraId="1ABF04A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- 300.470,21</w:t>
            </w:r>
          </w:p>
        </w:tc>
        <w:tc>
          <w:tcPr>
            <w:tcW w:w="576" w:type="pct"/>
            <w:shd w:val="clear" w:color="auto" w:fill="FFFFFF" w:themeFill="background1"/>
            <w:vAlign w:val="bottom"/>
            <w:hideMark/>
          </w:tcPr>
          <w:p w14:paraId="2D224A2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- 50,47</w:t>
            </w:r>
          </w:p>
        </w:tc>
        <w:tc>
          <w:tcPr>
            <w:tcW w:w="796" w:type="pct"/>
            <w:shd w:val="clear" w:color="auto" w:fill="FFFFFF" w:themeFill="background1"/>
            <w:vAlign w:val="bottom"/>
            <w:hideMark/>
          </w:tcPr>
          <w:p w14:paraId="178422C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294.928,79</w:t>
            </w:r>
          </w:p>
        </w:tc>
      </w:tr>
      <w:tr w:rsidR="002C4E44" w:rsidRPr="008D4E48" w14:paraId="2F2CBCCC" w14:textId="77777777" w:rsidTr="005622C2">
        <w:trPr>
          <w:trHeight w:val="20"/>
          <w:jc w:val="center"/>
        </w:trPr>
        <w:tc>
          <w:tcPr>
            <w:tcW w:w="570" w:type="pct"/>
            <w:shd w:val="clear" w:color="auto" w:fill="FFFFFF" w:themeFill="background1"/>
            <w:vAlign w:val="bottom"/>
            <w:hideMark/>
          </w:tcPr>
          <w:p w14:paraId="01E1362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37E781E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476F984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595.399,00</w:t>
            </w:r>
          </w:p>
        </w:tc>
        <w:tc>
          <w:tcPr>
            <w:tcW w:w="736" w:type="pct"/>
            <w:shd w:val="clear" w:color="auto" w:fill="FFFFFF" w:themeFill="background1"/>
            <w:vAlign w:val="bottom"/>
            <w:hideMark/>
          </w:tcPr>
          <w:p w14:paraId="1F316AA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- 300.470,21</w:t>
            </w:r>
          </w:p>
        </w:tc>
        <w:tc>
          <w:tcPr>
            <w:tcW w:w="576" w:type="pct"/>
            <w:shd w:val="clear" w:color="auto" w:fill="FFFFFF" w:themeFill="background1"/>
            <w:vAlign w:val="bottom"/>
            <w:hideMark/>
          </w:tcPr>
          <w:p w14:paraId="45D47AF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- 50,47</w:t>
            </w:r>
          </w:p>
        </w:tc>
        <w:tc>
          <w:tcPr>
            <w:tcW w:w="796" w:type="pct"/>
            <w:shd w:val="clear" w:color="auto" w:fill="FFFFFF" w:themeFill="background1"/>
            <w:vAlign w:val="bottom"/>
            <w:hideMark/>
          </w:tcPr>
          <w:p w14:paraId="037EB68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294.928,79</w:t>
            </w:r>
          </w:p>
        </w:tc>
      </w:tr>
      <w:tr w:rsidR="002C4E44" w:rsidRPr="008D4E48" w14:paraId="35D8A023" w14:textId="77777777" w:rsidTr="005622C2">
        <w:trPr>
          <w:trHeight w:val="20"/>
          <w:jc w:val="center"/>
        </w:trPr>
        <w:tc>
          <w:tcPr>
            <w:tcW w:w="570" w:type="pct"/>
            <w:shd w:val="clear" w:color="auto" w:fill="FFFFFF" w:themeFill="background1"/>
            <w:vAlign w:val="bottom"/>
            <w:hideMark/>
          </w:tcPr>
          <w:p w14:paraId="6253A597"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45</w:t>
            </w:r>
          </w:p>
        </w:tc>
        <w:tc>
          <w:tcPr>
            <w:tcW w:w="1526" w:type="pct"/>
            <w:shd w:val="clear" w:color="auto" w:fill="FFFFFF" w:themeFill="background1"/>
            <w:vAlign w:val="bottom"/>
            <w:hideMark/>
          </w:tcPr>
          <w:p w14:paraId="3E0476A2"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dodatna ulaganja na nefinancijskoj imovini</w:t>
            </w:r>
          </w:p>
        </w:tc>
        <w:tc>
          <w:tcPr>
            <w:tcW w:w="796" w:type="pct"/>
            <w:shd w:val="clear" w:color="auto" w:fill="FFFFFF" w:themeFill="background1"/>
            <w:vAlign w:val="bottom"/>
            <w:hideMark/>
          </w:tcPr>
          <w:p w14:paraId="4C480A7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595.399,00</w:t>
            </w:r>
          </w:p>
        </w:tc>
        <w:tc>
          <w:tcPr>
            <w:tcW w:w="736" w:type="pct"/>
            <w:shd w:val="clear" w:color="auto" w:fill="FFFFFF" w:themeFill="background1"/>
            <w:vAlign w:val="bottom"/>
            <w:hideMark/>
          </w:tcPr>
          <w:p w14:paraId="02C5E9A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- 300.470,21</w:t>
            </w:r>
          </w:p>
        </w:tc>
        <w:tc>
          <w:tcPr>
            <w:tcW w:w="576" w:type="pct"/>
            <w:shd w:val="clear" w:color="auto" w:fill="FFFFFF" w:themeFill="background1"/>
            <w:vAlign w:val="bottom"/>
            <w:hideMark/>
          </w:tcPr>
          <w:p w14:paraId="7DA223A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- 50,47</w:t>
            </w:r>
          </w:p>
        </w:tc>
        <w:tc>
          <w:tcPr>
            <w:tcW w:w="796" w:type="pct"/>
            <w:shd w:val="clear" w:color="auto" w:fill="FFFFFF" w:themeFill="background1"/>
            <w:vAlign w:val="bottom"/>
            <w:hideMark/>
          </w:tcPr>
          <w:p w14:paraId="503FACE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294.928,79</w:t>
            </w:r>
          </w:p>
        </w:tc>
      </w:tr>
      <w:tr w:rsidR="002C4E44" w:rsidRPr="008D4E48" w14:paraId="7611506B" w14:textId="77777777" w:rsidTr="005622C2">
        <w:trPr>
          <w:trHeight w:val="20"/>
          <w:jc w:val="center"/>
        </w:trPr>
        <w:tc>
          <w:tcPr>
            <w:tcW w:w="570" w:type="pct"/>
            <w:shd w:val="clear" w:color="auto" w:fill="FFFFFF" w:themeFill="background1"/>
            <w:vAlign w:val="bottom"/>
            <w:hideMark/>
          </w:tcPr>
          <w:p w14:paraId="52843B7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Kapitalni projekt K118703</w:t>
            </w:r>
          </w:p>
        </w:tc>
        <w:tc>
          <w:tcPr>
            <w:tcW w:w="1526" w:type="pct"/>
            <w:shd w:val="clear" w:color="auto" w:fill="FFFFFF" w:themeFill="background1"/>
            <w:vAlign w:val="bottom"/>
            <w:hideMark/>
          </w:tcPr>
          <w:p w14:paraId="35EA8C3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IZGRADNJA DV USKE NJIVE</w:t>
            </w:r>
          </w:p>
        </w:tc>
        <w:tc>
          <w:tcPr>
            <w:tcW w:w="796" w:type="pct"/>
            <w:shd w:val="clear" w:color="auto" w:fill="FFFFFF" w:themeFill="background1"/>
            <w:vAlign w:val="bottom"/>
            <w:hideMark/>
          </w:tcPr>
          <w:p w14:paraId="0211EC1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1.899.426,06</w:t>
            </w:r>
          </w:p>
        </w:tc>
        <w:tc>
          <w:tcPr>
            <w:tcW w:w="736" w:type="pct"/>
            <w:shd w:val="clear" w:color="auto" w:fill="FFFFFF" w:themeFill="background1"/>
            <w:vAlign w:val="bottom"/>
            <w:hideMark/>
          </w:tcPr>
          <w:p w14:paraId="049B7E4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- 163.260,74</w:t>
            </w:r>
          </w:p>
        </w:tc>
        <w:tc>
          <w:tcPr>
            <w:tcW w:w="576" w:type="pct"/>
            <w:shd w:val="clear" w:color="auto" w:fill="FFFFFF" w:themeFill="background1"/>
            <w:vAlign w:val="bottom"/>
            <w:hideMark/>
          </w:tcPr>
          <w:p w14:paraId="5C486C0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- 8,60</w:t>
            </w:r>
          </w:p>
        </w:tc>
        <w:tc>
          <w:tcPr>
            <w:tcW w:w="796" w:type="pct"/>
            <w:shd w:val="clear" w:color="auto" w:fill="FFFFFF" w:themeFill="background1"/>
            <w:vAlign w:val="bottom"/>
            <w:hideMark/>
          </w:tcPr>
          <w:p w14:paraId="6164E0C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1.736.165,32</w:t>
            </w:r>
          </w:p>
        </w:tc>
      </w:tr>
      <w:tr w:rsidR="002C4E44" w:rsidRPr="008D4E48" w14:paraId="18684B9B" w14:textId="77777777" w:rsidTr="005622C2">
        <w:trPr>
          <w:trHeight w:val="20"/>
          <w:jc w:val="center"/>
        </w:trPr>
        <w:tc>
          <w:tcPr>
            <w:tcW w:w="570" w:type="pct"/>
            <w:shd w:val="clear" w:color="auto" w:fill="FFFFFF" w:themeFill="background1"/>
            <w:vAlign w:val="bottom"/>
            <w:hideMark/>
          </w:tcPr>
          <w:p w14:paraId="1147164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6F2F648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082FB59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36" w:type="pct"/>
            <w:shd w:val="clear" w:color="auto" w:fill="FFFFFF" w:themeFill="background1"/>
            <w:vAlign w:val="bottom"/>
            <w:hideMark/>
          </w:tcPr>
          <w:p w14:paraId="2955CD6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43.000,00</w:t>
            </w:r>
          </w:p>
        </w:tc>
        <w:tc>
          <w:tcPr>
            <w:tcW w:w="576" w:type="pct"/>
            <w:shd w:val="clear" w:color="auto" w:fill="FFFFFF" w:themeFill="background1"/>
            <w:vAlign w:val="bottom"/>
            <w:hideMark/>
          </w:tcPr>
          <w:p w14:paraId="5BB5ABB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w:t>
            </w:r>
          </w:p>
        </w:tc>
        <w:tc>
          <w:tcPr>
            <w:tcW w:w="796" w:type="pct"/>
            <w:shd w:val="clear" w:color="auto" w:fill="FFFFFF" w:themeFill="background1"/>
            <w:vAlign w:val="bottom"/>
            <w:hideMark/>
          </w:tcPr>
          <w:p w14:paraId="6388F69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43.000,00</w:t>
            </w:r>
          </w:p>
        </w:tc>
      </w:tr>
      <w:tr w:rsidR="002C4E44" w:rsidRPr="008D4E48" w14:paraId="04A9F2C0" w14:textId="77777777" w:rsidTr="005622C2">
        <w:trPr>
          <w:trHeight w:val="20"/>
          <w:jc w:val="center"/>
        </w:trPr>
        <w:tc>
          <w:tcPr>
            <w:tcW w:w="570" w:type="pct"/>
            <w:shd w:val="clear" w:color="auto" w:fill="FFFFFF" w:themeFill="background1"/>
            <w:vAlign w:val="bottom"/>
            <w:hideMark/>
          </w:tcPr>
          <w:p w14:paraId="742949D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6F033A8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69E8996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36" w:type="pct"/>
            <w:shd w:val="clear" w:color="auto" w:fill="FFFFFF" w:themeFill="background1"/>
            <w:vAlign w:val="bottom"/>
            <w:hideMark/>
          </w:tcPr>
          <w:p w14:paraId="1B52720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43.000,00</w:t>
            </w:r>
          </w:p>
        </w:tc>
        <w:tc>
          <w:tcPr>
            <w:tcW w:w="576" w:type="pct"/>
            <w:shd w:val="clear" w:color="auto" w:fill="FFFFFF" w:themeFill="background1"/>
            <w:vAlign w:val="bottom"/>
            <w:hideMark/>
          </w:tcPr>
          <w:p w14:paraId="44ECDC9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w:t>
            </w:r>
          </w:p>
        </w:tc>
        <w:tc>
          <w:tcPr>
            <w:tcW w:w="796" w:type="pct"/>
            <w:shd w:val="clear" w:color="auto" w:fill="FFFFFF" w:themeFill="background1"/>
            <w:vAlign w:val="bottom"/>
            <w:hideMark/>
          </w:tcPr>
          <w:p w14:paraId="4DD8791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43.000,00</w:t>
            </w:r>
          </w:p>
        </w:tc>
      </w:tr>
      <w:tr w:rsidR="002C4E44" w:rsidRPr="008D4E48" w14:paraId="63E9BA04" w14:textId="77777777" w:rsidTr="005622C2">
        <w:trPr>
          <w:trHeight w:val="20"/>
          <w:jc w:val="center"/>
        </w:trPr>
        <w:tc>
          <w:tcPr>
            <w:tcW w:w="570" w:type="pct"/>
            <w:shd w:val="clear" w:color="auto" w:fill="FFFFFF" w:themeFill="background1"/>
            <w:vAlign w:val="bottom"/>
            <w:hideMark/>
          </w:tcPr>
          <w:p w14:paraId="06D2543E"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4DF6939B"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07898D4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36" w:type="pct"/>
            <w:shd w:val="clear" w:color="auto" w:fill="FFFFFF" w:themeFill="background1"/>
            <w:vAlign w:val="bottom"/>
            <w:hideMark/>
          </w:tcPr>
          <w:p w14:paraId="42FDD32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43.000,00</w:t>
            </w:r>
          </w:p>
        </w:tc>
        <w:tc>
          <w:tcPr>
            <w:tcW w:w="576" w:type="pct"/>
            <w:shd w:val="clear" w:color="auto" w:fill="FFFFFF" w:themeFill="background1"/>
            <w:vAlign w:val="bottom"/>
            <w:hideMark/>
          </w:tcPr>
          <w:p w14:paraId="1E9B654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100,00</w:t>
            </w:r>
          </w:p>
        </w:tc>
        <w:tc>
          <w:tcPr>
            <w:tcW w:w="796" w:type="pct"/>
            <w:shd w:val="clear" w:color="auto" w:fill="FFFFFF" w:themeFill="background1"/>
            <w:vAlign w:val="bottom"/>
            <w:hideMark/>
          </w:tcPr>
          <w:p w14:paraId="4A88246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43.000,00</w:t>
            </w:r>
          </w:p>
        </w:tc>
      </w:tr>
      <w:tr w:rsidR="002C4E44" w:rsidRPr="008D4E48" w14:paraId="441CE8EC" w14:textId="77777777" w:rsidTr="005622C2">
        <w:trPr>
          <w:trHeight w:val="20"/>
          <w:jc w:val="center"/>
        </w:trPr>
        <w:tc>
          <w:tcPr>
            <w:tcW w:w="570" w:type="pct"/>
            <w:shd w:val="clear" w:color="auto" w:fill="FFFFFF" w:themeFill="background1"/>
            <w:vAlign w:val="bottom"/>
            <w:hideMark/>
          </w:tcPr>
          <w:p w14:paraId="18921E8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1.1.3</w:t>
            </w:r>
          </w:p>
        </w:tc>
        <w:tc>
          <w:tcPr>
            <w:tcW w:w="1526" w:type="pct"/>
            <w:shd w:val="clear" w:color="auto" w:fill="FFFFFF" w:themeFill="background1"/>
            <w:vAlign w:val="bottom"/>
            <w:hideMark/>
          </w:tcPr>
          <w:p w14:paraId="38AA945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Predfinanciranje projekata</w:t>
            </w:r>
          </w:p>
        </w:tc>
        <w:tc>
          <w:tcPr>
            <w:tcW w:w="796" w:type="pct"/>
            <w:shd w:val="clear" w:color="auto" w:fill="FFFFFF" w:themeFill="background1"/>
            <w:vAlign w:val="bottom"/>
            <w:hideMark/>
          </w:tcPr>
          <w:p w14:paraId="030978E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10.000,00</w:t>
            </w:r>
          </w:p>
        </w:tc>
        <w:tc>
          <w:tcPr>
            <w:tcW w:w="736" w:type="pct"/>
            <w:shd w:val="clear" w:color="auto" w:fill="FFFFFF" w:themeFill="background1"/>
            <w:vAlign w:val="bottom"/>
            <w:hideMark/>
          </w:tcPr>
          <w:p w14:paraId="1D70826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625.476,81</w:t>
            </w:r>
          </w:p>
        </w:tc>
        <w:tc>
          <w:tcPr>
            <w:tcW w:w="576" w:type="pct"/>
            <w:shd w:val="clear" w:color="auto" w:fill="FFFFFF" w:themeFill="background1"/>
            <w:vAlign w:val="bottom"/>
            <w:hideMark/>
          </w:tcPr>
          <w:p w14:paraId="0047514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6.254,77</w:t>
            </w:r>
          </w:p>
        </w:tc>
        <w:tc>
          <w:tcPr>
            <w:tcW w:w="796" w:type="pct"/>
            <w:shd w:val="clear" w:color="auto" w:fill="FFFFFF" w:themeFill="background1"/>
            <w:vAlign w:val="bottom"/>
            <w:hideMark/>
          </w:tcPr>
          <w:p w14:paraId="4B0619E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635.476,81</w:t>
            </w:r>
          </w:p>
        </w:tc>
      </w:tr>
      <w:tr w:rsidR="002C4E44" w:rsidRPr="008D4E48" w14:paraId="27988C65" w14:textId="77777777" w:rsidTr="005622C2">
        <w:trPr>
          <w:trHeight w:val="20"/>
          <w:jc w:val="center"/>
        </w:trPr>
        <w:tc>
          <w:tcPr>
            <w:tcW w:w="570" w:type="pct"/>
            <w:shd w:val="clear" w:color="auto" w:fill="FFFFFF" w:themeFill="background1"/>
            <w:vAlign w:val="bottom"/>
            <w:hideMark/>
          </w:tcPr>
          <w:p w14:paraId="24206F7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0B60F7E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22124FC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10.000,00</w:t>
            </w:r>
          </w:p>
        </w:tc>
        <w:tc>
          <w:tcPr>
            <w:tcW w:w="736" w:type="pct"/>
            <w:shd w:val="clear" w:color="auto" w:fill="FFFFFF" w:themeFill="background1"/>
            <w:vAlign w:val="bottom"/>
            <w:hideMark/>
          </w:tcPr>
          <w:p w14:paraId="338C35E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625.476,81</w:t>
            </w:r>
          </w:p>
        </w:tc>
        <w:tc>
          <w:tcPr>
            <w:tcW w:w="576" w:type="pct"/>
            <w:shd w:val="clear" w:color="auto" w:fill="FFFFFF" w:themeFill="background1"/>
            <w:vAlign w:val="bottom"/>
            <w:hideMark/>
          </w:tcPr>
          <w:p w14:paraId="24FBBA6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6.254,77</w:t>
            </w:r>
          </w:p>
        </w:tc>
        <w:tc>
          <w:tcPr>
            <w:tcW w:w="796" w:type="pct"/>
            <w:shd w:val="clear" w:color="auto" w:fill="FFFFFF" w:themeFill="background1"/>
            <w:vAlign w:val="bottom"/>
            <w:hideMark/>
          </w:tcPr>
          <w:p w14:paraId="6829D33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635.476,81</w:t>
            </w:r>
          </w:p>
        </w:tc>
      </w:tr>
      <w:tr w:rsidR="002C4E44" w:rsidRPr="008D4E48" w14:paraId="7327E940" w14:textId="77777777" w:rsidTr="005622C2">
        <w:trPr>
          <w:trHeight w:val="20"/>
          <w:jc w:val="center"/>
        </w:trPr>
        <w:tc>
          <w:tcPr>
            <w:tcW w:w="570" w:type="pct"/>
            <w:shd w:val="clear" w:color="auto" w:fill="FFFFFF" w:themeFill="background1"/>
            <w:vAlign w:val="bottom"/>
            <w:hideMark/>
          </w:tcPr>
          <w:p w14:paraId="224EC700"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43350957"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64B42D3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10.000,00</w:t>
            </w:r>
          </w:p>
        </w:tc>
        <w:tc>
          <w:tcPr>
            <w:tcW w:w="736" w:type="pct"/>
            <w:shd w:val="clear" w:color="auto" w:fill="FFFFFF" w:themeFill="background1"/>
            <w:vAlign w:val="bottom"/>
            <w:hideMark/>
          </w:tcPr>
          <w:p w14:paraId="6F3866C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625.476,81</w:t>
            </w:r>
          </w:p>
        </w:tc>
        <w:tc>
          <w:tcPr>
            <w:tcW w:w="576" w:type="pct"/>
            <w:shd w:val="clear" w:color="auto" w:fill="FFFFFF" w:themeFill="background1"/>
            <w:vAlign w:val="bottom"/>
            <w:hideMark/>
          </w:tcPr>
          <w:p w14:paraId="61CCF16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6.254,77</w:t>
            </w:r>
          </w:p>
        </w:tc>
        <w:tc>
          <w:tcPr>
            <w:tcW w:w="796" w:type="pct"/>
            <w:shd w:val="clear" w:color="auto" w:fill="FFFFFF" w:themeFill="background1"/>
            <w:vAlign w:val="bottom"/>
            <w:hideMark/>
          </w:tcPr>
          <w:p w14:paraId="0E5522E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635.476,81</w:t>
            </w:r>
          </w:p>
        </w:tc>
      </w:tr>
      <w:tr w:rsidR="002C4E44" w:rsidRPr="008D4E48" w14:paraId="3BB2C899" w14:textId="77777777" w:rsidTr="005622C2">
        <w:trPr>
          <w:trHeight w:val="20"/>
          <w:jc w:val="center"/>
        </w:trPr>
        <w:tc>
          <w:tcPr>
            <w:tcW w:w="570" w:type="pct"/>
            <w:shd w:val="clear" w:color="auto" w:fill="FFFFFF" w:themeFill="background1"/>
            <w:vAlign w:val="bottom"/>
            <w:hideMark/>
          </w:tcPr>
          <w:p w14:paraId="5D2C427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4.8.</w:t>
            </w:r>
          </w:p>
        </w:tc>
        <w:tc>
          <w:tcPr>
            <w:tcW w:w="1526" w:type="pct"/>
            <w:shd w:val="clear" w:color="auto" w:fill="FFFFFF" w:themeFill="background1"/>
            <w:vAlign w:val="bottom"/>
            <w:hideMark/>
          </w:tcPr>
          <w:p w14:paraId="05FDF58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Kapitalne pomoći temeljem prijenosa sredstava EU i od međunarodnih organizacija</w:t>
            </w:r>
          </w:p>
        </w:tc>
        <w:tc>
          <w:tcPr>
            <w:tcW w:w="796" w:type="pct"/>
            <w:shd w:val="clear" w:color="auto" w:fill="FFFFFF" w:themeFill="background1"/>
            <w:vAlign w:val="bottom"/>
            <w:hideMark/>
          </w:tcPr>
          <w:p w14:paraId="7AC19F1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635.476,81</w:t>
            </w:r>
          </w:p>
        </w:tc>
        <w:tc>
          <w:tcPr>
            <w:tcW w:w="736" w:type="pct"/>
            <w:shd w:val="clear" w:color="auto" w:fill="FFFFFF" w:themeFill="background1"/>
            <w:vAlign w:val="bottom"/>
            <w:hideMark/>
          </w:tcPr>
          <w:p w14:paraId="710083F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- 635.476,81</w:t>
            </w:r>
          </w:p>
        </w:tc>
        <w:tc>
          <w:tcPr>
            <w:tcW w:w="576" w:type="pct"/>
            <w:shd w:val="clear" w:color="auto" w:fill="FFFFFF" w:themeFill="background1"/>
            <w:vAlign w:val="bottom"/>
            <w:hideMark/>
          </w:tcPr>
          <w:p w14:paraId="3BD3F33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4D25BC3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34BBB135" w14:textId="77777777" w:rsidTr="005622C2">
        <w:trPr>
          <w:trHeight w:val="20"/>
          <w:jc w:val="center"/>
        </w:trPr>
        <w:tc>
          <w:tcPr>
            <w:tcW w:w="570" w:type="pct"/>
            <w:shd w:val="clear" w:color="auto" w:fill="FFFFFF" w:themeFill="background1"/>
            <w:vAlign w:val="bottom"/>
            <w:hideMark/>
          </w:tcPr>
          <w:p w14:paraId="54C6730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5C374DB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50AC9F6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635.476,81</w:t>
            </w:r>
          </w:p>
        </w:tc>
        <w:tc>
          <w:tcPr>
            <w:tcW w:w="736" w:type="pct"/>
            <w:shd w:val="clear" w:color="auto" w:fill="FFFFFF" w:themeFill="background1"/>
            <w:vAlign w:val="bottom"/>
            <w:hideMark/>
          </w:tcPr>
          <w:p w14:paraId="096CD27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- 635.476,81</w:t>
            </w:r>
          </w:p>
        </w:tc>
        <w:tc>
          <w:tcPr>
            <w:tcW w:w="576" w:type="pct"/>
            <w:shd w:val="clear" w:color="auto" w:fill="FFFFFF" w:themeFill="background1"/>
            <w:vAlign w:val="bottom"/>
            <w:hideMark/>
          </w:tcPr>
          <w:p w14:paraId="2ED21B9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4D78F77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444D953A" w14:textId="77777777" w:rsidTr="005622C2">
        <w:trPr>
          <w:trHeight w:val="20"/>
          <w:jc w:val="center"/>
        </w:trPr>
        <w:tc>
          <w:tcPr>
            <w:tcW w:w="570" w:type="pct"/>
            <w:shd w:val="clear" w:color="auto" w:fill="FFFFFF" w:themeFill="background1"/>
            <w:vAlign w:val="bottom"/>
            <w:hideMark/>
          </w:tcPr>
          <w:p w14:paraId="1F8A1194"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0ED10DA5"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0505333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635.476,81</w:t>
            </w:r>
          </w:p>
        </w:tc>
        <w:tc>
          <w:tcPr>
            <w:tcW w:w="736" w:type="pct"/>
            <w:shd w:val="clear" w:color="auto" w:fill="FFFFFF" w:themeFill="background1"/>
            <w:vAlign w:val="bottom"/>
            <w:hideMark/>
          </w:tcPr>
          <w:p w14:paraId="338B326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- 635.476,81</w:t>
            </w:r>
          </w:p>
        </w:tc>
        <w:tc>
          <w:tcPr>
            <w:tcW w:w="576" w:type="pct"/>
            <w:shd w:val="clear" w:color="auto" w:fill="FFFFFF" w:themeFill="background1"/>
            <w:vAlign w:val="bottom"/>
            <w:hideMark/>
          </w:tcPr>
          <w:p w14:paraId="7E1A712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- 100,00</w:t>
            </w:r>
          </w:p>
        </w:tc>
        <w:tc>
          <w:tcPr>
            <w:tcW w:w="796" w:type="pct"/>
            <w:shd w:val="clear" w:color="auto" w:fill="FFFFFF" w:themeFill="background1"/>
            <w:vAlign w:val="bottom"/>
            <w:hideMark/>
          </w:tcPr>
          <w:p w14:paraId="5775265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r>
      <w:tr w:rsidR="002C4E44" w:rsidRPr="008D4E48" w14:paraId="7AC3375B" w14:textId="77777777" w:rsidTr="005622C2">
        <w:trPr>
          <w:trHeight w:val="20"/>
          <w:jc w:val="center"/>
        </w:trPr>
        <w:tc>
          <w:tcPr>
            <w:tcW w:w="570" w:type="pct"/>
            <w:shd w:val="clear" w:color="auto" w:fill="FFFFFF" w:themeFill="background1"/>
            <w:vAlign w:val="bottom"/>
            <w:hideMark/>
          </w:tcPr>
          <w:p w14:paraId="6F62AAE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4.8.2</w:t>
            </w:r>
          </w:p>
        </w:tc>
        <w:tc>
          <w:tcPr>
            <w:tcW w:w="1526" w:type="pct"/>
            <w:shd w:val="clear" w:color="auto" w:fill="FFFFFF" w:themeFill="background1"/>
            <w:vAlign w:val="bottom"/>
            <w:hideMark/>
          </w:tcPr>
          <w:p w14:paraId="37447D0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Kapitalne pomoći temeljem prijenosa sredstava EU- preneseni višak</w:t>
            </w:r>
          </w:p>
        </w:tc>
        <w:tc>
          <w:tcPr>
            <w:tcW w:w="796" w:type="pct"/>
            <w:shd w:val="clear" w:color="auto" w:fill="FFFFFF" w:themeFill="background1"/>
            <w:vAlign w:val="bottom"/>
            <w:hideMark/>
          </w:tcPr>
          <w:p w14:paraId="597C2B4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414.891,03</w:t>
            </w:r>
          </w:p>
        </w:tc>
        <w:tc>
          <w:tcPr>
            <w:tcW w:w="736" w:type="pct"/>
            <w:shd w:val="clear" w:color="auto" w:fill="FFFFFF" w:themeFill="background1"/>
            <w:vAlign w:val="bottom"/>
            <w:hideMark/>
          </w:tcPr>
          <w:p w14:paraId="0B966C6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24C8E10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496D222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414.891,03</w:t>
            </w:r>
          </w:p>
        </w:tc>
      </w:tr>
      <w:tr w:rsidR="002C4E44" w:rsidRPr="008D4E48" w14:paraId="259123F4" w14:textId="77777777" w:rsidTr="005622C2">
        <w:trPr>
          <w:trHeight w:val="20"/>
          <w:jc w:val="center"/>
        </w:trPr>
        <w:tc>
          <w:tcPr>
            <w:tcW w:w="570" w:type="pct"/>
            <w:shd w:val="clear" w:color="auto" w:fill="FFFFFF" w:themeFill="background1"/>
            <w:vAlign w:val="bottom"/>
            <w:hideMark/>
          </w:tcPr>
          <w:p w14:paraId="2E2FA96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75838EB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5307E83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414.891,03</w:t>
            </w:r>
          </w:p>
        </w:tc>
        <w:tc>
          <w:tcPr>
            <w:tcW w:w="736" w:type="pct"/>
            <w:shd w:val="clear" w:color="auto" w:fill="FFFFFF" w:themeFill="background1"/>
            <w:vAlign w:val="bottom"/>
            <w:hideMark/>
          </w:tcPr>
          <w:p w14:paraId="7163594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0B64921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2C46720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414.891,03</w:t>
            </w:r>
          </w:p>
        </w:tc>
      </w:tr>
      <w:tr w:rsidR="002C4E44" w:rsidRPr="008D4E48" w14:paraId="4A5A740B" w14:textId="77777777" w:rsidTr="005622C2">
        <w:trPr>
          <w:trHeight w:val="20"/>
          <w:jc w:val="center"/>
        </w:trPr>
        <w:tc>
          <w:tcPr>
            <w:tcW w:w="570" w:type="pct"/>
            <w:shd w:val="clear" w:color="auto" w:fill="FFFFFF" w:themeFill="background1"/>
            <w:vAlign w:val="bottom"/>
            <w:hideMark/>
          </w:tcPr>
          <w:p w14:paraId="4C1CFDF7"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0F47BAA9"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4DD0954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414.891,03</w:t>
            </w:r>
          </w:p>
        </w:tc>
        <w:tc>
          <w:tcPr>
            <w:tcW w:w="736" w:type="pct"/>
            <w:shd w:val="clear" w:color="auto" w:fill="FFFFFF" w:themeFill="background1"/>
            <w:vAlign w:val="bottom"/>
            <w:hideMark/>
          </w:tcPr>
          <w:p w14:paraId="55FB7AE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2BA65C3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282C663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414.891,03</w:t>
            </w:r>
          </w:p>
        </w:tc>
      </w:tr>
      <w:tr w:rsidR="002C4E44" w:rsidRPr="008D4E48" w14:paraId="6BF40917" w14:textId="77777777" w:rsidTr="005622C2">
        <w:trPr>
          <w:trHeight w:val="20"/>
          <w:jc w:val="center"/>
        </w:trPr>
        <w:tc>
          <w:tcPr>
            <w:tcW w:w="570" w:type="pct"/>
            <w:shd w:val="clear" w:color="auto" w:fill="FFFFFF" w:themeFill="background1"/>
            <w:vAlign w:val="bottom"/>
            <w:hideMark/>
          </w:tcPr>
          <w:p w14:paraId="0B22B3F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7.1.</w:t>
            </w:r>
          </w:p>
        </w:tc>
        <w:tc>
          <w:tcPr>
            <w:tcW w:w="1526" w:type="pct"/>
            <w:shd w:val="clear" w:color="auto" w:fill="FFFFFF" w:themeFill="background1"/>
            <w:vAlign w:val="bottom"/>
            <w:hideMark/>
          </w:tcPr>
          <w:p w14:paraId="4D5E1E9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Sredstva iz kredita</w:t>
            </w:r>
          </w:p>
        </w:tc>
        <w:tc>
          <w:tcPr>
            <w:tcW w:w="796" w:type="pct"/>
            <w:shd w:val="clear" w:color="auto" w:fill="FFFFFF" w:themeFill="background1"/>
            <w:vAlign w:val="bottom"/>
            <w:hideMark/>
          </w:tcPr>
          <w:p w14:paraId="2EC91C6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839.058,22</w:t>
            </w:r>
          </w:p>
        </w:tc>
        <w:tc>
          <w:tcPr>
            <w:tcW w:w="736" w:type="pct"/>
            <w:shd w:val="clear" w:color="auto" w:fill="FFFFFF" w:themeFill="background1"/>
            <w:vAlign w:val="bottom"/>
            <w:hideMark/>
          </w:tcPr>
          <w:p w14:paraId="7452FA5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- 196.260,74</w:t>
            </w:r>
          </w:p>
        </w:tc>
        <w:tc>
          <w:tcPr>
            <w:tcW w:w="576" w:type="pct"/>
            <w:shd w:val="clear" w:color="auto" w:fill="FFFFFF" w:themeFill="background1"/>
            <w:vAlign w:val="bottom"/>
            <w:hideMark/>
          </w:tcPr>
          <w:p w14:paraId="2E5C0AB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- 23,39</w:t>
            </w:r>
          </w:p>
        </w:tc>
        <w:tc>
          <w:tcPr>
            <w:tcW w:w="796" w:type="pct"/>
            <w:shd w:val="clear" w:color="auto" w:fill="FFFFFF" w:themeFill="background1"/>
            <w:vAlign w:val="bottom"/>
            <w:hideMark/>
          </w:tcPr>
          <w:p w14:paraId="1C14FB2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642.797,48</w:t>
            </w:r>
          </w:p>
        </w:tc>
      </w:tr>
      <w:tr w:rsidR="002C4E44" w:rsidRPr="008D4E48" w14:paraId="5ED32F19" w14:textId="77777777" w:rsidTr="005622C2">
        <w:trPr>
          <w:trHeight w:val="20"/>
          <w:jc w:val="center"/>
        </w:trPr>
        <w:tc>
          <w:tcPr>
            <w:tcW w:w="570" w:type="pct"/>
            <w:shd w:val="clear" w:color="auto" w:fill="FFFFFF" w:themeFill="background1"/>
            <w:vAlign w:val="bottom"/>
            <w:hideMark/>
          </w:tcPr>
          <w:p w14:paraId="0C0DB63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0513FD0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6ADEACF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839.058,22</w:t>
            </w:r>
          </w:p>
        </w:tc>
        <w:tc>
          <w:tcPr>
            <w:tcW w:w="736" w:type="pct"/>
            <w:shd w:val="clear" w:color="auto" w:fill="FFFFFF" w:themeFill="background1"/>
            <w:vAlign w:val="bottom"/>
            <w:hideMark/>
          </w:tcPr>
          <w:p w14:paraId="7B9F4FA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- 196.260,74</w:t>
            </w:r>
          </w:p>
        </w:tc>
        <w:tc>
          <w:tcPr>
            <w:tcW w:w="576" w:type="pct"/>
            <w:shd w:val="clear" w:color="auto" w:fill="FFFFFF" w:themeFill="background1"/>
            <w:vAlign w:val="bottom"/>
            <w:hideMark/>
          </w:tcPr>
          <w:p w14:paraId="29BEDF1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- 23,39</w:t>
            </w:r>
          </w:p>
        </w:tc>
        <w:tc>
          <w:tcPr>
            <w:tcW w:w="796" w:type="pct"/>
            <w:shd w:val="clear" w:color="auto" w:fill="FFFFFF" w:themeFill="background1"/>
            <w:vAlign w:val="bottom"/>
            <w:hideMark/>
          </w:tcPr>
          <w:p w14:paraId="1A80EB6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642.797,48</w:t>
            </w:r>
          </w:p>
        </w:tc>
      </w:tr>
      <w:tr w:rsidR="002C4E44" w:rsidRPr="008D4E48" w14:paraId="63C2EBF1" w14:textId="77777777" w:rsidTr="005622C2">
        <w:trPr>
          <w:trHeight w:val="20"/>
          <w:jc w:val="center"/>
        </w:trPr>
        <w:tc>
          <w:tcPr>
            <w:tcW w:w="570" w:type="pct"/>
            <w:shd w:val="clear" w:color="auto" w:fill="FFFFFF" w:themeFill="background1"/>
            <w:vAlign w:val="bottom"/>
            <w:hideMark/>
          </w:tcPr>
          <w:p w14:paraId="66C2AEC4"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55B7897E"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7D227D0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839.058,22</w:t>
            </w:r>
          </w:p>
        </w:tc>
        <w:tc>
          <w:tcPr>
            <w:tcW w:w="736" w:type="pct"/>
            <w:shd w:val="clear" w:color="auto" w:fill="FFFFFF" w:themeFill="background1"/>
            <w:vAlign w:val="bottom"/>
            <w:hideMark/>
          </w:tcPr>
          <w:p w14:paraId="2F22DEE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- 196.260,74</w:t>
            </w:r>
          </w:p>
        </w:tc>
        <w:tc>
          <w:tcPr>
            <w:tcW w:w="576" w:type="pct"/>
            <w:shd w:val="clear" w:color="auto" w:fill="FFFFFF" w:themeFill="background1"/>
            <w:vAlign w:val="bottom"/>
            <w:hideMark/>
          </w:tcPr>
          <w:p w14:paraId="67CE968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- 23,39</w:t>
            </w:r>
          </w:p>
        </w:tc>
        <w:tc>
          <w:tcPr>
            <w:tcW w:w="796" w:type="pct"/>
            <w:shd w:val="clear" w:color="auto" w:fill="FFFFFF" w:themeFill="background1"/>
            <w:vAlign w:val="bottom"/>
            <w:hideMark/>
          </w:tcPr>
          <w:p w14:paraId="7B721CA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642.797,48</w:t>
            </w:r>
          </w:p>
        </w:tc>
      </w:tr>
      <w:tr w:rsidR="002C4E44" w:rsidRPr="008D4E48" w14:paraId="51645AEB" w14:textId="77777777" w:rsidTr="005622C2">
        <w:trPr>
          <w:trHeight w:val="20"/>
          <w:jc w:val="center"/>
        </w:trPr>
        <w:tc>
          <w:tcPr>
            <w:tcW w:w="570" w:type="pct"/>
            <w:shd w:val="clear" w:color="auto" w:fill="FFFFFF" w:themeFill="background1"/>
            <w:vAlign w:val="bottom"/>
            <w:hideMark/>
          </w:tcPr>
          <w:p w14:paraId="47E2675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Kapitalni projekt K118704</w:t>
            </w:r>
          </w:p>
        </w:tc>
        <w:tc>
          <w:tcPr>
            <w:tcW w:w="1526" w:type="pct"/>
            <w:shd w:val="clear" w:color="auto" w:fill="FFFFFF" w:themeFill="background1"/>
            <w:vAlign w:val="bottom"/>
            <w:hideMark/>
          </w:tcPr>
          <w:p w14:paraId="53A2AEC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IZGRADNJA DV VIJENAC LIPA - CVJETNO NASELJE</w:t>
            </w:r>
          </w:p>
        </w:tc>
        <w:tc>
          <w:tcPr>
            <w:tcW w:w="796" w:type="pct"/>
            <w:shd w:val="clear" w:color="auto" w:fill="FFFFFF" w:themeFill="background1"/>
            <w:vAlign w:val="bottom"/>
            <w:hideMark/>
          </w:tcPr>
          <w:p w14:paraId="2317B0A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1.808.173,36</w:t>
            </w:r>
          </w:p>
        </w:tc>
        <w:tc>
          <w:tcPr>
            <w:tcW w:w="736" w:type="pct"/>
            <w:shd w:val="clear" w:color="auto" w:fill="FFFFFF" w:themeFill="background1"/>
            <w:vAlign w:val="bottom"/>
            <w:hideMark/>
          </w:tcPr>
          <w:p w14:paraId="5EE1D96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- 508.152,20</w:t>
            </w:r>
          </w:p>
        </w:tc>
        <w:tc>
          <w:tcPr>
            <w:tcW w:w="576" w:type="pct"/>
            <w:shd w:val="clear" w:color="auto" w:fill="FFFFFF" w:themeFill="background1"/>
            <w:vAlign w:val="bottom"/>
            <w:hideMark/>
          </w:tcPr>
          <w:p w14:paraId="195D33B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- 28,10</w:t>
            </w:r>
          </w:p>
        </w:tc>
        <w:tc>
          <w:tcPr>
            <w:tcW w:w="796" w:type="pct"/>
            <w:shd w:val="clear" w:color="auto" w:fill="FFFFFF" w:themeFill="background1"/>
            <w:vAlign w:val="bottom"/>
            <w:hideMark/>
          </w:tcPr>
          <w:p w14:paraId="2796707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1.300.021,16</w:t>
            </w:r>
          </w:p>
        </w:tc>
      </w:tr>
      <w:tr w:rsidR="002C4E44" w:rsidRPr="008D4E48" w14:paraId="35FE42F2" w14:textId="77777777" w:rsidTr="005622C2">
        <w:trPr>
          <w:trHeight w:val="20"/>
          <w:jc w:val="center"/>
        </w:trPr>
        <w:tc>
          <w:tcPr>
            <w:tcW w:w="570" w:type="pct"/>
            <w:shd w:val="clear" w:color="auto" w:fill="FFFFFF" w:themeFill="background1"/>
            <w:vAlign w:val="bottom"/>
            <w:hideMark/>
          </w:tcPr>
          <w:p w14:paraId="1200C83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430E57A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184466F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36" w:type="pct"/>
            <w:shd w:val="clear" w:color="auto" w:fill="FFFFFF" w:themeFill="background1"/>
            <w:vAlign w:val="bottom"/>
            <w:hideMark/>
          </w:tcPr>
          <w:p w14:paraId="132E393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15.110,00</w:t>
            </w:r>
          </w:p>
        </w:tc>
        <w:tc>
          <w:tcPr>
            <w:tcW w:w="576" w:type="pct"/>
            <w:shd w:val="clear" w:color="auto" w:fill="FFFFFF" w:themeFill="background1"/>
            <w:vAlign w:val="bottom"/>
            <w:hideMark/>
          </w:tcPr>
          <w:p w14:paraId="6F56C58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w:t>
            </w:r>
          </w:p>
        </w:tc>
        <w:tc>
          <w:tcPr>
            <w:tcW w:w="796" w:type="pct"/>
            <w:shd w:val="clear" w:color="auto" w:fill="FFFFFF" w:themeFill="background1"/>
            <w:vAlign w:val="bottom"/>
            <w:hideMark/>
          </w:tcPr>
          <w:p w14:paraId="6EE3D8B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15.110,00</w:t>
            </w:r>
          </w:p>
        </w:tc>
      </w:tr>
      <w:tr w:rsidR="002C4E44" w:rsidRPr="008D4E48" w14:paraId="55F2722E" w14:textId="77777777" w:rsidTr="005622C2">
        <w:trPr>
          <w:trHeight w:val="20"/>
          <w:jc w:val="center"/>
        </w:trPr>
        <w:tc>
          <w:tcPr>
            <w:tcW w:w="570" w:type="pct"/>
            <w:shd w:val="clear" w:color="auto" w:fill="FFFFFF" w:themeFill="background1"/>
            <w:vAlign w:val="bottom"/>
            <w:hideMark/>
          </w:tcPr>
          <w:p w14:paraId="765AFCA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1B9A879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1250F3F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36" w:type="pct"/>
            <w:shd w:val="clear" w:color="auto" w:fill="FFFFFF" w:themeFill="background1"/>
            <w:vAlign w:val="bottom"/>
            <w:hideMark/>
          </w:tcPr>
          <w:p w14:paraId="46AD10F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110,00</w:t>
            </w:r>
          </w:p>
        </w:tc>
        <w:tc>
          <w:tcPr>
            <w:tcW w:w="576" w:type="pct"/>
            <w:shd w:val="clear" w:color="auto" w:fill="FFFFFF" w:themeFill="background1"/>
            <w:vAlign w:val="bottom"/>
            <w:hideMark/>
          </w:tcPr>
          <w:p w14:paraId="7870CEA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w:t>
            </w:r>
          </w:p>
        </w:tc>
        <w:tc>
          <w:tcPr>
            <w:tcW w:w="796" w:type="pct"/>
            <w:shd w:val="clear" w:color="auto" w:fill="FFFFFF" w:themeFill="background1"/>
            <w:vAlign w:val="bottom"/>
            <w:hideMark/>
          </w:tcPr>
          <w:p w14:paraId="1AB6128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110,00</w:t>
            </w:r>
          </w:p>
        </w:tc>
      </w:tr>
      <w:tr w:rsidR="002C4E44" w:rsidRPr="008D4E48" w14:paraId="7276E619" w14:textId="77777777" w:rsidTr="005622C2">
        <w:trPr>
          <w:trHeight w:val="20"/>
          <w:jc w:val="center"/>
        </w:trPr>
        <w:tc>
          <w:tcPr>
            <w:tcW w:w="570" w:type="pct"/>
            <w:shd w:val="clear" w:color="auto" w:fill="FFFFFF" w:themeFill="background1"/>
            <w:vAlign w:val="bottom"/>
            <w:hideMark/>
          </w:tcPr>
          <w:p w14:paraId="51132913"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671B99FD"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28EF61D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36" w:type="pct"/>
            <w:shd w:val="clear" w:color="auto" w:fill="FFFFFF" w:themeFill="background1"/>
            <w:vAlign w:val="bottom"/>
            <w:hideMark/>
          </w:tcPr>
          <w:p w14:paraId="02885FC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110,00</w:t>
            </w:r>
          </w:p>
        </w:tc>
        <w:tc>
          <w:tcPr>
            <w:tcW w:w="576" w:type="pct"/>
            <w:shd w:val="clear" w:color="auto" w:fill="FFFFFF" w:themeFill="background1"/>
            <w:vAlign w:val="bottom"/>
            <w:hideMark/>
          </w:tcPr>
          <w:p w14:paraId="44CF086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100,00</w:t>
            </w:r>
          </w:p>
        </w:tc>
        <w:tc>
          <w:tcPr>
            <w:tcW w:w="796" w:type="pct"/>
            <w:shd w:val="clear" w:color="auto" w:fill="FFFFFF" w:themeFill="background1"/>
            <w:vAlign w:val="bottom"/>
            <w:hideMark/>
          </w:tcPr>
          <w:p w14:paraId="5581DFE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110,00</w:t>
            </w:r>
          </w:p>
        </w:tc>
      </w:tr>
      <w:tr w:rsidR="002C4E44" w:rsidRPr="008D4E48" w14:paraId="66EF7BB2" w14:textId="77777777" w:rsidTr="005622C2">
        <w:trPr>
          <w:trHeight w:val="20"/>
          <w:jc w:val="center"/>
        </w:trPr>
        <w:tc>
          <w:tcPr>
            <w:tcW w:w="570" w:type="pct"/>
            <w:shd w:val="clear" w:color="auto" w:fill="FFFFFF" w:themeFill="background1"/>
            <w:vAlign w:val="bottom"/>
            <w:hideMark/>
          </w:tcPr>
          <w:p w14:paraId="566636B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2A4E824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20E85ED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36" w:type="pct"/>
            <w:shd w:val="clear" w:color="auto" w:fill="FFFFFF" w:themeFill="background1"/>
            <w:vAlign w:val="bottom"/>
            <w:hideMark/>
          </w:tcPr>
          <w:p w14:paraId="0D8B4CC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15.000,00</w:t>
            </w:r>
          </w:p>
        </w:tc>
        <w:tc>
          <w:tcPr>
            <w:tcW w:w="576" w:type="pct"/>
            <w:shd w:val="clear" w:color="auto" w:fill="FFFFFF" w:themeFill="background1"/>
            <w:vAlign w:val="bottom"/>
            <w:hideMark/>
          </w:tcPr>
          <w:p w14:paraId="340D2CA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w:t>
            </w:r>
          </w:p>
        </w:tc>
        <w:tc>
          <w:tcPr>
            <w:tcW w:w="796" w:type="pct"/>
            <w:shd w:val="clear" w:color="auto" w:fill="FFFFFF" w:themeFill="background1"/>
            <w:vAlign w:val="bottom"/>
            <w:hideMark/>
          </w:tcPr>
          <w:p w14:paraId="7876217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15.000,00</w:t>
            </w:r>
          </w:p>
        </w:tc>
      </w:tr>
      <w:tr w:rsidR="002C4E44" w:rsidRPr="008D4E48" w14:paraId="4E741B1C" w14:textId="77777777" w:rsidTr="005622C2">
        <w:trPr>
          <w:trHeight w:val="20"/>
          <w:jc w:val="center"/>
        </w:trPr>
        <w:tc>
          <w:tcPr>
            <w:tcW w:w="570" w:type="pct"/>
            <w:shd w:val="clear" w:color="auto" w:fill="FFFFFF" w:themeFill="background1"/>
            <w:vAlign w:val="bottom"/>
            <w:hideMark/>
          </w:tcPr>
          <w:p w14:paraId="0C693A01"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lastRenderedPageBreak/>
              <w:t>42</w:t>
            </w:r>
          </w:p>
        </w:tc>
        <w:tc>
          <w:tcPr>
            <w:tcW w:w="1526" w:type="pct"/>
            <w:shd w:val="clear" w:color="auto" w:fill="FFFFFF" w:themeFill="background1"/>
            <w:vAlign w:val="bottom"/>
            <w:hideMark/>
          </w:tcPr>
          <w:p w14:paraId="3BE2DFC7"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09AF9D9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36" w:type="pct"/>
            <w:shd w:val="clear" w:color="auto" w:fill="FFFFFF" w:themeFill="background1"/>
            <w:vAlign w:val="bottom"/>
            <w:hideMark/>
          </w:tcPr>
          <w:p w14:paraId="313DDB4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15.000,00</w:t>
            </w:r>
          </w:p>
        </w:tc>
        <w:tc>
          <w:tcPr>
            <w:tcW w:w="576" w:type="pct"/>
            <w:shd w:val="clear" w:color="auto" w:fill="FFFFFF" w:themeFill="background1"/>
            <w:vAlign w:val="bottom"/>
            <w:hideMark/>
          </w:tcPr>
          <w:p w14:paraId="2D125E2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100,00</w:t>
            </w:r>
          </w:p>
        </w:tc>
        <w:tc>
          <w:tcPr>
            <w:tcW w:w="796" w:type="pct"/>
            <w:shd w:val="clear" w:color="auto" w:fill="FFFFFF" w:themeFill="background1"/>
            <w:vAlign w:val="bottom"/>
            <w:hideMark/>
          </w:tcPr>
          <w:p w14:paraId="34B2E7D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15.000,00</w:t>
            </w:r>
          </w:p>
        </w:tc>
      </w:tr>
      <w:tr w:rsidR="002C4E44" w:rsidRPr="008D4E48" w14:paraId="6AA8152B" w14:textId="77777777" w:rsidTr="005622C2">
        <w:trPr>
          <w:trHeight w:val="20"/>
          <w:jc w:val="center"/>
        </w:trPr>
        <w:tc>
          <w:tcPr>
            <w:tcW w:w="570" w:type="pct"/>
            <w:shd w:val="clear" w:color="auto" w:fill="FFFFFF" w:themeFill="background1"/>
            <w:vAlign w:val="bottom"/>
            <w:hideMark/>
          </w:tcPr>
          <w:p w14:paraId="5740E75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1.1.3</w:t>
            </w:r>
          </w:p>
        </w:tc>
        <w:tc>
          <w:tcPr>
            <w:tcW w:w="1526" w:type="pct"/>
            <w:shd w:val="clear" w:color="auto" w:fill="FFFFFF" w:themeFill="background1"/>
            <w:vAlign w:val="bottom"/>
            <w:hideMark/>
          </w:tcPr>
          <w:p w14:paraId="6FF91E6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Predfinanciranje projekata</w:t>
            </w:r>
          </w:p>
        </w:tc>
        <w:tc>
          <w:tcPr>
            <w:tcW w:w="796" w:type="pct"/>
            <w:shd w:val="clear" w:color="auto" w:fill="FFFFFF" w:themeFill="background1"/>
            <w:vAlign w:val="bottom"/>
            <w:hideMark/>
          </w:tcPr>
          <w:p w14:paraId="4310F93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10.000,00</w:t>
            </w:r>
          </w:p>
        </w:tc>
        <w:tc>
          <w:tcPr>
            <w:tcW w:w="736" w:type="pct"/>
            <w:shd w:val="clear" w:color="auto" w:fill="FFFFFF" w:themeFill="background1"/>
            <w:vAlign w:val="bottom"/>
            <w:hideMark/>
          </w:tcPr>
          <w:p w14:paraId="7D348C4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234.540,06</w:t>
            </w:r>
          </w:p>
        </w:tc>
        <w:tc>
          <w:tcPr>
            <w:tcW w:w="576" w:type="pct"/>
            <w:shd w:val="clear" w:color="auto" w:fill="FFFFFF" w:themeFill="background1"/>
            <w:vAlign w:val="bottom"/>
            <w:hideMark/>
          </w:tcPr>
          <w:p w14:paraId="63F5E0C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2.345,40</w:t>
            </w:r>
          </w:p>
        </w:tc>
        <w:tc>
          <w:tcPr>
            <w:tcW w:w="796" w:type="pct"/>
            <w:shd w:val="clear" w:color="auto" w:fill="FFFFFF" w:themeFill="background1"/>
            <w:vAlign w:val="bottom"/>
            <w:hideMark/>
          </w:tcPr>
          <w:p w14:paraId="6ABCDE4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244.540,06</w:t>
            </w:r>
          </w:p>
        </w:tc>
      </w:tr>
      <w:tr w:rsidR="002C4E44" w:rsidRPr="008D4E48" w14:paraId="28E8B98A" w14:textId="77777777" w:rsidTr="005622C2">
        <w:trPr>
          <w:trHeight w:val="20"/>
          <w:jc w:val="center"/>
        </w:trPr>
        <w:tc>
          <w:tcPr>
            <w:tcW w:w="570" w:type="pct"/>
            <w:shd w:val="clear" w:color="auto" w:fill="FFFFFF" w:themeFill="background1"/>
            <w:vAlign w:val="bottom"/>
            <w:hideMark/>
          </w:tcPr>
          <w:p w14:paraId="4D41087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52EF4C2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414A06A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10.000,00</w:t>
            </w:r>
          </w:p>
        </w:tc>
        <w:tc>
          <w:tcPr>
            <w:tcW w:w="736" w:type="pct"/>
            <w:shd w:val="clear" w:color="auto" w:fill="FFFFFF" w:themeFill="background1"/>
            <w:vAlign w:val="bottom"/>
            <w:hideMark/>
          </w:tcPr>
          <w:p w14:paraId="4FED35B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234.540,06</w:t>
            </w:r>
          </w:p>
        </w:tc>
        <w:tc>
          <w:tcPr>
            <w:tcW w:w="576" w:type="pct"/>
            <w:shd w:val="clear" w:color="auto" w:fill="FFFFFF" w:themeFill="background1"/>
            <w:vAlign w:val="bottom"/>
            <w:hideMark/>
          </w:tcPr>
          <w:p w14:paraId="5A33790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2.345,40</w:t>
            </w:r>
          </w:p>
        </w:tc>
        <w:tc>
          <w:tcPr>
            <w:tcW w:w="796" w:type="pct"/>
            <w:shd w:val="clear" w:color="auto" w:fill="FFFFFF" w:themeFill="background1"/>
            <w:vAlign w:val="bottom"/>
            <w:hideMark/>
          </w:tcPr>
          <w:p w14:paraId="03B7454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244.540,06</w:t>
            </w:r>
          </w:p>
        </w:tc>
      </w:tr>
      <w:tr w:rsidR="002C4E44" w:rsidRPr="008D4E48" w14:paraId="1D7BFBA4" w14:textId="77777777" w:rsidTr="005622C2">
        <w:trPr>
          <w:trHeight w:val="20"/>
          <w:jc w:val="center"/>
        </w:trPr>
        <w:tc>
          <w:tcPr>
            <w:tcW w:w="570" w:type="pct"/>
            <w:shd w:val="clear" w:color="auto" w:fill="FFFFFF" w:themeFill="background1"/>
            <w:vAlign w:val="bottom"/>
            <w:hideMark/>
          </w:tcPr>
          <w:p w14:paraId="03229E55"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6220C305"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1DE6941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10.000,00</w:t>
            </w:r>
          </w:p>
        </w:tc>
        <w:tc>
          <w:tcPr>
            <w:tcW w:w="736" w:type="pct"/>
            <w:shd w:val="clear" w:color="auto" w:fill="FFFFFF" w:themeFill="background1"/>
            <w:vAlign w:val="bottom"/>
            <w:hideMark/>
          </w:tcPr>
          <w:p w14:paraId="31CC688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234.540,06</w:t>
            </w:r>
          </w:p>
        </w:tc>
        <w:tc>
          <w:tcPr>
            <w:tcW w:w="576" w:type="pct"/>
            <w:shd w:val="clear" w:color="auto" w:fill="FFFFFF" w:themeFill="background1"/>
            <w:vAlign w:val="bottom"/>
            <w:hideMark/>
          </w:tcPr>
          <w:p w14:paraId="09D3275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2.345,40</w:t>
            </w:r>
          </w:p>
        </w:tc>
        <w:tc>
          <w:tcPr>
            <w:tcW w:w="796" w:type="pct"/>
            <w:shd w:val="clear" w:color="auto" w:fill="FFFFFF" w:themeFill="background1"/>
            <w:vAlign w:val="bottom"/>
            <w:hideMark/>
          </w:tcPr>
          <w:p w14:paraId="0499DB3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244.540,06</w:t>
            </w:r>
          </w:p>
        </w:tc>
      </w:tr>
      <w:tr w:rsidR="002C4E44" w:rsidRPr="008D4E48" w14:paraId="5026B97A" w14:textId="77777777" w:rsidTr="005622C2">
        <w:trPr>
          <w:trHeight w:val="20"/>
          <w:jc w:val="center"/>
        </w:trPr>
        <w:tc>
          <w:tcPr>
            <w:tcW w:w="570" w:type="pct"/>
            <w:shd w:val="clear" w:color="auto" w:fill="FFFFFF" w:themeFill="background1"/>
            <w:vAlign w:val="bottom"/>
            <w:hideMark/>
          </w:tcPr>
          <w:p w14:paraId="3871859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4.8.</w:t>
            </w:r>
          </w:p>
        </w:tc>
        <w:tc>
          <w:tcPr>
            <w:tcW w:w="1526" w:type="pct"/>
            <w:shd w:val="clear" w:color="auto" w:fill="FFFFFF" w:themeFill="background1"/>
            <w:vAlign w:val="bottom"/>
            <w:hideMark/>
          </w:tcPr>
          <w:p w14:paraId="761DCDF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Kapitalne pomoći temeljem prijenosa sredstava EU i od međunarodnih organizacija</w:t>
            </w:r>
          </w:p>
        </w:tc>
        <w:tc>
          <w:tcPr>
            <w:tcW w:w="796" w:type="pct"/>
            <w:shd w:val="clear" w:color="auto" w:fill="FFFFFF" w:themeFill="background1"/>
            <w:vAlign w:val="bottom"/>
            <w:hideMark/>
          </w:tcPr>
          <w:p w14:paraId="7074333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453.912,01</w:t>
            </w:r>
          </w:p>
        </w:tc>
        <w:tc>
          <w:tcPr>
            <w:tcW w:w="736" w:type="pct"/>
            <w:shd w:val="clear" w:color="auto" w:fill="FFFFFF" w:themeFill="background1"/>
            <w:vAlign w:val="bottom"/>
            <w:hideMark/>
          </w:tcPr>
          <w:p w14:paraId="34DE53D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- 244.540,06</w:t>
            </w:r>
          </w:p>
        </w:tc>
        <w:tc>
          <w:tcPr>
            <w:tcW w:w="576" w:type="pct"/>
            <w:shd w:val="clear" w:color="auto" w:fill="FFFFFF" w:themeFill="background1"/>
            <w:vAlign w:val="bottom"/>
            <w:hideMark/>
          </w:tcPr>
          <w:p w14:paraId="5043779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- 53,87</w:t>
            </w:r>
          </w:p>
        </w:tc>
        <w:tc>
          <w:tcPr>
            <w:tcW w:w="796" w:type="pct"/>
            <w:shd w:val="clear" w:color="auto" w:fill="FFFFFF" w:themeFill="background1"/>
            <w:vAlign w:val="bottom"/>
            <w:hideMark/>
          </w:tcPr>
          <w:p w14:paraId="474F817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209.371,95</w:t>
            </w:r>
          </w:p>
        </w:tc>
      </w:tr>
      <w:tr w:rsidR="002C4E44" w:rsidRPr="008D4E48" w14:paraId="73124798" w14:textId="77777777" w:rsidTr="005622C2">
        <w:trPr>
          <w:trHeight w:val="20"/>
          <w:jc w:val="center"/>
        </w:trPr>
        <w:tc>
          <w:tcPr>
            <w:tcW w:w="570" w:type="pct"/>
            <w:shd w:val="clear" w:color="auto" w:fill="FFFFFF" w:themeFill="background1"/>
            <w:vAlign w:val="bottom"/>
            <w:hideMark/>
          </w:tcPr>
          <w:p w14:paraId="78A651D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1F9E7AC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1DD7E2E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453.912,01</w:t>
            </w:r>
          </w:p>
        </w:tc>
        <w:tc>
          <w:tcPr>
            <w:tcW w:w="736" w:type="pct"/>
            <w:shd w:val="clear" w:color="auto" w:fill="FFFFFF" w:themeFill="background1"/>
            <w:vAlign w:val="bottom"/>
            <w:hideMark/>
          </w:tcPr>
          <w:p w14:paraId="7E2898D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- 244.540,06</w:t>
            </w:r>
          </w:p>
        </w:tc>
        <w:tc>
          <w:tcPr>
            <w:tcW w:w="576" w:type="pct"/>
            <w:shd w:val="clear" w:color="auto" w:fill="FFFFFF" w:themeFill="background1"/>
            <w:vAlign w:val="bottom"/>
            <w:hideMark/>
          </w:tcPr>
          <w:p w14:paraId="767DA4D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- 53,87</w:t>
            </w:r>
          </w:p>
        </w:tc>
        <w:tc>
          <w:tcPr>
            <w:tcW w:w="796" w:type="pct"/>
            <w:shd w:val="clear" w:color="auto" w:fill="FFFFFF" w:themeFill="background1"/>
            <w:vAlign w:val="bottom"/>
            <w:hideMark/>
          </w:tcPr>
          <w:p w14:paraId="4D2A83E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209.371,95</w:t>
            </w:r>
          </w:p>
        </w:tc>
      </w:tr>
      <w:tr w:rsidR="002C4E44" w:rsidRPr="008D4E48" w14:paraId="34933D9A" w14:textId="77777777" w:rsidTr="005622C2">
        <w:trPr>
          <w:trHeight w:val="20"/>
          <w:jc w:val="center"/>
        </w:trPr>
        <w:tc>
          <w:tcPr>
            <w:tcW w:w="570" w:type="pct"/>
            <w:shd w:val="clear" w:color="auto" w:fill="FFFFFF" w:themeFill="background1"/>
            <w:vAlign w:val="bottom"/>
            <w:hideMark/>
          </w:tcPr>
          <w:p w14:paraId="1F5191E6"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1756EBD0"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7CA15A6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453.912,01</w:t>
            </w:r>
          </w:p>
        </w:tc>
        <w:tc>
          <w:tcPr>
            <w:tcW w:w="736" w:type="pct"/>
            <w:shd w:val="clear" w:color="auto" w:fill="FFFFFF" w:themeFill="background1"/>
            <w:vAlign w:val="bottom"/>
            <w:hideMark/>
          </w:tcPr>
          <w:p w14:paraId="5517464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- 244.540,06</w:t>
            </w:r>
          </w:p>
        </w:tc>
        <w:tc>
          <w:tcPr>
            <w:tcW w:w="576" w:type="pct"/>
            <w:shd w:val="clear" w:color="auto" w:fill="FFFFFF" w:themeFill="background1"/>
            <w:vAlign w:val="bottom"/>
            <w:hideMark/>
          </w:tcPr>
          <w:p w14:paraId="78F0695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- 53,87</w:t>
            </w:r>
          </w:p>
        </w:tc>
        <w:tc>
          <w:tcPr>
            <w:tcW w:w="796" w:type="pct"/>
            <w:shd w:val="clear" w:color="auto" w:fill="FFFFFF" w:themeFill="background1"/>
            <w:vAlign w:val="bottom"/>
            <w:hideMark/>
          </w:tcPr>
          <w:p w14:paraId="3A06DE8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209.371,95</w:t>
            </w:r>
          </w:p>
        </w:tc>
      </w:tr>
      <w:tr w:rsidR="002C4E44" w:rsidRPr="008D4E48" w14:paraId="2558D885" w14:textId="77777777" w:rsidTr="005622C2">
        <w:trPr>
          <w:trHeight w:val="20"/>
          <w:jc w:val="center"/>
        </w:trPr>
        <w:tc>
          <w:tcPr>
            <w:tcW w:w="570" w:type="pct"/>
            <w:shd w:val="clear" w:color="auto" w:fill="FFFFFF" w:themeFill="background1"/>
            <w:vAlign w:val="bottom"/>
            <w:hideMark/>
          </w:tcPr>
          <w:p w14:paraId="0FAF1A0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4.8.2</w:t>
            </w:r>
          </w:p>
        </w:tc>
        <w:tc>
          <w:tcPr>
            <w:tcW w:w="1526" w:type="pct"/>
            <w:shd w:val="clear" w:color="auto" w:fill="FFFFFF" w:themeFill="background1"/>
            <w:vAlign w:val="bottom"/>
            <w:hideMark/>
          </w:tcPr>
          <w:p w14:paraId="4B85892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Kapitalne pomoći temeljem prijenosa sredstava EU- preneseni višak</w:t>
            </w:r>
          </w:p>
        </w:tc>
        <w:tc>
          <w:tcPr>
            <w:tcW w:w="796" w:type="pct"/>
            <w:shd w:val="clear" w:color="auto" w:fill="FFFFFF" w:themeFill="background1"/>
            <w:vAlign w:val="bottom"/>
            <w:hideMark/>
          </w:tcPr>
          <w:p w14:paraId="5CEA9EF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262.833,35</w:t>
            </w:r>
          </w:p>
        </w:tc>
        <w:tc>
          <w:tcPr>
            <w:tcW w:w="736" w:type="pct"/>
            <w:shd w:val="clear" w:color="auto" w:fill="FFFFFF" w:themeFill="background1"/>
            <w:vAlign w:val="bottom"/>
            <w:hideMark/>
          </w:tcPr>
          <w:p w14:paraId="2FE22E3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1314F4A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25FAE61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262.833,35</w:t>
            </w:r>
          </w:p>
        </w:tc>
      </w:tr>
      <w:tr w:rsidR="002C4E44" w:rsidRPr="008D4E48" w14:paraId="681086F4" w14:textId="77777777" w:rsidTr="005622C2">
        <w:trPr>
          <w:trHeight w:val="20"/>
          <w:jc w:val="center"/>
        </w:trPr>
        <w:tc>
          <w:tcPr>
            <w:tcW w:w="570" w:type="pct"/>
            <w:shd w:val="clear" w:color="auto" w:fill="FFFFFF" w:themeFill="background1"/>
            <w:vAlign w:val="bottom"/>
            <w:hideMark/>
          </w:tcPr>
          <w:p w14:paraId="5C771E9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60DD4A2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2472254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262.833,35</w:t>
            </w:r>
          </w:p>
        </w:tc>
        <w:tc>
          <w:tcPr>
            <w:tcW w:w="736" w:type="pct"/>
            <w:shd w:val="clear" w:color="auto" w:fill="FFFFFF" w:themeFill="background1"/>
            <w:vAlign w:val="bottom"/>
            <w:hideMark/>
          </w:tcPr>
          <w:p w14:paraId="4A0C618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5806E20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1B1AA3F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262.833,35</w:t>
            </w:r>
          </w:p>
        </w:tc>
      </w:tr>
      <w:tr w:rsidR="002C4E44" w:rsidRPr="008D4E48" w14:paraId="29F542B8" w14:textId="77777777" w:rsidTr="005622C2">
        <w:trPr>
          <w:trHeight w:val="20"/>
          <w:jc w:val="center"/>
        </w:trPr>
        <w:tc>
          <w:tcPr>
            <w:tcW w:w="570" w:type="pct"/>
            <w:shd w:val="clear" w:color="auto" w:fill="FFFFFF" w:themeFill="background1"/>
            <w:vAlign w:val="bottom"/>
            <w:hideMark/>
          </w:tcPr>
          <w:p w14:paraId="5D162B23"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3681B827"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2982933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262.833,35</w:t>
            </w:r>
          </w:p>
        </w:tc>
        <w:tc>
          <w:tcPr>
            <w:tcW w:w="736" w:type="pct"/>
            <w:shd w:val="clear" w:color="auto" w:fill="FFFFFF" w:themeFill="background1"/>
            <w:vAlign w:val="bottom"/>
            <w:hideMark/>
          </w:tcPr>
          <w:p w14:paraId="1156D07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4A8942F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0EDC069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262.833,35</w:t>
            </w:r>
          </w:p>
        </w:tc>
      </w:tr>
      <w:tr w:rsidR="002C4E44" w:rsidRPr="008D4E48" w14:paraId="435C7172" w14:textId="77777777" w:rsidTr="005622C2">
        <w:trPr>
          <w:trHeight w:val="20"/>
          <w:jc w:val="center"/>
        </w:trPr>
        <w:tc>
          <w:tcPr>
            <w:tcW w:w="570" w:type="pct"/>
            <w:shd w:val="clear" w:color="auto" w:fill="FFFFFF" w:themeFill="background1"/>
            <w:vAlign w:val="bottom"/>
            <w:hideMark/>
          </w:tcPr>
          <w:p w14:paraId="410D565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7.1.</w:t>
            </w:r>
          </w:p>
        </w:tc>
        <w:tc>
          <w:tcPr>
            <w:tcW w:w="1526" w:type="pct"/>
            <w:shd w:val="clear" w:color="auto" w:fill="FFFFFF" w:themeFill="background1"/>
            <w:vAlign w:val="bottom"/>
            <w:hideMark/>
          </w:tcPr>
          <w:p w14:paraId="37B6757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Sredstva iz kredita</w:t>
            </w:r>
          </w:p>
        </w:tc>
        <w:tc>
          <w:tcPr>
            <w:tcW w:w="796" w:type="pct"/>
            <w:shd w:val="clear" w:color="auto" w:fill="FFFFFF" w:themeFill="background1"/>
            <w:vAlign w:val="bottom"/>
            <w:hideMark/>
          </w:tcPr>
          <w:p w14:paraId="6DC4331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1.081.428,00</w:t>
            </w:r>
          </w:p>
        </w:tc>
        <w:tc>
          <w:tcPr>
            <w:tcW w:w="736" w:type="pct"/>
            <w:shd w:val="clear" w:color="auto" w:fill="FFFFFF" w:themeFill="background1"/>
            <w:vAlign w:val="bottom"/>
            <w:hideMark/>
          </w:tcPr>
          <w:p w14:paraId="1AE9A8D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- 513.262,20</w:t>
            </w:r>
          </w:p>
        </w:tc>
        <w:tc>
          <w:tcPr>
            <w:tcW w:w="576" w:type="pct"/>
            <w:shd w:val="clear" w:color="auto" w:fill="FFFFFF" w:themeFill="background1"/>
            <w:vAlign w:val="bottom"/>
            <w:hideMark/>
          </w:tcPr>
          <w:p w14:paraId="10FE264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- 47,46</w:t>
            </w:r>
          </w:p>
        </w:tc>
        <w:tc>
          <w:tcPr>
            <w:tcW w:w="796" w:type="pct"/>
            <w:shd w:val="clear" w:color="auto" w:fill="FFFFFF" w:themeFill="background1"/>
            <w:vAlign w:val="bottom"/>
            <w:hideMark/>
          </w:tcPr>
          <w:p w14:paraId="010F4F2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568.165,80</w:t>
            </w:r>
          </w:p>
        </w:tc>
      </w:tr>
      <w:tr w:rsidR="002C4E44" w:rsidRPr="008D4E48" w14:paraId="27F8327E" w14:textId="77777777" w:rsidTr="005622C2">
        <w:trPr>
          <w:trHeight w:val="20"/>
          <w:jc w:val="center"/>
        </w:trPr>
        <w:tc>
          <w:tcPr>
            <w:tcW w:w="570" w:type="pct"/>
            <w:shd w:val="clear" w:color="auto" w:fill="FFFFFF" w:themeFill="background1"/>
            <w:vAlign w:val="bottom"/>
            <w:hideMark/>
          </w:tcPr>
          <w:p w14:paraId="4C78F9E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58190AC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53BE928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1.081.428,00</w:t>
            </w:r>
          </w:p>
        </w:tc>
        <w:tc>
          <w:tcPr>
            <w:tcW w:w="736" w:type="pct"/>
            <w:shd w:val="clear" w:color="auto" w:fill="FFFFFF" w:themeFill="background1"/>
            <w:vAlign w:val="bottom"/>
            <w:hideMark/>
          </w:tcPr>
          <w:p w14:paraId="510783D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- 513.262,20</w:t>
            </w:r>
          </w:p>
        </w:tc>
        <w:tc>
          <w:tcPr>
            <w:tcW w:w="576" w:type="pct"/>
            <w:shd w:val="clear" w:color="auto" w:fill="FFFFFF" w:themeFill="background1"/>
            <w:vAlign w:val="bottom"/>
            <w:hideMark/>
          </w:tcPr>
          <w:p w14:paraId="285A415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- 47,46</w:t>
            </w:r>
          </w:p>
        </w:tc>
        <w:tc>
          <w:tcPr>
            <w:tcW w:w="796" w:type="pct"/>
            <w:shd w:val="clear" w:color="auto" w:fill="FFFFFF" w:themeFill="background1"/>
            <w:vAlign w:val="bottom"/>
            <w:hideMark/>
          </w:tcPr>
          <w:p w14:paraId="2989D68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568.165,80</w:t>
            </w:r>
          </w:p>
        </w:tc>
      </w:tr>
      <w:tr w:rsidR="002C4E44" w:rsidRPr="008D4E48" w14:paraId="671DD910" w14:textId="77777777" w:rsidTr="005622C2">
        <w:trPr>
          <w:trHeight w:val="20"/>
          <w:jc w:val="center"/>
        </w:trPr>
        <w:tc>
          <w:tcPr>
            <w:tcW w:w="570" w:type="pct"/>
            <w:shd w:val="clear" w:color="auto" w:fill="FFFFFF" w:themeFill="background1"/>
            <w:vAlign w:val="bottom"/>
            <w:hideMark/>
          </w:tcPr>
          <w:p w14:paraId="77B5D4C0"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15AFC6CF"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136AACD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1.081.428,00</w:t>
            </w:r>
          </w:p>
        </w:tc>
        <w:tc>
          <w:tcPr>
            <w:tcW w:w="736" w:type="pct"/>
            <w:shd w:val="clear" w:color="auto" w:fill="FFFFFF" w:themeFill="background1"/>
            <w:vAlign w:val="bottom"/>
            <w:hideMark/>
          </w:tcPr>
          <w:p w14:paraId="7E74C1E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- 513.262,20</w:t>
            </w:r>
          </w:p>
        </w:tc>
        <w:tc>
          <w:tcPr>
            <w:tcW w:w="576" w:type="pct"/>
            <w:shd w:val="clear" w:color="auto" w:fill="FFFFFF" w:themeFill="background1"/>
            <w:vAlign w:val="bottom"/>
            <w:hideMark/>
          </w:tcPr>
          <w:p w14:paraId="60400EB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- 47,46</w:t>
            </w:r>
          </w:p>
        </w:tc>
        <w:tc>
          <w:tcPr>
            <w:tcW w:w="796" w:type="pct"/>
            <w:shd w:val="clear" w:color="auto" w:fill="FFFFFF" w:themeFill="background1"/>
            <w:vAlign w:val="bottom"/>
            <w:hideMark/>
          </w:tcPr>
          <w:p w14:paraId="148255A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568.165,80</w:t>
            </w:r>
          </w:p>
        </w:tc>
      </w:tr>
      <w:tr w:rsidR="002C4E44" w:rsidRPr="008D4E48" w14:paraId="140536F4" w14:textId="77777777" w:rsidTr="005622C2">
        <w:trPr>
          <w:trHeight w:val="20"/>
          <w:jc w:val="center"/>
        </w:trPr>
        <w:tc>
          <w:tcPr>
            <w:tcW w:w="570" w:type="pct"/>
            <w:shd w:val="clear" w:color="auto" w:fill="FFFFFF" w:themeFill="background1"/>
            <w:vAlign w:val="bottom"/>
            <w:hideMark/>
          </w:tcPr>
          <w:p w14:paraId="7F1D276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Kapitalni projekt K118705</w:t>
            </w:r>
          </w:p>
        </w:tc>
        <w:tc>
          <w:tcPr>
            <w:tcW w:w="1526" w:type="pct"/>
            <w:shd w:val="clear" w:color="auto" w:fill="FFFFFF" w:themeFill="background1"/>
            <w:vAlign w:val="bottom"/>
            <w:hideMark/>
          </w:tcPr>
          <w:p w14:paraId="1C7CBC0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REKONSTRUKCIJA I DOGRADNJA DJEČJEG VRTIĆA SJENČICA</w:t>
            </w:r>
          </w:p>
        </w:tc>
        <w:tc>
          <w:tcPr>
            <w:tcW w:w="796" w:type="pct"/>
            <w:shd w:val="clear" w:color="auto" w:fill="FFFFFF" w:themeFill="background1"/>
            <w:vAlign w:val="bottom"/>
            <w:hideMark/>
          </w:tcPr>
          <w:p w14:paraId="784577A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764.841,25</w:t>
            </w:r>
          </w:p>
        </w:tc>
        <w:tc>
          <w:tcPr>
            <w:tcW w:w="736" w:type="pct"/>
            <w:shd w:val="clear" w:color="auto" w:fill="FFFFFF" w:themeFill="background1"/>
            <w:vAlign w:val="bottom"/>
            <w:hideMark/>
          </w:tcPr>
          <w:p w14:paraId="1C0C6D8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- 212.468,74</w:t>
            </w:r>
          </w:p>
        </w:tc>
        <w:tc>
          <w:tcPr>
            <w:tcW w:w="576" w:type="pct"/>
            <w:shd w:val="clear" w:color="auto" w:fill="FFFFFF" w:themeFill="background1"/>
            <w:vAlign w:val="bottom"/>
            <w:hideMark/>
          </w:tcPr>
          <w:p w14:paraId="23D3AE7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- 27,78</w:t>
            </w:r>
          </w:p>
        </w:tc>
        <w:tc>
          <w:tcPr>
            <w:tcW w:w="796" w:type="pct"/>
            <w:shd w:val="clear" w:color="auto" w:fill="FFFFFF" w:themeFill="background1"/>
            <w:vAlign w:val="bottom"/>
            <w:hideMark/>
          </w:tcPr>
          <w:p w14:paraId="0AD7CDF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552.372,51</w:t>
            </w:r>
          </w:p>
        </w:tc>
      </w:tr>
      <w:tr w:rsidR="002C4E44" w:rsidRPr="008D4E48" w14:paraId="134047D6" w14:textId="77777777" w:rsidTr="005622C2">
        <w:trPr>
          <w:trHeight w:val="20"/>
          <w:jc w:val="center"/>
        </w:trPr>
        <w:tc>
          <w:tcPr>
            <w:tcW w:w="570" w:type="pct"/>
            <w:shd w:val="clear" w:color="auto" w:fill="FFFFFF" w:themeFill="background1"/>
            <w:vAlign w:val="bottom"/>
            <w:hideMark/>
          </w:tcPr>
          <w:p w14:paraId="2719E74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1.1.3</w:t>
            </w:r>
          </w:p>
        </w:tc>
        <w:tc>
          <w:tcPr>
            <w:tcW w:w="1526" w:type="pct"/>
            <w:shd w:val="clear" w:color="auto" w:fill="FFFFFF" w:themeFill="background1"/>
            <w:vAlign w:val="bottom"/>
            <w:hideMark/>
          </w:tcPr>
          <w:p w14:paraId="27CAC1A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Predfinanciranje projekata</w:t>
            </w:r>
          </w:p>
        </w:tc>
        <w:tc>
          <w:tcPr>
            <w:tcW w:w="796" w:type="pct"/>
            <w:shd w:val="clear" w:color="auto" w:fill="FFFFFF" w:themeFill="background1"/>
            <w:vAlign w:val="bottom"/>
            <w:hideMark/>
          </w:tcPr>
          <w:p w14:paraId="2873C6E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10.000,00</w:t>
            </w:r>
          </w:p>
        </w:tc>
        <w:tc>
          <w:tcPr>
            <w:tcW w:w="736" w:type="pct"/>
            <w:shd w:val="clear" w:color="auto" w:fill="FFFFFF" w:themeFill="background1"/>
            <w:vAlign w:val="bottom"/>
            <w:hideMark/>
          </w:tcPr>
          <w:p w14:paraId="7CA1B42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233.679,17</w:t>
            </w:r>
          </w:p>
        </w:tc>
        <w:tc>
          <w:tcPr>
            <w:tcW w:w="576" w:type="pct"/>
            <w:shd w:val="clear" w:color="auto" w:fill="FFFFFF" w:themeFill="background1"/>
            <w:vAlign w:val="bottom"/>
            <w:hideMark/>
          </w:tcPr>
          <w:p w14:paraId="628A07A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2.336,79</w:t>
            </w:r>
          </w:p>
        </w:tc>
        <w:tc>
          <w:tcPr>
            <w:tcW w:w="796" w:type="pct"/>
            <w:shd w:val="clear" w:color="auto" w:fill="FFFFFF" w:themeFill="background1"/>
            <w:vAlign w:val="bottom"/>
            <w:hideMark/>
          </w:tcPr>
          <w:p w14:paraId="64545B5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243.679,17</w:t>
            </w:r>
          </w:p>
        </w:tc>
      </w:tr>
      <w:tr w:rsidR="002C4E44" w:rsidRPr="008D4E48" w14:paraId="51A82CDA" w14:textId="77777777" w:rsidTr="005622C2">
        <w:trPr>
          <w:trHeight w:val="20"/>
          <w:jc w:val="center"/>
        </w:trPr>
        <w:tc>
          <w:tcPr>
            <w:tcW w:w="570" w:type="pct"/>
            <w:shd w:val="clear" w:color="auto" w:fill="FFFFFF" w:themeFill="background1"/>
            <w:vAlign w:val="bottom"/>
            <w:hideMark/>
          </w:tcPr>
          <w:p w14:paraId="2410979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2B93395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4A0BAA2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10.000,00</w:t>
            </w:r>
          </w:p>
        </w:tc>
        <w:tc>
          <w:tcPr>
            <w:tcW w:w="736" w:type="pct"/>
            <w:shd w:val="clear" w:color="auto" w:fill="FFFFFF" w:themeFill="background1"/>
            <w:vAlign w:val="bottom"/>
            <w:hideMark/>
          </w:tcPr>
          <w:p w14:paraId="3C8A809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233.679,17</w:t>
            </w:r>
          </w:p>
        </w:tc>
        <w:tc>
          <w:tcPr>
            <w:tcW w:w="576" w:type="pct"/>
            <w:shd w:val="clear" w:color="auto" w:fill="FFFFFF" w:themeFill="background1"/>
            <w:vAlign w:val="bottom"/>
            <w:hideMark/>
          </w:tcPr>
          <w:p w14:paraId="2873069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2.336,79</w:t>
            </w:r>
          </w:p>
        </w:tc>
        <w:tc>
          <w:tcPr>
            <w:tcW w:w="796" w:type="pct"/>
            <w:shd w:val="clear" w:color="auto" w:fill="FFFFFF" w:themeFill="background1"/>
            <w:vAlign w:val="bottom"/>
            <w:hideMark/>
          </w:tcPr>
          <w:p w14:paraId="5FD035A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243.679,17</w:t>
            </w:r>
          </w:p>
        </w:tc>
      </w:tr>
      <w:tr w:rsidR="002C4E44" w:rsidRPr="008D4E48" w14:paraId="5D7728B3" w14:textId="77777777" w:rsidTr="005622C2">
        <w:trPr>
          <w:trHeight w:val="20"/>
          <w:jc w:val="center"/>
        </w:trPr>
        <w:tc>
          <w:tcPr>
            <w:tcW w:w="570" w:type="pct"/>
            <w:shd w:val="clear" w:color="auto" w:fill="FFFFFF" w:themeFill="background1"/>
            <w:vAlign w:val="bottom"/>
            <w:hideMark/>
          </w:tcPr>
          <w:p w14:paraId="3BCD7C77"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45</w:t>
            </w:r>
          </w:p>
        </w:tc>
        <w:tc>
          <w:tcPr>
            <w:tcW w:w="1526" w:type="pct"/>
            <w:shd w:val="clear" w:color="auto" w:fill="FFFFFF" w:themeFill="background1"/>
            <w:vAlign w:val="bottom"/>
            <w:hideMark/>
          </w:tcPr>
          <w:p w14:paraId="552CAFD4"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dodatna ulaganja na nefinancijskoj imovini</w:t>
            </w:r>
          </w:p>
        </w:tc>
        <w:tc>
          <w:tcPr>
            <w:tcW w:w="796" w:type="pct"/>
            <w:shd w:val="clear" w:color="auto" w:fill="FFFFFF" w:themeFill="background1"/>
            <w:vAlign w:val="bottom"/>
            <w:hideMark/>
          </w:tcPr>
          <w:p w14:paraId="2E62469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10.000,00</w:t>
            </w:r>
          </w:p>
        </w:tc>
        <w:tc>
          <w:tcPr>
            <w:tcW w:w="736" w:type="pct"/>
            <w:shd w:val="clear" w:color="auto" w:fill="FFFFFF" w:themeFill="background1"/>
            <w:vAlign w:val="bottom"/>
            <w:hideMark/>
          </w:tcPr>
          <w:p w14:paraId="0B3BAC6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233.679,17</w:t>
            </w:r>
          </w:p>
        </w:tc>
        <w:tc>
          <w:tcPr>
            <w:tcW w:w="576" w:type="pct"/>
            <w:shd w:val="clear" w:color="auto" w:fill="FFFFFF" w:themeFill="background1"/>
            <w:vAlign w:val="bottom"/>
            <w:hideMark/>
          </w:tcPr>
          <w:p w14:paraId="0B51F48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2.336,79</w:t>
            </w:r>
          </w:p>
        </w:tc>
        <w:tc>
          <w:tcPr>
            <w:tcW w:w="796" w:type="pct"/>
            <w:shd w:val="clear" w:color="auto" w:fill="FFFFFF" w:themeFill="background1"/>
            <w:vAlign w:val="bottom"/>
            <w:hideMark/>
          </w:tcPr>
          <w:p w14:paraId="621F150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243.679,17</w:t>
            </w:r>
          </w:p>
        </w:tc>
      </w:tr>
      <w:tr w:rsidR="002C4E44" w:rsidRPr="008D4E48" w14:paraId="4245D5E3" w14:textId="77777777" w:rsidTr="005622C2">
        <w:trPr>
          <w:trHeight w:val="20"/>
          <w:jc w:val="center"/>
        </w:trPr>
        <w:tc>
          <w:tcPr>
            <w:tcW w:w="570" w:type="pct"/>
            <w:shd w:val="clear" w:color="auto" w:fill="FFFFFF" w:themeFill="background1"/>
            <w:vAlign w:val="bottom"/>
            <w:hideMark/>
          </w:tcPr>
          <w:p w14:paraId="3F6155D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4.8.</w:t>
            </w:r>
          </w:p>
        </w:tc>
        <w:tc>
          <w:tcPr>
            <w:tcW w:w="1526" w:type="pct"/>
            <w:shd w:val="clear" w:color="auto" w:fill="FFFFFF" w:themeFill="background1"/>
            <w:vAlign w:val="bottom"/>
            <w:hideMark/>
          </w:tcPr>
          <w:p w14:paraId="1426C16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Kapitalne pomoći temeljem prijenosa sredstava EU i od međunarodnih organizacija</w:t>
            </w:r>
          </w:p>
        </w:tc>
        <w:tc>
          <w:tcPr>
            <w:tcW w:w="796" w:type="pct"/>
            <w:shd w:val="clear" w:color="auto" w:fill="FFFFFF" w:themeFill="background1"/>
            <w:vAlign w:val="bottom"/>
            <w:hideMark/>
          </w:tcPr>
          <w:p w14:paraId="2DD6F51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243.679,15</w:t>
            </w:r>
          </w:p>
        </w:tc>
        <w:tc>
          <w:tcPr>
            <w:tcW w:w="736" w:type="pct"/>
            <w:shd w:val="clear" w:color="auto" w:fill="FFFFFF" w:themeFill="background1"/>
            <w:vAlign w:val="bottom"/>
            <w:hideMark/>
          </w:tcPr>
          <w:p w14:paraId="2A848D2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- 243.679,15</w:t>
            </w:r>
          </w:p>
        </w:tc>
        <w:tc>
          <w:tcPr>
            <w:tcW w:w="576" w:type="pct"/>
            <w:shd w:val="clear" w:color="auto" w:fill="FFFFFF" w:themeFill="background1"/>
            <w:vAlign w:val="bottom"/>
            <w:hideMark/>
          </w:tcPr>
          <w:p w14:paraId="3A27F44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29D3ED5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78CAF001" w14:textId="77777777" w:rsidTr="005622C2">
        <w:trPr>
          <w:trHeight w:val="20"/>
          <w:jc w:val="center"/>
        </w:trPr>
        <w:tc>
          <w:tcPr>
            <w:tcW w:w="570" w:type="pct"/>
            <w:shd w:val="clear" w:color="auto" w:fill="FFFFFF" w:themeFill="background1"/>
            <w:vAlign w:val="bottom"/>
            <w:hideMark/>
          </w:tcPr>
          <w:p w14:paraId="0C2B3BC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71A14B1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53CA664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243.679,15</w:t>
            </w:r>
          </w:p>
        </w:tc>
        <w:tc>
          <w:tcPr>
            <w:tcW w:w="736" w:type="pct"/>
            <w:shd w:val="clear" w:color="auto" w:fill="FFFFFF" w:themeFill="background1"/>
            <w:vAlign w:val="bottom"/>
            <w:hideMark/>
          </w:tcPr>
          <w:p w14:paraId="16C1AEB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- 243.679,15</w:t>
            </w:r>
          </w:p>
        </w:tc>
        <w:tc>
          <w:tcPr>
            <w:tcW w:w="576" w:type="pct"/>
            <w:shd w:val="clear" w:color="auto" w:fill="FFFFFF" w:themeFill="background1"/>
            <w:vAlign w:val="bottom"/>
            <w:hideMark/>
          </w:tcPr>
          <w:p w14:paraId="1F5994C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4AAD636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7042A315" w14:textId="77777777" w:rsidTr="005622C2">
        <w:trPr>
          <w:trHeight w:val="20"/>
          <w:jc w:val="center"/>
        </w:trPr>
        <w:tc>
          <w:tcPr>
            <w:tcW w:w="570" w:type="pct"/>
            <w:shd w:val="clear" w:color="auto" w:fill="FFFFFF" w:themeFill="background1"/>
            <w:vAlign w:val="bottom"/>
            <w:hideMark/>
          </w:tcPr>
          <w:p w14:paraId="1C666029"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45</w:t>
            </w:r>
          </w:p>
        </w:tc>
        <w:tc>
          <w:tcPr>
            <w:tcW w:w="1526" w:type="pct"/>
            <w:shd w:val="clear" w:color="auto" w:fill="FFFFFF" w:themeFill="background1"/>
            <w:vAlign w:val="bottom"/>
            <w:hideMark/>
          </w:tcPr>
          <w:p w14:paraId="1E83B9DF"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dodatna ulaganja na nefinancijskoj imovini</w:t>
            </w:r>
          </w:p>
        </w:tc>
        <w:tc>
          <w:tcPr>
            <w:tcW w:w="796" w:type="pct"/>
            <w:shd w:val="clear" w:color="auto" w:fill="FFFFFF" w:themeFill="background1"/>
            <w:vAlign w:val="bottom"/>
            <w:hideMark/>
          </w:tcPr>
          <w:p w14:paraId="3E7E639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243.679,15</w:t>
            </w:r>
          </w:p>
        </w:tc>
        <w:tc>
          <w:tcPr>
            <w:tcW w:w="736" w:type="pct"/>
            <w:shd w:val="clear" w:color="auto" w:fill="FFFFFF" w:themeFill="background1"/>
            <w:vAlign w:val="bottom"/>
            <w:hideMark/>
          </w:tcPr>
          <w:p w14:paraId="11BFB84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- 243.679,15</w:t>
            </w:r>
          </w:p>
        </w:tc>
        <w:tc>
          <w:tcPr>
            <w:tcW w:w="576" w:type="pct"/>
            <w:shd w:val="clear" w:color="auto" w:fill="FFFFFF" w:themeFill="background1"/>
            <w:vAlign w:val="bottom"/>
            <w:hideMark/>
          </w:tcPr>
          <w:p w14:paraId="030D518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- 100,00</w:t>
            </w:r>
          </w:p>
        </w:tc>
        <w:tc>
          <w:tcPr>
            <w:tcW w:w="796" w:type="pct"/>
            <w:shd w:val="clear" w:color="auto" w:fill="FFFFFF" w:themeFill="background1"/>
            <w:vAlign w:val="bottom"/>
            <w:hideMark/>
          </w:tcPr>
          <w:p w14:paraId="30FCE0A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r>
      <w:tr w:rsidR="002C4E44" w:rsidRPr="008D4E48" w14:paraId="790B4E58" w14:textId="77777777" w:rsidTr="005622C2">
        <w:trPr>
          <w:trHeight w:val="20"/>
          <w:jc w:val="center"/>
        </w:trPr>
        <w:tc>
          <w:tcPr>
            <w:tcW w:w="570" w:type="pct"/>
            <w:shd w:val="clear" w:color="auto" w:fill="FFFFFF" w:themeFill="background1"/>
            <w:vAlign w:val="bottom"/>
            <w:hideMark/>
          </w:tcPr>
          <w:p w14:paraId="4777539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4.8.2</w:t>
            </w:r>
          </w:p>
        </w:tc>
        <w:tc>
          <w:tcPr>
            <w:tcW w:w="1526" w:type="pct"/>
            <w:shd w:val="clear" w:color="auto" w:fill="FFFFFF" w:themeFill="background1"/>
            <w:vAlign w:val="bottom"/>
            <w:hideMark/>
          </w:tcPr>
          <w:p w14:paraId="47CF98F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Kapitalne pomoći temeljem prijenosa sredstava EU- preneseni višak</w:t>
            </w:r>
          </w:p>
        </w:tc>
        <w:tc>
          <w:tcPr>
            <w:tcW w:w="796" w:type="pct"/>
            <w:shd w:val="clear" w:color="auto" w:fill="FFFFFF" w:themeFill="background1"/>
            <w:vAlign w:val="bottom"/>
            <w:hideMark/>
          </w:tcPr>
          <w:p w14:paraId="022BD09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145.762,10</w:t>
            </w:r>
          </w:p>
        </w:tc>
        <w:tc>
          <w:tcPr>
            <w:tcW w:w="736" w:type="pct"/>
            <w:shd w:val="clear" w:color="auto" w:fill="FFFFFF" w:themeFill="background1"/>
            <w:vAlign w:val="bottom"/>
            <w:hideMark/>
          </w:tcPr>
          <w:p w14:paraId="65ECEAD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4CF9513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13AD43B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145.762,10</w:t>
            </w:r>
          </w:p>
        </w:tc>
      </w:tr>
      <w:tr w:rsidR="002C4E44" w:rsidRPr="008D4E48" w14:paraId="1DE66E2F" w14:textId="77777777" w:rsidTr="005622C2">
        <w:trPr>
          <w:trHeight w:val="20"/>
          <w:jc w:val="center"/>
        </w:trPr>
        <w:tc>
          <w:tcPr>
            <w:tcW w:w="570" w:type="pct"/>
            <w:shd w:val="clear" w:color="auto" w:fill="FFFFFF" w:themeFill="background1"/>
            <w:vAlign w:val="bottom"/>
            <w:hideMark/>
          </w:tcPr>
          <w:p w14:paraId="41C96CC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675EA37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34B3287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145.762,10</w:t>
            </w:r>
          </w:p>
        </w:tc>
        <w:tc>
          <w:tcPr>
            <w:tcW w:w="736" w:type="pct"/>
            <w:shd w:val="clear" w:color="auto" w:fill="FFFFFF" w:themeFill="background1"/>
            <w:vAlign w:val="bottom"/>
            <w:hideMark/>
          </w:tcPr>
          <w:p w14:paraId="582505B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1F595A8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41F2E27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145.762,10</w:t>
            </w:r>
          </w:p>
        </w:tc>
      </w:tr>
      <w:tr w:rsidR="002C4E44" w:rsidRPr="008D4E48" w14:paraId="47A4DE28" w14:textId="77777777" w:rsidTr="005622C2">
        <w:trPr>
          <w:trHeight w:val="20"/>
          <w:jc w:val="center"/>
        </w:trPr>
        <w:tc>
          <w:tcPr>
            <w:tcW w:w="570" w:type="pct"/>
            <w:shd w:val="clear" w:color="auto" w:fill="FFFFFF" w:themeFill="background1"/>
            <w:vAlign w:val="bottom"/>
            <w:hideMark/>
          </w:tcPr>
          <w:p w14:paraId="2C1DC616"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45</w:t>
            </w:r>
          </w:p>
        </w:tc>
        <w:tc>
          <w:tcPr>
            <w:tcW w:w="1526" w:type="pct"/>
            <w:shd w:val="clear" w:color="auto" w:fill="FFFFFF" w:themeFill="background1"/>
            <w:vAlign w:val="bottom"/>
            <w:hideMark/>
          </w:tcPr>
          <w:p w14:paraId="0D44F8A3"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dodatna ulaganja na nefinancijskoj imovini</w:t>
            </w:r>
          </w:p>
        </w:tc>
        <w:tc>
          <w:tcPr>
            <w:tcW w:w="796" w:type="pct"/>
            <w:shd w:val="clear" w:color="auto" w:fill="FFFFFF" w:themeFill="background1"/>
            <w:vAlign w:val="bottom"/>
            <w:hideMark/>
          </w:tcPr>
          <w:p w14:paraId="2A0332F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145.762,10</w:t>
            </w:r>
          </w:p>
        </w:tc>
        <w:tc>
          <w:tcPr>
            <w:tcW w:w="736" w:type="pct"/>
            <w:shd w:val="clear" w:color="auto" w:fill="FFFFFF" w:themeFill="background1"/>
            <w:vAlign w:val="bottom"/>
            <w:hideMark/>
          </w:tcPr>
          <w:p w14:paraId="57C839C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375E4D2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37C2CFA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145.762,10</w:t>
            </w:r>
          </w:p>
        </w:tc>
      </w:tr>
      <w:tr w:rsidR="002C4E44" w:rsidRPr="008D4E48" w14:paraId="7AECB38F" w14:textId="77777777" w:rsidTr="005622C2">
        <w:trPr>
          <w:trHeight w:val="20"/>
          <w:jc w:val="center"/>
        </w:trPr>
        <w:tc>
          <w:tcPr>
            <w:tcW w:w="570" w:type="pct"/>
            <w:shd w:val="clear" w:color="auto" w:fill="FFFFFF" w:themeFill="background1"/>
            <w:vAlign w:val="bottom"/>
            <w:hideMark/>
          </w:tcPr>
          <w:p w14:paraId="1AEB8FF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7.1.</w:t>
            </w:r>
          </w:p>
        </w:tc>
        <w:tc>
          <w:tcPr>
            <w:tcW w:w="1526" w:type="pct"/>
            <w:shd w:val="clear" w:color="auto" w:fill="FFFFFF" w:themeFill="background1"/>
            <w:vAlign w:val="bottom"/>
            <w:hideMark/>
          </w:tcPr>
          <w:p w14:paraId="59FF55C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Sredstva iz kredita</w:t>
            </w:r>
          </w:p>
        </w:tc>
        <w:tc>
          <w:tcPr>
            <w:tcW w:w="796" w:type="pct"/>
            <w:shd w:val="clear" w:color="auto" w:fill="FFFFFF" w:themeFill="background1"/>
            <w:vAlign w:val="bottom"/>
            <w:hideMark/>
          </w:tcPr>
          <w:p w14:paraId="338B1CC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365.400,00</w:t>
            </w:r>
          </w:p>
        </w:tc>
        <w:tc>
          <w:tcPr>
            <w:tcW w:w="736" w:type="pct"/>
            <w:shd w:val="clear" w:color="auto" w:fill="FFFFFF" w:themeFill="background1"/>
            <w:vAlign w:val="bottom"/>
            <w:hideMark/>
          </w:tcPr>
          <w:p w14:paraId="7ADB8B1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- 202.468,76</w:t>
            </w:r>
          </w:p>
        </w:tc>
        <w:tc>
          <w:tcPr>
            <w:tcW w:w="576" w:type="pct"/>
            <w:shd w:val="clear" w:color="auto" w:fill="FFFFFF" w:themeFill="background1"/>
            <w:vAlign w:val="bottom"/>
            <w:hideMark/>
          </w:tcPr>
          <w:p w14:paraId="537466F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- 55,41</w:t>
            </w:r>
          </w:p>
        </w:tc>
        <w:tc>
          <w:tcPr>
            <w:tcW w:w="796" w:type="pct"/>
            <w:shd w:val="clear" w:color="auto" w:fill="FFFFFF" w:themeFill="background1"/>
            <w:vAlign w:val="bottom"/>
            <w:hideMark/>
          </w:tcPr>
          <w:p w14:paraId="339F221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162.931,24</w:t>
            </w:r>
          </w:p>
        </w:tc>
      </w:tr>
      <w:tr w:rsidR="002C4E44" w:rsidRPr="008D4E48" w14:paraId="0E5C44DD" w14:textId="77777777" w:rsidTr="005622C2">
        <w:trPr>
          <w:trHeight w:val="20"/>
          <w:jc w:val="center"/>
        </w:trPr>
        <w:tc>
          <w:tcPr>
            <w:tcW w:w="570" w:type="pct"/>
            <w:shd w:val="clear" w:color="auto" w:fill="FFFFFF" w:themeFill="background1"/>
            <w:vAlign w:val="bottom"/>
            <w:hideMark/>
          </w:tcPr>
          <w:p w14:paraId="65B16CE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62ABF92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7A81B36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365.400,00</w:t>
            </w:r>
          </w:p>
        </w:tc>
        <w:tc>
          <w:tcPr>
            <w:tcW w:w="736" w:type="pct"/>
            <w:shd w:val="clear" w:color="auto" w:fill="FFFFFF" w:themeFill="background1"/>
            <w:vAlign w:val="bottom"/>
            <w:hideMark/>
          </w:tcPr>
          <w:p w14:paraId="5CCBF0F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- 202.468,76</w:t>
            </w:r>
          </w:p>
        </w:tc>
        <w:tc>
          <w:tcPr>
            <w:tcW w:w="576" w:type="pct"/>
            <w:shd w:val="clear" w:color="auto" w:fill="FFFFFF" w:themeFill="background1"/>
            <w:vAlign w:val="bottom"/>
            <w:hideMark/>
          </w:tcPr>
          <w:p w14:paraId="16E76A3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- 55,41</w:t>
            </w:r>
          </w:p>
        </w:tc>
        <w:tc>
          <w:tcPr>
            <w:tcW w:w="796" w:type="pct"/>
            <w:shd w:val="clear" w:color="auto" w:fill="FFFFFF" w:themeFill="background1"/>
            <w:vAlign w:val="bottom"/>
            <w:hideMark/>
          </w:tcPr>
          <w:p w14:paraId="46E305A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162.931,24</w:t>
            </w:r>
          </w:p>
        </w:tc>
      </w:tr>
      <w:tr w:rsidR="002C4E44" w:rsidRPr="008D4E48" w14:paraId="152108FB" w14:textId="77777777" w:rsidTr="005622C2">
        <w:trPr>
          <w:trHeight w:val="20"/>
          <w:jc w:val="center"/>
        </w:trPr>
        <w:tc>
          <w:tcPr>
            <w:tcW w:w="570" w:type="pct"/>
            <w:shd w:val="clear" w:color="auto" w:fill="FFFFFF" w:themeFill="background1"/>
            <w:vAlign w:val="bottom"/>
            <w:hideMark/>
          </w:tcPr>
          <w:p w14:paraId="04CA956D"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45</w:t>
            </w:r>
          </w:p>
        </w:tc>
        <w:tc>
          <w:tcPr>
            <w:tcW w:w="1526" w:type="pct"/>
            <w:shd w:val="clear" w:color="auto" w:fill="FFFFFF" w:themeFill="background1"/>
            <w:vAlign w:val="bottom"/>
            <w:hideMark/>
          </w:tcPr>
          <w:p w14:paraId="6AD3207B"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dodatna ulaganja na nefinancijskoj imovini</w:t>
            </w:r>
          </w:p>
        </w:tc>
        <w:tc>
          <w:tcPr>
            <w:tcW w:w="796" w:type="pct"/>
            <w:shd w:val="clear" w:color="auto" w:fill="FFFFFF" w:themeFill="background1"/>
            <w:vAlign w:val="bottom"/>
            <w:hideMark/>
          </w:tcPr>
          <w:p w14:paraId="4091FD2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365.400,00</w:t>
            </w:r>
          </w:p>
        </w:tc>
        <w:tc>
          <w:tcPr>
            <w:tcW w:w="736" w:type="pct"/>
            <w:shd w:val="clear" w:color="auto" w:fill="FFFFFF" w:themeFill="background1"/>
            <w:vAlign w:val="bottom"/>
            <w:hideMark/>
          </w:tcPr>
          <w:p w14:paraId="3BA8AAF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- 202.468,76</w:t>
            </w:r>
          </w:p>
        </w:tc>
        <w:tc>
          <w:tcPr>
            <w:tcW w:w="576" w:type="pct"/>
            <w:shd w:val="clear" w:color="auto" w:fill="FFFFFF" w:themeFill="background1"/>
            <w:vAlign w:val="bottom"/>
            <w:hideMark/>
          </w:tcPr>
          <w:p w14:paraId="50B28BC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- 55,41</w:t>
            </w:r>
          </w:p>
        </w:tc>
        <w:tc>
          <w:tcPr>
            <w:tcW w:w="796" w:type="pct"/>
            <w:shd w:val="clear" w:color="auto" w:fill="FFFFFF" w:themeFill="background1"/>
            <w:vAlign w:val="bottom"/>
            <w:hideMark/>
          </w:tcPr>
          <w:p w14:paraId="6CA871C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162.931,24</w:t>
            </w:r>
          </w:p>
        </w:tc>
      </w:tr>
      <w:tr w:rsidR="002C4E44" w:rsidRPr="008D4E48" w14:paraId="2BE3ACDA" w14:textId="77777777" w:rsidTr="005622C2">
        <w:trPr>
          <w:trHeight w:val="20"/>
          <w:jc w:val="center"/>
        </w:trPr>
        <w:tc>
          <w:tcPr>
            <w:tcW w:w="570" w:type="pct"/>
            <w:shd w:val="clear" w:color="auto" w:fill="FFFFFF" w:themeFill="background1"/>
            <w:vAlign w:val="bottom"/>
            <w:hideMark/>
          </w:tcPr>
          <w:p w14:paraId="2F622F1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lastRenderedPageBreak/>
              <w:t>Kapitalni projekt K118706</w:t>
            </w:r>
          </w:p>
        </w:tc>
        <w:tc>
          <w:tcPr>
            <w:tcW w:w="1526" w:type="pct"/>
            <w:shd w:val="clear" w:color="auto" w:fill="FFFFFF" w:themeFill="background1"/>
            <w:vAlign w:val="bottom"/>
            <w:hideMark/>
          </w:tcPr>
          <w:p w14:paraId="64B48D9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PROJEKT ULAGANJA U OBJEKT DV MASLAČAK</w:t>
            </w:r>
          </w:p>
        </w:tc>
        <w:tc>
          <w:tcPr>
            <w:tcW w:w="796" w:type="pct"/>
            <w:shd w:val="clear" w:color="auto" w:fill="FFFFFF" w:themeFill="background1"/>
            <w:vAlign w:val="bottom"/>
            <w:hideMark/>
          </w:tcPr>
          <w:p w14:paraId="7DA9DC8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32.565,00</w:t>
            </w:r>
          </w:p>
        </w:tc>
        <w:tc>
          <w:tcPr>
            <w:tcW w:w="736" w:type="pct"/>
            <w:shd w:val="clear" w:color="auto" w:fill="FFFFFF" w:themeFill="background1"/>
            <w:vAlign w:val="bottom"/>
            <w:hideMark/>
          </w:tcPr>
          <w:p w14:paraId="787F44F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4584E07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15A3118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32.565,00</w:t>
            </w:r>
          </w:p>
        </w:tc>
      </w:tr>
      <w:tr w:rsidR="002C4E44" w:rsidRPr="008D4E48" w14:paraId="5633CAE4" w14:textId="77777777" w:rsidTr="005622C2">
        <w:trPr>
          <w:trHeight w:val="20"/>
          <w:jc w:val="center"/>
        </w:trPr>
        <w:tc>
          <w:tcPr>
            <w:tcW w:w="570" w:type="pct"/>
            <w:shd w:val="clear" w:color="auto" w:fill="FFFFFF" w:themeFill="background1"/>
            <w:vAlign w:val="bottom"/>
            <w:hideMark/>
          </w:tcPr>
          <w:p w14:paraId="586AEE0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193968C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4A75F1B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32.565,00</w:t>
            </w:r>
          </w:p>
        </w:tc>
        <w:tc>
          <w:tcPr>
            <w:tcW w:w="736" w:type="pct"/>
            <w:shd w:val="clear" w:color="auto" w:fill="FFFFFF" w:themeFill="background1"/>
            <w:vAlign w:val="bottom"/>
            <w:hideMark/>
          </w:tcPr>
          <w:p w14:paraId="29C6B54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4725165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74D6241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32.565,00</w:t>
            </w:r>
          </w:p>
        </w:tc>
      </w:tr>
      <w:tr w:rsidR="002C4E44" w:rsidRPr="008D4E48" w14:paraId="641D2229" w14:textId="77777777" w:rsidTr="005622C2">
        <w:trPr>
          <w:trHeight w:val="20"/>
          <w:jc w:val="center"/>
        </w:trPr>
        <w:tc>
          <w:tcPr>
            <w:tcW w:w="570" w:type="pct"/>
            <w:shd w:val="clear" w:color="auto" w:fill="FFFFFF" w:themeFill="background1"/>
            <w:vAlign w:val="bottom"/>
            <w:hideMark/>
          </w:tcPr>
          <w:p w14:paraId="1BFB77C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192DE24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104FB73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32.565,00</w:t>
            </w:r>
          </w:p>
        </w:tc>
        <w:tc>
          <w:tcPr>
            <w:tcW w:w="736" w:type="pct"/>
            <w:shd w:val="clear" w:color="auto" w:fill="FFFFFF" w:themeFill="background1"/>
            <w:vAlign w:val="bottom"/>
            <w:hideMark/>
          </w:tcPr>
          <w:p w14:paraId="5D34432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3901BD6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12CD2BF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32.565,00</w:t>
            </w:r>
          </w:p>
        </w:tc>
      </w:tr>
      <w:tr w:rsidR="002C4E44" w:rsidRPr="008D4E48" w14:paraId="030A4372" w14:textId="77777777" w:rsidTr="005622C2">
        <w:trPr>
          <w:trHeight w:val="20"/>
          <w:jc w:val="center"/>
        </w:trPr>
        <w:tc>
          <w:tcPr>
            <w:tcW w:w="570" w:type="pct"/>
            <w:shd w:val="clear" w:color="auto" w:fill="FFFFFF" w:themeFill="background1"/>
            <w:vAlign w:val="bottom"/>
            <w:hideMark/>
          </w:tcPr>
          <w:p w14:paraId="4CB460E6"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45</w:t>
            </w:r>
          </w:p>
        </w:tc>
        <w:tc>
          <w:tcPr>
            <w:tcW w:w="1526" w:type="pct"/>
            <w:shd w:val="clear" w:color="auto" w:fill="FFFFFF" w:themeFill="background1"/>
            <w:vAlign w:val="bottom"/>
            <w:hideMark/>
          </w:tcPr>
          <w:p w14:paraId="3EF647DF"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dodatna ulaganja na nefinancijskoj imovini</w:t>
            </w:r>
          </w:p>
        </w:tc>
        <w:tc>
          <w:tcPr>
            <w:tcW w:w="796" w:type="pct"/>
            <w:shd w:val="clear" w:color="auto" w:fill="FFFFFF" w:themeFill="background1"/>
            <w:vAlign w:val="bottom"/>
            <w:hideMark/>
          </w:tcPr>
          <w:p w14:paraId="09301A9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32.565,00</w:t>
            </w:r>
          </w:p>
        </w:tc>
        <w:tc>
          <w:tcPr>
            <w:tcW w:w="736" w:type="pct"/>
            <w:shd w:val="clear" w:color="auto" w:fill="FFFFFF" w:themeFill="background1"/>
            <w:vAlign w:val="bottom"/>
            <w:hideMark/>
          </w:tcPr>
          <w:p w14:paraId="1577FD6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3740176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30CEA7D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32.565,00</w:t>
            </w:r>
          </w:p>
        </w:tc>
      </w:tr>
      <w:tr w:rsidR="002C4E44" w:rsidRPr="008D4E48" w14:paraId="17D71E83" w14:textId="77777777" w:rsidTr="005622C2">
        <w:trPr>
          <w:trHeight w:val="20"/>
          <w:jc w:val="center"/>
        </w:trPr>
        <w:tc>
          <w:tcPr>
            <w:tcW w:w="570" w:type="pct"/>
            <w:shd w:val="clear" w:color="auto" w:fill="FFFFFF" w:themeFill="background1"/>
            <w:vAlign w:val="bottom"/>
            <w:hideMark/>
          </w:tcPr>
          <w:p w14:paraId="3BCA197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Program 1188</w:t>
            </w:r>
          </w:p>
        </w:tc>
        <w:tc>
          <w:tcPr>
            <w:tcW w:w="1526" w:type="pct"/>
            <w:shd w:val="clear" w:color="auto" w:fill="FFFFFF" w:themeFill="background1"/>
            <w:vAlign w:val="bottom"/>
            <w:hideMark/>
          </w:tcPr>
          <w:p w14:paraId="533F0AA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IZGRADNJA ŠKOLSKIH PROSTORA</w:t>
            </w:r>
          </w:p>
        </w:tc>
        <w:tc>
          <w:tcPr>
            <w:tcW w:w="796" w:type="pct"/>
            <w:shd w:val="clear" w:color="auto" w:fill="FFFFFF" w:themeFill="background1"/>
            <w:vAlign w:val="bottom"/>
            <w:hideMark/>
          </w:tcPr>
          <w:p w14:paraId="34876F4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1.025.730,11</w:t>
            </w:r>
          </w:p>
        </w:tc>
        <w:tc>
          <w:tcPr>
            <w:tcW w:w="736" w:type="pct"/>
            <w:shd w:val="clear" w:color="auto" w:fill="FFFFFF" w:themeFill="background1"/>
            <w:vAlign w:val="bottom"/>
            <w:hideMark/>
          </w:tcPr>
          <w:p w14:paraId="4AC581E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- 400.000,00</w:t>
            </w:r>
          </w:p>
        </w:tc>
        <w:tc>
          <w:tcPr>
            <w:tcW w:w="576" w:type="pct"/>
            <w:shd w:val="clear" w:color="auto" w:fill="FFFFFF" w:themeFill="background1"/>
            <w:vAlign w:val="bottom"/>
            <w:hideMark/>
          </w:tcPr>
          <w:p w14:paraId="1615B68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- 39,00</w:t>
            </w:r>
          </w:p>
        </w:tc>
        <w:tc>
          <w:tcPr>
            <w:tcW w:w="796" w:type="pct"/>
            <w:shd w:val="clear" w:color="auto" w:fill="FFFFFF" w:themeFill="background1"/>
            <w:vAlign w:val="bottom"/>
            <w:hideMark/>
          </w:tcPr>
          <w:p w14:paraId="5A089F6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625.730,11</w:t>
            </w:r>
          </w:p>
        </w:tc>
      </w:tr>
      <w:tr w:rsidR="002C4E44" w:rsidRPr="008D4E48" w14:paraId="54273FD0" w14:textId="77777777" w:rsidTr="005622C2">
        <w:trPr>
          <w:trHeight w:val="20"/>
          <w:jc w:val="center"/>
        </w:trPr>
        <w:tc>
          <w:tcPr>
            <w:tcW w:w="570" w:type="pct"/>
            <w:shd w:val="clear" w:color="auto" w:fill="FFFFFF" w:themeFill="background1"/>
            <w:vAlign w:val="bottom"/>
            <w:hideMark/>
          </w:tcPr>
          <w:p w14:paraId="32BA4C0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Kapitalni projekt K118801</w:t>
            </w:r>
          </w:p>
        </w:tc>
        <w:tc>
          <w:tcPr>
            <w:tcW w:w="1526" w:type="pct"/>
            <w:shd w:val="clear" w:color="auto" w:fill="FFFFFF" w:themeFill="background1"/>
            <w:vAlign w:val="bottom"/>
            <w:hideMark/>
          </w:tcPr>
          <w:p w14:paraId="30026F9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IZGRADNJA I REKONSTRUKCIJA OSNOVNIH ŠKOLA</w:t>
            </w:r>
          </w:p>
        </w:tc>
        <w:tc>
          <w:tcPr>
            <w:tcW w:w="796" w:type="pct"/>
            <w:shd w:val="clear" w:color="auto" w:fill="FFFFFF" w:themeFill="background1"/>
            <w:vAlign w:val="bottom"/>
            <w:hideMark/>
          </w:tcPr>
          <w:p w14:paraId="6880F58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1.025.730,11</w:t>
            </w:r>
          </w:p>
        </w:tc>
        <w:tc>
          <w:tcPr>
            <w:tcW w:w="736" w:type="pct"/>
            <w:shd w:val="clear" w:color="auto" w:fill="FFFFFF" w:themeFill="background1"/>
            <w:vAlign w:val="bottom"/>
            <w:hideMark/>
          </w:tcPr>
          <w:p w14:paraId="365778C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- 400.000,00</w:t>
            </w:r>
          </w:p>
        </w:tc>
        <w:tc>
          <w:tcPr>
            <w:tcW w:w="576" w:type="pct"/>
            <w:shd w:val="clear" w:color="auto" w:fill="FFFFFF" w:themeFill="background1"/>
            <w:vAlign w:val="bottom"/>
            <w:hideMark/>
          </w:tcPr>
          <w:p w14:paraId="54C07FF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- 39,00</w:t>
            </w:r>
          </w:p>
        </w:tc>
        <w:tc>
          <w:tcPr>
            <w:tcW w:w="796" w:type="pct"/>
            <w:shd w:val="clear" w:color="auto" w:fill="FFFFFF" w:themeFill="background1"/>
            <w:vAlign w:val="bottom"/>
            <w:hideMark/>
          </w:tcPr>
          <w:p w14:paraId="77FA309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625.730,11</w:t>
            </w:r>
          </w:p>
        </w:tc>
      </w:tr>
      <w:tr w:rsidR="002C4E44" w:rsidRPr="008D4E48" w14:paraId="325156FD" w14:textId="77777777" w:rsidTr="005622C2">
        <w:trPr>
          <w:trHeight w:val="20"/>
          <w:jc w:val="center"/>
        </w:trPr>
        <w:tc>
          <w:tcPr>
            <w:tcW w:w="570" w:type="pct"/>
            <w:shd w:val="clear" w:color="auto" w:fill="FFFFFF" w:themeFill="background1"/>
            <w:vAlign w:val="bottom"/>
            <w:hideMark/>
          </w:tcPr>
          <w:p w14:paraId="00C7ED8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10EF004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3BEB315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143.000,00</w:t>
            </w:r>
          </w:p>
        </w:tc>
        <w:tc>
          <w:tcPr>
            <w:tcW w:w="736" w:type="pct"/>
            <w:shd w:val="clear" w:color="auto" w:fill="FFFFFF" w:themeFill="background1"/>
            <w:vAlign w:val="bottom"/>
            <w:hideMark/>
          </w:tcPr>
          <w:p w14:paraId="48CF96E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5EDCECF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5C7C944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143.000,00</w:t>
            </w:r>
          </w:p>
        </w:tc>
      </w:tr>
      <w:tr w:rsidR="002C4E44" w:rsidRPr="008D4E48" w14:paraId="6E939F63" w14:textId="77777777" w:rsidTr="005622C2">
        <w:trPr>
          <w:trHeight w:val="20"/>
          <w:jc w:val="center"/>
        </w:trPr>
        <w:tc>
          <w:tcPr>
            <w:tcW w:w="570" w:type="pct"/>
            <w:shd w:val="clear" w:color="auto" w:fill="FFFFFF" w:themeFill="background1"/>
            <w:vAlign w:val="bottom"/>
            <w:hideMark/>
          </w:tcPr>
          <w:p w14:paraId="7582F0A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3B5791E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29855DB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143.000,00</w:t>
            </w:r>
          </w:p>
        </w:tc>
        <w:tc>
          <w:tcPr>
            <w:tcW w:w="736" w:type="pct"/>
            <w:shd w:val="clear" w:color="auto" w:fill="FFFFFF" w:themeFill="background1"/>
            <w:vAlign w:val="bottom"/>
            <w:hideMark/>
          </w:tcPr>
          <w:p w14:paraId="7C6895D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534A001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58F29D9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143.000,00</w:t>
            </w:r>
          </w:p>
        </w:tc>
      </w:tr>
      <w:tr w:rsidR="002C4E44" w:rsidRPr="008D4E48" w14:paraId="1BCE797A" w14:textId="77777777" w:rsidTr="005622C2">
        <w:trPr>
          <w:trHeight w:val="20"/>
          <w:jc w:val="center"/>
        </w:trPr>
        <w:tc>
          <w:tcPr>
            <w:tcW w:w="570" w:type="pct"/>
            <w:shd w:val="clear" w:color="auto" w:fill="FFFFFF" w:themeFill="background1"/>
            <w:vAlign w:val="bottom"/>
            <w:hideMark/>
          </w:tcPr>
          <w:p w14:paraId="30567F65"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45</w:t>
            </w:r>
          </w:p>
        </w:tc>
        <w:tc>
          <w:tcPr>
            <w:tcW w:w="1526" w:type="pct"/>
            <w:shd w:val="clear" w:color="auto" w:fill="FFFFFF" w:themeFill="background1"/>
            <w:vAlign w:val="bottom"/>
            <w:hideMark/>
          </w:tcPr>
          <w:p w14:paraId="016204DC"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dodatna ulaganja na nefinancijskoj imovini</w:t>
            </w:r>
          </w:p>
        </w:tc>
        <w:tc>
          <w:tcPr>
            <w:tcW w:w="796" w:type="pct"/>
            <w:shd w:val="clear" w:color="auto" w:fill="FFFFFF" w:themeFill="background1"/>
            <w:vAlign w:val="bottom"/>
            <w:hideMark/>
          </w:tcPr>
          <w:p w14:paraId="2861241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143.000,00</w:t>
            </w:r>
          </w:p>
        </w:tc>
        <w:tc>
          <w:tcPr>
            <w:tcW w:w="736" w:type="pct"/>
            <w:shd w:val="clear" w:color="auto" w:fill="FFFFFF" w:themeFill="background1"/>
            <w:vAlign w:val="bottom"/>
            <w:hideMark/>
          </w:tcPr>
          <w:p w14:paraId="31B3759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4CB29C9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7B2D818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143.000,00</w:t>
            </w:r>
          </w:p>
        </w:tc>
      </w:tr>
      <w:tr w:rsidR="002C4E44" w:rsidRPr="008D4E48" w14:paraId="72284384" w14:textId="77777777" w:rsidTr="005622C2">
        <w:trPr>
          <w:trHeight w:val="20"/>
          <w:jc w:val="center"/>
        </w:trPr>
        <w:tc>
          <w:tcPr>
            <w:tcW w:w="570" w:type="pct"/>
            <w:shd w:val="clear" w:color="auto" w:fill="FFFFFF" w:themeFill="background1"/>
            <w:vAlign w:val="bottom"/>
            <w:hideMark/>
          </w:tcPr>
          <w:p w14:paraId="5B16EC9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4.3.3</w:t>
            </w:r>
          </w:p>
        </w:tc>
        <w:tc>
          <w:tcPr>
            <w:tcW w:w="1526" w:type="pct"/>
            <w:shd w:val="clear" w:color="auto" w:fill="FFFFFF" w:themeFill="background1"/>
            <w:vAlign w:val="bottom"/>
            <w:hideMark/>
          </w:tcPr>
          <w:p w14:paraId="197F9B0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Kapitalne pomoći iz državnog proračuna - preneseni višak</w:t>
            </w:r>
          </w:p>
        </w:tc>
        <w:tc>
          <w:tcPr>
            <w:tcW w:w="796" w:type="pct"/>
            <w:shd w:val="clear" w:color="auto" w:fill="FFFFFF" w:themeFill="background1"/>
            <w:vAlign w:val="bottom"/>
            <w:hideMark/>
          </w:tcPr>
          <w:p w14:paraId="4F6B0F2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50.000,00</w:t>
            </w:r>
          </w:p>
        </w:tc>
        <w:tc>
          <w:tcPr>
            <w:tcW w:w="736" w:type="pct"/>
            <w:shd w:val="clear" w:color="auto" w:fill="FFFFFF" w:themeFill="background1"/>
            <w:vAlign w:val="bottom"/>
            <w:hideMark/>
          </w:tcPr>
          <w:p w14:paraId="5931C43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6541DC9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2AB80F1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50.000,00</w:t>
            </w:r>
          </w:p>
        </w:tc>
      </w:tr>
      <w:tr w:rsidR="002C4E44" w:rsidRPr="008D4E48" w14:paraId="645630B5" w14:textId="77777777" w:rsidTr="005622C2">
        <w:trPr>
          <w:trHeight w:val="20"/>
          <w:jc w:val="center"/>
        </w:trPr>
        <w:tc>
          <w:tcPr>
            <w:tcW w:w="570" w:type="pct"/>
            <w:shd w:val="clear" w:color="auto" w:fill="FFFFFF" w:themeFill="background1"/>
            <w:vAlign w:val="bottom"/>
            <w:hideMark/>
          </w:tcPr>
          <w:p w14:paraId="0DB30E7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293E100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4CFA4DA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50.000,00</w:t>
            </w:r>
          </w:p>
        </w:tc>
        <w:tc>
          <w:tcPr>
            <w:tcW w:w="736" w:type="pct"/>
            <w:shd w:val="clear" w:color="auto" w:fill="FFFFFF" w:themeFill="background1"/>
            <w:vAlign w:val="bottom"/>
            <w:hideMark/>
          </w:tcPr>
          <w:p w14:paraId="39823A2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53FE3B1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5B2CE4E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50.000,00</w:t>
            </w:r>
          </w:p>
        </w:tc>
      </w:tr>
      <w:tr w:rsidR="002C4E44" w:rsidRPr="008D4E48" w14:paraId="504D48F3" w14:textId="77777777" w:rsidTr="005622C2">
        <w:trPr>
          <w:trHeight w:val="20"/>
          <w:jc w:val="center"/>
        </w:trPr>
        <w:tc>
          <w:tcPr>
            <w:tcW w:w="570" w:type="pct"/>
            <w:shd w:val="clear" w:color="auto" w:fill="FFFFFF" w:themeFill="background1"/>
            <w:vAlign w:val="bottom"/>
            <w:hideMark/>
          </w:tcPr>
          <w:p w14:paraId="599771D5"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45</w:t>
            </w:r>
          </w:p>
        </w:tc>
        <w:tc>
          <w:tcPr>
            <w:tcW w:w="1526" w:type="pct"/>
            <w:shd w:val="clear" w:color="auto" w:fill="FFFFFF" w:themeFill="background1"/>
            <w:vAlign w:val="bottom"/>
            <w:hideMark/>
          </w:tcPr>
          <w:p w14:paraId="21F6EFAB"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dodatna ulaganja na nefinancijskoj imovini</w:t>
            </w:r>
          </w:p>
        </w:tc>
        <w:tc>
          <w:tcPr>
            <w:tcW w:w="796" w:type="pct"/>
            <w:shd w:val="clear" w:color="auto" w:fill="FFFFFF" w:themeFill="background1"/>
            <w:vAlign w:val="bottom"/>
            <w:hideMark/>
          </w:tcPr>
          <w:p w14:paraId="19552D3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50.000,00</w:t>
            </w:r>
          </w:p>
        </w:tc>
        <w:tc>
          <w:tcPr>
            <w:tcW w:w="736" w:type="pct"/>
            <w:shd w:val="clear" w:color="auto" w:fill="FFFFFF" w:themeFill="background1"/>
            <w:vAlign w:val="bottom"/>
            <w:hideMark/>
          </w:tcPr>
          <w:p w14:paraId="73B381D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488A366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7955168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50.000,00</w:t>
            </w:r>
          </w:p>
        </w:tc>
      </w:tr>
      <w:tr w:rsidR="002C4E44" w:rsidRPr="008D4E48" w14:paraId="79260C2E" w14:textId="77777777" w:rsidTr="005622C2">
        <w:trPr>
          <w:trHeight w:val="20"/>
          <w:jc w:val="center"/>
        </w:trPr>
        <w:tc>
          <w:tcPr>
            <w:tcW w:w="570" w:type="pct"/>
            <w:shd w:val="clear" w:color="auto" w:fill="FFFFFF" w:themeFill="background1"/>
            <w:vAlign w:val="bottom"/>
            <w:hideMark/>
          </w:tcPr>
          <w:p w14:paraId="3FF4764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4.8.</w:t>
            </w:r>
          </w:p>
        </w:tc>
        <w:tc>
          <w:tcPr>
            <w:tcW w:w="1526" w:type="pct"/>
            <w:shd w:val="clear" w:color="auto" w:fill="FFFFFF" w:themeFill="background1"/>
            <w:vAlign w:val="bottom"/>
            <w:hideMark/>
          </w:tcPr>
          <w:p w14:paraId="206B7AF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Kapitalne pomoći temeljem prijenosa sredstava EU i od međunarodnih organizacija</w:t>
            </w:r>
          </w:p>
        </w:tc>
        <w:tc>
          <w:tcPr>
            <w:tcW w:w="796" w:type="pct"/>
            <w:shd w:val="clear" w:color="auto" w:fill="FFFFFF" w:themeFill="background1"/>
            <w:vAlign w:val="bottom"/>
            <w:hideMark/>
          </w:tcPr>
          <w:p w14:paraId="5659D78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400.000,00</w:t>
            </w:r>
          </w:p>
        </w:tc>
        <w:tc>
          <w:tcPr>
            <w:tcW w:w="736" w:type="pct"/>
            <w:shd w:val="clear" w:color="auto" w:fill="FFFFFF" w:themeFill="background1"/>
            <w:vAlign w:val="bottom"/>
            <w:hideMark/>
          </w:tcPr>
          <w:p w14:paraId="4FAF63C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- 400.000,00</w:t>
            </w:r>
          </w:p>
        </w:tc>
        <w:tc>
          <w:tcPr>
            <w:tcW w:w="576" w:type="pct"/>
            <w:shd w:val="clear" w:color="auto" w:fill="FFFFFF" w:themeFill="background1"/>
            <w:vAlign w:val="bottom"/>
            <w:hideMark/>
          </w:tcPr>
          <w:p w14:paraId="16930F6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22C1A00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002A7CAA" w14:textId="77777777" w:rsidTr="005622C2">
        <w:trPr>
          <w:trHeight w:val="20"/>
          <w:jc w:val="center"/>
        </w:trPr>
        <w:tc>
          <w:tcPr>
            <w:tcW w:w="570" w:type="pct"/>
            <w:shd w:val="clear" w:color="auto" w:fill="FFFFFF" w:themeFill="background1"/>
            <w:vAlign w:val="bottom"/>
            <w:hideMark/>
          </w:tcPr>
          <w:p w14:paraId="43AE2B6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0BC427C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7F378FF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400.000,00</w:t>
            </w:r>
          </w:p>
        </w:tc>
        <w:tc>
          <w:tcPr>
            <w:tcW w:w="736" w:type="pct"/>
            <w:shd w:val="clear" w:color="auto" w:fill="FFFFFF" w:themeFill="background1"/>
            <w:vAlign w:val="bottom"/>
            <w:hideMark/>
          </w:tcPr>
          <w:p w14:paraId="119B65F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- 400.000,00</w:t>
            </w:r>
          </w:p>
        </w:tc>
        <w:tc>
          <w:tcPr>
            <w:tcW w:w="576" w:type="pct"/>
            <w:shd w:val="clear" w:color="auto" w:fill="FFFFFF" w:themeFill="background1"/>
            <w:vAlign w:val="bottom"/>
            <w:hideMark/>
          </w:tcPr>
          <w:p w14:paraId="11A400E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5BC3C35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36DEDDA9" w14:textId="77777777" w:rsidTr="005622C2">
        <w:trPr>
          <w:trHeight w:val="20"/>
          <w:jc w:val="center"/>
        </w:trPr>
        <w:tc>
          <w:tcPr>
            <w:tcW w:w="570" w:type="pct"/>
            <w:shd w:val="clear" w:color="auto" w:fill="FFFFFF" w:themeFill="background1"/>
            <w:vAlign w:val="bottom"/>
            <w:hideMark/>
          </w:tcPr>
          <w:p w14:paraId="78FD29DF"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45</w:t>
            </w:r>
          </w:p>
        </w:tc>
        <w:tc>
          <w:tcPr>
            <w:tcW w:w="1526" w:type="pct"/>
            <w:shd w:val="clear" w:color="auto" w:fill="FFFFFF" w:themeFill="background1"/>
            <w:vAlign w:val="bottom"/>
            <w:hideMark/>
          </w:tcPr>
          <w:p w14:paraId="233C3EFC"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dodatna ulaganja na nefinancijskoj imovini</w:t>
            </w:r>
          </w:p>
        </w:tc>
        <w:tc>
          <w:tcPr>
            <w:tcW w:w="796" w:type="pct"/>
            <w:shd w:val="clear" w:color="auto" w:fill="FFFFFF" w:themeFill="background1"/>
            <w:vAlign w:val="bottom"/>
            <w:hideMark/>
          </w:tcPr>
          <w:p w14:paraId="59490BD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400.000,00</w:t>
            </w:r>
          </w:p>
        </w:tc>
        <w:tc>
          <w:tcPr>
            <w:tcW w:w="736" w:type="pct"/>
            <w:shd w:val="clear" w:color="auto" w:fill="FFFFFF" w:themeFill="background1"/>
            <w:vAlign w:val="bottom"/>
            <w:hideMark/>
          </w:tcPr>
          <w:p w14:paraId="6258C73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- 400.000,00</w:t>
            </w:r>
          </w:p>
        </w:tc>
        <w:tc>
          <w:tcPr>
            <w:tcW w:w="576" w:type="pct"/>
            <w:shd w:val="clear" w:color="auto" w:fill="FFFFFF" w:themeFill="background1"/>
            <w:vAlign w:val="bottom"/>
            <w:hideMark/>
          </w:tcPr>
          <w:p w14:paraId="02E08AF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- 100,00</w:t>
            </w:r>
          </w:p>
        </w:tc>
        <w:tc>
          <w:tcPr>
            <w:tcW w:w="796" w:type="pct"/>
            <w:shd w:val="clear" w:color="auto" w:fill="FFFFFF" w:themeFill="background1"/>
            <w:vAlign w:val="bottom"/>
            <w:hideMark/>
          </w:tcPr>
          <w:p w14:paraId="7B3EE4D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r>
      <w:tr w:rsidR="002C4E44" w:rsidRPr="008D4E48" w14:paraId="016B4B76" w14:textId="77777777" w:rsidTr="005622C2">
        <w:trPr>
          <w:trHeight w:val="20"/>
          <w:jc w:val="center"/>
        </w:trPr>
        <w:tc>
          <w:tcPr>
            <w:tcW w:w="570" w:type="pct"/>
            <w:shd w:val="clear" w:color="auto" w:fill="FFFFFF" w:themeFill="background1"/>
            <w:vAlign w:val="bottom"/>
            <w:hideMark/>
          </w:tcPr>
          <w:p w14:paraId="1EEA720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7.2.</w:t>
            </w:r>
          </w:p>
        </w:tc>
        <w:tc>
          <w:tcPr>
            <w:tcW w:w="1526" w:type="pct"/>
            <w:shd w:val="clear" w:color="auto" w:fill="FFFFFF" w:themeFill="background1"/>
            <w:vAlign w:val="bottom"/>
            <w:hideMark/>
          </w:tcPr>
          <w:p w14:paraId="2325B4B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Namjenski primitci od zaduživanja-preneseni višak</w:t>
            </w:r>
          </w:p>
        </w:tc>
        <w:tc>
          <w:tcPr>
            <w:tcW w:w="796" w:type="pct"/>
            <w:shd w:val="clear" w:color="auto" w:fill="FFFFFF" w:themeFill="background1"/>
            <w:vAlign w:val="bottom"/>
            <w:hideMark/>
          </w:tcPr>
          <w:p w14:paraId="7892841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432.730,11</w:t>
            </w:r>
          </w:p>
        </w:tc>
        <w:tc>
          <w:tcPr>
            <w:tcW w:w="736" w:type="pct"/>
            <w:shd w:val="clear" w:color="auto" w:fill="FFFFFF" w:themeFill="background1"/>
            <w:vAlign w:val="bottom"/>
            <w:hideMark/>
          </w:tcPr>
          <w:p w14:paraId="27E2DF6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45A1DD0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6DA8D7C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432.730,11</w:t>
            </w:r>
          </w:p>
        </w:tc>
      </w:tr>
      <w:tr w:rsidR="002C4E44" w:rsidRPr="008D4E48" w14:paraId="7274F2CA" w14:textId="77777777" w:rsidTr="005622C2">
        <w:trPr>
          <w:trHeight w:val="20"/>
          <w:jc w:val="center"/>
        </w:trPr>
        <w:tc>
          <w:tcPr>
            <w:tcW w:w="570" w:type="pct"/>
            <w:shd w:val="clear" w:color="auto" w:fill="FFFFFF" w:themeFill="background1"/>
            <w:vAlign w:val="bottom"/>
            <w:hideMark/>
          </w:tcPr>
          <w:p w14:paraId="0C3A90B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3DCE5B5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30936AB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432.730,11</w:t>
            </w:r>
          </w:p>
        </w:tc>
        <w:tc>
          <w:tcPr>
            <w:tcW w:w="736" w:type="pct"/>
            <w:shd w:val="clear" w:color="auto" w:fill="FFFFFF" w:themeFill="background1"/>
            <w:vAlign w:val="bottom"/>
            <w:hideMark/>
          </w:tcPr>
          <w:p w14:paraId="2272D17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29DB99C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68A73A5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432.730,11</w:t>
            </w:r>
          </w:p>
        </w:tc>
      </w:tr>
      <w:tr w:rsidR="002C4E44" w:rsidRPr="008D4E48" w14:paraId="08C84119" w14:textId="77777777" w:rsidTr="005622C2">
        <w:trPr>
          <w:trHeight w:val="20"/>
          <w:jc w:val="center"/>
        </w:trPr>
        <w:tc>
          <w:tcPr>
            <w:tcW w:w="570" w:type="pct"/>
            <w:shd w:val="clear" w:color="auto" w:fill="FFFFFF" w:themeFill="background1"/>
            <w:vAlign w:val="bottom"/>
            <w:hideMark/>
          </w:tcPr>
          <w:p w14:paraId="0B932686"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45</w:t>
            </w:r>
          </w:p>
        </w:tc>
        <w:tc>
          <w:tcPr>
            <w:tcW w:w="1526" w:type="pct"/>
            <w:shd w:val="clear" w:color="auto" w:fill="FFFFFF" w:themeFill="background1"/>
            <w:vAlign w:val="bottom"/>
            <w:hideMark/>
          </w:tcPr>
          <w:p w14:paraId="27398EF7"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dodatna ulaganja na nefinancijskoj imovini</w:t>
            </w:r>
          </w:p>
        </w:tc>
        <w:tc>
          <w:tcPr>
            <w:tcW w:w="796" w:type="pct"/>
            <w:shd w:val="clear" w:color="auto" w:fill="FFFFFF" w:themeFill="background1"/>
            <w:vAlign w:val="bottom"/>
            <w:hideMark/>
          </w:tcPr>
          <w:p w14:paraId="662E5A9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432.730,11</w:t>
            </w:r>
          </w:p>
        </w:tc>
        <w:tc>
          <w:tcPr>
            <w:tcW w:w="736" w:type="pct"/>
            <w:shd w:val="clear" w:color="auto" w:fill="FFFFFF" w:themeFill="background1"/>
            <w:vAlign w:val="bottom"/>
            <w:hideMark/>
          </w:tcPr>
          <w:p w14:paraId="1B5744C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7DF656E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6E7139E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432.730,11</w:t>
            </w:r>
          </w:p>
        </w:tc>
      </w:tr>
      <w:tr w:rsidR="002C4E44" w:rsidRPr="008D4E48" w14:paraId="50FEA407" w14:textId="77777777" w:rsidTr="005622C2">
        <w:trPr>
          <w:trHeight w:val="20"/>
          <w:jc w:val="center"/>
        </w:trPr>
        <w:tc>
          <w:tcPr>
            <w:tcW w:w="570" w:type="pct"/>
            <w:shd w:val="clear" w:color="auto" w:fill="FFFFFF" w:themeFill="background1"/>
            <w:vAlign w:val="bottom"/>
            <w:hideMark/>
          </w:tcPr>
          <w:p w14:paraId="0576034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Program 1189</w:t>
            </w:r>
          </w:p>
        </w:tc>
        <w:tc>
          <w:tcPr>
            <w:tcW w:w="1526" w:type="pct"/>
            <w:shd w:val="clear" w:color="auto" w:fill="FFFFFF" w:themeFill="background1"/>
            <w:vAlign w:val="bottom"/>
            <w:hideMark/>
          </w:tcPr>
          <w:p w14:paraId="1B6847D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ENERGETSKA OBNOVA OSNOVNIH ŠKOLA I DJEČJIH VRTIĆA</w:t>
            </w:r>
          </w:p>
        </w:tc>
        <w:tc>
          <w:tcPr>
            <w:tcW w:w="796" w:type="pct"/>
            <w:shd w:val="clear" w:color="auto" w:fill="FFFFFF" w:themeFill="background1"/>
            <w:vAlign w:val="bottom"/>
            <w:hideMark/>
          </w:tcPr>
          <w:p w14:paraId="0A98811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1.790.507,50</w:t>
            </w:r>
          </w:p>
        </w:tc>
        <w:tc>
          <w:tcPr>
            <w:tcW w:w="736" w:type="pct"/>
            <w:shd w:val="clear" w:color="auto" w:fill="FFFFFF" w:themeFill="background1"/>
            <w:vAlign w:val="bottom"/>
            <w:hideMark/>
          </w:tcPr>
          <w:p w14:paraId="179CE024" w14:textId="2878BF4B" w:rsidR="008D4E48" w:rsidRPr="008D4E48" w:rsidRDefault="008D4E48" w:rsidP="0071233D">
            <w:pPr>
              <w:spacing w:after="0" w:line="240" w:lineRule="auto"/>
              <w:ind w:right="-93"/>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-1.012.369,50</w:t>
            </w:r>
          </w:p>
        </w:tc>
        <w:tc>
          <w:tcPr>
            <w:tcW w:w="576" w:type="pct"/>
            <w:shd w:val="clear" w:color="auto" w:fill="FFFFFF" w:themeFill="background1"/>
            <w:vAlign w:val="bottom"/>
            <w:hideMark/>
          </w:tcPr>
          <w:p w14:paraId="784F92E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- 56,54</w:t>
            </w:r>
          </w:p>
        </w:tc>
        <w:tc>
          <w:tcPr>
            <w:tcW w:w="796" w:type="pct"/>
            <w:shd w:val="clear" w:color="auto" w:fill="FFFFFF" w:themeFill="background1"/>
            <w:vAlign w:val="bottom"/>
            <w:hideMark/>
          </w:tcPr>
          <w:p w14:paraId="1FC483B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778.138,00</w:t>
            </w:r>
          </w:p>
        </w:tc>
      </w:tr>
      <w:tr w:rsidR="002C4E44" w:rsidRPr="008D4E48" w14:paraId="37730334" w14:textId="77777777" w:rsidTr="005622C2">
        <w:trPr>
          <w:trHeight w:val="20"/>
          <w:jc w:val="center"/>
        </w:trPr>
        <w:tc>
          <w:tcPr>
            <w:tcW w:w="570" w:type="pct"/>
            <w:shd w:val="clear" w:color="auto" w:fill="FFFFFF" w:themeFill="background1"/>
            <w:vAlign w:val="bottom"/>
            <w:hideMark/>
          </w:tcPr>
          <w:p w14:paraId="53E78D7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A118901</w:t>
            </w:r>
          </w:p>
        </w:tc>
        <w:tc>
          <w:tcPr>
            <w:tcW w:w="1526" w:type="pct"/>
            <w:shd w:val="clear" w:color="auto" w:fill="FFFFFF" w:themeFill="background1"/>
            <w:vAlign w:val="bottom"/>
            <w:hideMark/>
          </w:tcPr>
          <w:p w14:paraId="752BD24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PRIPREMA PROJEKATA U OKVIRU ENERGETSKIH OBNOVA</w:t>
            </w:r>
          </w:p>
        </w:tc>
        <w:tc>
          <w:tcPr>
            <w:tcW w:w="796" w:type="pct"/>
            <w:shd w:val="clear" w:color="auto" w:fill="FFFFFF" w:themeFill="background1"/>
            <w:vAlign w:val="bottom"/>
            <w:hideMark/>
          </w:tcPr>
          <w:p w14:paraId="2D2F77F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120.000,00</w:t>
            </w:r>
          </w:p>
        </w:tc>
        <w:tc>
          <w:tcPr>
            <w:tcW w:w="736" w:type="pct"/>
            <w:shd w:val="clear" w:color="auto" w:fill="FFFFFF" w:themeFill="background1"/>
            <w:vAlign w:val="bottom"/>
            <w:hideMark/>
          </w:tcPr>
          <w:p w14:paraId="1119133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- 120.000,00</w:t>
            </w:r>
          </w:p>
        </w:tc>
        <w:tc>
          <w:tcPr>
            <w:tcW w:w="576" w:type="pct"/>
            <w:shd w:val="clear" w:color="auto" w:fill="FFFFFF" w:themeFill="background1"/>
            <w:vAlign w:val="bottom"/>
            <w:hideMark/>
          </w:tcPr>
          <w:p w14:paraId="0A032DC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3700DEE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7EBD3F72" w14:textId="77777777" w:rsidTr="005622C2">
        <w:trPr>
          <w:trHeight w:val="20"/>
          <w:jc w:val="center"/>
        </w:trPr>
        <w:tc>
          <w:tcPr>
            <w:tcW w:w="570" w:type="pct"/>
            <w:shd w:val="clear" w:color="auto" w:fill="FFFFFF" w:themeFill="background1"/>
            <w:vAlign w:val="bottom"/>
            <w:hideMark/>
          </w:tcPr>
          <w:p w14:paraId="524EB4D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3.1.</w:t>
            </w:r>
          </w:p>
        </w:tc>
        <w:tc>
          <w:tcPr>
            <w:tcW w:w="1526" w:type="pct"/>
            <w:shd w:val="clear" w:color="auto" w:fill="FFFFFF" w:themeFill="background1"/>
            <w:vAlign w:val="bottom"/>
            <w:hideMark/>
          </w:tcPr>
          <w:p w14:paraId="307C528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Komunalna naknada</w:t>
            </w:r>
          </w:p>
        </w:tc>
        <w:tc>
          <w:tcPr>
            <w:tcW w:w="796" w:type="pct"/>
            <w:shd w:val="clear" w:color="auto" w:fill="FFFFFF" w:themeFill="background1"/>
            <w:vAlign w:val="bottom"/>
            <w:hideMark/>
          </w:tcPr>
          <w:p w14:paraId="2C75F3C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120.000,00</w:t>
            </w:r>
          </w:p>
        </w:tc>
        <w:tc>
          <w:tcPr>
            <w:tcW w:w="736" w:type="pct"/>
            <w:shd w:val="clear" w:color="auto" w:fill="FFFFFF" w:themeFill="background1"/>
            <w:vAlign w:val="bottom"/>
            <w:hideMark/>
          </w:tcPr>
          <w:p w14:paraId="44152B9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- 120.000,00</w:t>
            </w:r>
          </w:p>
        </w:tc>
        <w:tc>
          <w:tcPr>
            <w:tcW w:w="576" w:type="pct"/>
            <w:shd w:val="clear" w:color="auto" w:fill="FFFFFF" w:themeFill="background1"/>
            <w:vAlign w:val="bottom"/>
            <w:hideMark/>
          </w:tcPr>
          <w:p w14:paraId="7B36696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717709B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5C14C755" w14:textId="77777777" w:rsidTr="005622C2">
        <w:trPr>
          <w:trHeight w:val="20"/>
          <w:jc w:val="center"/>
        </w:trPr>
        <w:tc>
          <w:tcPr>
            <w:tcW w:w="570" w:type="pct"/>
            <w:shd w:val="clear" w:color="auto" w:fill="FFFFFF" w:themeFill="background1"/>
            <w:vAlign w:val="bottom"/>
            <w:hideMark/>
          </w:tcPr>
          <w:p w14:paraId="3D37E3A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2424BB5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3034756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120.000,00</w:t>
            </w:r>
          </w:p>
        </w:tc>
        <w:tc>
          <w:tcPr>
            <w:tcW w:w="736" w:type="pct"/>
            <w:shd w:val="clear" w:color="auto" w:fill="FFFFFF" w:themeFill="background1"/>
            <w:vAlign w:val="bottom"/>
            <w:hideMark/>
          </w:tcPr>
          <w:p w14:paraId="678937C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- 120.000,00</w:t>
            </w:r>
          </w:p>
        </w:tc>
        <w:tc>
          <w:tcPr>
            <w:tcW w:w="576" w:type="pct"/>
            <w:shd w:val="clear" w:color="auto" w:fill="FFFFFF" w:themeFill="background1"/>
            <w:vAlign w:val="bottom"/>
            <w:hideMark/>
          </w:tcPr>
          <w:p w14:paraId="162E9A9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14ECD0D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51E6C0D7" w14:textId="77777777" w:rsidTr="005622C2">
        <w:trPr>
          <w:trHeight w:val="20"/>
          <w:jc w:val="center"/>
        </w:trPr>
        <w:tc>
          <w:tcPr>
            <w:tcW w:w="570" w:type="pct"/>
            <w:shd w:val="clear" w:color="auto" w:fill="FFFFFF" w:themeFill="background1"/>
            <w:vAlign w:val="bottom"/>
            <w:hideMark/>
          </w:tcPr>
          <w:p w14:paraId="242FF20E"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41</w:t>
            </w:r>
          </w:p>
        </w:tc>
        <w:tc>
          <w:tcPr>
            <w:tcW w:w="1526" w:type="pct"/>
            <w:shd w:val="clear" w:color="auto" w:fill="FFFFFF" w:themeFill="background1"/>
            <w:vAlign w:val="bottom"/>
            <w:hideMark/>
          </w:tcPr>
          <w:p w14:paraId="5E65C552"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neproizvedene dugotrajne imovine</w:t>
            </w:r>
          </w:p>
        </w:tc>
        <w:tc>
          <w:tcPr>
            <w:tcW w:w="796" w:type="pct"/>
            <w:shd w:val="clear" w:color="auto" w:fill="FFFFFF" w:themeFill="background1"/>
            <w:vAlign w:val="bottom"/>
            <w:hideMark/>
          </w:tcPr>
          <w:p w14:paraId="014FCA8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120.000,00</w:t>
            </w:r>
          </w:p>
        </w:tc>
        <w:tc>
          <w:tcPr>
            <w:tcW w:w="736" w:type="pct"/>
            <w:shd w:val="clear" w:color="auto" w:fill="FFFFFF" w:themeFill="background1"/>
            <w:vAlign w:val="bottom"/>
            <w:hideMark/>
          </w:tcPr>
          <w:p w14:paraId="6D18B06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- 120.000,00</w:t>
            </w:r>
          </w:p>
        </w:tc>
        <w:tc>
          <w:tcPr>
            <w:tcW w:w="576" w:type="pct"/>
            <w:shd w:val="clear" w:color="auto" w:fill="FFFFFF" w:themeFill="background1"/>
            <w:vAlign w:val="bottom"/>
            <w:hideMark/>
          </w:tcPr>
          <w:p w14:paraId="6734045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- 100,00</w:t>
            </w:r>
          </w:p>
        </w:tc>
        <w:tc>
          <w:tcPr>
            <w:tcW w:w="796" w:type="pct"/>
            <w:shd w:val="clear" w:color="auto" w:fill="FFFFFF" w:themeFill="background1"/>
            <w:vAlign w:val="bottom"/>
            <w:hideMark/>
          </w:tcPr>
          <w:p w14:paraId="5198119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r>
      <w:tr w:rsidR="002C4E44" w:rsidRPr="008D4E48" w14:paraId="0A0B94CD" w14:textId="77777777" w:rsidTr="005622C2">
        <w:trPr>
          <w:trHeight w:val="20"/>
          <w:jc w:val="center"/>
        </w:trPr>
        <w:tc>
          <w:tcPr>
            <w:tcW w:w="570" w:type="pct"/>
            <w:shd w:val="clear" w:color="auto" w:fill="FFFFFF" w:themeFill="background1"/>
            <w:vAlign w:val="bottom"/>
            <w:hideMark/>
          </w:tcPr>
          <w:p w14:paraId="1C80D7C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Kapitalni projekt K118904</w:t>
            </w:r>
          </w:p>
        </w:tc>
        <w:tc>
          <w:tcPr>
            <w:tcW w:w="1526" w:type="pct"/>
            <w:shd w:val="clear" w:color="auto" w:fill="FFFFFF" w:themeFill="background1"/>
            <w:vAlign w:val="bottom"/>
            <w:hideMark/>
          </w:tcPr>
          <w:p w14:paraId="15E3388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ENERGETSKA OBNOVA ETC MAČKAMAMA NPOO.C6.1R1-I1.04.0211.</w:t>
            </w:r>
          </w:p>
        </w:tc>
        <w:tc>
          <w:tcPr>
            <w:tcW w:w="796" w:type="pct"/>
            <w:shd w:val="clear" w:color="auto" w:fill="FFFFFF" w:themeFill="background1"/>
            <w:vAlign w:val="bottom"/>
            <w:hideMark/>
          </w:tcPr>
          <w:p w14:paraId="48FB515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1.158.900,00</w:t>
            </w:r>
          </w:p>
        </w:tc>
        <w:tc>
          <w:tcPr>
            <w:tcW w:w="736" w:type="pct"/>
            <w:shd w:val="clear" w:color="auto" w:fill="FFFFFF" w:themeFill="background1"/>
            <w:vAlign w:val="bottom"/>
            <w:hideMark/>
          </w:tcPr>
          <w:p w14:paraId="6C6CD52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- 380.762,00</w:t>
            </w:r>
          </w:p>
        </w:tc>
        <w:tc>
          <w:tcPr>
            <w:tcW w:w="576" w:type="pct"/>
            <w:shd w:val="clear" w:color="auto" w:fill="FFFFFF" w:themeFill="background1"/>
            <w:vAlign w:val="bottom"/>
            <w:hideMark/>
          </w:tcPr>
          <w:p w14:paraId="2639B20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- 32,86</w:t>
            </w:r>
          </w:p>
        </w:tc>
        <w:tc>
          <w:tcPr>
            <w:tcW w:w="796" w:type="pct"/>
            <w:shd w:val="clear" w:color="auto" w:fill="FFFFFF" w:themeFill="background1"/>
            <w:vAlign w:val="bottom"/>
            <w:hideMark/>
          </w:tcPr>
          <w:p w14:paraId="0E706CD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778.138,00</w:t>
            </w:r>
          </w:p>
        </w:tc>
      </w:tr>
      <w:tr w:rsidR="002C4E44" w:rsidRPr="008D4E48" w14:paraId="3CF3D202" w14:textId="77777777" w:rsidTr="005622C2">
        <w:trPr>
          <w:trHeight w:val="20"/>
          <w:jc w:val="center"/>
        </w:trPr>
        <w:tc>
          <w:tcPr>
            <w:tcW w:w="570" w:type="pct"/>
            <w:shd w:val="clear" w:color="auto" w:fill="FFFFFF" w:themeFill="background1"/>
            <w:vAlign w:val="bottom"/>
            <w:hideMark/>
          </w:tcPr>
          <w:p w14:paraId="79582E2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46EF520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662BAC7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856.343,00</w:t>
            </w:r>
          </w:p>
        </w:tc>
        <w:tc>
          <w:tcPr>
            <w:tcW w:w="736" w:type="pct"/>
            <w:shd w:val="clear" w:color="auto" w:fill="FFFFFF" w:themeFill="background1"/>
            <w:vAlign w:val="bottom"/>
            <w:hideMark/>
          </w:tcPr>
          <w:p w14:paraId="34833E3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- 379.593,00</w:t>
            </w:r>
          </w:p>
        </w:tc>
        <w:tc>
          <w:tcPr>
            <w:tcW w:w="576" w:type="pct"/>
            <w:shd w:val="clear" w:color="auto" w:fill="FFFFFF" w:themeFill="background1"/>
            <w:vAlign w:val="bottom"/>
            <w:hideMark/>
          </w:tcPr>
          <w:p w14:paraId="29F6DC0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- 44,33</w:t>
            </w:r>
          </w:p>
        </w:tc>
        <w:tc>
          <w:tcPr>
            <w:tcW w:w="796" w:type="pct"/>
            <w:shd w:val="clear" w:color="auto" w:fill="FFFFFF" w:themeFill="background1"/>
            <w:vAlign w:val="bottom"/>
            <w:hideMark/>
          </w:tcPr>
          <w:p w14:paraId="7E63279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476.750,00</w:t>
            </w:r>
          </w:p>
        </w:tc>
      </w:tr>
      <w:tr w:rsidR="002C4E44" w:rsidRPr="008D4E48" w14:paraId="4F07C5E6" w14:textId="77777777" w:rsidTr="005622C2">
        <w:trPr>
          <w:trHeight w:val="20"/>
          <w:jc w:val="center"/>
        </w:trPr>
        <w:tc>
          <w:tcPr>
            <w:tcW w:w="570" w:type="pct"/>
            <w:shd w:val="clear" w:color="auto" w:fill="FFFFFF" w:themeFill="background1"/>
            <w:vAlign w:val="bottom"/>
            <w:hideMark/>
          </w:tcPr>
          <w:p w14:paraId="70CC691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6CE7C94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13219EC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600,00</w:t>
            </w:r>
          </w:p>
        </w:tc>
        <w:tc>
          <w:tcPr>
            <w:tcW w:w="736" w:type="pct"/>
            <w:shd w:val="clear" w:color="auto" w:fill="FFFFFF" w:themeFill="background1"/>
            <w:vAlign w:val="bottom"/>
            <w:hideMark/>
          </w:tcPr>
          <w:p w14:paraId="0BD621F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150,00</w:t>
            </w:r>
          </w:p>
        </w:tc>
        <w:tc>
          <w:tcPr>
            <w:tcW w:w="576" w:type="pct"/>
            <w:shd w:val="clear" w:color="auto" w:fill="FFFFFF" w:themeFill="background1"/>
            <w:vAlign w:val="bottom"/>
            <w:hideMark/>
          </w:tcPr>
          <w:p w14:paraId="30E21ED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25,00</w:t>
            </w:r>
          </w:p>
        </w:tc>
        <w:tc>
          <w:tcPr>
            <w:tcW w:w="796" w:type="pct"/>
            <w:shd w:val="clear" w:color="auto" w:fill="FFFFFF" w:themeFill="background1"/>
            <w:vAlign w:val="bottom"/>
            <w:hideMark/>
          </w:tcPr>
          <w:p w14:paraId="6DC58EE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750,00</w:t>
            </w:r>
          </w:p>
        </w:tc>
      </w:tr>
      <w:tr w:rsidR="002C4E44" w:rsidRPr="008D4E48" w14:paraId="226111CE" w14:textId="77777777" w:rsidTr="005622C2">
        <w:trPr>
          <w:trHeight w:val="20"/>
          <w:jc w:val="center"/>
        </w:trPr>
        <w:tc>
          <w:tcPr>
            <w:tcW w:w="570" w:type="pct"/>
            <w:shd w:val="clear" w:color="auto" w:fill="FFFFFF" w:themeFill="background1"/>
            <w:vAlign w:val="bottom"/>
            <w:hideMark/>
          </w:tcPr>
          <w:p w14:paraId="783FF92B"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4946E70C"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401A9E1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600,00</w:t>
            </w:r>
          </w:p>
        </w:tc>
        <w:tc>
          <w:tcPr>
            <w:tcW w:w="736" w:type="pct"/>
            <w:shd w:val="clear" w:color="auto" w:fill="FFFFFF" w:themeFill="background1"/>
            <w:vAlign w:val="bottom"/>
            <w:hideMark/>
          </w:tcPr>
          <w:p w14:paraId="582F8CF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150,00</w:t>
            </w:r>
          </w:p>
        </w:tc>
        <w:tc>
          <w:tcPr>
            <w:tcW w:w="576" w:type="pct"/>
            <w:shd w:val="clear" w:color="auto" w:fill="FFFFFF" w:themeFill="background1"/>
            <w:vAlign w:val="bottom"/>
            <w:hideMark/>
          </w:tcPr>
          <w:p w14:paraId="333F5A1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25,00</w:t>
            </w:r>
          </w:p>
        </w:tc>
        <w:tc>
          <w:tcPr>
            <w:tcW w:w="796" w:type="pct"/>
            <w:shd w:val="clear" w:color="auto" w:fill="FFFFFF" w:themeFill="background1"/>
            <w:vAlign w:val="bottom"/>
            <w:hideMark/>
          </w:tcPr>
          <w:p w14:paraId="2070CC7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750,00</w:t>
            </w:r>
          </w:p>
        </w:tc>
      </w:tr>
      <w:tr w:rsidR="002C4E44" w:rsidRPr="008D4E48" w14:paraId="3B67729D" w14:textId="77777777" w:rsidTr="005622C2">
        <w:trPr>
          <w:trHeight w:val="20"/>
          <w:jc w:val="center"/>
        </w:trPr>
        <w:tc>
          <w:tcPr>
            <w:tcW w:w="570" w:type="pct"/>
            <w:shd w:val="clear" w:color="auto" w:fill="FFFFFF" w:themeFill="background1"/>
            <w:vAlign w:val="bottom"/>
            <w:hideMark/>
          </w:tcPr>
          <w:p w14:paraId="00F4C92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lastRenderedPageBreak/>
              <w:t>4</w:t>
            </w:r>
          </w:p>
        </w:tc>
        <w:tc>
          <w:tcPr>
            <w:tcW w:w="1526" w:type="pct"/>
            <w:shd w:val="clear" w:color="auto" w:fill="FFFFFF" w:themeFill="background1"/>
            <w:vAlign w:val="bottom"/>
            <w:hideMark/>
          </w:tcPr>
          <w:p w14:paraId="49D4C0C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01F5025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855.743,00</w:t>
            </w:r>
          </w:p>
        </w:tc>
        <w:tc>
          <w:tcPr>
            <w:tcW w:w="736" w:type="pct"/>
            <w:shd w:val="clear" w:color="auto" w:fill="FFFFFF" w:themeFill="background1"/>
            <w:vAlign w:val="bottom"/>
            <w:hideMark/>
          </w:tcPr>
          <w:p w14:paraId="2F688E3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- 379.743,00</w:t>
            </w:r>
          </w:p>
        </w:tc>
        <w:tc>
          <w:tcPr>
            <w:tcW w:w="576" w:type="pct"/>
            <w:shd w:val="clear" w:color="auto" w:fill="FFFFFF" w:themeFill="background1"/>
            <w:vAlign w:val="bottom"/>
            <w:hideMark/>
          </w:tcPr>
          <w:p w14:paraId="5923B09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- 44,38</w:t>
            </w:r>
          </w:p>
        </w:tc>
        <w:tc>
          <w:tcPr>
            <w:tcW w:w="796" w:type="pct"/>
            <w:shd w:val="clear" w:color="auto" w:fill="FFFFFF" w:themeFill="background1"/>
            <w:vAlign w:val="bottom"/>
            <w:hideMark/>
          </w:tcPr>
          <w:p w14:paraId="49396F1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476.000,00</w:t>
            </w:r>
          </w:p>
        </w:tc>
      </w:tr>
      <w:tr w:rsidR="002C4E44" w:rsidRPr="008D4E48" w14:paraId="5C6E1176" w14:textId="77777777" w:rsidTr="005622C2">
        <w:trPr>
          <w:trHeight w:val="20"/>
          <w:jc w:val="center"/>
        </w:trPr>
        <w:tc>
          <w:tcPr>
            <w:tcW w:w="570" w:type="pct"/>
            <w:shd w:val="clear" w:color="auto" w:fill="FFFFFF" w:themeFill="background1"/>
            <w:vAlign w:val="bottom"/>
            <w:hideMark/>
          </w:tcPr>
          <w:p w14:paraId="0AA4BFCA"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45</w:t>
            </w:r>
          </w:p>
        </w:tc>
        <w:tc>
          <w:tcPr>
            <w:tcW w:w="1526" w:type="pct"/>
            <w:shd w:val="clear" w:color="auto" w:fill="FFFFFF" w:themeFill="background1"/>
            <w:vAlign w:val="bottom"/>
            <w:hideMark/>
          </w:tcPr>
          <w:p w14:paraId="6D5E582F"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dodatna ulaganja na nefinancijskoj imovini</w:t>
            </w:r>
          </w:p>
        </w:tc>
        <w:tc>
          <w:tcPr>
            <w:tcW w:w="796" w:type="pct"/>
            <w:shd w:val="clear" w:color="auto" w:fill="FFFFFF" w:themeFill="background1"/>
            <w:vAlign w:val="bottom"/>
            <w:hideMark/>
          </w:tcPr>
          <w:p w14:paraId="5769FEE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855.743,00</w:t>
            </w:r>
          </w:p>
        </w:tc>
        <w:tc>
          <w:tcPr>
            <w:tcW w:w="736" w:type="pct"/>
            <w:shd w:val="clear" w:color="auto" w:fill="FFFFFF" w:themeFill="background1"/>
            <w:vAlign w:val="bottom"/>
            <w:hideMark/>
          </w:tcPr>
          <w:p w14:paraId="1865D40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- 379.743,00</w:t>
            </w:r>
          </w:p>
        </w:tc>
        <w:tc>
          <w:tcPr>
            <w:tcW w:w="576" w:type="pct"/>
            <w:shd w:val="clear" w:color="auto" w:fill="FFFFFF" w:themeFill="background1"/>
            <w:vAlign w:val="bottom"/>
            <w:hideMark/>
          </w:tcPr>
          <w:p w14:paraId="15846CD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- 44,38</w:t>
            </w:r>
          </w:p>
        </w:tc>
        <w:tc>
          <w:tcPr>
            <w:tcW w:w="796" w:type="pct"/>
            <w:shd w:val="clear" w:color="auto" w:fill="FFFFFF" w:themeFill="background1"/>
            <w:vAlign w:val="bottom"/>
            <w:hideMark/>
          </w:tcPr>
          <w:p w14:paraId="1450021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476.000,00</w:t>
            </w:r>
          </w:p>
        </w:tc>
      </w:tr>
      <w:tr w:rsidR="002C4E44" w:rsidRPr="008D4E48" w14:paraId="0E358E38" w14:textId="77777777" w:rsidTr="005622C2">
        <w:trPr>
          <w:trHeight w:val="20"/>
          <w:jc w:val="center"/>
        </w:trPr>
        <w:tc>
          <w:tcPr>
            <w:tcW w:w="570" w:type="pct"/>
            <w:shd w:val="clear" w:color="auto" w:fill="FFFFFF" w:themeFill="background1"/>
            <w:vAlign w:val="bottom"/>
            <w:hideMark/>
          </w:tcPr>
          <w:p w14:paraId="05A0D08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1.1.3</w:t>
            </w:r>
          </w:p>
        </w:tc>
        <w:tc>
          <w:tcPr>
            <w:tcW w:w="1526" w:type="pct"/>
            <w:shd w:val="clear" w:color="auto" w:fill="FFFFFF" w:themeFill="background1"/>
            <w:vAlign w:val="bottom"/>
            <w:hideMark/>
          </w:tcPr>
          <w:p w14:paraId="056CC42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Predfinanciranje projekata</w:t>
            </w:r>
          </w:p>
        </w:tc>
        <w:tc>
          <w:tcPr>
            <w:tcW w:w="796" w:type="pct"/>
            <w:shd w:val="clear" w:color="auto" w:fill="FFFFFF" w:themeFill="background1"/>
            <w:vAlign w:val="bottom"/>
            <w:hideMark/>
          </w:tcPr>
          <w:p w14:paraId="38ACEDD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67.885,00</w:t>
            </w:r>
          </w:p>
        </w:tc>
        <w:tc>
          <w:tcPr>
            <w:tcW w:w="736" w:type="pct"/>
            <w:shd w:val="clear" w:color="auto" w:fill="FFFFFF" w:themeFill="background1"/>
            <w:vAlign w:val="bottom"/>
            <w:hideMark/>
          </w:tcPr>
          <w:p w14:paraId="5D2D58B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52.482,00</w:t>
            </w:r>
          </w:p>
        </w:tc>
        <w:tc>
          <w:tcPr>
            <w:tcW w:w="576" w:type="pct"/>
            <w:shd w:val="clear" w:color="auto" w:fill="FFFFFF" w:themeFill="background1"/>
            <w:vAlign w:val="bottom"/>
            <w:hideMark/>
          </w:tcPr>
          <w:p w14:paraId="2FB1A89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77,31</w:t>
            </w:r>
          </w:p>
        </w:tc>
        <w:tc>
          <w:tcPr>
            <w:tcW w:w="796" w:type="pct"/>
            <w:shd w:val="clear" w:color="auto" w:fill="FFFFFF" w:themeFill="background1"/>
            <w:vAlign w:val="bottom"/>
            <w:hideMark/>
          </w:tcPr>
          <w:p w14:paraId="4D9CAA1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120.367,00</w:t>
            </w:r>
          </w:p>
        </w:tc>
      </w:tr>
      <w:tr w:rsidR="002C4E44" w:rsidRPr="008D4E48" w14:paraId="012B0CDA" w14:textId="77777777" w:rsidTr="005622C2">
        <w:trPr>
          <w:trHeight w:val="20"/>
          <w:jc w:val="center"/>
        </w:trPr>
        <w:tc>
          <w:tcPr>
            <w:tcW w:w="570" w:type="pct"/>
            <w:shd w:val="clear" w:color="auto" w:fill="FFFFFF" w:themeFill="background1"/>
            <w:vAlign w:val="bottom"/>
            <w:hideMark/>
          </w:tcPr>
          <w:p w14:paraId="379DC2B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3A441EE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6261784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509,00</w:t>
            </w:r>
          </w:p>
        </w:tc>
        <w:tc>
          <w:tcPr>
            <w:tcW w:w="736" w:type="pct"/>
            <w:shd w:val="clear" w:color="auto" w:fill="FFFFFF" w:themeFill="background1"/>
            <w:vAlign w:val="bottom"/>
            <w:hideMark/>
          </w:tcPr>
          <w:p w14:paraId="504F194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05896D1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042B035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509,00</w:t>
            </w:r>
          </w:p>
        </w:tc>
      </w:tr>
      <w:tr w:rsidR="002C4E44" w:rsidRPr="008D4E48" w14:paraId="396B826C" w14:textId="77777777" w:rsidTr="005622C2">
        <w:trPr>
          <w:trHeight w:val="20"/>
          <w:jc w:val="center"/>
        </w:trPr>
        <w:tc>
          <w:tcPr>
            <w:tcW w:w="570" w:type="pct"/>
            <w:shd w:val="clear" w:color="auto" w:fill="FFFFFF" w:themeFill="background1"/>
            <w:vAlign w:val="bottom"/>
            <w:hideMark/>
          </w:tcPr>
          <w:p w14:paraId="6B98B32D"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5C1EB717"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2162C86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509,00</w:t>
            </w:r>
          </w:p>
        </w:tc>
        <w:tc>
          <w:tcPr>
            <w:tcW w:w="736" w:type="pct"/>
            <w:shd w:val="clear" w:color="auto" w:fill="FFFFFF" w:themeFill="background1"/>
            <w:vAlign w:val="bottom"/>
            <w:hideMark/>
          </w:tcPr>
          <w:p w14:paraId="65AE98C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76277B6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63B532D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509,00</w:t>
            </w:r>
          </w:p>
        </w:tc>
      </w:tr>
      <w:tr w:rsidR="002C4E44" w:rsidRPr="008D4E48" w14:paraId="3C552006" w14:textId="77777777" w:rsidTr="005622C2">
        <w:trPr>
          <w:trHeight w:val="20"/>
          <w:jc w:val="center"/>
        </w:trPr>
        <w:tc>
          <w:tcPr>
            <w:tcW w:w="570" w:type="pct"/>
            <w:shd w:val="clear" w:color="auto" w:fill="FFFFFF" w:themeFill="background1"/>
            <w:vAlign w:val="bottom"/>
            <w:hideMark/>
          </w:tcPr>
          <w:p w14:paraId="6C7744C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36971E9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5E7DC15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67.376,00</w:t>
            </w:r>
          </w:p>
        </w:tc>
        <w:tc>
          <w:tcPr>
            <w:tcW w:w="736" w:type="pct"/>
            <w:shd w:val="clear" w:color="auto" w:fill="FFFFFF" w:themeFill="background1"/>
            <w:vAlign w:val="bottom"/>
            <w:hideMark/>
          </w:tcPr>
          <w:p w14:paraId="196F778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52.482,00</w:t>
            </w:r>
          </w:p>
        </w:tc>
        <w:tc>
          <w:tcPr>
            <w:tcW w:w="576" w:type="pct"/>
            <w:shd w:val="clear" w:color="auto" w:fill="FFFFFF" w:themeFill="background1"/>
            <w:vAlign w:val="bottom"/>
            <w:hideMark/>
          </w:tcPr>
          <w:p w14:paraId="6448799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77,89</w:t>
            </w:r>
          </w:p>
        </w:tc>
        <w:tc>
          <w:tcPr>
            <w:tcW w:w="796" w:type="pct"/>
            <w:shd w:val="clear" w:color="auto" w:fill="FFFFFF" w:themeFill="background1"/>
            <w:vAlign w:val="bottom"/>
            <w:hideMark/>
          </w:tcPr>
          <w:p w14:paraId="4B6D54A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119.858,00</w:t>
            </w:r>
          </w:p>
        </w:tc>
      </w:tr>
      <w:tr w:rsidR="002C4E44" w:rsidRPr="008D4E48" w14:paraId="3BFE265B" w14:textId="77777777" w:rsidTr="005622C2">
        <w:trPr>
          <w:trHeight w:val="20"/>
          <w:jc w:val="center"/>
        </w:trPr>
        <w:tc>
          <w:tcPr>
            <w:tcW w:w="570" w:type="pct"/>
            <w:shd w:val="clear" w:color="auto" w:fill="FFFFFF" w:themeFill="background1"/>
            <w:vAlign w:val="bottom"/>
            <w:hideMark/>
          </w:tcPr>
          <w:p w14:paraId="28BA571B"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45</w:t>
            </w:r>
          </w:p>
        </w:tc>
        <w:tc>
          <w:tcPr>
            <w:tcW w:w="1526" w:type="pct"/>
            <w:shd w:val="clear" w:color="auto" w:fill="FFFFFF" w:themeFill="background1"/>
            <w:vAlign w:val="bottom"/>
            <w:hideMark/>
          </w:tcPr>
          <w:p w14:paraId="0FAC60E2"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dodatna ulaganja na nefinancijskoj imovini</w:t>
            </w:r>
          </w:p>
        </w:tc>
        <w:tc>
          <w:tcPr>
            <w:tcW w:w="796" w:type="pct"/>
            <w:shd w:val="clear" w:color="auto" w:fill="FFFFFF" w:themeFill="background1"/>
            <w:vAlign w:val="bottom"/>
            <w:hideMark/>
          </w:tcPr>
          <w:p w14:paraId="630D68C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67.376,00</w:t>
            </w:r>
          </w:p>
        </w:tc>
        <w:tc>
          <w:tcPr>
            <w:tcW w:w="736" w:type="pct"/>
            <w:shd w:val="clear" w:color="auto" w:fill="FFFFFF" w:themeFill="background1"/>
            <w:vAlign w:val="bottom"/>
            <w:hideMark/>
          </w:tcPr>
          <w:p w14:paraId="147ABB9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52.482,00</w:t>
            </w:r>
          </w:p>
        </w:tc>
        <w:tc>
          <w:tcPr>
            <w:tcW w:w="576" w:type="pct"/>
            <w:shd w:val="clear" w:color="auto" w:fill="FFFFFF" w:themeFill="background1"/>
            <w:vAlign w:val="bottom"/>
            <w:hideMark/>
          </w:tcPr>
          <w:p w14:paraId="437A98D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77,89</w:t>
            </w:r>
          </w:p>
        </w:tc>
        <w:tc>
          <w:tcPr>
            <w:tcW w:w="796" w:type="pct"/>
            <w:shd w:val="clear" w:color="auto" w:fill="FFFFFF" w:themeFill="background1"/>
            <w:vAlign w:val="bottom"/>
            <w:hideMark/>
          </w:tcPr>
          <w:p w14:paraId="51476BC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119.858,00</w:t>
            </w:r>
          </w:p>
        </w:tc>
      </w:tr>
      <w:tr w:rsidR="002C4E44" w:rsidRPr="008D4E48" w14:paraId="7BB1DFD2" w14:textId="77777777" w:rsidTr="005622C2">
        <w:trPr>
          <w:trHeight w:val="20"/>
          <w:jc w:val="center"/>
        </w:trPr>
        <w:tc>
          <w:tcPr>
            <w:tcW w:w="570" w:type="pct"/>
            <w:shd w:val="clear" w:color="auto" w:fill="FFFFFF" w:themeFill="background1"/>
            <w:vAlign w:val="bottom"/>
            <w:hideMark/>
          </w:tcPr>
          <w:p w14:paraId="201236F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4.8.</w:t>
            </w:r>
          </w:p>
        </w:tc>
        <w:tc>
          <w:tcPr>
            <w:tcW w:w="1526" w:type="pct"/>
            <w:shd w:val="clear" w:color="auto" w:fill="FFFFFF" w:themeFill="background1"/>
            <w:vAlign w:val="bottom"/>
            <w:hideMark/>
          </w:tcPr>
          <w:p w14:paraId="75D38DA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Kapitalne pomoći temeljem prijenosa sredstava EU i od međunarodnih organizacija</w:t>
            </w:r>
          </w:p>
        </w:tc>
        <w:tc>
          <w:tcPr>
            <w:tcW w:w="796" w:type="pct"/>
            <w:shd w:val="clear" w:color="auto" w:fill="FFFFFF" w:themeFill="background1"/>
            <w:vAlign w:val="bottom"/>
            <w:hideMark/>
          </w:tcPr>
          <w:p w14:paraId="4FED228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234.672,00</w:t>
            </w:r>
          </w:p>
        </w:tc>
        <w:tc>
          <w:tcPr>
            <w:tcW w:w="736" w:type="pct"/>
            <w:shd w:val="clear" w:color="auto" w:fill="FFFFFF" w:themeFill="background1"/>
            <w:vAlign w:val="bottom"/>
            <w:hideMark/>
          </w:tcPr>
          <w:p w14:paraId="57530C3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- 53.651,00</w:t>
            </w:r>
          </w:p>
        </w:tc>
        <w:tc>
          <w:tcPr>
            <w:tcW w:w="576" w:type="pct"/>
            <w:shd w:val="clear" w:color="auto" w:fill="FFFFFF" w:themeFill="background1"/>
            <w:vAlign w:val="bottom"/>
            <w:hideMark/>
          </w:tcPr>
          <w:p w14:paraId="2809163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- 22,86</w:t>
            </w:r>
          </w:p>
        </w:tc>
        <w:tc>
          <w:tcPr>
            <w:tcW w:w="796" w:type="pct"/>
            <w:shd w:val="clear" w:color="auto" w:fill="FFFFFF" w:themeFill="background1"/>
            <w:vAlign w:val="bottom"/>
            <w:hideMark/>
          </w:tcPr>
          <w:p w14:paraId="7FA518B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181.021,00</w:t>
            </w:r>
          </w:p>
        </w:tc>
      </w:tr>
      <w:tr w:rsidR="002C4E44" w:rsidRPr="008D4E48" w14:paraId="312086B5" w14:textId="77777777" w:rsidTr="005622C2">
        <w:trPr>
          <w:trHeight w:val="20"/>
          <w:jc w:val="center"/>
        </w:trPr>
        <w:tc>
          <w:tcPr>
            <w:tcW w:w="570" w:type="pct"/>
            <w:shd w:val="clear" w:color="auto" w:fill="FFFFFF" w:themeFill="background1"/>
            <w:vAlign w:val="bottom"/>
            <w:hideMark/>
          </w:tcPr>
          <w:p w14:paraId="71E4761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64936BD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069CA0A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2.879,00</w:t>
            </w:r>
          </w:p>
        </w:tc>
        <w:tc>
          <w:tcPr>
            <w:tcW w:w="736" w:type="pct"/>
            <w:shd w:val="clear" w:color="auto" w:fill="FFFFFF" w:themeFill="background1"/>
            <w:vAlign w:val="bottom"/>
            <w:hideMark/>
          </w:tcPr>
          <w:p w14:paraId="41CAD03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1CA2FA1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336126F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2.879,00</w:t>
            </w:r>
          </w:p>
        </w:tc>
      </w:tr>
      <w:tr w:rsidR="002C4E44" w:rsidRPr="008D4E48" w14:paraId="5F6FF837" w14:textId="77777777" w:rsidTr="005622C2">
        <w:trPr>
          <w:trHeight w:val="20"/>
          <w:jc w:val="center"/>
        </w:trPr>
        <w:tc>
          <w:tcPr>
            <w:tcW w:w="570" w:type="pct"/>
            <w:shd w:val="clear" w:color="auto" w:fill="FFFFFF" w:themeFill="background1"/>
            <w:vAlign w:val="bottom"/>
            <w:hideMark/>
          </w:tcPr>
          <w:p w14:paraId="47DC9157"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73C08A4C"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3C8681B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2.879,00</w:t>
            </w:r>
          </w:p>
        </w:tc>
        <w:tc>
          <w:tcPr>
            <w:tcW w:w="736" w:type="pct"/>
            <w:shd w:val="clear" w:color="auto" w:fill="FFFFFF" w:themeFill="background1"/>
            <w:vAlign w:val="bottom"/>
            <w:hideMark/>
          </w:tcPr>
          <w:p w14:paraId="0F2A355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614D6D3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72631D8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2.879,00</w:t>
            </w:r>
          </w:p>
        </w:tc>
      </w:tr>
      <w:tr w:rsidR="002C4E44" w:rsidRPr="008D4E48" w14:paraId="498641D5" w14:textId="77777777" w:rsidTr="005622C2">
        <w:trPr>
          <w:trHeight w:val="20"/>
          <w:jc w:val="center"/>
        </w:trPr>
        <w:tc>
          <w:tcPr>
            <w:tcW w:w="570" w:type="pct"/>
            <w:shd w:val="clear" w:color="auto" w:fill="FFFFFF" w:themeFill="background1"/>
            <w:vAlign w:val="bottom"/>
            <w:hideMark/>
          </w:tcPr>
          <w:p w14:paraId="659236B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3549D11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6BE630B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231.793,00</w:t>
            </w:r>
          </w:p>
        </w:tc>
        <w:tc>
          <w:tcPr>
            <w:tcW w:w="736" w:type="pct"/>
            <w:shd w:val="clear" w:color="auto" w:fill="FFFFFF" w:themeFill="background1"/>
            <w:vAlign w:val="bottom"/>
            <w:hideMark/>
          </w:tcPr>
          <w:p w14:paraId="78E70D5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- 53.651,00</w:t>
            </w:r>
          </w:p>
        </w:tc>
        <w:tc>
          <w:tcPr>
            <w:tcW w:w="576" w:type="pct"/>
            <w:shd w:val="clear" w:color="auto" w:fill="FFFFFF" w:themeFill="background1"/>
            <w:vAlign w:val="bottom"/>
            <w:hideMark/>
          </w:tcPr>
          <w:p w14:paraId="52F83D1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- 23,15</w:t>
            </w:r>
          </w:p>
        </w:tc>
        <w:tc>
          <w:tcPr>
            <w:tcW w:w="796" w:type="pct"/>
            <w:shd w:val="clear" w:color="auto" w:fill="FFFFFF" w:themeFill="background1"/>
            <w:vAlign w:val="bottom"/>
            <w:hideMark/>
          </w:tcPr>
          <w:p w14:paraId="184C7DE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178.142,00</w:t>
            </w:r>
          </w:p>
        </w:tc>
      </w:tr>
      <w:tr w:rsidR="002C4E44" w:rsidRPr="008D4E48" w14:paraId="12C919A0" w14:textId="77777777" w:rsidTr="005622C2">
        <w:trPr>
          <w:trHeight w:val="20"/>
          <w:jc w:val="center"/>
        </w:trPr>
        <w:tc>
          <w:tcPr>
            <w:tcW w:w="570" w:type="pct"/>
            <w:shd w:val="clear" w:color="auto" w:fill="FFFFFF" w:themeFill="background1"/>
            <w:vAlign w:val="bottom"/>
            <w:hideMark/>
          </w:tcPr>
          <w:p w14:paraId="3E987673"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45</w:t>
            </w:r>
          </w:p>
        </w:tc>
        <w:tc>
          <w:tcPr>
            <w:tcW w:w="1526" w:type="pct"/>
            <w:shd w:val="clear" w:color="auto" w:fill="FFFFFF" w:themeFill="background1"/>
            <w:vAlign w:val="bottom"/>
            <w:hideMark/>
          </w:tcPr>
          <w:p w14:paraId="7A04ED18"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dodatna ulaganja na nefinancijskoj imovini</w:t>
            </w:r>
          </w:p>
        </w:tc>
        <w:tc>
          <w:tcPr>
            <w:tcW w:w="796" w:type="pct"/>
            <w:shd w:val="clear" w:color="auto" w:fill="FFFFFF" w:themeFill="background1"/>
            <w:vAlign w:val="bottom"/>
            <w:hideMark/>
          </w:tcPr>
          <w:p w14:paraId="2A08B15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231.793,00</w:t>
            </w:r>
          </w:p>
        </w:tc>
        <w:tc>
          <w:tcPr>
            <w:tcW w:w="736" w:type="pct"/>
            <w:shd w:val="clear" w:color="auto" w:fill="FFFFFF" w:themeFill="background1"/>
            <w:vAlign w:val="bottom"/>
            <w:hideMark/>
          </w:tcPr>
          <w:p w14:paraId="2A877D8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- 53.651,00</w:t>
            </w:r>
          </w:p>
        </w:tc>
        <w:tc>
          <w:tcPr>
            <w:tcW w:w="576" w:type="pct"/>
            <w:shd w:val="clear" w:color="auto" w:fill="FFFFFF" w:themeFill="background1"/>
            <w:vAlign w:val="bottom"/>
            <w:hideMark/>
          </w:tcPr>
          <w:p w14:paraId="2AE70BE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- 23,15</w:t>
            </w:r>
          </w:p>
        </w:tc>
        <w:tc>
          <w:tcPr>
            <w:tcW w:w="796" w:type="pct"/>
            <w:shd w:val="clear" w:color="auto" w:fill="FFFFFF" w:themeFill="background1"/>
            <w:vAlign w:val="bottom"/>
            <w:hideMark/>
          </w:tcPr>
          <w:p w14:paraId="7CC0FD7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178.142,00</w:t>
            </w:r>
          </w:p>
        </w:tc>
      </w:tr>
      <w:tr w:rsidR="002C4E44" w:rsidRPr="008D4E48" w14:paraId="2B311D14" w14:textId="77777777" w:rsidTr="005622C2">
        <w:trPr>
          <w:trHeight w:val="20"/>
          <w:jc w:val="center"/>
        </w:trPr>
        <w:tc>
          <w:tcPr>
            <w:tcW w:w="570" w:type="pct"/>
            <w:shd w:val="clear" w:color="auto" w:fill="FFFFFF" w:themeFill="background1"/>
            <w:vAlign w:val="bottom"/>
            <w:hideMark/>
          </w:tcPr>
          <w:p w14:paraId="47E8BC9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Kapitalni projekt K118907</w:t>
            </w:r>
          </w:p>
        </w:tc>
        <w:tc>
          <w:tcPr>
            <w:tcW w:w="1526" w:type="pct"/>
            <w:shd w:val="clear" w:color="auto" w:fill="FFFFFF" w:themeFill="background1"/>
            <w:vAlign w:val="bottom"/>
            <w:hideMark/>
          </w:tcPr>
          <w:p w14:paraId="469869F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ENERGETSKA OBNOVA DV KRIJESNICA NPOO.C6.1.R1-I1.04.0179</w:t>
            </w:r>
          </w:p>
        </w:tc>
        <w:tc>
          <w:tcPr>
            <w:tcW w:w="796" w:type="pct"/>
            <w:shd w:val="clear" w:color="auto" w:fill="FFFFFF" w:themeFill="background1"/>
            <w:vAlign w:val="bottom"/>
            <w:hideMark/>
          </w:tcPr>
          <w:p w14:paraId="6025F28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486.607,50</w:t>
            </w:r>
          </w:p>
        </w:tc>
        <w:tc>
          <w:tcPr>
            <w:tcW w:w="736" w:type="pct"/>
            <w:shd w:val="clear" w:color="auto" w:fill="FFFFFF" w:themeFill="background1"/>
            <w:vAlign w:val="bottom"/>
            <w:hideMark/>
          </w:tcPr>
          <w:p w14:paraId="2AD6486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- 486.607,50</w:t>
            </w:r>
          </w:p>
        </w:tc>
        <w:tc>
          <w:tcPr>
            <w:tcW w:w="576" w:type="pct"/>
            <w:shd w:val="clear" w:color="auto" w:fill="FFFFFF" w:themeFill="background1"/>
            <w:vAlign w:val="bottom"/>
            <w:hideMark/>
          </w:tcPr>
          <w:p w14:paraId="79A3D6E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1D784D1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416CC867" w14:textId="77777777" w:rsidTr="005622C2">
        <w:trPr>
          <w:trHeight w:val="20"/>
          <w:jc w:val="center"/>
        </w:trPr>
        <w:tc>
          <w:tcPr>
            <w:tcW w:w="570" w:type="pct"/>
            <w:shd w:val="clear" w:color="auto" w:fill="FFFFFF" w:themeFill="background1"/>
            <w:vAlign w:val="bottom"/>
            <w:hideMark/>
          </w:tcPr>
          <w:p w14:paraId="16355FE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18AE1B3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6A57843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262.107,50</w:t>
            </w:r>
          </w:p>
        </w:tc>
        <w:tc>
          <w:tcPr>
            <w:tcW w:w="736" w:type="pct"/>
            <w:shd w:val="clear" w:color="auto" w:fill="FFFFFF" w:themeFill="background1"/>
            <w:vAlign w:val="bottom"/>
            <w:hideMark/>
          </w:tcPr>
          <w:p w14:paraId="3A79283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- 262.107,50</w:t>
            </w:r>
          </w:p>
        </w:tc>
        <w:tc>
          <w:tcPr>
            <w:tcW w:w="576" w:type="pct"/>
            <w:shd w:val="clear" w:color="auto" w:fill="FFFFFF" w:themeFill="background1"/>
            <w:vAlign w:val="bottom"/>
            <w:hideMark/>
          </w:tcPr>
          <w:p w14:paraId="5509DE0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769807B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332C4549" w14:textId="77777777" w:rsidTr="005622C2">
        <w:trPr>
          <w:trHeight w:val="20"/>
          <w:jc w:val="center"/>
        </w:trPr>
        <w:tc>
          <w:tcPr>
            <w:tcW w:w="570" w:type="pct"/>
            <w:shd w:val="clear" w:color="auto" w:fill="FFFFFF" w:themeFill="background1"/>
            <w:vAlign w:val="bottom"/>
            <w:hideMark/>
          </w:tcPr>
          <w:p w14:paraId="0550F7D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0E41374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76F21A1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3.982,50</w:t>
            </w:r>
          </w:p>
        </w:tc>
        <w:tc>
          <w:tcPr>
            <w:tcW w:w="736" w:type="pct"/>
            <w:shd w:val="clear" w:color="auto" w:fill="FFFFFF" w:themeFill="background1"/>
            <w:vAlign w:val="bottom"/>
            <w:hideMark/>
          </w:tcPr>
          <w:p w14:paraId="40DF13B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- 3.982,50</w:t>
            </w:r>
          </w:p>
        </w:tc>
        <w:tc>
          <w:tcPr>
            <w:tcW w:w="576" w:type="pct"/>
            <w:shd w:val="clear" w:color="auto" w:fill="FFFFFF" w:themeFill="background1"/>
            <w:vAlign w:val="bottom"/>
            <w:hideMark/>
          </w:tcPr>
          <w:p w14:paraId="4904DC0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5A7AC6D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2851CA60" w14:textId="77777777" w:rsidTr="005622C2">
        <w:trPr>
          <w:trHeight w:val="20"/>
          <w:jc w:val="center"/>
        </w:trPr>
        <w:tc>
          <w:tcPr>
            <w:tcW w:w="570" w:type="pct"/>
            <w:shd w:val="clear" w:color="auto" w:fill="FFFFFF" w:themeFill="background1"/>
            <w:vAlign w:val="bottom"/>
            <w:hideMark/>
          </w:tcPr>
          <w:p w14:paraId="446AC70E"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4F632D24"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2AC79BB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3.982,50</w:t>
            </w:r>
          </w:p>
        </w:tc>
        <w:tc>
          <w:tcPr>
            <w:tcW w:w="736" w:type="pct"/>
            <w:shd w:val="clear" w:color="auto" w:fill="FFFFFF" w:themeFill="background1"/>
            <w:vAlign w:val="bottom"/>
            <w:hideMark/>
          </w:tcPr>
          <w:p w14:paraId="46AE7D7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- 3.982,50</w:t>
            </w:r>
          </w:p>
        </w:tc>
        <w:tc>
          <w:tcPr>
            <w:tcW w:w="576" w:type="pct"/>
            <w:shd w:val="clear" w:color="auto" w:fill="FFFFFF" w:themeFill="background1"/>
            <w:vAlign w:val="bottom"/>
            <w:hideMark/>
          </w:tcPr>
          <w:p w14:paraId="2F0F6BD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- 100,00</w:t>
            </w:r>
          </w:p>
        </w:tc>
        <w:tc>
          <w:tcPr>
            <w:tcW w:w="796" w:type="pct"/>
            <w:shd w:val="clear" w:color="auto" w:fill="FFFFFF" w:themeFill="background1"/>
            <w:vAlign w:val="bottom"/>
            <w:hideMark/>
          </w:tcPr>
          <w:p w14:paraId="7DA7C58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r>
      <w:tr w:rsidR="002C4E44" w:rsidRPr="008D4E48" w14:paraId="3ECEFCCE" w14:textId="77777777" w:rsidTr="005622C2">
        <w:trPr>
          <w:trHeight w:val="20"/>
          <w:jc w:val="center"/>
        </w:trPr>
        <w:tc>
          <w:tcPr>
            <w:tcW w:w="570" w:type="pct"/>
            <w:shd w:val="clear" w:color="auto" w:fill="FFFFFF" w:themeFill="background1"/>
            <w:vAlign w:val="bottom"/>
            <w:hideMark/>
          </w:tcPr>
          <w:p w14:paraId="64CD81F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3AFED5D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5D5D6F8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258.125,00</w:t>
            </w:r>
          </w:p>
        </w:tc>
        <w:tc>
          <w:tcPr>
            <w:tcW w:w="736" w:type="pct"/>
            <w:shd w:val="clear" w:color="auto" w:fill="FFFFFF" w:themeFill="background1"/>
            <w:vAlign w:val="bottom"/>
            <w:hideMark/>
          </w:tcPr>
          <w:p w14:paraId="648CFF4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- 258.125,00</w:t>
            </w:r>
          </w:p>
        </w:tc>
        <w:tc>
          <w:tcPr>
            <w:tcW w:w="576" w:type="pct"/>
            <w:shd w:val="clear" w:color="auto" w:fill="FFFFFF" w:themeFill="background1"/>
            <w:vAlign w:val="bottom"/>
            <w:hideMark/>
          </w:tcPr>
          <w:p w14:paraId="102B756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6E43EC5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1077D61A" w14:textId="77777777" w:rsidTr="005622C2">
        <w:trPr>
          <w:trHeight w:val="20"/>
          <w:jc w:val="center"/>
        </w:trPr>
        <w:tc>
          <w:tcPr>
            <w:tcW w:w="570" w:type="pct"/>
            <w:shd w:val="clear" w:color="auto" w:fill="FFFFFF" w:themeFill="background1"/>
            <w:vAlign w:val="bottom"/>
            <w:hideMark/>
          </w:tcPr>
          <w:p w14:paraId="25C54906"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45</w:t>
            </w:r>
          </w:p>
        </w:tc>
        <w:tc>
          <w:tcPr>
            <w:tcW w:w="1526" w:type="pct"/>
            <w:shd w:val="clear" w:color="auto" w:fill="FFFFFF" w:themeFill="background1"/>
            <w:vAlign w:val="bottom"/>
            <w:hideMark/>
          </w:tcPr>
          <w:p w14:paraId="1C8F2B05"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dodatna ulaganja na nefinancijskoj imovini</w:t>
            </w:r>
          </w:p>
        </w:tc>
        <w:tc>
          <w:tcPr>
            <w:tcW w:w="796" w:type="pct"/>
            <w:shd w:val="clear" w:color="auto" w:fill="FFFFFF" w:themeFill="background1"/>
            <w:vAlign w:val="bottom"/>
            <w:hideMark/>
          </w:tcPr>
          <w:p w14:paraId="3B722F5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258.125,00</w:t>
            </w:r>
          </w:p>
        </w:tc>
        <w:tc>
          <w:tcPr>
            <w:tcW w:w="736" w:type="pct"/>
            <w:shd w:val="clear" w:color="auto" w:fill="FFFFFF" w:themeFill="background1"/>
            <w:vAlign w:val="bottom"/>
            <w:hideMark/>
          </w:tcPr>
          <w:p w14:paraId="268FE6B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- 258.125,00</w:t>
            </w:r>
          </w:p>
        </w:tc>
        <w:tc>
          <w:tcPr>
            <w:tcW w:w="576" w:type="pct"/>
            <w:shd w:val="clear" w:color="auto" w:fill="FFFFFF" w:themeFill="background1"/>
            <w:vAlign w:val="bottom"/>
            <w:hideMark/>
          </w:tcPr>
          <w:p w14:paraId="7993C65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- 100,00</w:t>
            </w:r>
          </w:p>
        </w:tc>
        <w:tc>
          <w:tcPr>
            <w:tcW w:w="796" w:type="pct"/>
            <w:shd w:val="clear" w:color="auto" w:fill="FFFFFF" w:themeFill="background1"/>
            <w:vAlign w:val="bottom"/>
            <w:hideMark/>
          </w:tcPr>
          <w:p w14:paraId="352CBDB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r>
      <w:tr w:rsidR="002C4E44" w:rsidRPr="008D4E48" w14:paraId="472A581B" w14:textId="77777777" w:rsidTr="005622C2">
        <w:trPr>
          <w:trHeight w:val="20"/>
          <w:jc w:val="center"/>
        </w:trPr>
        <w:tc>
          <w:tcPr>
            <w:tcW w:w="570" w:type="pct"/>
            <w:shd w:val="clear" w:color="auto" w:fill="FFFFFF" w:themeFill="background1"/>
            <w:vAlign w:val="bottom"/>
            <w:hideMark/>
          </w:tcPr>
          <w:p w14:paraId="605D602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1.1.3</w:t>
            </w:r>
          </w:p>
        </w:tc>
        <w:tc>
          <w:tcPr>
            <w:tcW w:w="1526" w:type="pct"/>
            <w:shd w:val="clear" w:color="auto" w:fill="FFFFFF" w:themeFill="background1"/>
            <w:vAlign w:val="bottom"/>
            <w:hideMark/>
          </w:tcPr>
          <w:p w14:paraId="793DFD7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Predfinanciranje projekata</w:t>
            </w:r>
          </w:p>
        </w:tc>
        <w:tc>
          <w:tcPr>
            <w:tcW w:w="796" w:type="pct"/>
            <w:shd w:val="clear" w:color="auto" w:fill="FFFFFF" w:themeFill="background1"/>
            <w:vAlign w:val="bottom"/>
            <w:hideMark/>
          </w:tcPr>
          <w:p w14:paraId="5A32E8B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112.500,00</w:t>
            </w:r>
          </w:p>
        </w:tc>
        <w:tc>
          <w:tcPr>
            <w:tcW w:w="736" w:type="pct"/>
            <w:shd w:val="clear" w:color="auto" w:fill="FFFFFF" w:themeFill="background1"/>
            <w:vAlign w:val="bottom"/>
            <w:hideMark/>
          </w:tcPr>
          <w:p w14:paraId="6E16D72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- 112.500,00</w:t>
            </w:r>
          </w:p>
        </w:tc>
        <w:tc>
          <w:tcPr>
            <w:tcW w:w="576" w:type="pct"/>
            <w:shd w:val="clear" w:color="auto" w:fill="FFFFFF" w:themeFill="background1"/>
            <w:vAlign w:val="bottom"/>
            <w:hideMark/>
          </w:tcPr>
          <w:p w14:paraId="7D48B3C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6924E32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4CB154D9" w14:textId="77777777" w:rsidTr="005622C2">
        <w:trPr>
          <w:trHeight w:val="20"/>
          <w:jc w:val="center"/>
        </w:trPr>
        <w:tc>
          <w:tcPr>
            <w:tcW w:w="570" w:type="pct"/>
            <w:shd w:val="clear" w:color="auto" w:fill="FFFFFF" w:themeFill="background1"/>
            <w:vAlign w:val="bottom"/>
            <w:hideMark/>
          </w:tcPr>
          <w:p w14:paraId="3E82EBF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3FA3024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6B9B235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112.500,00</w:t>
            </w:r>
          </w:p>
        </w:tc>
        <w:tc>
          <w:tcPr>
            <w:tcW w:w="736" w:type="pct"/>
            <w:shd w:val="clear" w:color="auto" w:fill="FFFFFF" w:themeFill="background1"/>
            <w:vAlign w:val="bottom"/>
            <w:hideMark/>
          </w:tcPr>
          <w:p w14:paraId="39A7169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- 112.500,00</w:t>
            </w:r>
          </w:p>
        </w:tc>
        <w:tc>
          <w:tcPr>
            <w:tcW w:w="576" w:type="pct"/>
            <w:shd w:val="clear" w:color="auto" w:fill="FFFFFF" w:themeFill="background1"/>
            <w:vAlign w:val="bottom"/>
            <w:hideMark/>
          </w:tcPr>
          <w:p w14:paraId="5A19BCC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286BDAB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6E83BB42" w14:textId="77777777" w:rsidTr="005622C2">
        <w:trPr>
          <w:trHeight w:val="20"/>
          <w:jc w:val="center"/>
        </w:trPr>
        <w:tc>
          <w:tcPr>
            <w:tcW w:w="570" w:type="pct"/>
            <w:shd w:val="clear" w:color="auto" w:fill="FFFFFF" w:themeFill="background1"/>
            <w:vAlign w:val="bottom"/>
            <w:hideMark/>
          </w:tcPr>
          <w:p w14:paraId="4A10EA8A"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45</w:t>
            </w:r>
          </w:p>
        </w:tc>
        <w:tc>
          <w:tcPr>
            <w:tcW w:w="1526" w:type="pct"/>
            <w:shd w:val="clear" w:color="auto" w:fill="FFFFFF" w:themeFill="background1"/>
            <w:vAlign w:val="bottom"/>
            <w:hideMark/>
          </w:tcPr>
          <w:p w14:paraId="06028495"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dodatna ulaganja na nefinancijskoj imovini</w:t>
            </w:r>
          </w:p>
        </w:tc>
        <w:tc>
          <w:tcPr>
            <w:tcW w:w="796" w:type="pct"/>
            <w:shd w:val="clear" w:color="auto" w:fill="FFFFFF" w:themeFill="background1"/>
            <w:vAlign w:val="bottom"/>
            <w:hideMark/>
          </w:tcPr>
          <w:p w14:paraId="29A4F07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112.500,00</w:t>
            </w:r>
          </w:p>
        </w:tc>
        <w:tc>
          <w:tcPr>
            <w:tcW w:w="736" w:type="pct"/>
            <w:shd w:val="clear" w:color="auto" w:fill="FFFFFF" w:themeFill="background1"/>
            <w:vAlign w:val="bottom"/>
            <w:hideMark/>
          </w:tcPr>
          <w:p w14:paraId="37A8EE4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- 112.500,00</w:t>
            </w:r>
          </w:p>
        </w:tc>
        <w:tc>
          <w:tcPr>
            <w:tcW w:w="576" w:type="pct"/>
            <w:shd w:val="clear" w:color="auto" w:fill="FFFFFF" w:themeFill="background1"/>
            <w:vAlign w:val="bottom"/>
            <w:hideMark/>
          </w:tcPr>
          <w:p w14:paraId="66C8E6D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- 100,00</w:t>
            </w:r>
          </w:p>
        </w:tc>
        <w:tc>
          <w:tcPr>
            <w:tcW w:w="796" w:type="pct"/>
            <w:shd w:val="clear" w:color="auto" w:fill="FFFFFF" w:themeFill="background1"/>
            <w:vAlign w:val="bottom"/>
            <w:hideMark/>
          </w:tcPr>
          <w:p w14:paraId="444D8F6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r>
      <w:tr w:rsidR="002C4E44" w:rsidRPr="008D4E48" w14:paraId="627CB062" w14:textId="77777777" w:rsidTr="005622C2">
        <w:trPr>
          <w:trHeight w:val="20"/>
          <w:jc w:val="center"/>
        </w:trPr>
        <w:tc>
          <w:tcPr>
            <w:tcW w:w="570" w:type="pct"/>
            <w:shd w:val="clear" w:color="auto" w:fill="FFFFFF" w:themeFill="background1"/>
            <w:vAlign w:val="bottom"/>
            <w:hideMark/>
          </w:tcPr>
          <w:p w14:paraId="4EB3C67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4.8.</w:t>
            </w:r>
          </w:p>
        </w:tc>
        <w:tc>
          <w:tcPr>
            <w:tcW w:w="1526" w:type="pct"/>
            <w:shd w:val="clear" w:color="auto" w:fill="FFFFFF" w:themeFill="background1"/>
            <w:vAlign w:val="bottom"/>
            <w:hideMark/>
          </w:tcPr>
          <w:p w14:paraId="61D0B37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Kapitalne pomoći temeljem prijenosa sredstava EU i od međunarodnih organizacija</w:t>
            </w:r>
          </w:p>
        </w:tc>
        <w:tc>
          <w:tcPr>
            <w:tcW w:w="796" w:type="pct"/>
            <w:shd w:val="clear" w:color="auto" w:fill="FFFFFF" w:themeFill="background1"/>
            <w:vAlign w:val="bottom"/>
            <w:hideMark/>
          </w:tcPr>
          <w:p w14:paraId="1E80E07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112.000,00</w:t>
            </w:r>
          </w:p>
        </w:tc>
        <w:tc>
          <w:tcPr>
            <w:tcW w:w="736" w:type="pct"/>
            <w:shd w:val="clear" w:color="auto" w:fill="FFFFFF" w:themeFill="background1"/>
            <w:vAlign w:val="bottom"/>
            <w:hideMark/>
          </w:tcPr>
          <w:p w14:paraId="512F72E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- 112.000,00</w:t>
            </w:r>
          </w:p>
        </w:tc>
        <w:tc>
          <w:tcPr>
            <w:tcW w:w="576" w:type="pct"/>
            <w:shd w:val="clear" w:color="auto" w:fill="FFFFFF" w:themeFill="background1"/>
            <w:vAlign w:val="bottom"/>
            <w:hideMark/>
          </w:tcPr>
          <w:p w14:paraId="245884B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72E8A7D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7A56FE6B" w14:textId="77777777" w:rsidTr="005622C2">
        <w:trPr>
          <w:trHeight w:val="20"/>
          <w:jc w:val="center"/>
        </w:trPr>
        <w:tc>
          <w:tcPr>
            <w:tcW w:w="570" w:type="pct"/>
            <w:shd w:val="clear" w:color="auto" w:fill="FFFFFF" w:themeFill="background1"/>
            <w:vAlign w:val="bottom"/>
            <w:hideMark/>
          </w:tcPr>
          <w:p w14:paraId="64879D6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41AE77A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5D30DF1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112.000,00</w:t>
            </w:r>
          </w:p>
        </w:tc>
        <w:tc>
          <w:tcPr>
            <w:tcW w:w="736" w:type="pct"/>
            <w:shd w:val="clear" w:color="auto" w:fill="FFFFFF" w:themeFill="background1"/>
            <w:vAlign w:val="bottom"/>
            <w:hideMark/>
          </w:tcPr>
          <w:p w14:paraId="36EC442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- 112.000,00</w:t>
            </w:r>
          </w:p>
        </w:tc>
        <w:tc>
          <w:tcPr>
            <w:tcW w:w="576" w:type="pct"/>
            <w:shd w:val="clear" w:color="auto" w:fill="FFFFFF" w:themeFill="background1"/>
            <w:vAlign w:val="bottom"/>
            <w:hideMark/>
          </w:tcPr>
          <w:p w14:paraId="20FEBC1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6781D1B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1C53A4CB" w14:textId="77777777" w:rsidTr="005622C2">
        <w:trPr>
          <w:trHeight w:val="20"/>
          <w:jc w:val="center"/>
        </w:trPr>
        <w:tc>
          <w:tcPr>
            <w:tcW w:w="570" w:type="pct"/>
            <w:shd w:val="clear" w:color="auto" w:fill="FFFFFF" w:themeFill="background1"/>
            <w:vAlign w:val="bottom"/>
            <w:hideMark/>
          </w:tcPr>
          <w:p w14:paraId="766B3DC3"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45</w:t>
            </w:r>
          </w:p>
        </w:tc>
        <w:tc>
          <w:tcPr>
            <w:tcW w:w="1526" w:type="pct"/>
            <w:shd w:val="clear" w:color="auto" w:fill="FFFFFF" w:themeFill="background1"/>
            <w:vAlign w:val="bottom"/>
            <w:hideMark/>
          </w:tcPr>
          <w:p w14:paraId="0B2D5B74"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dodatna ulaganja na nefinancijskoj imovini</w:t>
            </w:r>
          </w:p>
        </w:tc>
        <w:tc>
          <w:tcPr>
            <w:tcW w:w="796" w:type="pct"/>
            <w:shd w:val="clear" w:color="auto" w:fill="FFFFFF" w:themeFill="background1"/>
            <w:vAlign w:val="bottom"/>
            <w:hideMark/>
          </w:tcPr>
          <w:p w14:paraId="661A1D1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112.000,00</w:t>
            </w:r>
          </w:p>
        </w:tc>
        <w:tc>
          <w:tcPr>
            <w:tcW w:w="736" w:type="pct"/>
            <w:shd w:val="clear" w:color="auto" w:fill="FFFFFF" w:themeFill="background1"/>
            <w:vAlign w:val="bottom"/>
            <w:hideMark/>
          </w:tcPr>
          <w:p w14:paraId="12DC200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- 112.000,00</w:t>
            </w:r>
          </w:p>
        </w:tc>
        <w:tc>
          <w:tcPr>
            <w:tcW w:w="576" w:type="pct"/>
            <w:shd w:val="clear" w:color="auto" w:fill="FFFFFF" w:themeFill="background1"/>
            <w:vAlign w:val="bottom"/>
            <w:hideMark/>
          </w:tcPr>
          <w:p w14:paraId="21C495D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- 100,00</w:t>
            </w:r>
          </w:p>
        </w:tc>
        <w:tc>
          <w:tcPr>
            <w:tcW w:w="796" w:type="pct"/>
            <w:shd w:val="clear" w:color="auto" w:fill="FFFFFF" w:themeFill="background1"/>
            <w:vAlign w:val="bottom"/>
            <w:hideMark/>
          </w:tcPr>
          <w:p w14:paraId="0DB60E6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r>
      <w:tr w:rsidR="002C4E44" w:rsidRPr="008D4E48" w14:paraId="32FF3476" w14:textId="77777777" w:rsidTr="005622C2">
        <w:trPr>
          <w:trHeight w:val="20"/>
          <w:jc w:val="center"/>
        </w:trPr>
        <w:tc>
          <w:tcPr>
            <w:tcW w:w="570" w:type="pct"/>
            <w:shd w:val="clear" w:color="auto" w:fill="FFFFFF" w:themeFill="background1"/>
            <w:vAlign w:val="bottom"/>
            <w:hideMark/>
          </w:tcPr>
          <w:p w14:paraId="4FE5C0A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Kapitalni projekt K118909</w:t>
            </w:r>
          </w:p>
        </w:tc>
        <w:tc>
          <w:tcPr>
            <w:tcW w:w="1526" w:type="pct"/>
            <w:shd w:val="clear" w:color="auto" w:fill="FFFFFF" w:themeFill="background1"/>
            <w:vAlign w:val="bottom"/>
            <w:hideMark/>
          </w:tcPr>
          <w:p w14:paraId="3C1BEC3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ENERGETSKA OBNOVA OSNOVNIH ŠKOLA I DJEČJIH VRTIĆA</w:t>
            </w:r>
          </w:p>
        </w:tc>
        <w:tc>
          <w:tcPr>
            <w:tcW w:w="796" w:type="pct"/>
            <w:shd w:val="clear" w:color="auto" w:fill="FFFFFF" w:themeFill="background1"/>
            <w:vAlign w:val="bottom"/>
            <w:hideMark/>
          </w:tcPr>
          <w:p w14:paraId="1642640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25.000,00</w:t>
            </w:r>
          </w:p>
        </w:tc>
        <w:tc>
          <w:tcPr>
            <w:tcW w:w="736" w:type="pct"/>
            <w:shd w:val="clear" w:color="auto" w:fill="FFFFFF" w:themeFill="background1"/>
            <w:vAlign w:val="bottom"/>
            <w:hideMark/>
          </w:tcPr>
          <w:p w14:paraId="0C05580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- 25.000,00</w:t>
            </w:r>
          </w:p>
        </w:tc>
        <w:tc>
          <w:tcPr>
            <w:tcW w:w="576" w:type="pct"/>
            <w:shd w:val="clear" w:color="auto" w:fill="FFFFFF" w:themeFill="background1"/>
            <w:vAlign w:val="bottom"/>
            <w:hideMark/>
          </w:tcPr>
          <w:p w14:paraId="440E264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6DDF850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3E939E98" w14:textId="77777777" w:rsidTr="005622C2">
        <w:trPr>
          <w:trHeight w:val="20"/>
          <w:jc w:val="center"/>
        </w:trPr>
        <w:tc>
          <w:tcPr>
            <w:tcW w:w="570" w:type="pct"/>
            <w:shd w:val="clear" w:color="auto" w:fill="FFFFFF" w:themeFill="background1"/>
            <w:vAlign w:val="bottom"/>
            <w:hideMark/>
          </w:tcPr>
          <w:p w14:paraId="038C615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3B7E411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7593A89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10.000,00</w:t>
            </w:r>
          </w:p>
        </w:tc>
        <w:tc>
          <w:tcPr>
            <w:tcW w:w="736" w:type="pct"/>
            <w:shd w:val="clear" w:color="auto" w:fill="FFFFFF" w:themeFill="background1"/>
            <w:vAlign w:val="bottom"/>
            <w:hideMark/>
          </w:tcPr>
          <w:p w14:paraId="3CB8245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- 10.000,00</w:t>
            </w:r>
          </w:p>
        </w:tc>
        <w:tc>
          <w:tcPr>
            <w:tcW w:w="576" w:type="pct"/>
            <w:shd w:val="clear" w:color="auto" w:fill="FFFFFF" w:themeFill="background1"/>
            <w:vAlign w:val="bottom"/>
            <w:hideMark/>
          </w:tcPr>
          <w:p w14:paraId="7F56016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217FCAC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2E6B27F1" w14:textId="77777777" w:rsidTr="005622C2">
        <w:trPr>
          <w:trHeight w:val="20"/>
          <w:jc w:val="center"/>
        </w:trPr>
        <w:tc>
          <w:tcPr>
            <w:tcW w:w="570" w:type="pct"/>
            <w:shd w:val="clear" w:color="auto" w:fill="FFFFFF" w:themeFill="background1"/>
            <w:vAlign w:val="bottom"/>
            <w:hideMark/>
          </w:tcPr>
          <w:p w14:paraId="403806A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40653CC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06D9193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10.000,00</w:t>
            </w:r>
          </w:p>
        </w:tc>
        <w:tc>
          <w:tcPr>
            <w:tcW w:w="736" w:type="pct"/>
            <w:shd w:val="clear" w:color="auto" w:fill="FFFFFF" w:themeFill="background1"/>
            <w:vAlign w:val="bottom"/>
            <w:hideMark/>
          </w:tcPr>
          <w:p w14:paraId="51A885E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- 10.000,00</w:t>
            </w:r>
          </w:p>
        </w:tc>
        <w:tc>
          <w:tcPr>
            <w:tcW w:w="576" w:type="pct"/>
            <w:shd w:val="clear" w:color="auto" w:fill="FFFFFF" w:themeFill="background1"/>
            <w:vAlign w:val="bottom"/>
            <w:hideMark/>
          </w:tcPr>
          <w:p w14:paraId="4924E61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279C335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005F614B" w14:textId="77777777" w:rsidTr="005622C2">
        <w:trPr>
          <w:trHeight w:val="20"/>
          <w:jc w:val="center"/>
        </w:trPr>
        <w:tc>
          <w:tcPr>
            <w:tcW w:w="570" w:type="pct"/>
            <w:shd w:val="clear" w:color="auto" w:fill="FFFFFF" w:themeFill="background1"/>
            <w:vAlign w:val="bottom"/>
            <w:hideMark/>
          </w:tcPr>
          <w:p w14:paraId="5FE80205"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45</w:t>
            </w:r>
          </w:p>
        </w:tc>
        <w:tc>
          <w:tcPr>
            <w:tcW w:w="1526" w:type="pct"/>
            <w:shd w:val="clear" w:color="auto" w:fill="FFFFFF" w:themeFill="background1"/>
            <w:vAlign w:val="bottom"/>
            <w:hideMark/>
          </w:tcPr>
          <w:p w14:paraId="62A25FDE"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dodatna ulaganja na nefinancijskoj imovini</w:t>
            </w:r>
          </w:p>
        </w:tc>
        <w:tc>
          <w:tcPr>
            <w:tcW w:w="796" w:type="pct"/>
            <w:shd w:val="clear" w:color="auto" w:fill="FFFFFF" w:themeFill="background1"/>
            <w:vAlign w:val="bottom"/>
            <w:hideMark/>
          </w:tcPr>
          <w:p w14:paraId="0A44B0A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10.000,00</w:t>
            </w:r>
          </w:p>
        </w:tc>
        <w:tc>
          <w:tcPr>
            <w:tcW w:w="736" w:type="pct"/>
            <w:shd w:val="clear" w:color="auto" w:fill="FFFFFF" w:themeFill="background1"/>
            <w:vAlign w:val="bottom"/>
            <w:hideMark/>
          </w:tcPr>
          <w:p w14:paraId="0838AFF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- 10.000,00</w:t>
            </w:r>
          </w:p>
        </w:tc>
        <w:tc>
          <w:tcPr>
            <w:tcW w:w="576" w:type="pct"/>
            <w:shd w:val="clear" w:color="auto" w:fill="FFFFFF" w:themeFill="background1"/>
            <w:vAlign w:val="bottom"/>
            <w:hideMark/>
          </w:tcPr>
          <w:p w14:paraId="01C32EF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- 100,00</w:t>
            </w:r>
          </w:p>
        </w:tc>
        <w:tc>
          <w:tcPr>
            <w:tcW w:w="796" w:type="pct"/>
            <w:shd w:val="clear" w:color="auto" w:fill="FFFFFF" w:themeFill="background1"/>
            <w:vAlign w:val="bottom"/>
            <w:hideMark/>
          </w:tcPr>
          <w:p w14:paraId="37EC540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r>
      <w:tr w:rsidR="002C4E44" w:rsidRPr="008D4E48" w14:paraId="398D41C6" w14:textId="77777777" w:rsidTr="005622C2">
        <w:trPr>
          <w:trHeight w:val="20"/>
          <w:jc w:val="center"/>
        </w:trPr>
        <w:tc>
          <w:tcPr>
            <w:tcW w:w="570" w:type="pct"/>
            <w:shd w:val="clear" w:color="auto" w:fill="FFFFFF" w:themeFill="background1"/>
            <w:vAlign w:val="bottom"/>
            <w:hideMark/>
          </w:tcPr>
          <w:p w14:paraId="662423D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4.8.</w:t>
            </w:r>
          </w:p>
        </w:tc>
        <w:tc>
          <w:tcPr>
            <w:tcW w:w="1526" w:type="pct"/>
            <w:shd w:val="clear" w:color="auto" w:fill="FFFFFF" w:themeFill="background1"/>
            <w:vAlign w:val="bottom"/>
            <w:hideMark/>
          </w:tcPr>
          <w:p w14:paraId="137F74F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Kapitalne pomoći temeljem prijenosa sredstava EU i od međunarodnih organizacija</w:t>
            </w:r>
          </w:p>
        </w:tc>
        <w:tc>
          <w:tcPr>
            <w:tcW w:w="796" w:type="pct"/>
            <w:shd w:val="clear" w:color="auto" w:fill="FFFFFF" w:themeFill="background1"/>
            <w:vAlign w:val="bottom"/>
            <w:hideMark/>
          </w:tcPr>
          <w:p w14:paraId="1BB67CF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15.000,00</w:t>
            </w:r>
          </w:p>
        </w:tc>
        <w:tc>
          <w:tcPr>
            <w:tcW w:w="736" w:type="pct"/>
            <w:shd w:val="clear" w:color="auto" w:fill="FFFFFF" w:themeFill="background1"/>
            <w:vAlign w:val="bottom"/>
            <w:hideMark/>
          </w:tcPr>
          <w:p w14:paraId="42E4349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- 15.000,00</w:t>
            </w:r>
          </w:p>
        </w:tc>
        <w:tc>
          <w:tcPr>
            <w:tcW w:w="576" w:type="pct"/>
            <w:shd w:val="clear" w:color="auto" w:fill="FFFFFF" w:themeFill="background1"/>
            <w:vAlign w:val="bottom"/>
            <w:hideMark/>
          </w:tcPr>
          <w:p w14:paraId="47C3700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2FADCC8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5C28DF41" w14:textId="77777777" w:rsidTr="005622C2">
        <w:trPr>
          <w:trHeight w:val="20"/>
          <w:jc w:val="center"/>
        </w:trPr>
        <w:tc>
          <w:tcPr>
            <w:tcW w:w="570" w:type="pct"/>
            <w:shd w:val="clear" w:color="auto" w:fill="FFFFFF" w:themeFill="background1"/>
            <w:vAlign w:val="bottom"/>
            <w:hideMark/>
          </w:tcPr>
          <w:p w14:paraId="7B2108C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3D5A3E1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4A0DC29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15.000,00</w:t>
            </w:r>
          </w:p>
        </w:tc>
        <w:tc>
          <w:tcPr>
            <w:tcW w:w="736" w:type="pct"/>
            <w:shd w:val="clear" w:color="auto" w:fill="FFFFFF" w:themeFill="background1"/>
            <w:vAlign w:val="bottom"/>
            <w:hideMark/>
          </w:tcPr>
          <w:p w14:paraId="0CEDFAF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- 15.000,00</w:t>
            </w:r>
          </w:p>
        </w:tc>
        <w:tc>
          <w:tcPr>
            <w:tcW w:w="576" w:type="pct"/>
            <w:shd w:val="clear" w:color="auto" w:fill="FFFFFF" w:themeFill="background1"/>
            <w:vAlign w:val="bottom"/>
            <w:hideMark/>
          </w:tcPr>
          <w:p w14:paraId="20C1716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3827710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2514CC60" w14:textId="77777777" w:rsidTr="005622C2">
        <w:trPr>
          <w:trHeight w:val="20"/>
          <w:jc w:val="center"/>
        </w:trPr>
        <w:tc>
          <w:tcPr>
            <w:tcW w:w="570" w:type="pct"/>
            <w:shd w:val="clear" w:color="auto" w:fill="FFFFFF" w:themeFill="background1"/>
            <w:vAlign w:val="bottom"/>
            <w:hideMark/>
          </w:tcPr>
          <w:p w14:paraId="2709B128"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lastRenderedPageBreak/>
              <w:t>45</w:t>
            </w:r>
          </w:p>
        </w:tc>
        <w:tc>
          <w:tcPr>
            <w:tcW w:w="1526" w:type="pct"/>
            <w:shd w:val="clear" w:color="auto" w:fill="FFFFFF" w:themeFill="background1"/>
            <w:vAlign w:val="bottom"/>
            <w:hideMark/>
          </w:tcPr>
          <w:p w14:paraId="39DE1EA1"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dodatna ulaganja na nefinancijskoj imovini</w:t>
            </w:r>
          </w:p>
        </w:tc>
        <w:tc>
          <w:tcPr>
            <w:tcW w:w="796" w:type="pct"/>
            <w:shd w:val="clear" w:color="auto" w:fill="FFFFFF" w:themeFill="background1"/>
            <w:vAlign w:val="bottom"/>
            <w:hideMark/>
          </w:tcPr>
          <w:p w14:paraId="1949CAD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15.000,00</w:t>
            </w:r>
          </w:p>
        </w:tc>
        <w:tc>
          <w:tcPr>
            <w:tcW w:w="736" w:type="pct"/>
            <w:shd w:val="clear" w:color="auto" w:fill="FFFFFF" w:themeFill="background1"/>
            <w:vAlign w:val="bottom"/>
            <w:hideMark/>
          </w:tcPr>
          <w:p w14:paraId="3EF6CD4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- 15.000,00</w:t>
            </w:r>
          </w:p>
        </w:tc>
        <w:tc>
          <w:tcPr>
            <w:tcW w:w="576" w:type="pct"/>
            <w:shd w:val="clear" w:color="auto" w:fill="FFFFFF" w:themeFill="background1"/>
            <w:vAlign w:val="bottom"/>
            <w:hideMark/>
          </w:tcPr>
          <w:p w14:paraId="1D2EFC3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- 100,00</w:t>
            </w:r>
          </w:p>
        </w:tc>
        <w:tc>
          <w:tcPr>
            <w:tcW w:w="796" w:type="pct"/>
            <w:shd w:val="clear" w:color="auto" w:fill="FFFFFF" w:themeFill="background1"/>
            <w:vAlign w:val="bottom"/>
            <w:hideMark/>
          </w:tcPr>
          <w:p w14:paraId="2E8E530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r>
      <w:tr w:rsidR="002C4E44" w:rsidRPr="008D4E48" w14:paraId="5ACB516F" w14:textId="77777777" w:rsidTr="005622C2">
        <w:trPr>
          <w:trHeight w:val="20"/>
          <w:jc w:val="center"/>
        </w:trPr>
        <w:tc>
          <w:tcPr>
            <w:tcW w:w="570" w:type="pct"/>
            <w:shd w:val="clear" w:color="auto" w:fill="FFFFFF" w:themeFill="background1"/>
            <w:vAlign w:val="bottom"/>
            <w:hideMark/>
          </w:tcPr>
          <w:p w14:paraId="29F150A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Program 1190</w:t>
            </w:r>
          </w:p>
        </w:tc>
        <w:tc>
          <w:tcPr>
            <w:tcW w:w="1526" w:type="pct"/>
            <w:shd w:val="clear" w:color="auto" w:fill="FFFFFF" w:themeFill="background1"/>
            <w:vAlign w:val="bottom"/>
            <w:hideMark/>
          </w:tcPr>
          <w:p w14:paraId="29AEC41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IZGRADNJA I REKONSTRUKCIJA SPORTSKIH OBJEKATA</w:t>
            </w:r>
          </w:p>
        </w:tc>
        <w:tc>
          <w:tcPr>
            <w:tcW w:w="796" w:type="pct"/>
            <w:shd w:val="clear" w:color="auto" w:fill="FFFFFF" w:themeFill="background1"/>
            <w:vAlign w:val="bottom"/>
            <w:hideMark/>
          </w:tcPr>
          <w:p w14:paraId="30A6A35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2.841.531,68</w:t>
            </w:r>
          </w:p>
        </w:tc>
        <w:tc>
          <w:tcPr>
            <w:tcW w:w="736" w:type="pct"/>
            <w:shd w:val="clear" w:color="auto" w:fill="FFFFFF" w:themeFill="background1"/>
            <w:vAlign w:val="bottom"/>
            <w:hideMark/>
          </w:tcPr>
          <w:p w14:paraId="03D61948" w14:textId="3B4F6688" w:rsidR="008D4E48" w:rsidRPr="008D4E48" w:rsidRDefault="008D4E48" w:rsidP="0071233D">
            <w:pPr>
              <w:spacing w:after="0" w:line="240" w:lineRule="auto"/>
              <w:ind w:right="-93"/>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-1.219.749,93</w:t>
            </w:r>
          </w:p>
        </w:tc>
        <w:tc>
          <w:tcPr>
            <w:tcW w:w="576" w:type="pct"/>
            <w:shd w:val="clear" w:color="auto" w:fill="FFFFFF" w:themeFill="background1"/>
            <w:vAlign w:val="bottom"/>
            <w:hideMark/>
          </w:tcPr>
          <w:p w14:paraId="4794814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- 42,93</w:t>
            </w:r>
          </w:p>
        </w:tc>
        <w:tc>
          <w:tcPr>
            <w:tcW w:w="796" w:type="pct"/>
            <w:shd w:val="clear" w:color="auto" w:fill="FFFFFF" w:themeFill="background1"/>
            <w:vAlign w:val="bottom"/>
            <w:hideMark/>
          </w:tcPr>
          <w:p w14:paraId="272F408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1.621.781,75</w:t>
            </w:r>
          </w:p>
        </w:tc>
      </w:tr>
      <w:tr w:rsidR="002C4E44" w:rsidRPr="008D4E48" w14:paraId="20453960" w14:textId="77777777" w:rsidTr="005622C2">
        <w:trPr>
          <w:trHeight w:val="20"/>
          <w:jc w:val="center"/>
        </w:trPr>
        <w:tc>
          <w:tcPr>
            <w:tcW w:w="570" w:type="pct"/>
            <w:shd w:val="clear" w:color="auto" w:fill="FFFFFF" w:themeFill="background1"/>
            <w:vAlign w:val="bottom"/>
            <w:hideMark/>
          </w:tcPr>
          <w:p w14:paraId="44FFF9B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Kapitalni projekt K119001</w:t>
            </w:r>
          </w:p>
        </w:tc>
        <w:tc>
          <w:tcPr>
            <w:tcW w:w="1526" w:type="pct"/>
            <w:shd w:val="clear" w:color="auto" w:fill="FFFFFF" w:themeFill="background1"/>
            <w:vAlign w:val="bottom"/>
            <w:hideMark/>
          </w:tcPr>
          <w:p w14:paraId="2B1C055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IZGRADNJA I REKONSTRUKCIJA DRUGIH JAVNIH, SPORTSKIH I REKREACIJSKIH POVRŠINA</w:t>
            </w:r>
          </w:p>
        </w:tc>
        <w:tc>
          <w:tcPr>
            <w:tcW w:w="796" w:type="pct"/>
            <w:shd w:val="clear" w:color="auto" w:fill="FFFFFF" w:themeFill="background1"/>
            <w:vAlign w:val="bottom"/>
            <w:hideMark/>
          </w:tcPr>
          <w:p w14:paraId="6D060AA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1.690.931,68</w:t>
            </w:r>
          </w:p>
        </w:tc>
        <w:tc>
          <w:tcPr>
            <w:tcW w:w="736" w:type="pct"/>
            <w:shd w:val="clear" w:color="auto" w:fill="FFFFFF" w:themeFill="background1"/>
            <w:vAlign w:val="bottom"/>
            <w:hideMark/>
          </w:tcPr>
          <w:p w14:paraId="1BD4D63C" w14:textId="701D316A" w:rsidR="008D4E48" w:rsidRPr="008D4E48" w:rsidRDefault="008D4E48" w:rsidP="0071233D">
            <w:pPr>
              <w:spacing w:after="0" w:line="240" w:lineRule="auto"/>
              <w:ind w:right="-93"/>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-1.219.749,93</w:t>
            </w:r>
          </w:p>
        </w:tc>
        <w:tc>
          <w:tcPr>
            <w:tcW w:w="576" w:type="pct"/>
            <w:shd w:val="clear" w:color="auto" w:fill="FFFFFF" w:themeFill="background1"/>
            <w:vAlign w:val="bottom"/>
            <w:hideMark/>
          </w:tcPr>
          <w:p w14:paraId="4F2B7C9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- 72,13</w:t>
            </w:r>
          </w:p>
        </w:tc>
        <w:tc>
          <w:tcPr>
            <w:tcW w:w="796" w:type="pct"/>
            <w:shd w:val="clear" w:color="auto" w:fill="FFFFFF" w:themeFill="background1"/>
            <w:vAlign w:val="bottom"/>
            <w:hideMark/>
          </w:tcPr>
          <w:p w14:paraId="52584B1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471.181,75</w:t>
            </w:r>
          </w:p>
        </w:tc>
      </w:tr>
      <w:tr w:rsidR="002C4E44" w:rsidRPr="008D4E48" w14:paraId="61BB667A" w14:textId="77777777" w:rsidTr="005622C2">
        <w:trPr>
          <w:trHeight w:val="20"/>
          <w:jc w:val="center"/>
        </w:trPr>
        <w:tc>
          <w:tcPr>
            <w:tcW w:w="570" w:type="pct"/>
            <w:shd w:val="clear" w:color="auto" w:fill="FFFFFF" w:themeFill="background1"/>
            <w:vAlign w:val="bottom"/>
            <w:hideMark/>
          </w:tcPr>
          <w:p w14:paraId="1AB6DC1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7425108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4CF7E62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36" w:type="pct"/>
            <w:shd w:val="clear" w:color="auto" w:fill="FFFFFF" w:themeFill="background1"/>
            <w:vAlign w:val="bottom"/>
            <w:hideMark/>
          </w:tcPr>
          <w:p w14:paraId="5D45619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273.178,00</w:t>
            </w:r>
          </w:p>
        </w:tc>
        <w:tc>
          <w:tcPr>
            <w:tcW w:w="576" w:type="pct"/>
            <w:shd w:val="clear" w:color="auto" w:fill="FFFFFF" w:themeFill="background1"/>
            <w:vAlign w:val="bottom"/>
            <w:hideMark/>
          </w:tcPr>
          <w:p w14:paraId="49BD247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w:t>
            </w:r>
          </w:p>
        </w:tc>
        <w:tc>
          <w:tcPr>
            <w:tcW w:w="796" w:type="pct"/>
            <w:shd w:val="clear" w:color="auto" w:fill="FFFFFF" w:themeFill="background1"/>
            <w:vAlign w:val="bottom"/>
            <w:hideMark/>
          </w:tcPr>
          <w:p w14:paraId="782C977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273.178,00</w:t>
            </w:r>
          </w:p>
        </w:tc>
      </w:tr>
      <w:tr w:rsidR="002C4E44" w:rsidRPr="008D4E48" w14:paraId="7019E325" w14:textId="77777777" w:rsidTr="005622C2">
        <w:trPr>
          <w:trHeight w:val="20"/>
          <w:jc w:val="center"/>
        </w:trPr>
        <w:tc>
          <w:tcPr>
            <w:tcW w:w="570" w:type="pct"/>
            <w:shd w:val="clear" w:color="auto" w:fill="FFFFFF" w:themeFill="background1"/>
            <w:vAlign w:val="bottom"/>
            <w:hideMark/>
          </w:tcPr>
          <w:p w14:paraId="6D5743A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47CAC4F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48F22DC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36" w:type="pct"/>
            <w:shd w:val="clear" w:color="auto" w:fill="FFFFFF" w:themeFill="background1"/>
            <w:vAlign w:val="bottom"/>
            <w:hideMark/>
          </w:tcPr>
          <w:p w14:paraId="0DD368D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273.178,00</w:t>
            </w:r>
          </w:p>
        </w:tc>
        <w:tc>
          <w:tcPr>
            <w:tcW w:w="576" w:type="pct"/>
            <w:shd w:val="clear" w:color="auto" w:fill="FFFFFF" w:themeFill="background1"/>
            <w:vAlign w:val="bottom"/>
            <w:hideMark/>
          </w:tcPr>
          <w:p w14:paraId="026AAEE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w:t>
            </w:r>
          </w:p>
        </w:tc>
        <w:tc>
          <w:tcPr>
            <w:tcW w:w="796" w:type="pct"/>
            <w:shd w:val="clear" w:color="auto" w:fill="FFFFFF" w:themeFill="background1"/>
            <w:vAlign w:val="bottom"/>
            <w:hideMark/>
          </w:tcPr>
          <w:p w14:paraId="51C43B0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273.178,00</w:t>
            </w:r>
          </w:p>
        </w:tc>
      </w:tr>
      <w:tr w:rsidR="002C4E44" w:rsidRPr="008D4E48" w14:paraId="62802148" w14:textId="77777777" w:rsidTr="005622C2">
        <w:trPr>
          <w:trHeight w:val="20"/>
          <w:jc w:val="center"/>
        </w:trPr>
        <w:tc>
          <w:tcPr>
            <w:tcW w:w="570" w:type="pct"/>
            <w:shd w:val="clear" w:color="auto" w:fill="FFFFFF" w:themeFill="background1"/>
            <w:vAlign w:val="bottom"/>
            <w:hideMark/>
          </w:tcPr>
          <w:p w14:paraId="2C2C0498"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2FB90254"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679B127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36" w:type="pct"/>
            <w:shd w:val="clear" w:color="auto" w:fill="FFFFFF" w:themeFill="background1"/>
            <w:vAlign w:val="bottom"/>
            <w:hideMark/>
          </w:tcPr>
          <w:p w14:paraId="431FBFF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270.000,00</w:t>
            </w:r>
          </w:p>
        </w:tc>
        <w:tc>
          <w:tcPr>
            <w:tcW w:w="576" w:type="pct"/>
            <w:shd w:val="clear" w:color="auto" w:fill="FFFFFF" w:themeFill="background1"/>
            <w:vAlign w:val="bottom"/>
            <w:hideMark/>
          </w:tcPr>
          <w:p w14:paraId="34150A3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100,00</w:t>
            </w:r>
          </w:p>
        </w:tc>
        <w:tc>
          <w:tcPr>
            <w:tcW w:w="796" w:type="pct"/>
            <w:shd w:val="clear" w:color="auto" w:fill="FFFFFF" w:themeFill="background1"/>
            <w:vAlign w:val="bottom"/>
            <w:hideMark/>
          </w:tcPr>
          <w:p w14:paraId="263536B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270.000,00</w:t>
            </w:r>
          </w:p>
        </w:tc>
      </w:tr>
      <w:tr w:rsidR="002C4E44" w:rsidRPr="008D4E48" w14:paraId="744C559E" w14:textId="77777777" w:rsidTr="005622C2">
        <w:trPr>
          <w:trHeight w:val="20"/>
          <w:jc w:val="center"/>
        </w:trPr>
        <w:tc>
          <w:tcPr>
            <w:tcW w:w="570" w:type="pct"/>
            <w:shd w:val="clear" w:color="auto" w:fill="FFFFFF" w:themeFill="background1"/>
            <w:vAlign w:val="bottom"/>
            <w:hideMark/>
          </w:tcPr>
          <w:p w14:paraId="6889A018"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45</w:t>
            </w:r>
          </w:p>
        </w:tc>
        <w:tc>
          <w:tcPr>
            <w:tcW w:w="1526" w:type="pct"/>
            <w:shd w:val="clear" w:color="auto" w:fill="FFFFFF" w:themeFill="background1"/>
            <w:vAlign w:val="bottom"/>
            <w:hideMark/>
          </w:tcPr>
          <w:p w14:paraId="02CFA9DD"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dodatna ulaganja na nefinancijskoj imovini</w:t>
            </w:r>
          </w:p>
        </w:tc>
        <w:tc>
          <w:tcPr>
            <w:tcW w:w="796" w:type="pct"/>
            <w:shd w:val="clear" w:color="auto" w:fill="FFFFFF" w:themeFill="background1"/>
            <w:vAlign w:val="bottom"/>
            <w:hideMark/>
          </w:tcPr>
          <w:p w14:paraId="73B4416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36" w:type="pct"/>
            <w:shd w:val="clear" w:color="auto" w:fill="FFFFFF" w:themeFill="background1"/>
            <w:vAlign w:val="bottom"/>
            <w:hideMark/>
          </w:tcPr>
          <w:p w14:paraId="653DD62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3.178,00</w:t>
            </w:r>
          </w:p>
        </w:tc>
        <w:tc>
          <w:tcPr>
            <w:tcW w:w="576" w:type="pct"/>
            <w:shd w:val="clear" w:color="auto" w:fill="FFFFFF" w:themeFill="background1"/>
            <w:vAlign w:val="bottom"/>
            <w:hideMark/>
          </w:tcPr>
          <w:p w14:paraId="104D568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100,00</w:t>
            </w:r>
          </w:p>
        </w:tc>
        <w:tc>
          <w:tcPr>
            <w:tcW w:w="796" w:type="pct"/>
            <w:shd w:val="clear" w:color="auto" w:fill="FFFFFF" w:themeFill="background1"/>
            <w:vAlign w:val="bottom"/>
            <w:hideMark/>
          </w:tcPr>
          <w:p w14:paraId="01FD7A6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3.178,00</w:t>
            </w:r>
          </w:p>
        </w:tc>
      </w:tr>
      <w:tr w:rsidR="002C4E44" w:rsidRPr="008D4E48" w14:paraId="63BAC39A" w14:textId="77777777" w:rsidTr="005622C2">
        <w:trPr>
          <w:trHeight w:val="20"/>
          <w:jc w:val="center"/>
        </w:trPr>
        <w:tc>
          <w:tcPr>
            <w:tcW w:w="570" w:type="pct"/>
            <w:shd w:val="clear" w:color="auto" w:fill="FFFFFF" w:themeFill="background1"/>
            <w:vAlign w:val="bottom"/>
            <w:hideMark/>
          </w:tcPr>
          <w:p w14:paraId="2F7D76B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4.3.3</w:t>
            </w:r>
          </w:p>
        </w:tc>
        <w:tc>
          <w:tcPr>
            <w:tcW w:w="1526" w:type="pct"/>
            <w:shd w:val="clear" w:color="auto" w:fill="FFFFFF" w:themeFill="background1"/>
            <w:vAlign w:val="bottom"/>
            <w:hideMark/>
          </w:tcPr>
          <w:p w14:paraId="7B3F9BF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Kapitalne pomoći iz državnog proračuna - preneseni višak</w:t>
            </w:r>
          </w:p>
        </w:tc>
        <w:tc>
          <w:tcPr>
            <w:tcW w:w="796" w:type="pct"/>
            <w:shd w:val="clear" w:color="auto" w:fill="FFFFFF" w:themeFill="background1"/>
            <w:vAlign w:val="bottom"/>
            <w:hideMark/>
          </w:tcPr>
          <w:p w14:paraId="524E9AD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85.250,00</w:t>
            </w:r>
          </w:p>
        </w:tc>
        <w:tc>
          <w:tcPr>
            <w:tcW w:w="736" w:type="pct"/>
            <w:shd w:val="clear" w:color="auto" w:fill="FFFFFF" w:themeFill="background1"/>
            <w:vAlign w:val="bottom"/>
            <w:hideMark/>
          </w:tcPr>
          <w:p w14:paraId="2C96CA6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2FDF8FE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2EA0A3D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85.250,00</w:t>
            </w:r>
          </w:p>
        </w:tc>
      </w:tr>
      <w:tr w:rsidR="002C4E44" w:rsidRPr="008D4E48" w14:paraId="3E43EAA8" w14:textId="77777777" w:rsidTr="005622C2">
        <w:trPr>
          <w:trHeight w:val="20"/>
          <w:jc w:val="center"/>
        </w:trPr>
        <w:tc>
          <w:tcPr>
            <w:tcW w:w="570" w:type="pct"/>
            <w:shd w:val="clear" w:color="auto" w:fill="FFFFFF" w:themeFill="background1"/>
            <w:vAlign w:val="bottom"/>
            <w:hideMark/>
          </w:tcPr>
          <w:p w14:paraId="0EEEC9E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79C39BE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6040944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85.250,00</w:t>
            </w:r>
          </w:p>
        </w:tc>
        <w:tc>
          <w:tcPr>
            <w:tcW w:w="736" w:type="pct"/>
            <w:shd w:val="clear" w:color="auto" w:fill="FFFFFF" w:themeFill="background1"/>
            <w:vAlign w:val="bottom"/>
            <w:hideMark/>
          </w:tcPr>
          <w:p w14:paraId="2884696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7ACBEAC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7BF9EE9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85.250,00</w:t>
            </w:r>
          </w:p>
        </w:tc>
      </w:tr>
      <w:tr w:rsidR="002C4E44" w:rsidRPr="008D4E48" w14:paraId="180F01CA" w14:textId="77777777" w:rsidTr="005622C2">
        <w:trPr>
          <w:trHeight w:val="20"/>
          <w:jc w:val="center"/>
        </w:trPr>
        <w:tc>
          <w:tcPr>
            <w:tcW w:w="570" w:type="pct"/>
            <w:shd w:val="clear" w:color="auto" w:fill="FFFFFF" w:themeFill="background1"/>
            <w:vAlign w:val="bottom"/>
            <w:hideMark/>
          </w:tcPr>
          <w:p w14:paraId="4E8DFEFB"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45</w:t>
            </w:r>
          </w:p>
        </w:tc>
        <w:tc>
          <w:tcPr>
            <w:tcW w:w="1526" w:type="pct"/>
            <w:shd w:val="clear" w:color="auto" w:fill="FFFFFF" w:themeFill="background1"/>
            <w:vAlign w:val="bottom"/>
            <w:hideMark/>
          </w:tcPr>
          <w:p w14:paraId="387BB5C1"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dodatna ulaganja na nefinancijskoj imovini</w:t>
            </w:r>
          </w:p>
        </w:tc>
        <w:tc>
          <w:tcPr>
            <w:tcW w:w="796" w:type="pct"/>
            <w:shd w:val="clear" w:color="auto" w:fill="FFFFFF" w:themeFill="background1"/>
            <w:vAlign w:val="bottom"/>
            <w:hideMark/>
          </w:tcPr>
          <w:p w14:paraId="7CF88D6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85.250,00</w:t>
            </w:r>
          </w:p>
        </w:tc>
        <w:tc>
          <w:tcPr>
            <w:tcW w:w="736" w:type="pct"/>
            <w:shd w:val="clear" w:color="auto" w:fill="FFFFFF" w:themeFill="background1"/>
            <w:vAlign w:val="bottom"/>
            <w:hideMark/>
          </w:tcPr>
          <w:p w14:paraId="6655453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704C390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37356FC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85.250,00</w:t>
            </w:r>
          </w:p>
        </w:tc>
      </w:tr>
      <w:tr w:rsidR="002C4E44" w:rsidRPr="008D4E48" w14:paraId="4F371B7D" w14:textId="77777777" w:rsidTr="005622C2">
        <w:trPr>
          <w:trHeight w:val="20"/>
          <w:jc w:val="center"/>
        </w:trPr>
        <w:tc>
          <w:tcPr>
            <w:tcW w:w="570" w:type="pct"/>
            <w:shd w:val="clear" w:color="auto" w:fill="FFFFFF" w:themeFill="background1"/>
            <w:vAlign w:val="bottom"/>
            <w:hideMark/>
          </w:tcPr>
          <w:p w14:paraId="12C44E9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7.1.</w:t>
            </w:r>
          </w:p>
        </w:tc>
        <w:tc>
          <w:tcPr>
            <w:tcW w:w="1526" w:type="pct"/>
            <w:shd w:val="clear" w:color="auto" w:fill="FFFFFF" w:themeFill="background1"/>
            <w:vAlign w:val="bottom"/>
            <w:hideMark/>
          </w:tcPr>
          <w:p w14:paraId="1007D72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Sredstva iz kredita</w:t>
            </w:r>
          </w:p>
        </w:tc>
        <w:tc>
          <w:tcPr>
            <w:tcW w:w="796" w:type="pct"/>
            <w:shd w:val="clear" w:color="auto" w:fill="FFFFFF" w:themeFill="background1"/>
            <w:vAlign w:val="bottom"/>
            <w:hideMark/>
          </w:tcPr>
          <w:p w14:paraId="17D5433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1.605.681,68</w:t>
            </w:r>
          </w:p>
        </w:tc>
        <w:tc>
          <w:tcPr>
            <w:tcW w:w="736" w:type="pct"/>
            <w:shd w:val="clear" w:color="auto" w:fill="FFFFFF" w:themeFill="background1"/>
            <w:vAlign w:val="bottom"/>
            <w:hideMark/>
          </w:tcPr>
          <w:p w14:paraId="6B80653A" w14:textId="6D947338" w:rsidR="008D4E48" w:rsidRPr="008D4E48" w:rsidRDefault="008D4E48" w:rsidP="0071233D">
            <w:pPr>
              <w:spacing w:after="0" w:line="240" w:lineRule="auto"/>
              <w:ind w:right="-93"/>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-1.492.927,93</w:t>
            </w:r>
          </w:p>
        </w:tc>
        <w:tc>
          <w:tcPr>
            <w:tcW w:w="576" w:type="pct"/>
            <w:shd w:val="clear" w:color="auto" w:fill="FFFFFF" w:themeFill="background1"/>
            <w:vAlign w:val="bottom"/>
            <w:hideMark/>
          </w:tcPr>
          <w:p w14:paraId="37B8508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- 92,98</w:t>
            </w:r>
          </w:p>
        </w:tc>
        <w:tc>
          <w:tcPr>
            <w:tcW w:w="796" w:type="pct"/>
            <w:shd w:val="clear" w:color="auto" w:fill="FFFFFF" w:themeFill="background1"/>
            <w:vAlign w:val="bottom"/>
            <w:hideMark/>
          </w:tcPr>
          <w:p w14:paraId="34F5A7E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112.753,75</w:t>
            </w:r>
          </w:p>
        </w:tc>
      </w:tr>
      <w:tr w:rsidR="002C4E44" w:rsidRPr="008D4E48" w14:paraId="3BCC3390" w14:textId="77777777" w:rsidTr="005622C2">
        <w:trPr>
          <w:trHeight w:val="20"/>
          <w:jc w:val="center"/>
        </w:trPr>
        <w:tc>
          <w:tcPr>
            <w:tcW w:w="570" w:type="pct"/>
            <w:shd w:val="clear" w:color="auto" w:fill="FFFFFF" w:themeFill="background1"/>
            <w:vAlign w:val="bottom"/>
            <w:hideMark/>
          </w:tcPr>
          <w:p w14:paraId="10266AB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2CD7F1C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736415B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1.605.681,68</w:t>
            </w:r>
          </w:p>
        </w:tc>
        <w:tc>
          <w:tcPr>
            <w:tcW w:w="736" w:type="pct"/>
            <w:shd w:val="clear" w:color="auto" w:fill="FFFFFF" w:themeFill="background1"/>
            <w:vAlign w:val="bottom"/>
            <w:hideMark/>
          </w:tcPr>
          <w:p w14:paraId="61A22249" w14:textId="73150D1F" w:rsidR="008D4E48" w:rsidRPr="008D4E48" w:rsidRDefault="008D4E48" w:rsidP="0071233D">
            <w:pPr>
              <w:spacing w:after="0" w:line="240" w:lineRule="auto"/>
              <w:ind w:right="-93"/>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-1.492.927,93</w:t>
            </w:r>
          </w:p>
        </w:tc>
        <w:tc>
          <w:tcPr>
            <w:tcW w:w="576" w:type="pct"/>
            <w:shd w:val="clear" w:color="auto" w:fill="FFFFFF" w:themeFill="background1"/>
            <w:vAlign w:val="bottom"/>
            <w:hideMark/>
          </w:tcPr>
          <w:p w14:paraId="240A40D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- 92,98</w:t>
            </w:r>
          </w:p>
        </w:tc>
        <w:tc>
          <w:tcPr>
            <w:tcW w:w="796" w:type="pct"/>
            <w:shd w:val="clear" w:color="auto" w:fill="FFFFFF" w:themeFill="background1"/>
            <w:vAlign w:val="bottom"/>
            <w:hideMark/>
          </w:tcPr>
          <w:p w14:paraId="3865FDF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112.753,75</w:t>
            </w:r>
          </w:p>
        </w:tc>
      </w:tr>
      <w:tr w:rsidR="002C4E44" w:rsidRPr="008D4E48" w14:paraId="57E03A41" w14:textId="77777777" w:rsidTr="005622C2">
        <w:trPr>
          <w:trHeight w:val="20"/>
          <w:jc w:val="center"/>
        </w:trPr>
        <w:tc>
          <w:tcPr>
            <w:tcW w:w="570" w:type="pct"/>
            <w:shd w:val="clear" w:color="auto" w:fill="FFFFFF" w:themeFill="background1"/>
            <w:vAlign w:val="bottom"/>
            <w:hideMark/>
          </w:tcPr>
          <w:p w14:paraId="23E2DE73"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517CB206"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37C67EA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1.290.681,68</w:t>
            </w:r>
          </w:p>
        </w:tc>
        <w:tc>
          <w:tcPr>
            <w:tcW w:w="736" w:type="pct"/>
            <w:shd w:val="clear" w:color="auto" w:fill="FFFFFF" w:themeFill="background1"/>
            <w:vAlign w:val="bottom"/>
            <w:hideMark/>
          </w:tcPr>
          <w:p w14:paraId="54F48FEC" w14:textId="09A5601E" w:rsidR="008D4E48" w:rsidRPr="008D4E48" w:rsidRDefault="008D4E48" w:rsidP="0071233D">
            <w:pPr>
              <w:spacing w:after="0" w:line="240" w:lineRule="auto"/>
              <w:ind w:right="-93"/>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-1.290.681,68</w:t>
            </w:r>
          </w:p>
        </w:tc>
        <w:tc>
          <w:tcPr>
            <w:tcW w:w="576" w:type="pct"/>
            <w:shd w:val="clear" w:color="auto" w:fill="FFFFFF" w:themeFill="background1"/>
            <w:vAlign w:val="bottom"/>
            <w:hideMark/>
          </w:tcPr>
          <w:p w14:paraId="45423BB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- 100,00</w:t>
            </w:r>
          </w:p>
        </w:tc>
        <w:tc>
          <w:tcPr>
            <w:tcW w:w="796" w:type="pct"/>
            <w:shd w:val="clear" w:color="auto" w:fill="FFFFFF" w:themeFill="background1"/>
            <w:vAlign w:val="bottom"/>
            <w:hideMark/>
          </w:tcPr>
          <w:p w14:paraId="18FA5D7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r>
      <w:tr w:rsidR="002C4E44" w:rsidRPr="008D4E48" w14:paraId="59E34F52" w14:textId="77777777" w:rsidTr="005622C2">
        <w:trPr>
          <w:trHeight w:val="20"/>
          <w:jc w:val="center"/>
        </w:trPr>
        <w:tc>
          <w:tcPr>
            <w:tcW w:w="570" w:type="pct"/>
            <w:shd w:val="clear" w:color="auto" w:fill="FFFFFF" w:themeFill="background1"/>
            <w:vAlign w:val="bottom"/>
            <w:hideMark/>
          </w:tcPr>
          <w:p w14:paraId="5027A6E7"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45</w:t>
            </w:r>
          </w:p>
        </w:tc>
        <w:tc>
          <w:tcPr>
            <w:tcW w:w="1526" w:type="pct"/>
            <w:shd w:val="clear" w:color="auto" w:fill="FFFFFF" w:themeFill="background1"/>
            <w:vAlign w:val="bottom"/>
            <w:hideMark/>
          </w:tcPr>
          <w:p w14:paraId="1C3ADD36"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dodatna ulaganja na nefinancijskoj imovini</w:t>
            </w:r>
          </w:p>
        </w:tc>
        <w:tc>
          <w:tcPr>
            <w:tcW w:w="796" w:type="pct"/>
            <w:shd w:val="clear" w:color="auto" w:fill="FFFFFF" w:themeFill="background1"/>
            <w:vAlign w:val="bottom"/>
            <w:hideMark/>
          </w:tcPr>
          <w:p w14:paraId="19452CA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315.000,00</w:t>
            </w:r>
          </w:p>
        </w:tc>
        <w:tc>
          <w:tcPr>
            <w:tcW w:w="736" w:type="pct"/>
            <w:shd w:val="clear" w:color="auto" w:fill="FFFFFF" w:themeFill="background1"/>
            <w:vAlign w:val="bottom"/>
            <w:hideMark/>
          </w:tcPr>
          <w:p w14:paraId="0DCF83F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- 202.246,25</w:t>
            </w:r>
          </w:p>
        </w:tc>
        <w:tc>
          <w:tcPr>
            <w:tcW w:w="576" w:type="pct"/>
            <w:shd w:val="clear" w:color="auto" w:fill="FFFFFF" w:themeFill="background1"/>
            <w:vAlign w:val="bottom"/>
            <w:hideMark/>
          </w:tcPr>
          <w:p w14:paraId="6D06B7D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- 64,21</w:t>
            </w:r>
          </w:p>
        </w:tc>
        <w:tc>
          <w:tcPr>
            <w:tcW w:w="796" w:type="pct"/>
            <w:shd w:val="clear" w:color="auto" w:fill="FFFFFF" w:themeFill="background1"/>
            <w:vAlign w:val="bottom"/>
            <w:hideMark/>
          </w:tcPr>
          <w:p w14:paraId="35C8229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112.753,75</w:t>
            </w:r>
          </w:p>
        </w:tc>
      </w:tr>
      <w:tr w:rsidR="002C4E44" w:rsidRPr="008D4E48" w14:paraId="79BD6814" w14:textId="77777777" w:rsidTr="005622C2">
        <w:trPr>
          <w:trHeight w:val="20"/>
          <w:jc w:val="center"/>
        </w:trPr>
        <w:tc>
          <w:tcPr>
            <w:tcW w:w="570" w:type="pct"/>
            <w:shd w:val="clear" w:color="auto" w:fill="FFFFFF" w:themeFill="background1"/>
            <w:vAlign w:val="bottom"/>
            <w:hideMark/>
          </w:tcPr>
          <w:p w14:paraId="0066E88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Kapitalni projekt K119002</w:t>
            </w:r>
          </w:p>
        </w:tc>
        <w:tc>
          <w:tcPr>
            <w:tcW w:w="1526" w:type="pct"/>
            <w:shd w:val="clear" w:color="auto" w:fill="FFFFFF" w:themeFill="background1"/>
            <w:vAlign w:val="bottom"/>
            <w:hideMark/>
          </w:tcPr>
          <w:p w14:paraId="06F3B14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REKONSTRUKCIJA COPACABANA</w:t>
            </w:r>
          </w:p>
        </w:tc>
        <w:tc>
          <w:tcPr>
            <w:tcW w:w="796" w:type="pct"/>
            <w:shd w:val="clear" w:color="auto" w:fill="FFFFFF" w:themeFill="background1"/>
            <w:vAlign w:val="bottom"/>
            <w:hideMark/>
          </w:tcPr>
          <w:p w14:paraId="4DE3CA2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1.000.000,00</w:t>
            </w:r>
          </w:p>
        </w:tc>
        <w:tc>
          <w:tcPr>
            <w:tcW w:w="736" w:type="pct"/>
            <w:shd w:val="clear" w:color="auto" w:fill="FFFFFF" w:themeFill="background1"/>
            <w:vAlign w:val="bottom"/>
            <w:hideMark/>
          </w:tcPr>
          <w:p w14:paraId="36CF239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4394EB7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431AE48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1.000.000,00</w:t>
            </w:r>
          </w:p>
        </w:tc>
      </w:tr>
      <w:tr w:rsidR="002C4E44" w:rsidRPr="008D4E48" w14:paraId="39B3CD56" w14:textId="77777777" w:rsidTr="005622C2">
        <w:trPr>
          <w:trHeight w:val="20"/>
          <w:jc w:val="center"/>
        </w:trPr>
        <w:tc>
          <w:tcPr>
            <w:tcW w:w="570" w:type="pct"/>
            <w:shd w:val="clear" w:color="auto" w:fill="FFFFFF" w:themeFill="background1"/>
            <w:vAlign w:val="bottom"/>
            <w:hideMark/>
          </w:tcPr>
          <w:p w14:paraId="724EB61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50AC365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79ADAB6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601.831,57</w:t>
            </w:r>
          </w:p>
        </w:tc>
        <w:tc>
          <w:tcPr>
            <w:tcW w:w="736" w:type="pct"/>
            <w:shd w:val="clear" w:color="auto" w:fill="FFFFFF" w:themeFill="background1"/>
            <w:vAlign w:val="bottom"/>
            <w:hideMark/>
          </w:tcPr>
          <w:p w14:paraId="16957BA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7FB5FC4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039D041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601.831,57</w:t>
            </w:r>
          </w:p>
        </w:tc>
      </w:tr>
      <w:tr w:rsidR="002C4E44" w:rsidRPr="008D4E48" w14:paraId="0DE1730A" w14:textId="77777777" w:rsidTr="005622C2">
        <w:trPr>
          <w:trHeight w:val="20"/>
          <w:jc w:val="center"/>
        </w:trPr>
        <w:tc>
          <w:tcPr>
            <w:tcW w:w="570" w:type="pct"/>
            <w:shd w:val="clear" w:color="auto" w:fill="FFFFFF" w:themeFill="background1"/>
            <w:vAlign w:val="bottom"/>
            <w:hideMark/>
          </w:tcPr>
          <w:p w14:paraId="41D93F4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465E256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24CD64E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601.831,57</w:t>
            </w:r>
          </w:p>
        </w:tc>
        <w:tc>
          <w:tcPr>
            <w:tcW w:w="736" w:type="pct"/>
            <w:shd w:val="clear" w:color="auto" w:fill="FFFFFF" w:themeFill="background1"/>
            <w:vAlign w:val="bottom"/>
            <w:hideMark/>
          </w:tcPr>
          <w:p w14:paraId="76A53AF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3BD3633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3792981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601.831,57</w:t>
            </w:r>
          </w:p>
        </w:tc>
      </w:tr>
      <w:tr w:rsidR="002C4E44" w:rsidRPr="008D4E48" w14:paraId="0B35C41F" w14:textId="77777777" w:rsidTr="005622C2">
        <w:trPr>
          <w:trHeight w:val="20"/>
          <w:jc w:val="center"/>
        </w:trPr>
        <w:tc>
          <w:tcPr>
            <w:tcW w:w="570" w:type="pct"/>
            <w:shd w:val="clear" w:color="auto" w:fill="FFFFFF" w:themeFill="background1"/>
            <w:vAlign w:val="bottom"/>
            <w:hideMark/>
          </w:tcPr>
          <w:p w14:paraId="1D070174"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45</w:t>
            </w:r>
          </w:p>
        </w:tc>
        <w:tc>
          <w:tcPr>
            <w:tcW w:w="1526" w:type="pct"/>
            <w:shd w:val="clear" w:color="auto" w:fill="FFFFFF" w:themeFill="background1"/>
            <w:vAlign w:val="bottom"/>
            <w:hideMark/>
          </w:tcPr>
          <w:p w14:paraId="30CF892C"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dodatna ulaganja na nefinancijskoj imovini</w:t>
            </w:r>
          </w:p>
        </w:tc>
        <w:tc>
          <w:tcPr>
            <w:tcW w:w="796" w:type="pct"/>
            <w:shd w:val="clear" w:color="auto" w:fill="FFFFFF" w:themeFill="background1"/>
            <w:vAlign w:val="bottom"/>
            <w:hideMark/>
          </w:tcPr>
          <w:p w14:paraId="24CE222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601.831,57</w:t>
            </w:r>
          </w:p>
        </w:tc>
        <w:tc>
          <w:tcPr>
            <w:tcW w:w="736" w:type="pct"/>
            <w:shd w:val="clear" w:color="auto" w:fill="FFFFFF" w:themeFill="background1"/>
            <w:vAlign w:val="bottom"/>
            <w:hideMark/>
          </w:tcPr>
          <w:p w14:paraId="1300B20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1CBA35B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2EABADC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601.831,57</w:t>
            </w:r>
          </w:p>
        </w:tc>
      </w:tr>
      <w:tr w:rsidR="002C4E44" w:rsidRPr="008D4E48" w14:paraId="4DC28D48" w14:textId="77777777" w:rsidTr="005622C2">
        <w:trPr>
          <w:trHeight w:val="20"/>
          <w:jc w:val="center"/>
        </w:trPr>
        <w:tc>
          <w:tcPr>
            <w:tcW w:w="570" w:type="pct"/>
            <w:shd w:val="clear" w:color="auto" w:fill="FFFFFF" w:themeFill="background1"/>
            <w:vAlign w:val="bottom"/>
            <w:hideMark/>
          </w:tcPr>
          <w:p w14:paraId="28B1882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7.2.</w:t>
            </w:r>
          </w:p>
        </w:tc>
        <w:tc>
          <w:tcPr>
            <w:tcW w:w="1526" w:type="pct"/>
            <w:shd w:val="clear" w:color="auto" w:fill="FFFFFF" w:themeFill="background1"/>
            <w:vAlign w:val="bottom"/>
            <w:hideMark/>
          </w:tcPr>
          <w:p w14:paraId="3DC1A83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Namjenski primitci od zaduživanja-preneseni višak</w:t>
            </w:r>
          </w:p>
        </w:tc>
        <w:tc>
          <w:tcPr>
            <w:tcW w:w="796" w:type="pct"/>
            <w:shd w:val="clear" w:color="auto" w:fill="FFFFFF" w:themeFill="background1"/>
            <w:vAlign w:val="bottom"/>
            <w:hideMark/>
          </w:tcPr>
          <w:p w14:paraId="495F5AF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398.168,43</w:t>
            </w:r>
          </w:p>
        </w:tc>
        <w:tc>
          <w:tcPr>
            <w:tcW w:w="736" w:type="pct"/>
            <w:shd w:val="clear" w:color="auto" w:fill="FFFFFF" w:themeFill="background1"/>
            <w:vAlign w:val="bottom"/>
            <w:hideMark/>
          </w:tcPr>
          <w:p w14:paraId="6A3086E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62B4EE7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522E1AA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398.168,43</w:t>
            </w:r>
          </w:p>
        </w:tc>
      </w:tr>
      <w:tr w:rsidR="002C4E44" w:rsidRPr="008D4E48" w14:paraId="3A7EC22D" w14:textId="77777777" w:rsidTr="005622C2">
        <w:trPr>
          <w:trHeight w:val="20"/>
          <w:jc w:val="center"/>
        </w:trPr>
        <w:tc>
          <w:tcPr>
            <w:tcW w:w="570" w:type="pct"/>
            <w:shd w:val="clear" w:color="auto" w:fill="FFFFFF" w:themeFill="background1"/>
            <w:vAlign w:val="bottom"/>
            <w:hideMark/>
          </w:tcPr>
          <w:p w14:paraId="3BB2D79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5705FD9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1BDF8BF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398.168,43</w:t>
            </w:r>
          </w:p>
        </w:tc>
        <w:tc>
          <w:tcPr>
            <w:tcW w:w="736" w:type="pct"/>
            <w:shd w:val="clear" w:color="auto" w:fill="FFFFFF" w:themeFill="background1"/>
            <w:vAlign w:val="bottom"/>
            <w:hideMark/>
          </w:tcPr>
          <w:p w14:paraId="6A0935F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7E68C14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13CCFFD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398.168,43</w:t>
            </w:r>
          </w:p>
        </w:tc>
      </w:tr>
      <w:tr w:rsidR="002C4E44" w:rsidRPr="008D4E48" w14:paraId="3A228E72" w14:textId="77777777" w:rsidTr="005622C2">
        <w:trPr>
          <w:trHeight w:val="20"/>
          <w:jc w:val="center"/>
        </w:trPr>
        <w:tc>
          <w:tcPr>
            <w:tcW w:w="570" w:type="pct"/>
            <w:shd w:val="clear" w:color="auto" w:fill="FFFFFF" w:themeFill="background1"/>
            <w:vAlign w:val="bottom"/>
            <w:hideMark/>
          </w:tcPr>
          <w:p w14:paraId="2BEC1C9A"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45</w:t>
            </w:r>
          </w:p>
        </w:tc>
        <w:tc>
          <w:tcPr>
            <w:tcW w:w="1526" w:type="pct"/>
            <w:shd w:val="clear" w:color="auto" w:fill="FFFFFF" w:themeFill="background1"/>
            <w:vAlign w:val="bottom"/>
            <w:hideMark/>
          </w:tcPr>
          <w:p w14:paraId="1C121B23"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dodatna ulaganja na nefinancijskoj imovini</w:t>
            </w:r>
          </w:p>
        </w:tc>
        <w:tc>
          <w:tcPr>
            <w:tcW w:w="796" w:type="pct"/>
            <w:shd w:val="clear" w:color="auto" w:fill="FFFFFF" w:themeFill="background1"/>
            <w:vAlign w:val="bottom"/>
            <w:hideMark/>
          </w:tcPr>
          <w:p w14:paraId="7DA7C35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398.168,43</w:t>
            </w:r>
          </w:p>
        </w:tc>
        <w:tc>
          <w:tcPr>
            <w:tcW w:w="736" w:type="pct"/>
            <w:shd w:val="clear" w:color="auto" w:fill="FFFFFF" w:themeFill="background1"/>
            <w:vAlign w:val="bottom"/>
            <w:hideMark/>
          </w:tcPr>
          <w:p w14:paraId="27FEA2B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6EB5684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406D3F4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398.168,43</w:t>
            </w:r>
          </w:p>
        </w:tc>
      </w:tr>
      <w:tr w:rsidR="002C4E44" w:rsidRPr="008D4E48" w14:paraId="3923EEF5" w14:textId="77777777" w:rsidTr="005622C2">
        <w:trPr>
          <w:trHeight w:val="20"/>
          <w:jc w:val="center"/>
        </w:trPr>
        <w:tc>
          <w:tcPr>
            <w:tcW w:w="570" w:type="pct"/>
            <w:shd w:val="clear" w:color="auto" w:fill="FFFFFF" w:themeFill="background1"/>
            <w:vAlign w:val="bottom"/>
            <w:hideMark/>
          </w:tcPr>
          <w:p w14:paraId="5ABF6F9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Kapitalni projekt K119003</w:t>
            </w:r>
          </w:p>
        </w:tc>
        <w:tc>
          <w:tcPr>
            <w:tcW w:w="1526" w:type="pct"/>
            <w:shd w:val="clear" w:color="auto" w:fill="FFFFFF" w:themeFill="background1"/>
            <w:vAlign w:val="bottom"/>
            <w:hideMark/>
          </w:tcPr>
          <w:p w14:paraId="7D2925A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IZGRADNJA I REKONSTRUKCIJA RASVJETE POVRŠINA SPORTSKO-REKREACIJSKE NAMJENE</w:t>
            </w:r>
          </w:p>
        </w:tc>
        <w:tc>
          <w:tcPr>
            <w:tcW w:w="796" w:type="pct"/>
            <w:shd w:val="clear" w:color="auto" w:fill="FFFFFF" w:themeFill="background1"/>
            <w:vAlign w:val="bottom"/>
            <w:hideMark/>
          </w:tcPr>
          <w:p w14:paraId="2E969F8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150.600,00</w:t>
            </w:r>
          </w:p>
        </w:tc>
        <w:tc>
          <w:tcPr>
            <w:tcW w:w="736" w:type="pct"/>
            <w:shd w:val="clear" w:color="auto" w:fill="FFFFFF" w:themeFill="background1"/>
            <w:vAlign w:val="bottom"/>
            <w:hideMark/>
          </w:tcPr>
          <w:p w14:paraId="6372134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2A5A1E2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5E42863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150.600,00</w:t>
            </w:r>
          </w:p>
        </w:tc>
      </w:tr>
      <w:tr w:rsidR="002C4E44" w:rsidRPr="008D4E48" w14:paraId="17890C6B" w14:textId="77777777" w:rsidTr="005622C2">
        <w:trPr>
          <w:trHeight w:val="20"/>
          <w:jc w:val="center"/>
        </w:trPr>
        <w:tc>
          <w:tcPr>
            <w:tcW w:w="570" w:type="pct"/>
            <w:shd w:val="clear" w:color="auto" w:fill="FFFFFF" w:themeFill="background1"/>
            <w:vAlign w:val="bottom"/>
            <w:hideMark/>
          </w:tcPr>
          <w:p w14:paraId="3292F3F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4AA5FEB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5D2A280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100.600,00</w:t>
            </w:r>
          </w:p>
        </w:tc>
        <w:tc>
          <w:tcPr>
            <w:tcW w:w="736" w:type="pct"/>
            <w:shd w:val="clear" w:color="auto" w:fill="FFFFFF" w:themeFill="background1"/>
            <w:vAlign w:val="bottom"/>
            <w:hideMark/>
          </w:tcPr>
          <w:p w14:paraId="354E2AB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12C9CC0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62A60E8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100.600,00</w:t>
            </w:r>
          </w:p>
        </w:tc>
      </w:tr>
      <w:tr w:rsidR="002C4E44" w:rsidRPr="008D4E48" w14:paraId="054779DC" w14:textId="77777777" w:rsidTr="005622C2">
        <w:trPr>
          <w:trHeight w:val="20"/>
          <w:jc w:val="center"/>
        </w:trPr>
        <w:tc>
          <w:tcPr>
            <w:tcW w:w="570" w:type="pct"/>
            <w:shd w:val="clear" w:color="auto" w:fill="FFFFFF" w:themeFill="background1"/>
            <w:vAlign w:val="bottom"/>
            <w:hideMark/>
          </w:tcPr>
          <w:p w14:paraId="7FAE2C8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57EE1D3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64E3A46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100.600,00</w:t>
            </w:r>
          </w:p>
        </w:tc>
        <w:tc>
          <w:tcPr>
            <w:tcW w:w="736" w:type="pct"/>
            <w:shd w:val="clear" w:color="auto" w:fill="FFFFFF" w:themeFill="background1"/>
            <w:vAlign w:val="bottom"/>
            <w:hideMark/>
          </w:tcPr>
          <w:p w14:paraId="0C2763C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5E2AB68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27A8797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100.600,00</w:t>
            </w:r>
          </w:p>
        </w:tc>
      </w:tr>
      <w:tr w:rsidR="002C4E44" w:rsidRPr="008D4E48" w14:paraId="151930D3" w14:textId="77777777" w:rsidTr="005622C2">
        <w:trPr>
          <w:trHeight w:val="20"/>
          <w:jc w:val="center"/>
        </w:trPr>
        <w:tc>
          <w:tcPr>
            <w:tcW w:w="570" w:type="pct"/>
            <w:shd w:val="clear" w:color="auto" w:fill="FFFFFF" w:themeFill="background1"/>
            <w:vAlign w:val="bottom"/>
            <w:hideMark/>
          </w:tcPr>
          <w:p w14:paraId="221A9AEE"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lastRenderedPageBreak/>
              <w:t>42</w:t>
            </w:r>
          </w:p>
        </w:tc>
        <w:tc>
          <w:tcPr>
            <w:tcW w:w="1526" w:type="pct"/>
            <w:shd w:val="clear" w:color="auto" w:fill="FFFFFF" w:themeFill="background1"/>
            <w:vAlign w:val="bottom"/>
            <w:hideMark/>
          </w:tcPr>
          <w:p w14:paraId="71B6642A"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7D2D98F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100.600,00</w:t>
            </w:r>
          </w:p>
        </w:tc>
        <w:tc>
          <w:tcPr>
            <w:tcW w:w="736" w:type="pct"/>
            <w:shd w:val="clear" w:color="auto" w:fill="FFFFFF" w:themeFill="background1"/>
            <w:vAlign w:val="bottom"/>
            <w:hideMark/>
          </w:tcPr>
          <w:p w14:paraId="59512EC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1A7CE21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43FB272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100.600,00</w:t>
            </w:r>
          </w:p>
        </w:tc>
      </w:tr>
      <w:tr w:rsidR="002C4E44" w:rsidRPr="008D4E48" w14:paraId="4A701CC7" w14:textId="77777777" w:rsidTr="005622C2">
        <w:trPr>
          <w:trHeight w:val="20"/>
          <w:jc w:val="center"/>
        </w:trPr>
        <w:tc>
          <w:tcPr>
            <w:tcW w:w="570" w:type="pct"/>
            <w:shd w:val="clear" w:color="auto" w:fill="FFFFFF" w:themeFill="background1"/>
            <w:vAlign w:val="bottom"/>
            <w:hideMark/>
          </w:tcPr>
          <w:p w14:paraId="0272D09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4.4.2</w:t>
            </w:r>
          </w:p>
        </w:tc>
        <w:tc>
          <w:tcPr>
            <w:tcW w:w="1526" w:type="pct"/>
            <w:shd w:val="clear" w:color="auto" w:fill="FFFFFF" w:themeFill="background1"/>
            <w:vAlign w:val="bottom"/>
            <w:hideMark/>
          </w:tcPr>
          <w:p w14:paraId="09B904B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Kapitalne pomoći iz županijskog proračuna - preneseni višak</w:t>
            </w:r>
          </w:p>
        </w:tc>
        <w:tc>
          <w:tcPr>
            <w:tcW w:w="796" w:type="pct"/>
            <w:shd w:val="clear" w:color="auto" w:fill="FFFFFF" w:themeFill="background1"/>
            <w:vAlign w:val="bottom"/>
            <w:hideMark/>
          </w:tcPr>
          <w:p w14:paraId="19F62AB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50.000,00</w:t>
            </w:r>
          </w:p>
        </w:tc>
        <w:tc>
          <w:tcPr>
            <w:tcW w:w="736" w:type="pct"/>
            <w:shd w:val="clear" w:color="auto" w:fill="FFFFFF" w:themeFill="background1"/>
            <w:vAlign w:val="bottom"/>
            <w:hideMark/>
          </w:tcPr>
          <w:p w14:paraId="13D05C6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3B748D2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0158E5A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50.000,00</w:t>
            </w:r>
          </w:p>
        </w:tc>
      </w:tr>
      <w:tr w:rsidR="002C4E44" w:rsidRPr="008D4E48" w14:paraId="7301E834" w14:textId="77777777" w:rsidTr="005622C2">
        <w:trPr>
          <w:trHeight w:val="20"/>
          <w:jc w:val="center"/>
        </w:trPr>
        <w:tc>
          <w:tcPr>
            <w:tcW w:w="570" w:type="pct"/>
            <w:shd w:val="clear" w:color="auto" w:fill="FFFFFF" w:themeFill="background1"/>
            <w:vAlign w:val="bottom"/>
            <w:hideMark/>
          </w:tcPr>
          <w:p w14:paraId="4A0CCC9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6811C16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0C3572A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50.000,00</w:t>
            </w:r>
          </w:p>
        </w:tc>
        <w:tc>
          <w:tcPr>
            <w:tcW w:w="736" w:type="pct"/>
            <w:shd w:val="clear" w:color="auto" w:fill="FFFFFF" w:themeFill="background1"/>
            <w:vAlign w:val="bottom"/>
            <w:hideMark/>
          </w:tcPr>
          <w:p w14:paraId="797B0E4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00E0D0A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4BB17C7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50.000,00</w:t>
            </w:r>
          </w:p>
        </w:tc>
      </w:tr>
      <w:tr w:rsidR="002C4E44" w:rsidRPr="008D4E48" w14:paraId="75053347" w14:textId="77777777" w:rsidTr="005622C2">
        <w:trPr>
          <w:trHeight w:val="20"/>
          <w:jc w:val="center"/>
        </w:trPr>
        <w:tc>
          <w:tcPr>
            <w:tcW w:w="570" w:type="pct"/>
            <w:shd w:val="clear" w:color="auto" w:fill="FFFFFF" w:themeFill="background1"/>
            <w:vAlign w:val="bottom"/>
            <w:hideMark/>
          </w:tcPr>
          <w:p w14:paraId="2B3616EA"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5519EAF2"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5E571AE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50.000,00</w:t>
            </w:r>
          </w:p>
        </w:tc>
        <w:tc>
          <w:tcPr>
            <w:tcW w:w="736" w:type="pct"/>
            <w:shd w:val="clear" w:color="auto" w:fill="FFFFFF" w:themeFill="background1"/>
            <w:vAlign w:val="bottom"/>
            <w:hideMark/>
          </w:tcPr>
          <w:p w14:paraId="4EAF293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30CC158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2062453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50.000,00</w:t>
            </w:r>
          </w:p>
        </w:tc>
      </w:tr>
      <w:tr w:rsidR="002C4E44" w:rsidRPr="008D4E48" w14:paraId="55CDCA45" w14:textId="77777777" w:rsidTr="005622C2">
        <w:trPr>
          <w:trHeight w:val="20"/>
          <w:jc w:val="center"/>
        </w:trPr>
        <w:tc>
          <w:tcPr>
            <w:tcW w:w="570" w:type="pct"/>
            <w:shd w:val="clear" w:color="auto" w:fill="FFFFFF" w:themeFill="background1"/>
            <w:vAlign w:val="bottom"/>
            <w:hideMark/>
          </w:tcPr>
          <w:p w14:paraId="638D19C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Program 1191</w:t>
            </w:r>
          </w:p>
        </w:tc>
        <w:tc>
          <w:tcPr>
            <w:tcW w:w="1526" w:type="pct"/>
            <w:shd w:val="clear" w:color="auto" w:fill="FFFFFF" w:themeFill="background1"/>
            <w:vAlign w:val="bottom"/>
            <w:hideMark/>
          </w:tcPr>
          <w:p w14:paraId="3722282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IZGRADNJA I REKONSTRUKCIJA DRUGIH GRAĐEVINA U VLASNIŠTVU GRADA OSIJEKA</w:t>
            </w:r>
          </w:p>
        </w:tc>
        <w:tc>
          <w:tcPr>
            <w:tcW w:w="796" w:type="pct"/>
            <w:shd w:val="clear" w:color="auto" w:fill="FFFFFF" w:themeFill="background1"/>
            <w:vAlign w:val="bottom"/>
            <w:hideMark/>
          </w:tcPr>
          <w:p w14:paraId="346A4F1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3.687.393,32</w:t>
            </w:r>
          </w:p>
        </w:tc>
        <w:tc>
          <w:tcPr>
            <w:tcW w:w="736" w:type="pct"/>
            <w:shd w:val="clear" w:color="auto" w:fill="FFFFFF" w:themeFill="background1"/>
            <w:vAlign w:val="bottom"/>
            <w:hideMark/>
          </w:tcPr>
          <w:p w14:paraId="6D69A5D5" w14:textId="28650A22" w:rsidR="008D4E48" w:rsidRPr="008D4E48" w:rsidRDefault="008D4E48" w:rsidP="0071233D">
            <w:pPr>
              <w:spacing w:after="0" w:line="240" w:lineRule="auto"/>
              <w:ind w:right="-93"/>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-1.795.793,00</w:t>
            </w:r>
          </w:p>
        </w:tc>
        <w:tc>
          <w:tcPr>
            <w:tcW w:w="576" w:type="pct"/>
            <w:shd w:val="clear" w:color="auto" w:fill="FFFFFF" w:themeFill="background1"/>
            <w:vAlign w:val="bottom"/>
            <w:hideMark/>
          </w:tcPr>
          <w:p w14:paraId="090BD33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- 48,70</w:t>
            </w:r>
          </w:p>
        </w:tc>
        <w:tc>
          <w:tcPr>
            <w:tcW w:w="796" w:type="pct"/>
            <w:shd w:val="clear" w:color="auto" w:fill="FFFFFF" w:themeFill="background1"/>
            <w:vAlign w:val="bottom"/>
            <w:hideMark/>
          </w:tcPr>
          <w:p w14:paraId="25B2C21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1.891.600,32</w:t>
            </w:r>
          </w:p>
        </w:tc>
      </w:tr>
      <w:tr w:rsidR="002C4E44" w:rsidRPr="008D4E48" w14:paraId="69725578" w14:textId="77777777" w:rsidTr="005622C2">
        <w:trPr>
          <w:trHeight w:val="20"/>
          <w:jc w:val="center"/>
        </w:trPr>
        <w:tc>
          <w:tcPr>
            <w:tcW w:w="570" w:type="pct"/>
            <w:shd w:val="clear" w:color="auto" w:fill="FFFFFF" w:themeFill="background1"/>
            <w:vAlign w:val="bottom"/>
            <w:hideMark/>
          </w:tcPr>
          <w:p w14:paraId="52D59CF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A119103</w:t>
            </w:r>
          </w:p>
        </w:tc>
        <w:tc>
          <w:tcPr>
            <w:tcW w:w="1526" w:type="pct"/>
            <w:shd w:val="clear" w:color="auto" w:fill="FFFFFF" w:themeFill="background1"/>
            <w:vAlign w:val="bottom"/>
            <w:hideMark/>
          </w:tcPr>
          <w:p w14:paraId="67F2CE9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REKONSTRUKCIJA I UREĐENJE GRADSKIH OBJEKATA</w:t>
            </w:r>
          </w:p>
        </w:tc>
        <w:tc>
          <w:tcPr>
            <w:tcW w:w="796" w:type="pct"/>
            <w:shd w:val="clear" w:color="auto" w:fill="FFFFFF" w:themeFill="background1"/>
            <w:vAlign w:val="bottom"/>
            <w:hideMark/>
          </w:tcPr>
          <w:p w14:paraId="68ED9A6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1.820.661,00</w:t>
            </w:r>
          </w:p>
        </w:tc>
        <w:tc>
          <w:tcPr>
            <w:tcW w:w="736" w:type="pct"/>
            <w:shd w:val="clear" w:color="auto" w:fill="FFFFFF" w:themeFill="background1"/>
            <w:vAlign w:val="bottom"/>
            <w:hideMark/>
          </w:tcPr>
          <w:p w14:paraId="7E48554C" w14:textId="47428CC6" w:rsidR="008D4E48" w:rsidRPr="008D4E48" w:rsidRDefault="008D4E48" w:rsidP="0071233D">
            <w:pPr>
              <w:spacing w:after="0" w:line="240" w:lineRule="auto"/>
              <w:ind w:right="-93"/>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-1.081.861,00</w:t>
            </w:r>
          </w:p>
        </w:tc>
        <w:tc>
          <w:tcPr>
            <w:tcW w:w="576" w:type="pct"/>
            <w:shd w:val="clear" w:color="auto" w:fill="FFFFFF" w:themeFill="background1"/>
            <w:vAlign w:val="bottom"/>
            <w:hideMark/>
          </w:tcPr>
          <w:p w14:paraId="37FD518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- 59,42</w:t>
            </w:r>
          </w:p>
        </w:tc>
        <w:tc>
          <w:tcPr>
            <w:tcW w:w="796" w:type="pct"/>
            <w:shd w:val="clear" w:color="auto" w:fill="FFFFFF" w:themeFill="background1"/>
            <w:vAlign w:val="bottom"/>
            <w:hideMark/>
          </w:tcPr>
          <w:p w14:paraId="0C2E5B5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738.800,00</w:t>
            </w:r>
          </w:p>
        </w:tc>
      </w:tr>
      <w:tr w:rsidR="002C4E44" w:rsidRPr="008D4E48" w14:paraId="2EE9FCBA" w14:textId="77777777" w:rsidTr="005622C2">
        <w:trPr>
          <w:trHeight w:val="20"/>
          <w:jc w:val="center"/>
        </w:trPr>
        <w:tc>
          <w:tcPr>
            <w:tcW w:w="570" w:type="pct"/>
            <w:shd w:val="clear" w:color="auto" w:fill="FFFFFF" w:themeFill="background1"/>
            <w:vAlign w:val="bottom"/>
            <w:hideMark/>
          </w:tcPr>
          <w:p w14:paraId="6245C00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28E4817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6146AF0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1.771.361,00</w:t>
            </w:r>
          </w:p>
        </w:tc>
        <w:tc>
          <w:tcPr>
            <w:tcW w:w="736" w:type="pct"/>
            <w:shd w:val="clear" w:color="auto" w:fill="FFFFFF" w:themeFill="background1"/>
            <w:vAlign w:val="bottom"/>
            <w:hideMark/>
          </w:tcPr>
          <w:p w14:paraId="6FB59DB8" w14:textId="5F1F5A46" w:rsidR="008D4E48" w:rsidRPr="008D4E48" w:rsidRDefault="008D4E48" w:rsidP="0071233D">
            <w:pPr>
              <w:spacing w:after="0" w:line="240" w:lineRule="auto"/>
              <w:ind w:right="-93"/>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-1.081.861,00</w:t>
            </w:r>
          </w:p>
        </w:tc>
        <w:tc>
          <w:tcPr>
            <w:tcW w:w="576" w:type="pct"/>
            <w:shd w:val="clear" w:color="auto" w:fill="FFFFFF" w:themeFill="background1"/>
            <w:vAlign w:val="bottom"/>
            <w:hideMark/>
          </w:tcPr>
          <w:p w14:paraId="2570978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- 61,08</w:t>
            </w:r>
          </w:p>
        </w:tc>
        <w:tc>
          <w:tcPr>
            <w:tcW w:w="796" w:type="pct"/>
            <w:shd w:val="clear" w:color="auto" w:fill="FFFFFF" w:themeFill="background1"/>
            <w:vAlign w:val="bottom"/>
            <w:hideMark/>
          </w:tcPr>
          <w:p w14:paraId="6B72D1D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689.500,00</w:t>
            </w:r>
          </w:p>
        </w:tc>
      </w:tr>
      <w:tr w:rsidR="002C4E44" w:rsidRPr="008D4E48" w14:paraId="634AFFFC" w14:textId="77777777" w:rsidTr="005622C2">
        <w:trPr>
          <w:trHeight w:val="20"/>
          <w:jc w:val="center"/>
        </w:trPr>
        <w:tc>
          <w:tcPr>
            <w:tcW w:w="570" w:type="pct"/>
            <w:shd w:val="clear" w:color="auto" w:fill="FFFFFF" w:themeFill="background1"/>
            <w:vAlign w:val="bottom"/>
            <w:hideMark/>
          </w:tcPr>
          <w:p w14:paraId="619145B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1D2C1E4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409338E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1.771.361,00</w:t>
            </w:r>
          </w:p>
        </w:tc>
        <w:tc>
          <w:tcPr>
            <w:tcW w:w="736" w:type="pct"/>
            <w:shd w:val="clear" w:color="auto" w:fill="FFFFFF" w:themeFill="background1"/>
            <w:vAlign w:val="bottom"/>
            <w:hideMark/>
          </w:tcPr>
          <w:p w14:paraId="6AF9DF76" w14:textId="50D7212C" w:rsidR="008D4E48" w:rsidRPr="008D4E48" w:rsidRDefault="008D4E48" w:rsidP="0071233D">
            <w:pPr>
              <w:spacing w:after="0" w:line="240" w:lineRule="auto"/>
              <w:ind w:right="-93"/>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-1.081.861,00</w:t>
            </w:r>
          </w:p>
        </w:tc>
        <w:tc>
          <w:tcPr>
            <w:tcW w:w="576" w:type="pct"/>
            <w:shd w:val="clear" w:color="auto" w:fill="FFFFFF" w:themeFill="background1"/>
            <w:vAlign w:val="bottom"/>
            <w:hideMark/>
          </w:tcPr>
          <w:p w14:paraId="0EFE95E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- 61,08</w:t>
            </w:r>
          </w:p>
        </w:tc>
        <w:tc>
          <w:tcPr>
            <w:tcW w:w="796" w:type="pct"/>
            <w:shd w:val="clear" w:color="auto" w:fill="FFFFFF" w:themeFill="background1"/>
            <w:vAlign w:val="bottom"/>
            <w:hideMark/>
          </w:tcPr>
          <w:p w14:paraId="57C95EE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689.500,00</w:t>
            </w:r>
          </w:p>
        </w:tc>
      </w:tr>
      <w:tr w:rsidR="002C4E44" w:rsidRPr="008D4E48" w14:paraId="5E076A61" w14:textId="77777777" w:rsidTr="005622C2">
        <w:trPr>
          <w:trHeight w:val="20"/>
          <w:jc w:val="center"/>
        </w:trPr>
        <w:tc>
          <w:tcPr>
            <w:tcW w:w="570" w:type="pct"/>
            <w:shd w:val="clear" w:color="auto" w:fill="FFFFFF" w:themeFill="background1"/>
            <w:vAlign w:val="bottom"/>
            <w:hideMark/>
          </w:tcPr>
          <w:p w14:paraId="4F4B639A"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45</w:t>
            </w:r>
          </w:p>
        </w:tc>
        <w:tc>
          <w:tcPr>
            <w:tcW w:w="1526" w:type="pct"/>
            <w:shd w:val="clear" w:color="auto" w:fill="FFFFFF" w:themeFill="background1"/>
            <w:vAlign w:val="bottom"/>
            <w:hideMark/>
          </w:tcPr>
          <w:p w14:paraId="1A38EADB"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dodatna ulaganja na nefinancijskoj imovini</w:t>
            </w:r>
          </w:p>
        </w:tc>
        <w:tc>
          <w:tcPr>
            <w:tcW w:w="796" w:type="pct"/>
            <w:shd w:val="clear" w:color="auto" w:fill="FFFFFF" w:themeFill="background1"/>
            <w:vAlign w:val="bottom"/>
            <w:hideMark/>
          </w:tcPr>
          <w:p w14:paraId="14969A3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1.771.361,00</w:t>
            </w:r>
          </w:p>
        </w:tc>
        <w:tc>
          <w:tcPr>
            <w:tcW w:w="736" w:type="pct"/>
            <w:shd w:val="clear" w:color="auto" w:fill="FFFFFF" w:themeFill="background1"/>
            <w:vAlign w:val="bottom"/>
            <w:hideMark/>
          </w:tcPr>
          <w:p w14:paraId="70A714D5" w14:textId="6820647B" w:rsidR="008D4E48" w:rsidRPr="008D4E48" w:rsidRDefault="008D4E48" w:rsidP="0071233D">
            <w:pPr>
              <w:spacing w:after="0" w:line="240" w:lineRule="auto"/>
              <w:ind w:right="-93"/>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-1.081.861,00</w:t>
            </w:r>
          </w:p>
        </w:tc>
        <w:tc>
          <w:tcPr>
            <w:tcW w:w="576" w:type="pct"/>
            <w:shd w:val="clear" w:color="auto" w:fill="FFFFFF" w:themeFill="background1"/>
            <w:vAlign w:val="bottom"/>
            <w:hideMark/>
          </w:tcPr>
          <w:p w14:paraId="54D71BF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- 61,08</w:t>
            </w:r>
          </w:p>
        </w:tc>
        <w:tc>
          <w:tcPr>
            <w:tcW w:w="796" w:type="pct"/>
            <w:shd w:val="clear" w:color="auto" w:fill="FFFFFF" w:themeFill="background1"/>
            <w:vAlign w:val="bottom"/>
            <w:hideMark/>
          </w:tcPr>
          <w:p w14:paraId="5B581AC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689.500,00</w:t>
            </w:r>
          </w:p>
        </w:tc>
      </w:tr>
      <w:tr w:rsidR="002C4E44" w:rsidRPr="008D4E48" w14:paraId="2D01A9AC" w14:textId="77777777" w:rsidTr="005622C2">
        <w:trPr>
          <w:trHeight w:val="20"/>
          <w:jc w:val="center"/>
        </w:trPr>
        <w:tc>
          <w:tcPr>
            <w:tcW w:w="570" w:type="pct"/>
            <w:shd w:val="clear" w:color="auto" w:fill="FFFFFF" w:themeFill="background1"/>
            <w:vAlign w:val="bottom"/>
            <w:hideMark/>
          </w:tcPr>
          <w:p w14:paraId="5D88E64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1.1.3</w:t>
            </w:r>
          </w:p>
        </w:tc>
        <w:tc>
          <w:tcPr>
            <w:tcW w:w="1526" w:type="pct"/>
            <w:shd w:val="clear" w:color="auto" w:fill="FFFFFF" w:themeFill="background1"/>
            <w:vAlign w:val="bottom"/>
            <w:hideMark/>
          </w:tcPr>
          <w:p w14:paraId="67F6FFD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Predfinanciranje projekata</w:t>
            </w:r>
          </w:p>
        </w:tc>
        <w:tc>
          <w:tcPr>
            <w:tcW w:w="796" w:type="pct"/>
            <w:shd w:val="clear" w:color="auto" w:fill="FFFFFF" w:themeFill="background1"/>
            <w:vAlign w:val="bottom"/>
            <w:hideMark/>
          </w:tcPr>
          <w:p w14:paraId="09C2CBD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36" w:type="pct"/>
            <w:shd w:val="clear" w:color="auto" w:fill="FFFFFF" w:themeFill="background1"/>
            <w:vAlign w:val="bottom"/>
            <w:hideMark/>
          </w:tcPr>
          <w:p w14:paraId="1112583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49.300,00</w:t>
            </w:r>
          </w:p>
        </w:tc>
        <w:tc>
          <w:tcPr>
            <w:tcW w:w="576" w:type="pct"/>
            <w:shd w:val="clear" w:color="auto" w:fill="FFFFFF" w:themeFill="background1"/>
            <w:vAlign w:val="bottom"/>
            <w:hideMark/>
          </w:tcPr>
          <w:p w14:paraId="07CFD5E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w:t>
            </w:r>
          </w:p>
        </w:tc>
        <w:tc>
          <w:tcPr>
            <w:tcW w:w="796" w:type="pct"/>
            <w:shd w:val="clear" w:color="auto" w:fill="FFFFFF" w:themeFill="background1"/>
            <w:vAlign w:val="bottom"/>
            <w:hideMark/>
          </w:tcPr>
          <w:p w14:paraId="4B4EE70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49.300,00</w:t>
            </w:r>
          </w:p>
        </w:tc>
      </w:tr>
      <w:tr w:rsidR="002C4E44" w:rsidRPr="008D4E48" w14:paraId="0588E0F7" w14:textId="77777777" w:rsidTr="005622C2">
        <w:trPr>
          <w:trHeight w:val="20"/>
          <w:jc w:val="center"/>
        </w:trPr>
        <w:tc>
          <w:tcPr>
            <w:tcW w:w="570" w:type="pct"/>
            <w:shd w:val="clear" w:color="auto" w:fill="FFFFFF" w:themeFill="background1"/>
            <w:vAlign w:val="bottom"/>
            <w:hideMark/>
          </w:tcPr>
          <w:p w14:paraId="33D6F2D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582E12C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7A92D70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36" w:type="pct"/>
            <w:shd w:val="clear" w:color="auto" w:fill="FFFFFF" w:themeFill="background1"/>
            <w:vAlign w:val="bottom"/>
            <w:hideMark/>
          </w:tcPr>
          <w:p w14:paraId="6E50CC2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49.300,00</w:t>
            </w:r>
          </w:p>
        </w:tc>
        <w:tc>
          <w:tcPr>
            <w:tcW w:w="576" w:type="pct"/>
            <w:shd w:val="clear" w:color="auto" w:fill="FFFFFF" w:themeFill="background1"/>
            <w:vAlign w:val="bottom"/>
            <w:hideMark/>
          </w:tcPr>
          <w:p w14:paraId="2CB4406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100,00</w:t>
            </w:r>
          </w:p>
        </w:tc>
        <w:tc>
          <w:tcPr>
            <w:tcW w:w="796" w:type="pct"/>
            <w:shd w:val="clear" w:color="auto" w:fill="FFFFFF" w:themeFill="background1"/>
            <w:vAlign w:val="bottom"/>
            <w:hideMark/>
          </w:tcPr>
          <w:p w14:paraId="1A1728E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49.300,00</w:t>
            </w:r>
          </w:p>
        </w:tc>
      </w:tr>
      <w:tr w:rsidR="002C4E44" w:rsidRPr="008D4E48" w14:paraId="133115AA" w14:textId="77777777" w:rsidTr="005622C2">
        <w:trPr>
          <w:trHeight w:val="20"/>
          <w:jc w:val="center"/>
        </w:trPr>
        <w:tc>
          <w:tcPr>
            <w:tcW w:w="570" w:type="pct"/>
            <w:shd w:val="clear" w:color="auto" w:fill="FFFFFF" w:themeFill="background1"/>
            <w:vAlign w:val="bottom"/>
            <w:hideMark/>
          </w:tcPr>
          <w:p w14:paraId="6F2B1C4C"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45</w:t>
            </w:r>
          </w:p>
        </w:tc>
        <w:tc>
          <w:tcPr>
            <w:tcW w:w="1526" w:type="pct"/>
            <w:shd w:val="clear" w:color="auto" w:fill="FFFFFF" w:themeFill="background1"/>
            <w:vAlign w:val="bottom"/>
            <w:hideMark/>
          </w:tcPr>
          <w:p w14:paraId="63E99521"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dodatna ulaganja na nefinancijskoj imovini</w:t>
            </w:r>
          </w:p>
        </w:tc>
        <w:tc>
          <w:tcPr>
            <w:tcW w:w="796" w:type="pct"/>
            <w:shd w:val="clear" w:color="auto" w:fill="FFFFFF" w:themeFill="background1"/>
            <w:vAlign w:val="bottom"/>
            <w:hideMark/>
          </w:tcPr>
          <w:p w14:paraId="130B073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36" w:type="pct"/>
            <w:shd w:val="clear" w:color="auto" w:fill="FFFFFF" w:themeFill="background1"/>
            <w:vAlign w:val="bottom"/>
            <w:hideMark/>
          </w:tcPr>
          <w:p w14:paraId="2920252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49.300,00</w:t>
            </w:r>
          </w:p>
        </w:tc>
        <w:tc>
          <w:tcPr>
            <w:tcW w:w="576" w:type="pct"/>
            <w:shd w:val="clear" w:color="auto" w:fill="FFFFFF" w:themeFill="background1"/>
            <w:vAlign w:val="bottom"/>
            <w:hideMark/>
          </w:tcPr>
          <w:p w14:paraId="513E9CD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100,00</w:t>
            </w:r>
          </w:p>
        </w:tc>
        <w:tc>
          <w:tcPr>
            <w:tcW w:w="796" w:type="pct"/>
            <w:shd w:val="clear" w:color="auto" w:fill="FFFFFF" w:themeFill="background1"/>
            <w:vAlign w:val="bottom"/>
            <w:hideMark/>
          </w:tcPr>
          <w:p w14:paraId="6A13C31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49.300,00</w:t>
            </w:r>
          </w:p>
        </w:tc>
      </w:tr>
      <w:tr w:rsidR="002C4E44" w:rsidRPr="008D4E48" w14:paraId="34E559AC" w14:textId="77777777" w:rsidTr="005622C2">
        <w:trPr>
          <w:trHeight w:val="20"/>
          <w:jc w:val="center"/>
        </w:trPr>
        <w:tc>
          <w:tcPr>
            <w:tcW w:w="570" w:type="pct"/>
            <w:shd w:val="clear" w:color="auto" w:fill="FFFFFF" w:themeFill="background1"/>
            <w:vAlign w:val="bottom"/>
            <w:hideMark/>
          </w:tcPr>
          <w:p w14:paraId="5D18E45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4.5.</w:t>
            </w:r>
          </w:p>
        </w:tc>
        <w:tc>
          <w:tcPr>
            <w:tcW w:w="1526" w:type="pct"/>
            <w:shd w:val="clear" w:color="auto" w:fill="FFFFFF" w:themeFill="background1"/>
            <w:vAlign w:val="bottom"/>
            <w:hideMark/>
          </w:tcPr>
          <w:p w14:paraId="1EFC9F5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Kapitalne pomoći od izvanproračunskih korisnika</w:t>
            </w:r>
          </w:p>
        </w:tc>
        <w:tc>
          <w:tcPr>
            <w:tcW w:w="796" w:type="pct"/>
            <w:shd w:val="clear" w:color="auto" w:fill="FFFFFF" w:themeFill="background1"/>
            <w:vAlign w:val="bottom"/>
            <w:hideMark/>
          </w:tcPr>
          <w:p w14:paraId="5C78CBB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49.300,00</w:t>
            </w:r>
          </w:p>
        </w:tc>
        <w:tc>
          <w:tcPr>
            <w:tcW w:w="736" w:type="pct"/>
            <w:shd w:val="clear" w:color="auto" w:fill="FFFFFF" w:themeFill="background1"/>
            <w:vAlign w:val="bottom"/>
            <w:hideMark/>
          </w:tcPr>
          <w:p w14:paraId="212C8E9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- 49.300,00</w:t>
            </w:r>
          </w:p>
        </w:tc>
        <w:tc>
          <w:tcPr>
            <w:tcW w:w="576" w:type="pct"/>
            <w:shd w:val="clear" w:color="auto" w:fill="FFFFFF" w:themeFill="background1"/>
            <w:vAlign w:val="bottom"/>
            <w:hideMark/>
          </w:tcPr>
          <w:p w14:paraId="4566FF8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1B660BF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122F92ED" w14:textId="77777777" w:rsidTr="005622C2">
        <w:trPr>
          <w:trHeight w:val="20"/>
          <w:jc w:val="center"/>
        </w:trPr>
        <w:tc>
          <w:tcPr>
            <w:tcW w:w="570" w:type="pct"/>
            <w:shd w:val="clear" w:color="auto" w:fill="FFFFFF" w:themeFill="background1"/>
            <w:vAlign w:val="bottom"/>
            <w:hideMark/>
          </w:tcPr>
          <w:p w14:paraId="5DADE0A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728FE68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158B483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49.300,00</w:t>
            </w:r>
          </w:p>
        </w:tc>
        <w:tc>
          <w:tcPr>
            <w:tcW w:w="736" w:type="pct"/>
            <w:shd w:val="clear" w:color="auto" w:fill="FFFFFF" w:themeFill="background1"/>
            <w:vAlign w:val="bottom"/>
            <w:hideMark/>
          </w:tcPr>
          <w:p w14:paraId="1B5E665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- 49.300,00</w:t>
            </w:r>
          </w:p>
        </w:tc>
        <w:tc>
          <w:tcPr>
            <w:tcW w:w="576" w:type="pct"/>
            <w:shd w:val="clear" w:color="auto" w:fill="FFFFFF" w:themeFill="background1"/>
            <w:vAlign w:val="bottom"/>
            <w:hideMark/>
          </w:tcPr>
          <w:p w14:paraId="0F88AA7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09014E9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47FA9312" w14:textId="77777777" w:rsidTr="005622C2">
        <w:trPr>
          <w:trHeight w:val="20"/>
          <w:jc w:val="center"/>
        </w:trPr>
        <w:tc>
          <w:tcPr>
            <w:tcW w:w="570" w:type="pct"/>
            <w:shd w:val="clear" w:color="auto" w:fill="FFFFFF" w:themeFill="background1"/>
            <w:vAlign w:val="bottom"/>
            <w:hideMark/>
          </w:tcPr>
          <w:p w14:paraId="462452CF"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45</w:t>
            </w:r>
          </w:p>
        </w:tc>
        <w:tc>
          <w:tcPr>
            <w:tcW w:w="1526" w:type="pct"/>
            <w:shd w:val="clear" w:color="auto" w:fill="FFFFFF" w:themeFill="background1"/>
            <w:vAlign w:val="bottom"/>
            <w:hideMark/>
          </w:tcPr>
          <w:p w14:paraId="7A899853"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dodatna ulaganja na nefinancijskoj imovini</w:t>
            </w:r>
          </w:p>
        </w:tc>
        <w:tc>
          <w:tcPr>
            <w:tcW w:w="796" w:type="pct"/>
            <w:shd w:val="clear" w:color="auto" w:fill="FFFFFF" w:themeFill="background1"/>
            <w:vAlign w:val="bottom"/>
            <w:hideMark/>
          </w:tcPr>
          <w:p w14:paraId="0BA5B32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49.300,00</w:t>
            </w:r>
          </w:p>
        </w:tc>
        <w:tc>
          <w:tcPr>
            <w:tcW w:w="736" w:type="pct"/>
            <w:shd w:val="clear" w:color="auto" w:fill="FFFFFF" w:themeFill="background1"/>
            <w:vAlign w:val="bottom"/>
            <w:hideMark/>
          </w:tcPr>
          <w:p w14:paraId="6ED66A2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- 49.300,00</w:t>
            </w:r>
          </w:p>
        </w:tc>
        <w:tc>
          <w:tcPr>
            <w:tcW w:w="576" w:type="pct"/>
            <w:shd w:val="clear" w:color="auto" w:fill="FFFFFF" w:themeFill="background1"/>
            <w:vAlign w:val="bottom"/>
            <w:hideMark/>
          </w:tcPr>
          <w:p w14:paraId="32B45B7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- 100,00</w:t>
            </w:r>
          </w:p>
        </w:tc>
        <w:tc>
          <w:tcPr>
            <w:tcW w:w="796" w:type="pct"/>
            <w:shd w:val="clear" w:color="auto" w:fill="FFFFFF" w:themeFill="background1"/>
            <w:vAlign w:val="bottom"/>
            <w:hideMark/>
          </w:tcPr>
          <w:p w14:paraId="4C25249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r>
      <w:tr w:rsidR="002C4E44" w:rsidRPr="008D4E48" w14:paraId="76CCD5E2" w14:textId="77777777" w:rsidTr="005622C2">
        <w:trPr>
          <w:trHeight w:val="20"/>
          <w:jc w:val="center"/>
        </w:trPr>
        <w:tc>
          <w:tcPr>
            <w:tcW w:w="570" w:type="pct"/>
            <w:shd w:val="clear" w:color="auto" w:fill="FFFFFF" w:themeFill="background1"/>
            <w:vAlign w:val="bottom"/>
            <w:hideMark/>
          </w:tcPr>
          <w:p w14:paraId="72E8F2E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Kapitalni projekt K119101</w:t>
            </w:r>
          </w:p>
        </w:tc>
        <w:tc>
          <w:tcPr>
            <w:tcW w:w="1526" w:type="pct"/>
            <w:shd w:val="clear" w:color="auto" w:fill="FFFFFF" w:themeFill="background1"/>
            <w:vAlign w:val="bottom"/>
            <w:hideMark/>
          </w:tcPr>
          <w:p w14:paraId="6DBC62A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KULTURNI CENTAR OSIJEK</w:t>
            </w:r>
          </w:p>
        </w:tc>
        <w:tc>
          <w:tcPr>
            <w:tcW w:w="796" w:type="pct"/>
            <w:shd w:val="clear" w:color="auto" w:fill="FFFFFF" w:themeFill="background1"/>
            <w:vAlign w:val="bottom"/>
            <w:hideMark/>
          </w:tcPr>
          <w:p w14:paraId="6F22C5B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1.484.582,32</w:t>
            </w:r>
          </w:p>
        </w:tc>
        <w:tc>
          <w:tcPr>
            <w:tcW w:w="736" w:type="pct"/>
            <w:shd w:val="clear" w:color="auto" w:fill="FFFFFF" w:themeFill="background1"/>
            <w:vAlign w:val="bottom"/>
            <w:hideMark/>
          </w:tcPr>
          <w:p w14:paraId="2406E35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- 501.782,00</w:t>
            </w:r>
          </w:p>
        </w:tc>
        <w:tc>
          <w:tcPr>
            <w:tcW w:w="576" w:type="pct"/>
            <w:shd w:val="clear" w:color="auto" w:fill="FFFFFF" w:themeFill="background1"/>
            <w:vAlign w:val="bottom"/>
            <w:hideMark/>
          </w:tcPr>
          <w:p w14:paraId="374CDB9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- 33,80</w:t>
            </w:r>
          </w:p>
        </w:tc>
        <w:tc>
          <w:tcPr>
            <w:tcW w:w="796" w:type="pct"/>
            <w:shd w:val="clear" w:color="auto" w:fill="FFFFFF" w:themeFill="background1"/>
            <w:vAlign w:val="bottom"/>
            <w:hideMark/>
          </w:tcPr>
          <w:p w14:paraId="1A923A2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982.800,32</w:t>
            </w:r>
          </w:p>
        </w:tc>
      </w:tr>
      <w:tr w:rsidR="002C4E44" w:rsidRPr="008D4E48" w14:paraId="1AB53206" w14:textId="77777777" w:rsidTr="005622C2">
        <w:trPr>
          <w:trHeight w:val="20"/>
          <w:jc w:val="center"/>
        </w:trPr>
        <w:tc>
          <w:tcPr>
            <w:tcW w:w="570" w:type="pct"/>
            <w:shd w:val="clear" w:color="auto" w:fill="FFFFFF" w:themeFill="background1"/>
            <w:vAlign w:val="bottom"/>
            <w:hideMark/>
          </w:tcPr>
          <w:p w14:paraId="2B362D6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1.1.3</w:t>
            </w:r>
          </w:p>
        </w:tc>
        <w:tc>
          <w:tcPr>
            <w:tcW w:w="1526" w:type="pct"/>
            <w:shd w:val="clear" w:color="auto" w:fill="FFFFFF" w:themeFill="background1"/>
            <w:vAlign w:val="bottom"/>
            <w:hideMark/>
          </w:tcPr>
          <w:p w14:paraId="587863E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Predfinanciranje projekata</w:t>
            </w:r>
          </w:p>
        </w:tc>
        <w:tc>
          <w:tcPr>
            <w:tcW w:w="796" w:type="pct"/>
            <w:shd w:val="clear" w:color="auto" w:fill="FFFFFF" w:themeFill="background1"/>
            <w:vAlign w:val="bottom"/>
            <w:hideMark/>
          </w:tcPr>
          <w:p w14:paraId="1D9DFB4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40.000,00</w:t>
            </w:r>
          </w:p>
        </w:tc>
        <w:tc>
          <w:tcPr>
            <w:tcW w:w="736" w:type="pct"/>
            <w:shd w:val="clear" w:color="auto" w:fill="FFFFFF" w:themeFill="background1"/>
            <w:vAlign w:val="bottom"/>
            <w:hideMark/>
          </w:tcPr>
          <w:p w14:paraId="50BC87A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- 40.000,00</w:t>
            </w:r>
          </w:p>
        </w:tc>
        <w:tc>
          <w:tcPr>
            <w:tcW w:w="576" w:type="pct"/>
            <w:shd w:val="clear" w:color="auto" w:fill="FFFFFF" w:themeFill="background1"/>
            <w:vAlign w:val="bottom"/>
            <w:hideMark/>
          </w:tcPr>
          <w:p w14:paraId="6BAD4E2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729D619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5F5FDE58" w14:textId="77777777" w:rsidTr="005622C2">
        <w:trPr>
          <w:trHeight w:val="20"/>
          <w:jc w:val="center"/>
        </w:trPr>
        <w:tc>
          <w:tcPr>
            <w:tcW w:w="570" w:type="pct"/>
            <w:shd w:val="clear" w:color="auto" w:fill="FFFFFF" w:themeFill="background1"/>
            <w:vAlign w:val="bottom"/>
            <w:hideMark/>
          </w:tcPr>
          <w:p w14:paraId="344CE02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043F249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056A623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40.000,00</w:t>
            </w:r>
          </w:p>
        </w:tc>
        <w:tc>
          <w:tcPr>
            <w:tcW w:w="736" w:type="pct"/>
            <w:shd w:val="clear" w:color="auto" w:fill="FFFFFF" w:themeFill="background1"/>
            <w:vAlign w:val="bottom"/>
            <w:hideMark/>
          </w:tcPr>
          <w:p w14:paraId="5D475AE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- 40.000,00</w:t>
            </w:r>
          </w:p>
        </w:tc>
        <w:tc>
          <w:tcPr>
            <w:tcW w:w="576" w:type="pct"/>
            <w:shd w:val="clear" w:color="auto" w:fill="FFFFFF" w:themeFill="background1"/>
            <w:vAlign w:val="bottom"/>
            <w:hideMark/>
          </w:tcPr>
          <w:p w14:paraId="1578531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4417C7F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0E711E34" w14:textId="77777777" w:rsidTr="005622C2">
        <w:trPr>
          <w:trHeight w:val="20"/>
          <w:jc w:val="center"/>
        </w:trPr>
        <w:tc>
          <w:tcPr>
            <w:tcW w:w="570" w:type="pct"/>
            <w:shd w:val="clear" w:color="auto" w:fill="FFFFFF" w:themeFill="background1"/>
            <w:vAlign w:val="bottom"/>
            <w:hideMark/>
          </w:tcPr>
          <w:p w14:paraId="7BE1C0F7"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1EB4AC42"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1441227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40.000,00</w:t>
            </w:r>
          </w:p>
        </w:tc>
        <w:tc>
          <w:tcPr>
            <w:tcW w:w="736" w:type="pct"/>
            <w:shd w:val="clear" w:color="auto" w:fill="FFFFFF" w:themeFill="background1"/>
            <w:vAlign w:val="bottom"/>
            <w:hideMark/>
          </w:tcPr>
          <w:p w14:paraId="21D300F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- 40.000,00</w:t>
            </w:r>
          </w:p>
        </w:tc>
        <w:tc>
          <w:tcPr>
            <w:tcW w:w="576" w:type="pct"/>
            <w:shd w:val="clear" w:color="auto" w:fill="FFFFFF" w:themeFill="background1"/>
            <w:vAlign w:val="bottom"/>
            <w:hideMark/>
          </w:tcPr>
          <w:p w14:paraId="36D8311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- 100,00</w:t>
            </w:r>
          </w:p>
        </w:tc>
        <w:tc>
          <w:tcPr>
            <w:tcW w:w="796" w:type="pct"/>
            <w:shd w:val="clear" w:color="auto" w:fill="FFFFFF" w:themeFill="background1"/>
            <w:vAlign w:val="bottom"/>
            <w:hideMark/>
          </w:tcPr>
          <w:p w14:paraId="1EDFE56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r>
      <w:tr w:rsidR="002C4E44" w:rsidRPr="008D4E48" w14:paraId="7BE44662" w14:textId="77777777" w:rsidTr="005622C2">
        <w:trPr>
          <w:trHeight w:val="20"/>
          <w:jc w:val="center"/>
        </w:trPr>
        <w:tc>
          <w:tcPr>
            <w:tcW w:w="570" w:type="pct"/>
            <w:shd w:val="clear" w:color="auto" w:fill="FFFFFF" w:themeFill="background1"/>
            <w:vAlign w:val="bottom"/>
            <w:hideMark/>
          </w:tcPr>
          <w:p w14:paraId="24A06CA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4.3.</w:t>
            </w:r>
          </w:p>
        </w:tc>
        <w:tc>
          <w:tcPr>
            <w:tcW w:w="1526" w:type="pct"/>
            <w:shd w:val="clear" w:color="auto" w:fill="FFFFFF" w:themeFill="background1"/>
            <w:vAlign w:val="bottom"/>
            <w:hideMark/>
          </w:tcPr>
          <w:p w14:paraId="39764D7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Kapitalne pomoći iz državnog proračuna</w:t>
            </w:r>
          </w:p>
        </w:tc>
        <w:tc>
          <w:tcPr>
            <w:tcW w:w="796" w:type="pct"/>
            <w:shd w:val="clear" w:color="auto" w:fill="FFFFFF" w:themeFill="background1"/>
            <w:vAlign w:val="bottom"/>
            <w:hideMark/>
          </w:tcPr>
          <w:p w14:paraId="0A86AA8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1.061.782,00</w:t>
            </w:r>
          </w:p>
        </w:tc>
        <w:tc>
          <w:tcPr>
            <w:tcW w:w="736" w:type="pct"/>
            <w:shd w:val="clear" w:color="auto" w:fill="FFFFFF" w:themeFill="background1"/>
            <w:vAlign w:val="bottom"/>
            <w:hideMark/>
          </w:tcPr>
          <w:p w14:paraId="6B4967F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- 461.782,00</w:t>
            </w:r>
          </w:p>
        </w:tc>
        <w:tc>
          <w:tcPr>
            <w:tcW w:w="576" w:type="pct"/>
            <w:shd w:val="clear" w:color="auto" w:fill="FFFFFF" w:themeFill="background1"/>
            <w:vAlign w:val="bottom"/>
            <w:hideMark/>
          </w:tcPr>
          <w:p w14:paraId="7A25736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- 43,49</w:t>
            </w:r>
          </w:p>
        </w:tc>
        <w:tc>
          <w:tcPr>
            <w:tcW w:w="796" w:type="pct"/>
            <w:shd w:val="clear" w:color="auto" w:fill="FFFFFF" w:themeFill="background1"/>
            <w:vAlign w:val="bottom"/>
            <w:hideMark/>
          </w:tcPr>
          <w:p w14:paraId="09C8EAC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600.000,00</w:t>
            </w:r>
          </w:p>
        </w:tc>
      </w:tr>
      <w:tr w:rsidR="002C4E44" w:rsidRPr="008D4E48" w14:paraId="09C0B8E8" w14:textId="77777777" w:rsidTr="005622C2">
        <w:trPr>
          <w:trHeight w:val="20"/>
          <w:jc w:val="center"/>
        </w:trPr>
        <w:tc>
          <w:tcPr>
            <w:tcW w:w="570" w:type="pct"/>
            <w:shd w:val="clear" w:color="auto" w:fill="FFFFFF" w:themeFill="background1"/>
            <w:vAlign w:val="bottom"/>
            <w:hideMark/>
          </w:tcPr>
          <w:p w14:paraId="7F6D193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176DE18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6D728E1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1.061.782,00</w:t>
            </w:r>
          </w:p>
        </w:tc>
        <w:tc>
          <w:tcPr>
            <w:tcW w:w="736" w:type="pct"/>
            <w:shd w:val="clear" w:color="auto" w:fill="FFFFFF" w:themeFill="background1"/>
            <w:vAlign w:val="bottom"/>
            <w:hideMark/>
          </w:tcPr>
          <w:p w14:paraId="5EC257E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- 461.782,00</w:t>
            </w:r>
          </w:p>
        </w:tc>
        <w:tc>
          <w:tcPr>
            <w:tcW w:w="576" w:type="pct"/>
            <w:shd w:val="clear" w:color="auto" w:fill="FFFFFF" w:themeFill="background1"/>
            <w:vAlign w:val="bottom"/>
            <w:hideMark/>
          </w:tcPr>
          <w:p w14:paraId="60B33ED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- 43,49</w:t>
            </w:r>
          </w:p>
        </w:tc>
        <w:tc>
          <w:tcPr>
            <w:tcW w:w="796" w:type="pct"/>
            <w:shd w:val="clear" w:color="auto" w:fill="FFFFFF" w:themeFill="background1"/>
            <w:vAlign w:val="bottom"/>
            <w:hideMark/>
          </w:tcPr>
          <w:p w14:paraId="577DA21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600.000,00</w:t>
            </w:r>
          </w:p>
        </w:tc>
      </w:tr>
      <w:tr w:rsidR="002C4E44" w:rsidRPr="008D4E48" w14:paraId="276154F2" w14:textId="77777777" w:rsidTr="005622C2">
        <w:trPr>
          <w:trHeight w:val="20"/>
          <w:jc w:val="center"/>
        </w:trPr>
        <w:tc>
          <w:tcPr>
            <w:tcW w:w="570" w:type="pct"/>
            <w:shd w:val="clear" w:color="auto" w:fill="FFFFFF" w:themeFill="background1"/>
            <w:vAlign w:val="bottom"/>
            <w:hideMark/>
          </w:tcPr>
          <w:p w14:paraId="4182609E"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41C15A0D"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31A8779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1.061.782,00</w:t>
            </w:r>
          </w:p>
        </w:tc>
        <w:tc>
          <w:tcPr>
            <w:tcW w:w="736" w:type="pct"/>
            <w:shd w:val="clear" w:color="auto" w:fill="FFFFFF" w:themeFill="background1"/>
            <w:vAlign w:val="bottom"/>
            <w:hideMark/>
          </w:tcPr>
          <w:p w14:paraId="2700D80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- 461.782,00</w:t>
            </w:r>
          </w:p>
        </w:tc>
        <w:tc>
          <w:tcPr>
            <w:tcW w:w="576" w:type="pct"/>
            <w:shd w:val="clear" w:color="auto" w:fill="FFFFFF" w:themeFill="background1"/>
            <w:vAlign w:val="bottom"/>
            <w:hideMark/>
          </w:tcPr>
          <w:p w14:paraId="666BC41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- 43,49</w:t>
            </w:r>
          </w:p>
        </w:tc>
        <w:tc>
          <w:tcPr>
            <w:tcW w:w="796" w:type="pct"/>
            <w:shd w:val="clear" w:color="auto" w:fill="FFFFFF" w:themeFill="background1"/>
            <w:vAlign w:val="bottom"/>
            <w:hideMark/>
          </w:tcPr>
          <w:p w14:paraId="4F4F118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600.000,00</w:t>
            </w:r>
          </w:p>
        </w:tc>
      </w:tr>
      <w:tr w:rsidR="002C4E44" w:rsidRPr="008D4E48" w14:paraId="267FD771" w14:textId="77777777" w:rsidTr="005622C2">
        <w:trPr>
          <w:trHeight w:val="20"/>
          <w:jc w:val="center"/>
        </w:trPr>
        <w:tc>
          <w:tcPr>
            <w:tcW w:w="570" w:type="pct"/>
            <w:shd w:val="clear" w:color="auto" w:fill="FFFFFF" w:themeFill="background1"/>
            <w:vAlign w:val="bottom"/>
            <w:hideMark/>
          </w:tcPr>
          <w:p w14:paraId="5C04920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7.2.</w:t>
            </w:r>
          </w:p>
        </w:tc>
        <w:tc>
          <w:tcPr>
            <w:tcW w:w="1526" w:type="pct"/>
            <w:shd w:val="clear" w:color="auto" w:fill="FFFFFF" w:themeFill="background1"/>
            <w:vAlign w:val="bottom"/>
            <w:hideMark/>
          </w:tcPr>
          <w:p w14:paraId="366295F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Namjenski primitci od zaduživanja-preneseni višak</w:t>
            </w:r>
          </w:p>
        </w:tc>
        <w:tc>
          <w:tcPr>
            <w:tcW w:w="796" w:type="pct"/>
            <w:shd w:val="clear" w:color="auto" w:fill="FFFFFF" w:themeFill="background1"/>
            <w:vAlign w:val="bottom"/>
            <w:hideMark/>
          </w:tcPr>
          <w:p w14:paraId="7F1F2D5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382.800,32</w:t>
            </w:r>
          </w:p>
        </w:tc>
        <w:tc>
          <w:tcPr>
            <w:tcW w:w="736" w:type="pct"/>
            <w:shd w:val="clear" w:color="auto" w:fill="FFFFFF" w:themeFill="background1"/>
            <w:vAlign w:val="bottom"/>
            <w:hideMark/>
          </w:tcPr>
          <w:p w14:paraId="6A1C61C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5DE058E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02C04E1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382.800,32</w:t>
            </w:r>
          </w:p>
        </w:tc>
      </w:tr>
      <w:tr w:rsidR="002C4E44" w:rsidRPr="008D4E48" w14:paraId="367B4BDE" w14:textId="77777777" w:rsidTr="005622C2">
        <w:trPr>
          <w:trHeight w:val="20"/>
          <w:jc w:val="center"/>
        </w:trPr>
        <w:tc>
          <w:tcPr>
            <w:tcW w:w="570" w:type="pct"/>
            <w:shd w:val="clear" w:color="auto" w:fill="FFFFFF" w:themeFill="background1"/>
            <w:vAlign w:val="bottom"/>
            <w:hideMark/>
          </w:tcPr>
          <w:p w14:paraId="1178C7C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61959B0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43682A3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382.800,32</w:t>
            </w:r>
          </w:p>
        </w:tc>
        <w:tc>
          <w:tcPr>
            <w:tcW w:w="736" w:type="pct"/>
            <w:shd w:val="clear" w:color="auto" w:fill="FFFFFF" w:themeFill="background1"/>
            <w:vAlign w:val="bottom"/>
            <w:hideMark/>
          </w:tcPr>
          <w:p w14:paraId="0E274F7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151FCAB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7FB0A37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382.800,32</w:t>
            </w:r>
          </w:p>
        </w:tc>
      </w:tr>
      <w:tr w:rsidR="002C4E44" w:rsidRPr="008D4E48" w14:paraId="082A374B" w14:textId="77777777" w:rsidTr="005622C2">
        <w:trPr>
          <w:trHeight w:val="20"/>
          <w:jc w:val="center"/>
        </w:trPr>
        <w:tc>
          <w:tcPr>
            <w:tcW w:w="570" w:type="pct"/>
            <w:shd w:val="clear" w:color="auto" w:fill="FFFFFF" w:themeFill="background1"/>
            <w:vAlign w:val="bottom"/>
            <w:hideMark/>
          </w:tcPr>
          <w:p w14:paraId="331A5C71"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155917E5"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15F6728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382.800,32</w:t>
            </w:r>
          </w:p>
        </w:tc>
        <w:tc>
          <w:tcPr>
            <w:tcW w:w="736" w:type="pct"/>
            <w:shd w:val="clear" w:color="auto" w:fill="FFFFFF" w:themeFill="background1"/>
            <w:vAlign w:val="bottom"/>
            <w:hideMark/>
          </w:tcPr>
          <w:p w14:paraId="2A95543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3DCC259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5BCAA50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382.800,32</w:t>
            </w:r>
          </w:p>
        </w:tc>
      </w:tr>
      <w:tr w:rsidR="002C4E44" w:rsidRPr="008D4E48" w14:paraId="2036B418" w14:textId="77777777" w:rsidTr="005622C2">
        <w:trPr>
          <w:trHeight w:val="20"/>
          <w:jc w:val="center"/>
        </w:trPr>
        <w:tc>
          <w:tcPr>
            <w:tcW w:w="570" w:type="pct"/>
            <w:shd w:val="clear" w:color="auto" w:fill="FFFFFF" w:themeFill="background1"/>
            <w:vAlign w:val="bottom"/>
            <w:hideMark/>
          </w:tcPr>
          <w:p w14:paraId="5697F6B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Kapitalni projekt K119103</w:t>
            </w:r>
          </w:p>
        </w:tc>
        <w:tc>
          <w:tcPr>
            <w:tcW w:w="1526" w:type="pct"/>
            <w:shd w:val="clear" w:color="auto" w:fill="FFFFFF" w:themeFill="background1"/>
            <w:vAlign w:val="bottom"/>
            <w:hideMark/>
          </w:tcPr>
          <w:p w14:paraId="1EE176D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IZGRADNJA CENTRALNE KUHINJE</w:t>
            </w:r>
          </w:p>
        </w:tc>
        <w:tc>
          <w:tcPr>
            <w:tcW w:w="796" w:type="pct"/>
            <w:shd w:val="clear" w:color="auto" w:fill="FFFFFF" w:themeFill="background1"/>
            <w:vAlign w:val="bottom"/>
            <w:hideMark/>
          </w:tcPr>
          <w:p w14:paraId="4A9A040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382.150,00</w:t>
            </w:r>
          </w:p>
        </w:tc>
        <w:tc>
          <w:tcPr>
            <w:tcW w:w="736" w:type="pct"/>
            <w:shd w:val="clear" w:color="auto" w:fill="FFFFFF" w:themeFill="background1"/>
            <w:vAlign w:val="bottom"/>
            <w:hideMark/>
          </w:tcPr>
          <w:p w14:paraId="119A6C0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- 212.150,00</w:t>
            </w:r>
          </w:p>
        </w:tc>
        <w:tc>
          <w:tcPr>
            <w:tcW w:w="576" w:type="pct"/>
            <w:shd w:val="clear" w:color="auto" w:fill="FFFFFF" w:themeFill="background1"/>
            <w:vAlign w:val="bottom"/>
            <w:hideMark/>
          </w:tcPr>
          <w:p w14:paraId="6C2EDAF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- 55,51</w:t>
            </w:r>
          </w:p>
        </w:tc>
        <w:tc>
          <w:tcPr>
            <w:tcW w:w="796" w:type="pct"/>
            <w:shd w:val="clear" w:color="auto" w:fill="FFFFFF" w:themeFill="background1"/>
            <w:vAlign w:val="bottom"/>
            <w:hideMark/>
          </w:tcPr>
          <w:p w14:paraId="5C93768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170.000,00</w:t>
            </w:r>
          </w:p>
        </w:tc>
      </w:tr>
      <w:tr w:rsidR="002C4E44" w:rsidRPr="008D4E48" w14:paraId="67B6A1C0" w14:textId="77777777" w:rsidTr="005622C2">
        <w:trPr>
          <w:trHeight w:val="20"/>
          <w:jc w:val="center"/>
        </w:trPr>
        <w:tc>
          <w:tcPr>
            <w:tcW w:w="570" w:type="pct"/>
            <w:shd w:val="clear" w:color="auto" w:fill="FFFFFF" w:themeFill="background1"/>
            <w:vAlign w:val="bottom"/>
            <w:hideMark/>
          </w:tcPr>
          <w:p w14:paraId="6DA7C62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lastRenderedPageBreak/>
              <w:t>Izvor  1.1.</w:t>
            </w:r>
          </w:p>
        </w:tc>
        <w:tc>
          <w:tcPr>
            <w:tcW w:w="1526" w:type="pct"/>
            <w:shd w:val="clear" w:color="auto" w:fill="FFFFFF" w:themeFill="background1"/>
            <w:vAlign w:val="bottom"/>
            <w:hideMark/>
          </w:tcPr>
          <w:p w14:paraId="586979F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6178002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112.150,00</w:t>
            </w:r>
          </w:p>
        </w:tc>
        <w:tc>
          <w:tcPr>
            <w:tcW w:w="736" w:type="pct"/>
            <w:shd w:val="clear" w:color="auto" w:fill="FFFFFF" w:themeFill="background1"/>
            <w:vAlign w:val="bottom"/>
            <w:hideMark/>
          </w:tcPr>
          <w:p w14:paraId="53AB67D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57.850,00</w:t>
            </w:r>
          </w:p>
        </w:tc>
        <w:tc>
          <w:tcPr>
            <w:tcW w:w="576" w:type="pct"/>
            <w:shd w:val="clear" w:color="auto" w:fill="FFFFFF" w:themeFill="background1"/>
            <w:vAlign w:val="bottom"/>
            <w:hideMark/>
          </w:tcPr>
          <w:p w14:paraId="71BC2E8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51,58</w:t>
            </w:r>
          </w:p>
        </w:tc>
        <w:tc>
          <w:tcPr>
            <w:tcW w:w="796" w:type="pct"/>
            <w:shd w:val="clear" w:color="auto" w:fill="FFFFFF" w:themeFill="background1"/>
            <w:vAlign w:val="bottom"/>
            <w:hideMark/>
          </w:tcPr>
          <w:p w14:paraId="5B51AF1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170.000,00</w:t>
            </w:r>
          </w:p>
        </w:tc>
      </w:tr>
      <w:tr w:rsidR="002C4E44" w:rsidRPr="008D4E48" w14:paraId="65E16F74" w14:textId="77777777" w:rsidTr="005622C2">
        <w:trPr>
          <w:trHeight w:val="20"/>
          <w:jc w:val="center"/>
        </w:trPr>
        <w:tc>
          <w:tcPr>
            <w:tcW w:w="570" w:type="pct"/>
            <w:shd w:val="clear" w:color="auto" w:fill="FFFFFF" w:themeFill="background1"/>
            <w:vAlign w:val="bottom"/>
            <w:hideMark/>
          </w:tcPr>
          <w:p w14:paraId="64683CE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0DF486C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78E3C14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112.150,00</w:t>
            </w:r>
          </w:p>
        </w:tc>
        <w:tc>
          <w:tcPr>
            <w:tcW w:w="736" w:type="pct"/>
            <w:shd w:val="clear" w:color="auto" w:fill="FFFFFF" w:themeFill="background1"/>
            <w:vAlign w:val="bottom"/>
            <w:hideMark/>
          </w:tcPr>
          <w:p w14:paraId="547BC9F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57.850,00</w:t>
            </w:r>
          </w:p>
        </w:tc>
        <w:tc>
          <w:tcPr>
            <w:tcW w:w="576" w:type="pct"/>
            <w:shd w:val="clear" w:color="auto" w:fill="FFFFFF" w:themeFill="background1"/>
            <w:vAlign w:val="bottom"/>
            <w:hideMark/>
          </w:tcPr>
          <w:p w14:paraId="2BFEFF1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51,58</w:t>
            </w:r>
          </w:p>
        </w:tc>
        <w:tc>
          <w:tcPr>
            <w:tcW w:w="796" w:type="pct"/>
            <w:shd w:val="clear" w:color="auto" w:fill="FFFFFF" w:themeFill="background1"/>
            <w:vAlign w:val="bottom"/>
            <w:hideMark/>
          </w:tcPr>
          <w:p w14:paraId="708CD55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170.000,00</w:t>
            </w:r>
          </w:p>
        </w:tc>
      </w:tr>
      <w:tr w:rsidR="002C4E44" w:rsidRPr="008D4E48" w14:paraId="7CC472C5" w14:textId="77777777" w:rsidTr="005622C2">
        <w:trPr>
          <w:trHeight w:val="20"/>
          <w:jc w:val="center"/>
        </w:trPr>
        <w:tc>
          <w:tcPr>
            <w:tcW w:w="570" w:type="pct"/>
            <w:shd w:val="clear" w:color="auto" w:fill="FFFFFF" w:themeFill="background1"/>
            <w:vAlign w:val="bottom"/>
            <w:hideMark/>
          </w:tcPr>
          <w:p w14:paraId="147D90EE"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302DC17F"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6664E01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112.150,00</w:t>
            </w:r>
          </w:p>
        </w:tc>
        <w:tc>
          <w:tcPr>
            <w:tcW w:w="736" w:type="pct"/>
            <w:shd w:val="clear" w:color="auto" w:fill="FFFFFF" w:themeFill="background1"/>
            <w:vAlign w:val="bottom"/>
            <w:hideMark/>
          </w:tcPr>
          <w:p w14:paraId="46F643C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57.850,00</w:t>
            </w:r>
          </w:p>
        </w:tc>
        <w:tc>
          <w:tcPr>
            <w:tcW w:w="576" w:type="pct"/>
            <w:shd w:val="clear" w:color="auto" w:fill="FFFFFF" w:themeFill="background1"/>
            <w:vAlign w:val="bottom"/>
            <w:hideMark/>
          </w:tcPr>
          <w:p w14:paraId="7092E63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51,58</w:t>
            </w:r>
          </w:p>
        </w:tc>
        <w:tc>
          <w:tcPr>
            <w:tcW w:w="796" w:type="pct"/>
            <w:shd w:val="clear" w:color="auto" w:fill="FFFFFF" w:themeFill="background1"/>
            <w:vAlign w:val="bottom"/>
            <w:hideMark/>
          </w:tcPr>
          <w:p w14:paraId="4E9672F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170.000,00</w:t>
            </w:r>
          </w:p>
        </w:tc>
      </w:tr>
      <w:tr w:rsidR="002C4E44" w:rsidRPr="008D4E48" w14:paraId="7D1B4294" w14:textId="77777777" w:rsidTr="005622C2">
        <w:trPr>
          <w:trHeight w:val="20"/>
          <w:jc w:val="center"/>
        </w:trPr>
        <w:tc>
          <w:tcPr>
            <w:tcW w:w="570" w:type="pct"/>
            <w:shd w:val="clear" w:color="auto" w:fill="FFFFFF" w:themeFill="background1"/>
            <w:vAlign w:val="bottom"/>
            <w:hideMark/>
          </w:tcPr>
          <w:p w14:paraId="1773ED0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4.8.</w:t>
            </w:r>
          </w:p>
        </w:tc>
        <w:tc>
          <w:tcPr>
            <w:tcW w:w="1526" w:type="pct"/>
            <w:shd w:val="clear" w:color="auto" w:fill="FFFFFF" w:themeFill="background1"/>
            <w:vAlign w:val="bottom"/>
            <w:hideMark/>
          </w:tcPr>
          <w:p w14:paraId="5557CF2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Kapitalne pomoći temeljem prijenosa sredstava EU i od međunarodnih organizacija</w:t>
            </w:r>
          </w:p>
        </w:tc>
        <w:tc>
          <w:tcPr>
            <w:tcW w:w="796" w:type="pct"/>
            <w:shd w:val="clear" w:color="auto" w:fill="FFFFFF" w:themeFill="background1"/>
            <w:vAlign w:val="bottom"/>
            <w:hideMark/>
          </w:tcPr>
          <w:p w14:paraId="24B3B15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270.000,00</w:t>
            </w:r>
          </w:p>
        </w:tc>
        <w:tc>
          <w:tcPr>
            <w:tcW w:w="736" w:type="pct"/>
            <w:shd w:val="clear" w:color="auto" w:fill="FFFFFF" w:themeFill="background1"/>
            <w:vAlign w:val="bottom"/>
            <w:hideMark/>
          </w:tcPr>
          <w:p w14:paraId="1CA70EB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- 270.000,00</w:t>
            </w:r>
          </w:p>
        </w:tc>
        <w:tc>
          <w:tcPr>
            <w:tcW w:w="576" w:type="pct"/>
            <w:shd w:val="clear" w:color="auto" w:fill="FFFFFF" w:themeFill="background1"/>
            <w:vAlign w:val="bottom"/>
            <w:hideMark/>
          </w:tcPr>
          <w:p w14:paraId="4FECD14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4B259D9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604C97A0" w14:textId="77777777" w:rsidTr="005622C2">
        <w:trPr>
          <w:trHeight w:val="20"/>
          <w:jc w:val="center"/>
        </w:trPr>
        <w:tc>
          <w:tcPr>
            <w:tcW w:w="570" w:type="pct"/>
            <w:shd w:val="clear" w:color="auto" w:fill="FFFFFF" w:themeFill="background1"/>
            <w:vAlign w:val="bottom"/>
            <w:hideMark/>
          </w:tcPr>
          <w:p w14:paraId="19D625B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4771EAB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78467DB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270.000,00</w:t>
            </w:r>
          </w:p>
        </w:tc>
        <w:tc>
          <w:tcPr>
            <w:tcW w:w="736" w:type="pct"/>
            <w:shd w:val="clear" w:color="auto" w:fill="FFFFFF" w:themeFill="background1"/>
            <w:vAlign w:val="bottom"/>
            <w:hideMark/>
          </w:tcPr>
          <w:p w14:paraId="4352C74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- 270.000,00</w:t>
            </w:r>
          </w:p>
        </w:tc>
        <w:tc>
          <w:tcPr>
            <w:tcW w:w="576" w:type="pct"/>
            <w:shd w:val="clear" w:color="auto" w:fill="FFFFFF" w:themeFill="background1"/>
            <w:vAlign w:val="bottom"/>
            <w:hideMark/>
          </w:tcPr>
          <w:p w14:paraId="59B2CB6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3B30F5A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79169C41" w14:textId="77777777" w:rsidTr="005622C2">
        <w:trPr>
          <w:trHeight w:val="20"/>
          <w:jc w:val="center"/>
        </w:trPr>
        <w:tc>
          <w:tcPr>
            <w:tcW w:w="570" w:type="pct"/>
            <w:shd w:val="clear" w:color="auto" w:fill="FFFFFF" w:themeFill="background1"/>
            <w:vAlign w:val="bottom"/>
            <w:hideMark/>
          </w:tcPr>
          <w:p w14:paraId="7561C969"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4378BDC0"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0A144B4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270.000,00</w:t>
            </w:r>
          </w:p>
        </w:tc>
        <w:tc>
          <w:tcPr>
            <w:tcW w:w="736" w:type="pct"/>
            <w:shd w:val="clear" w:color="auto" w:fill="FFFFFF" w:themeFill="background1"/>
            <w:vAlign w:val="bottom"/>
            <w:hideMark/>
          </w:tcPr>
          <w:p w14:paraId="479915D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- 270.000,00</w:t>
            </w:r>
          </w:p>
        </w:tc>
        <w:tc>
          <w:tcPr>
            <w:tcW w:w="576" w:type="pct"/>
            <w:shd w:val="clear" w:color="auto" w:fill="FFFFFF" w:themeFill="background1"/>
            <w:vAlign w:val="bottom"/>
            <w:hideMark/>
          </w:tcPr>
          <w:p w14:paraId="56E8EA7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- 100,00</w:t>
            </w:r>
          </w:p>
        </w:tc>
        <w:tc>
          <w:tcPr>
            <w:tcW w:w="796" w:type="pct"/>
            <w:shd w:val="clear" w:color="auto" w:fill="FFFFFF" w:themeFill="background1"/>
            <w:vAlign w:val="bottom"/>
            <w:hideMark/>
          </w:tcPr>
          <w:p w14:paraId="4078E5D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r>
      <w:tr w:rsidR="002C4E44" w:rsidRPr="008D4E48" w14:paraId="6C699CDF" w14:textId="77777777" w:rsidTr="005622C2">
        <w:trPr>
          <w:trHeight w:val="20"/>
          <w:jc w:val="center"/>
        </w:trPr>
        <w:tc>
          <w:tcPr>
            <w:tcW w:w="570" w:type="pct"/>
            <w:shd w:val="clear" w:color="auto" w:fill="FFFFFF" w:themeFill="background1"/>
            <w:vAlign w:val="bottom"/>
            <w:hideMark/>
          </w:tcPr>
          <w:p w14:paraId="7375756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Program 1192</w:t>
            </w:r>
          </w:p>
        </w:tc>
        <w:tc>
          <w:tcPr>
            <w:tcW w:w="1526" w:type="pct"/>
            <w:shd w:val="clear" w:color="auto" w:fill="FFFFFF" w:themeFill="background1"/>
            <w:vAlign w:val="bottom"/>
            <w:hideMark/>
          </w:tcPr>
          <w:p w14:paraId="7C26D4B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INVESTICIJE U OBJEKTE KOJI NISU U VLASNIŠTVU GRADA OSIJEKA</w:t>
            </w:r>
          </w:p>
        </w:tc>
        <w:tc>
          <w:tcPr>
            <w:tcW w:w="796" w:type="pct"/>
            <w:shd w:val="clear" w:color="auto" w:fill="FFFFFF" w:themeFill="background1"/>
            <w:vAlign w:val="bottom"/>
            <w:hideMark/>
          </w:tcPr>
          <w:p w14:paraId="78BACBD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91.545,00</w:t>
            </w:r>
          </w:p>
        </w:tc>
        <w:tc>
          <w:tcPr>
            <w:tcW w:w="736" w:type="pct"/>
            <w:shd w:val="clear" w:color="auto" w:fill="FFFFFF" w:themeFill="background1"/>
            <w:vAlign w:val="bottom"/>
            <w:hideMark/>
          </w:tcPr>
          <w:p w14:paraId="312AD7D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53A719C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4C9432B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91.545,00</w:t>
            </w:r>
          </w:p>
        </w:tc>
      </w:tr>
      <w:tr w:rsidR="002C4E44" w:rsidRPr="008D4E48" w14:paraId="73887D35" w14:textId="77777777" w:rsidTr="005622C2">
        <w:trPr>
          <w:trHeight w:val="20"/>
          <w:jc w:val="center"/>
        </w:trPr>
        <w:tc>
          <w:tcPr>
            <w:tcW w:w="570" w:type="pct"/>
            <w:shd w:val="clear" w:color="auto" w:fill="FFFFFF" w:themeFill="background1"/>
            <w:vAlign w:val="bottom"/>
            <w:hideMark/>
          </w:tcPr>
          <w:p w14:paraId="2AB3F86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A119201</w:t>
            </w:r>
          </w:p>
        </w:tc>
        <w:tc>
          <w:tcPr>
            <w:tcW w:w="1526" w:type="pct"/>
            <w:shd w:val="clear" w:color="auto" w:fill="FFFFFF" w:themeFill="background1"/>
            <w:vAlign w:val="bottom"/>
            <w:hideMark/>
          </w:tcPr>
          <w:p w14:paraId="554DFFC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KULTURNA DOBRA NA PODRUČJU GRADA OSIJEK</w:t>
            </w:r>
          </w:p>
        </w:tc>
        <w:tc>
          <w:tcPr>
            <w:tcW w:w="796" w:type="pct"/>
            <w:shd w:val="clear" w:color="auto" w:fill="FFFFFF" w:themeFill="background1"/>
            <w:vAlign w:val="bottom"/>
            <w:hideMark/>
          </w:tcPr>
          <w:p w14:paraId="2C5B60F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91.545,00</w:t>
            </w:r>
          </w:p>
        </w:tc>
        <w:tc>
          <w:tcPr>
            <w:tcW w:w="736" w:type="pct"/>
            <w:shd w:val="clear" w:color="auto" w:fill="FFFFFF" w:themeFill="background1"/>
            <w:vAlign w:val="bottom"/>
            <w:hideMark/>
          </w:tcPr>
          <w:p w14:paraId="48A4E45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78D89EF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29566C6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91.545,00</w:t>
            </w:r>
          </w:p>
        </w:tc>
      </w:tr>
      <w:tr w:rsidR="002C4E44" w:rsidRPr="008D4E48" w14:paraId="445B9A9E" w14:textId="77777777" w:rsidTr="005622C2">
        <w:trPr>
          <w:trHeight w:val="20"/>
          <w:jc w:val="center"/>
        </w:trPr>
        <w:tc>
          <w:tcPr>
            <w:tcW w:w="570" w:type="pct"/>
            <w:shd w:val="clear" w:color="auto" w:fill="FFFFFF" w:themeFill="background1"/>
            <w:vAlign w:val="bottom"/>
            <w:hideMark/>
          </w:tcPr>
          <w:p w14:paraId="56384E6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3.3.</w:t>
            </w:r>
          </w:p>
        </w:tc>
        <w:tc>
          <w:tcPr>
            <w:tcW w:w="1526" w:type="pct"/>
            <w:shd w:val="clear" w:color="auto" w:fill="FFFFFF" w:themeFill="background1"/>
            <w:vAlign w:val="bottom"/>
            <w:hideMark/>
          </w:tcPr>
          <w:p w14:paraId="4924412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Spomenička renta</w:t>
            </w:r>
          </w:p>
        </w:tc>
        <w:tc>
          <w:tcPr>
            <w:tcW w:w="796" w:type="pct"/>
            <w:shd w:val="clear" w:color="auto" w:fill="FFFFFF" w:themeFill="background1"/>
            <w:vAlign w:val="bottom"/>
            <w:hideMark/>
          </w:tcPr>
          <w:p w14:paraId="0EE41B1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26.545,00</w:t>
            </w:r>
          </w:p>
        </w:tc>
        <w:tc>
          <w:tcPr>
            <w:tcW w:w="736" w:type="pct"/>
            <w:shd w:val="clear" w:color="auto" w:fill="FFFFFF" w:themeFill="background1"/>
            <w:vAlign w:val="bottom"/>
            <w:hideMark/>
          </w:tcPr>
          <w:p w14:paraId="5FEFCB0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0D4C693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476D3A1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26.545,00</w:t>
            </w:r>
          </w:p>
        </w:tc>
      </w:tr>
      <w:tr w:rsidR="002C4E44" w:rsidRPr="008D4E48" w14:paraId="2B00E3C6" w14:textId="77777777" w:rsidTr="005622C2">
        <w:trPr>
          <w:trHeight w:val="20"/>
          <w:jc w:val="center"/>
        </w:trPr>
        <w:tc>
          <w:tcPr>
            <w:tcW w:w="570" w:type="pct"/>
            <w:shd w:val="clear" w:color="auto" w:fill="FFFFFF" w:themeFill="background1"/>
            <w:vAlign w:val="bottom"/>
            <w:hideMark/>
          </w:tcPr>
          <w:p w14:paraId="094773B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152E346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289D2AD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26.545,00</w:t>
            </w:r>
          </w:p>
        </w:tc>
        <w:tc>
          <w:tcPr>
            <w:tcW w:w="736" w:type="pct"/>
            <w:shd w:val="clear" w:color="auto" w:fill="FFFFFF" w:themeFill="background1"/>
            <w:vAlign w:val="bottom"/>
            <w:hideMark/>
          </w:tcPr>
          <w:p w14:paraId="308212C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0917933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6876A76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26.545,00</w:t>
            </w:r>
          </w:p>
        </w:tc>
      </w:tr>
      <w:tr w:rsidR="002C4E44" w:rsidRPr="008D4E48" w14:paraId="5FA3C619" w14:textId="77777777" w:rsidTr="005622C2">
        <w:trPr>
          <w:trHeight w:val="20"/>
          <w:jc w:val="center"/>
        </w:trPr>
        <w:tc>
          <w:tcPr>
            <w:tcW w:w="570" w:type="pct"/>
            <w:shd w:val="clear" w:color="auto" w:fill="FFFFFF" w:themeFill="background1"/>
            <w:vAlign w:val="bottom"/>
            <w:hideMark/>
          </w:tcPr>
          <w:p w14:paraId="5C2EF619"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10A40EC0"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00D6A44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26.545,00</w:t>
            </w:r>
          </w:p>
        </w:tc>
        <w:tc>
          <w:tcPr>
            <w:tcW w:w="736" w:type="pct"/>
            <w:shd w:val="clear" w:color="auto" w:fill="FFFFFF" w:themeFill="background1"/>
            <w:vAlign w:val="bottom"/>
            <w:hideMark/>
          </w:tcPr>
          <w:p w14:paraId="4569316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6F990EB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5DD56C2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26.545,00</w:t>
            </w:r>
          </w:p>
        </w:tc>
      </w:tr>
      <w:tr w:rsidR="002C4E44" w:rsidRPr="008D4E48" w14:paraId="695867DF" w14:textId="77777777" w:rsidTr="005622C2">
        <w:trPr>
          <w:trHeight w:val="20"/>
          <w:jc w:val="center"/>
        </w:trPr>
        <w:tc>
          <w:tcPr>
            <w:tcW w:w="570" w:type="pct"/>
            <w:shd w:val="clear" w:color="auto" w:fill="FFFFFF" w:themeFill="background1"/>
            <w:vAlign w:val="bottom"/>
            <w:hideMark/>
          </w:tcPr>
          <w:p w14:paraId="28F39F6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3.3.1</w:t>
            </w:r>
          </w:p>
        </w:tc>
        <w:tc>
          <w:tcPr>
            <w:tcW w:w="1526" w:type="pct"/>
            <w:shd w:val="clear" w:color="auto" w:fill="FFFFFF" w:themeFill="background1"/>
            <w:vAlign w:val="bottom"/>
            <w:hideMark/>
          </w:tcPr>
          <w:p w14:paraId="2537D31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Spomenička renta-višak prihoda</w:t>
            </w:r>
          </w:p>
        </w:tc>
        <w:tc>
          <w:tcPr>
            <w:tcW w:w="796" w:type="pct"/>
            <w:shd w:val="clear" w:color="auto" w:fill="FFFFFF" w:themeFill="background1"/>
            <w:vAlign w:val="bottom"/>
            <w:hideMark/>
          </w:tcPr>
          <w:p w14:paraId="69AAFA6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65.000,00</w:t>
            </w:r>
          </w:p>
        </w:tc>
        <w:tc>
          <w:tcPr>
            <w:tcW w:w="736" w:type="pct"/>
            <w:shd w:val="clear" w:color="auto" w:fill="FFFFFF" w:themeFill="background1"/>
            <w:vAlign w:val="bottom"/>
            <w:hideMark/>
          </w:tcPr>
          <w:p w14:paraId="5F55B08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7561830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38ECA3E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65.000,00</w:t>
            </w:r>
          </w:p>
        </w:tc>
      </w:tr>
      <w:tr w:rsidR="002C4E44" w:rsidRPr="008D4E48" w14:paraId="75D8376E" w14:textId="77777777" w:rsidTr="005622C2">
        <w:trPr>
          <w:trHeight w:val="20"/>
          <w:jc w:val="center"/>
        </w:trPr>
        <w:tc>
          <w:tcPr>
            <w:tcW w:w="570" w:type="pct"/>
            <w:shd w:val="clear" w:color="auto" w:fill="FFFFFF" w:themeFill="background1"/>
            <w:vAlign w:val="bottom"/>
            <w:hideMark/>
          </w:tcPr>
          <w:p w14:paraId="7F95D47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3205B0A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1F55D5A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65.000,00</w:t>
            </w:r>
          </w:p>
        </w:tc>
        <w:tc>
          <w:tcPr>
            <w:tcW w:w="736" w:type="pct"/>
            <w:shd w:val="clear" w:color="auto" w:fill="FFFFFF" w:themeFill="background1"/>
            <w:vAlign w:val="bottom"/>
            <w:hideMark/>
          </w:tcPr>
          <w:p w14:paraId="3AF20DE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730B630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16E1F74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65.000,00</w:t>
            </w:r>
          </w:p>
        </w:tc>
      </w:tr>
      <w:tr w:rsidR="002C4E44" w:rsidRPr="008D4E48" w14:paraId="12DA8944" w14:textId="77777777" w:rsidTr="005622C2">
        <w:trPr>
          <w:trHeight w:val="20"/>
          <w:jc w:val="center"/>
        </w:trPr>
        <w:tc>
          <w:tcPr>
            <w:tcW w:w="570" w:type="pct"/>
            <w:shd w:val="clear" w:color="auto" w:fill="FFFFFF" w:themeFill="background1"/>
            <w:vAlign w:val="bottom"/>
            <w:hideMark/>
          </w:tcPr>
          <w:p w14:paraId="02D37299"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04DFFFF9"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206BA34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65.000,00</w:t>
            </w:r>
          </w:p>
        </w:tc>
        <w:tc>
          <w:tcPr>
            <w:tcW w:w="736" w:type="pct"/>
            <w:shd w:val="clear" w:color="auto" w:fill="FFFFFF" w:themeFill="background1"/>
            <w:vAlign w:val="bottom"/>
            <w:hideMark/>
          </w:tcPr>
          <w:p w14:paraId="5C632DD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63E1E93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6CBC677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65.000,00</w:t>
            </w:r>
          </w:p>
        </w:tc>
      </w:tr>
      <w:tr w:rsidR="002C4E44" w:rsidRPr="008D4E48" w14:paraId="38D30913" w14:textId="77777777" w:rsidTr="005622C2">
        <w:trPr>
          <w:trHeight w:val="20"/>
          <w:jc w:val="center"/>
        </w:trPr>
        <w:tc>
          <w:tcPr>
            <w:tcW w:w="570" w:type="pct"/>
            <w:shd w:val="clear" w:color="auto" w:fill="FFFFFF" w:themeFill="background1"/>
            <w:vAlign w:val="bottom"/>
            <w:hideMark/>
          </w:tcPr>
          <w:p w14:paraId="64D0B65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Program 1193</w:t>
            </w:r>
          </w:p>
        </w:tc>
        <w:tc>
          <w:tcPr>
            <w:tcW w:w="1526" w:type="pct"/>
            <w:shd w:val="clear" w:color="auto" w:fill="FFFFFF" w:themeFill="background1"/>
            <w:vAlign w:val="bottom"/>
            <w:hideMark/>
          </w:tcPr>
          <w:p w14:paraId="35F1049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OBJEKTI OD ZNAČAJA ZA GRAD-DODATNA ULAGANJA</w:t>
            </w:r>
          </w:p>
        </w:tc>
        <w:tc>
          <w:tcPr>
            <w:tcW w:w="796" w:type="pct"/>
            <w:shd w:val="clear" w:color="auto" w:fill="FFFFFF" w:themeFill="background1"/>
            <w:vAlign w:val="bottom"/>
            <w:hideMark/>
          </w:tcPr>
          <w:p w14:paraId="7A4B24B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1.548.072,59</w:t>
            </w:r>
          </w:p>
        </w:tc>
        <w:tc>
          <w:tcPr>
            <w:tcW w:w="736" w:type="pct"/>
            <w:shd w:val="clear" w:color="auto" w:fill="FFFFFF" w:themeFill="background1"/>
            <w:vAlign w:val="bottom"/>
            <w:hideMark/>
          </w:tcPr>
          <w:p w14:paraId="2FCD9D3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- 232.723,00</w:t>
            </w:r>
          </w:p>
        </w:tc>
        <w:tc>
          <w:tcPr>
            <w:tcW w:w="576" w:type="pct"/>
            <w:shd w:val="clear" w:color="auto" w:fill="FFFFFF" w:themeFill="background1"/>
            <w:vAlign w:val="bottom"/>
            <w:hideMark/>
          </w:tcPr>
          <w:p w14:paraId="7E14003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- 15,03</w:t>
            </w:r>
          </w:p>
        </w:tc>
        <w:tc>
          <w:tcPr>
            <w:tcW w:w="796" w:type="pct"/>
            <w:shd w:val="clear" w:color="auto" w:fill="FFFFFF" w:themeFill="background1"/>
            <w:vAlign w:val="bottom"/>
            <w:hideMark/>
          </w:tcPr>
          <w:p w14:paraId="60585C1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1.315.349,59</w:t>
            </w:r>
          </w:p>
        </w:tc>
      </w:tr>
      <w:tr w:rsidR="002C4E44" w:rsidRPr="008D4E48" w14:paraId="1948ADC8" w14:textId="77777777" w:rsidTr="005622C2">
        <w:trPr>
          <w:trHeight w:val="20"/>
          <w:jc w:val="center"/>
        </w:trPr>
        <w:tc>
          <w:tcPr>
            <w:tcW w:w="570" w:type="pct"/>
            <w:shd w:val="clear" w:color="auto" w:fill="FFFFFF" w:themeFill="background1"/>
            <w:vAlign w:val="bottom"/>
            <w:hideMark/>
          </w:tcPr>
          <w:p w14:paraId="130FE26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A119302</w:t>
            </w:r>
          </w:p>
        </w:tc>
        <w:tc>
          <w:tcPr>
            <w:tcW w:w="1526" w:type="pct"/>
            <w:shd w:val="clear" w:color="auto" w:fill="FFFFFF" w:themeFill="background1"/>
            <w:vAlign w:val="bottom"/>
            <w:hideMark/>
          </w:tcPr>
          <w:p w14:paraId="636CCA8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OBNOVA ŠKOLSKIH IGRALIŠTA</w:t>
            </w:r>
          </w:p>
        </w:tc>
        <w:tc>
          <w:tcPr>
            <w:tcW w:w="796" w:type="pct"/>
            <w:shd w:val="clear" w:color="auto" w:fill="FFFFFF" w:themeFill="background1"/>
            <w:vAlign w:val="bottom"/>
            <w:hideMark/>
          </w:tcPr>
          <w:p w14:paraId="5FA3743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132.723,00</w:t>
            </w:r>
          </w:p>
        </w:tc>
        <w:tc>
          <w:tcPr>
            <w:tcW w:w="736" w:type="pct"/>
            <w:shd w:val="clear" w:color="auto" w:fill="FFFFFF" w:themeFill="background1"/>
            <w:vAlign w:val="bottom"/>
            <w:hideMark/>
          </w:tcPr>
          <w:p w14:paraId="1CAE388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- 132.723,00</w:t>
            </w:r>
          </w:p>
        </w:tc>
        <w:tc>
          <w:tcPr>
            <w:tcW w:w="576" w:type="pct"/>
            <w:shd w:val="clear" w:color="auto" w:fill="FFFFFF" w:themeFill="background1"/>
            <w:vAlign w:val="bottom"/>
            <w:hideMark/>
          </w:tcPr>
          <w:p w14:paraId="62BB3EA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445F5B9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68BEDDB2" w14:textId="77777777" w:rsidTr="005622C2">
        <w:trPr>
          <w:trHeight w:val="20"/>
          <w:jc w:val="center"/>
        </w:trPr>
        <w:tc>
          <w:tcPr>
            <w:tcW w:w="570" w:type="pct"/>
            <w:shd w:val="clear" w:color="auto" w:fill="FFFFFF" w:themeFill="background1"/>
            <w:vAlign w:val="bottom"/>
            <w:hideMark/>
          </w:tcPr>
          <w:p w14:paraId="143F9EE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67C00E8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4DFA78F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132.723,00</w:t>
            </w:r>
          </w:p>
        </w:tc>
        <w:tc>
          <w:tcPr>
            <w:tcW w:w="736" w:type="pct"/>
            <w:shd w:val="clear" w:color="auto" w:fill="FFFFFF" w:themeFill="background1"/>
            <w:vAlign w:val="bottom"/>
            <w:hideMark/>
          </w:tcPr>
          <w:p w14:paraId="1CFF2B0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- 132.723,00</w:t>
            </w:r>
          </w:p>
        </w:tc>
        <w:tc>
          <w:tcPr>
            <w:tcW w:w="576" w:type="pct"/>
            <w:shd w:val="clear" w:color="auto" w:fill="FFFFFF" w:themeFill="background1"/>
            <w:vAlign w:val="bottom"/>
            <w:hideMark/>
          </w:tcPr>
          <w:p w14:paraId="0422146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2A75154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14C4DFDA" w14:textId="77777777" w:rsidTr="005622C2">
        <w:trPr>
          <w:trHeight w:val="20"/>
          <w:jc w:val="center"/>
        </w:trPr>
        <w:tc>
          <w:tcPr>
            <w:tcW w:w="570" w:type="pct"/>
            <w:shd w:val="clear" w:color="auto" w:fill="FFFFFF" w:themeFill="background1"/>
            <w:vAlign w:val="bottom"/>
            <w:hideMark/>
          </w:tcPr>
          <w:p w14:paraId="7D4BF4B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65F8F94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1B7F49E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132.723,00</w:t>
            </w:r>
          </w:p>
        </w:tc>
        <w:tc>
          <w:tcPr>
            <w:tcW w:w="736" w:type="pct"/>
            <w:shd w:val="clear" w:color="auto" w:fill="FFFFFF" w:themeFill="background1"/>
            <w:vAlign w:val="bottom"/>
            <w:hideMark/>
          </w:tcPr>
          <w:p w14:paraId="7D42A5C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- 132.723,00</w:t>
            </w:r>
          </w:p>
        </w:tc>
        <w:tc>
          <w:tcPr>
            <w:tcW w:w="576" w:type="pct"/>
            <w:shd w:val="clear" w:color="auto" w:fill="FFFFFF" w:themeFill="background1"/>
            <w:vAlign w:val="bottom"/>
            <w:hideMark/>
          </w:tcPr>
          <w:p w14:paraId="00DE264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6570003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62649B98" w14:textId="77777777" w:rsidTr="005622C2">
        <w:trPr>
          <w:trHeight w:val="20"/>
          <w:jc w:val="center"/>
        </w:trPr>
        <w:tc>
          <w:tcPr>
            <w:tcW w:w="570" w:type="pct"/>
            <w:shd w:val="clear" w:color="auto" w:fill="FFFFFF" w:themeFill="background1"/>
            <w:vAlign w:val="bottom"/>
            <w:hideMark/>
          </w:tcPr>
          <w:p w14:paraId="5FCC7108"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45</w:t>
            </w:r>
          </w:p>
        </w:tc>
        <w:tc>
          <w:tcPr>
            <w:tcW w:w="1526" w:type="pct"/>
            <w:shd w:val="clear" w:color="auto" w:fill="FFFFFF" w:themeFill="background1"/>
            <w:vAlign w:val="bottom"/>
            <w:hideMark/>
          </w:tcPr>
          <w:p w14:paraId="41191AA5"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dodatna ulaganja na nefinancijskoj imovini</w:t>
            </w:r>
          </w:p>
        </w:tc>
        <w:tc>
          <w:tcPr>
            <w:tcW w:w="796" w:type="pct"/>
            <w:shd w:val="clear" w:color="auto" w:fill="FFFFFF" w:themeFill="background1"/>
            <w:vAlign w:val="bottom"/>
            <w:hideMark/>
          </w:tcPr>
          <w:p w14:paraId="7B20048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132.723,00</w:t>
            </w:r>
          </w:p>
        </w:tc>
        <w:tc>
          <w:tcPr>
            <w:tcW w:w="736" w:type="pct"/>
            <w:shd w:val="clear" w:color="auto" w:fill="FFFFFF" w:themeFill="background1"/>
            <w:vAlign w:val="bottom"/>
            <w:hideMark/>
          </w:tcPr>
          <w:p w14:paraId="1659BD8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- 132.723,00</w:t>
            </w:r>
          </w:p>
        </w:tc>
        <w:tc>
          <w:tcPr>
            <w:tcW w:w="576" w:type="pct"/>
            <w:shd w:val="clear" w:color="auto" w:fill="FFFFFF" w:themeFill="background1"/>
            <w:vAlign w:val="bottom"/>
            <w:hideMark/>
          </w:tcPr>
          <w:p w14:paraId="0BC8B6D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- 100,00</w:t>
            </w:r>
          </w:p>
        </w:tc>
        <w:tc>
          <w:tcPr>
            <w:tcW w:w="796" w:type="pct"/>
            <w:shd w:val="clear" w:color="auto" w:fill="FFFFFF" w:themeFill="background1"/>
            <w:vAlign w:val="bottom"/>
            <w:hideMark/>
          </w:tcPr>
          <w:p w14:paraId="2E1B24E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r>
      <w:tr w:rsidR="002C4E44" w:rsidRPr="008D4E48" w14:paraId="5967E714" w14:textId="77777777" w:rsidTr="005622C2">
        <w:trPr>
          <w:trHeight w:val="20"/>
          <w:jc w:val="center"/>
        </w:trPr>
        <w:tc>
          <w:tcPr>
            <w:tcW w:w="570" w:type="pct"/>
            <w:shd w:val="clear" w:color="auto" w:fill="FFFFFF" w:themeFill="background1"/>
            <w:vAlign w:val="bottom"/>
            <w:hideMark/>
          </w:tcPr>
          <w:p w14:paraId="48B20DF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A119303</w:t>
            </w:r>
          </w:p>
        </w:tc>
        <w:tc>
          <w:tcPr>
            <w:tcW w:w="1526" w:type="pct"/>
            <w:shd w:val="clear" w:color="auto" w:fill="FFFFFF" w:themeFill="background1"/>
            <w:vAlign w:val="bottom"/>
            <w:hideMark/>
          </w:tcPr>
          <w:p w14:paraId="71CE2D8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UREĐENJE GRADSKIH PROČELJA</w:t>
            </w:r>
          </w:p>
        </w:tc>
        <w:tc>
          <w:tcPr>
            <w:tcW w:w="796" w:type="pct"/>
            <w:shd w:val="clear" w:color="auto" w:fill="FFFFFF" w:themeFill="background1"/>
            <w:vAlign w:val="bottom"/>
            <w:hideMark/>
          </w:tcPr>
          <w:p w14:paraId="0DB5260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1.165.349,59</w:t>
            </w:r>
          </w:p>
        </w:tc>
        <w:tc>
          <w:tcPr>
            <w:tcW w:w="736" w:type="pct"/>
            <w:shd w:val="clear" w:color="auto" w:fill="FFFFFF" w:themeFill="background1"/>
            <w:vAlign w:val="bottom"/>
            <w:hideMark/>
          </w:tcPr>
          <w:p w14:paraId="7980A4C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30.000,00</w:t>
            </w:r>
          </w:p>
        </w:tc>
        <w:tc>
          <w:tcPr>
            <w:tcW w:w="576" w:type="pct"/>
            <w:shd w:val="clear" w:color="auto" w:fill="FFFFFF" w:themeFill="background1"/>
            <w:vAlign w:val="bottom"/>
            <w:hideMark/>
          </w:tcPr>
          <w:p w14:paraId="573F002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2,57</w:t>
            </w:r>
          </w:p>
        </w:tc>
        <w:tc>
          <w:tcPr>
            <w:tcW w:w="796" w:type="pct"/>
            <w:shd w:val="clear" w:color="auto" w:fill="FFFFFF" w:themeFill="background1"/>
            <w:vAlign w:val="bottom"/>
            <w:hideMark/>
          </w:tcPr>
          <w:p w14:paraId="26F67EB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1.195.349,59</w:t>
            </w:r>
          </w:p>
        </w:tc>
      </w:tr>
      <w:tr w:rsidR="002C4E44" w:rsidRPr="008D4E48" w14:paraId="3FA26DE0" w14:textId="77777777" w:rsidTr="005622C2">
        <w:trPr>
          <w:trHeight w:val="20"/>
          <w:jc w:val="center"/>
        </w:trPr>
        <w:tc>
          <w:tcPr>
            <w:tcW w:w="570" w:type="pct"/>
            <w:shd w:val="clear" w:color="auto" w:fill="FFFFFF" w:themeFill="background1"/>
            <w:vAlign w:val="bottom"/>
            <w:hideMark/>
          </w:tcPr>
          <w:p w14:paraId="0218D7B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0E192F9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7743D46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800.000,00</w:t>
            </w:r>
          </w:p>
        </w:tc>
        <w:tc>
          <w:tcPr>
            <w:tcW w:w="736" w:type="pct"/>
            <w:shd w:val="clear" w:color="auto" w:fill="FFFFFF" w:themeFill="background1"/>
            <w:vAlign w:val="bottom"/>
            <w:hideMark/>
          </w:tcPr>
          <w:p w14:paraId="0039544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326228C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7AC3ABC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800.000,00</w:t>
            </w:r>
          </w:p>
        </w:tc>
      </w:tr>
      <w:tr w:rsidR="002C4E44" w:rsidRPr="008D4E48" w14:paraId="56F93A54" w14:textId="77777777" w:rsidTr="005622C2">
        <w:trPr>
          <w:trHeight w:val="20"/>
          <w:jc w:val="center"/>
        </w:trPr>
        <w:tc>
          <w:tcPr>
            <w:tcW w:w="570" w:type="pct"/>
            <w:shd w:val="clear" w:color="auto" w:fill="FFFFFF" w:themeFill="background1"/>
            <w:vAlign w:val="bottom"/>
            <w:hideMark/>
          </w:tcPr>
          <w:p w14:paraId="555E103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14A06EF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69CDA59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800.000,00</w:t>
            </w:r>
          </w:p>
        </w:tc>
        <w:tc>
          <w:tcPr>
            <w:tcW w:w="736" w:type="pct"/>
            <w:shd w:val="clear" w:color="auto" w:fill="FFFFFF" w:themeFill="background1"/>
            <w:vAlign w:val="bottom"/>
            <w:hideMark/>
          </w:tcPr>
          <w:p w14:paraId="1155691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14AE7BA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04CA10F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800.000,00</w:t>
            </w:r>
          </w:p>
        </w:tc>
      </w:tr>
      <w:tr w:rsidR="002C4E44" w:rsidRPr="008D4E48" w14:paraId="3FCE94A6" w14:textId="77777777" w:rsidTr="005622C2">
        <w:trPr>
          <w:trHeight w:val="20"/>
          <w:jc w:val="center"/>
        </w:trPr>
        <w:tc>
          <w:tcPr>
            <w:tcW w:w="570" w:type="pct"/>
            <w:shd w:val="clear" w:color="auto" w:fill="FFFFFF" w:themeFill="background1"/>
            <w:vAlign w:val="bottom"/>
            <w:hideMark/>
          </w:tcPr>
          <w:p w14:paraId="323F929E"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45</w:t>
            </w:r>
          </w:p>
        </w:tc>
        <w:tc>
          <w:tcPr>
            <w:tcW w:w="1526" w:type="pct"/>
            <w:shd w:val="clear" w:color="auto" w:fill="FFFFFF" w:themeFill="background1"/>
            <w:vAlign w:val="bottom"/>
            <w:hideMark/>
          </w:tcPr>
          <w:p w14:paraId="4BE872AB"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dodatna ulaganja na nefinancijskoj imovini</w:t>
            </w:r>
          </w:p>
        </w:tc>
        <w:tc>
          <w:tcPr>
            <w:tcW w:w="796" w:type="pct"/>
            <w:shd w:val="clear" w:color="auto" w:fill="FFFFFF" w:themeFill="background1"/>
            <w:vAlign w:val="bottom"/>
            <w:hideMark/>
          </w:tcPr>
          <w:p w14:paraId="2F83D79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800.000,00</w:t>
            </w:r>
          </w:p>
        </w:tc>
        <w:tc>
          <w:tcPr>
            <w:tcW w:w="736" w:type="pct"/>
            <w:shd w:val="clear" w:color="auto" w:fill="FFFFFF" w:themeFill="background1"/>
            <w:vAlign w:val="bottom"/>
            <w:hideMark/>
          </w:tcPr>
          <w:p w14:paraId="6FF2DB6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52D6E71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196B2DF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800.000,00</w:t>
            </w:r>
          </w:p>
        </w:tc>
      </w:tr>
      <w:tr w:rsidR="002C4E44" w:rsidRPr="008D4E48" w14:paraId="7003B235" w14:textId="77777777" w:rsidTr="005622C2">
        <w:trPr>
          <w:trHeight w:val="20"/>
          <w:jc w:val="center"/>
        </w:trPr>
        <w:tc>
          <w:tcPr>
            <w:tcW w:w="570" w:type="pct"/>
            <w:shd w:val="clear" w:color="auto" w:fill="FFFFFF" w:themeFill="background1"/>
            <w:vAlign w:val="bottom"/>
            <w:hideMark/>
          </w:tcPr>
          <w:p w14:paraId="7329882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3.3.</w:t>
            </w:r>
          </w:p>
        </w:tc>
        <w:tc>
          <w:tcPr>
            <w:tcW w:w="1526" w:type="pct"/>
            <w:shd w:val="clear" w:color="auto" w:fill="FFFFFF" w:themeFill="background1"/>
            <w:vAlign w:val="bottom"/>
            <w:hideMark/>
          </w:tcPr>
          <w:p w14:paraId="1B5A51C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Spomenička renta</w:t>
            </w:r>
          </w:p>
        </w:tc>
        <w:tc>
          <w:tcPr>
            <w:tcW w:w="796" w:type="pct"/>
            <w:shd w:val="clear" w:color="auto" w:fill="FFFFFF" w:themeFill="background1"/>
            <w:vAlign w:val="bottom"/>
            <w:hideMark/>
          </w:tcPr>
          <w:p w14:paraId="7300564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200.000,00</w:t>
            </w:r>
          </w:p>
        </w:tc>
        <w:tc>
          <w:tcPr>
            <w:tcW w:w="736" w:type="pct"/>
            <w:shd w:val="clear" w:color="auto" w:fill="FFFFFF" w:themeFill="background1"/>
            <w:vAlign w:val="bottom"/>
            <w:hideMark/>
          </w:tcPr>
          <w:p w14:paraId="6EFA957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30.000,00</w:t>
            </w:r>
          </w:p>
        </w:tc>
        <w:tc>
          <w:tcPr>
            <w:tcW w:w="576" w:type="pct"/>
            <w:shd w:val="clear" w:color="auto" w:fill="FFFFFF" w:themeFill="background1"/>
            <w:vAlign w:val="bottom"/>
            <w:hideMark/>
          </w:tcPr>
          <w:p w14:paraId="1E45E98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15,00</w:t>
            </w:r>
          </w:p>
        </w:tc>
        <w:tc>
          <w:tcPr>
            <w:tcW w:w="796" w:type="pct"/>
            <w:shd w:val="clear" w:color="auto" w:fill="FFFFFF" w:themeFill="background1"/>
            <w:vAlign w:val="bottom"/>
            <w:hideMark/>
          </w:tcPr>
          <w:p w14:paraId="7B1BAE8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230.000,00</w:t>
            </w:r>
          </w:p>
        </w:tc>
      </w:tr>
      <w:tr w:rsidR="002C4E44" w:rsidRPr="008D4E48" w14:paraId="4551501F" w14:textId="77777777" w:rsidTr="005622C2">
        <w:trPr>
          <w:trHeight w:val="20"/>
          <w:jc w:val="center"/>
        </w:trPr>
        <w:tc>
          <w:tcPr>
            <w:tcW w:w="570" w:type="pct"/>
            <w:shd w:val="clear" w:color="auto" w:fill="FFFFFF" w:themeFill="background1"/>
            <w:vAlign w:val="bottom"/>
            <w:hideMark/>
          </w:tcPr>
          <w:p w14:paraId="58D87F9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04A3595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09A7FD4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67.270,00</w:t>
            </w:r>
          </w:p>
        </w:tc>
        <w:tc>
          <w:tcPr>
            <w:tcW w:w="736" w:type="pct"/>
            <w:shd w:val="clear" w:color="auto" w:fill="FFFFFF" w:themeFill="background1"/>
            <w:vAlign w:val="bottom"/>
            <w:hideMark/>
          </w:tcPr>
          <w:p w14:paraId="0CAC8B5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30.000,00</w:t>
            </w:r>
          </w:p>
        </w:tc>
        <w:tc>
          <w:tcPr>
            <w:tcW w:w="576" w:type="pct"/>
            <w:shd w:val="clear" w:color="auto" w:fill="FFFFFF" w:themeFill="background1"/>
            <w:vAlign w:val="bottom"/>
            <w:hideMark/>
          </w:tcPr>
          <w:p w14:paraId="526AA72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44,60</w:t>
            </w:r>
          </w:p>
        </w:tc>
        <w:tc>
          <w:tcPr>
            <w:tcW w:w="796" w:type="pct"/>
            <w:shd w:val="clear" w:color="auto" w:fill="FFFFFF" w:themeFill="background1"/>
            <w:vAlign w:val="bottom"/>
            <w:hideMark/>
          </w:tcPr>
          <w:p w14:paraId="609B6A7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97.270,00</w:t>
            </w:r>
          </w:p>
        </w:tc>
      </w:tr>
      <w:tr w:rsidR="002C4E44" w:rsidRPr="008D4E48" w14:paraId="57CA5A12" w14:textId="77777777" w:rsidTr="005622C2">
        <w:trPr>
          <w:trHeight w:val="20"/>
          <w:jc w:val="center"/>
        </w:trPr>
        <w:tc>
          <w:tcPr>
            <w:tcW w:w="570" w:type="pct"/>
            <w:shd w:val="clear" w:color="auto" w:fill="FFFFFF" w:themeFill="background1"/>
            <w:vAlign w:val="bottom"/>
            <w:hideMark/>
          </w:tcPr>
          <w:p w14:paraId="5B7B81C3"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38</w:t>
            </w:r>
          </w:p>
        </w:tc>
        <w:tc>
          <w:tcPr>
            <w:tcW w:w="1526" w:type="pct"/>
            <w:shd w:val="clear" w:color="auto" w:fill="FFFFFF" w:themeFill="background1"/>
            <w:vAlign w:val="bottom"/>
            <w:hideMark/>
          </w:tcPr>
          <w:p w14:paraId="2C2E0124"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Ostali rashodi</w:t>
            </w:r>
          </w:p>
        </w:tc>
        <w:tc>
          <w:tcPr>
            <w:tcW w:w="796" w:type="pct"/>
            <w:shd w:val="clear" w:color="auto" w:fill="FFFFFF" w:themeFill="background1"/>
            <w:vAlign w:val="bottom"/>
            <w:hideMark/>
          </w:tcPr>
          <w:p w14:paraId="7BEE79B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67.270,00</w:t>
            </w:r>
          </w:p>
        </w:tc>
        <w:tc>
          <w:tcPr>
            <w:tcW w:w="736" w:type="pct"/>
            <w:shd w:val="clear" w:color="auto" w:fill="FFFFFF" w:themeFill="background1"/>
            <w:vAlign w:val="bottom"/>
            <w:hideMark/>
          </w:tcPr>
          <w:p w14:paraId="06C1930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30.000,00</w:t>
            </w:r>
          </w:p>
        </w:tc>
        <w:tc>
          <w:tcPr>
            <w:tcW w:w="576" w:type="pct"/>
            <w:shd w:val="clear" w:color="auto" w:fill="FFFFFF" w:themeFill="background1"/>
            <w:vAlign w:val="bottom"/>
            <w:hideMark/>
          </w:tcPr>
          <w:p w14:paraId="4B31D96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44,60</w:t>
            </w:r>
          </w:p>
        </w:tc>
        <w:tc>
          <w:tcPr>
            <w:tcW w:w="796" w:type="pct"/>
            <w:shd w:val="clear" w:color="auto" w:fill="FFFFFF" w:themeFill="background1"/>
            <w:vAlign w:val="bottom"/>
            <w:hideMark/>
          </w:tcPr>
          <w:p w14:paraId="526DC27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97.270,00</w:t>
            </w:r>
          </w:p>
        </w:tc>
      </w:tr>
      <w:tr w:rsidR="002C4E44" w:rsidRPr="008D4E48" w14:paraId="1D3DDD98" w14:textId="77777777" w:rsidTr="005622C2">
        <w:trPr>
          <w:trHeight w:val="20"/>
          <w:jc w:val="center"/>
        </w:trPr>
        <w:tc>
          <w:tcPr>
            <w:tcW w:w="570" w:type="pct"/>
            <w:shd w:val="clear" w:color="auto" w:fill="FFFFFF" w:themeFill="background1"/>
            <w:vAlign w:val="bottom"/>
            <w:hideMark/>
          </w:tcPr>
          <w:p w14:paraId="08EE54A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3A319A8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1C00FD9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132.730,00</w:t>
            </w:r>
          </w:p>
        </w:tc>
        <w:tc>
          <w:tcPr>
            <w:tcW w:w="736" w:type="pct"/>
            <w:shd w:val="clear" w:color="auto" w:fill="FFFFFF" w:themeFill="background1"/>
            <w:vAlign w:val="bottom"/>
            <w:hideMark/>
          </w:tcPr>
          <w:p w14:paraId="6D0C47B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0B281F7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1D4C900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132.730,00</w:t>
            </w:r>
          </w:p>
        </w:tc>
      </w:tr>
      <w:tr w:rsidR="002C4E44" w:rsidRPr="008D4E48" w14:paraId="62436F91" w14:textId="77777777" w:rsidTr="005622C2">
        <w:trPr>
          <w:trHeight w:val="20"/>
          <w:jc w:val="center"/>
        </w:trPr>
        <w:tc>
          <w:tcPr>
            <w:tcW w:w="570" w:type="pct"/>
            <w:shd w:val="clear" w:color="auto" w:fill="FFFFFF" w:themeFill="background1"/>
            <w:vAlign w:val="bottom"/>
            <w:hideMark/>
          </w:tcPr>
          <w:p w14:paraId="696AD886"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45</w:t>
            </w:r>
          </w:p>
        </w:tc>
        <w:tc>
          <w:tcPr>
            <w:tcW w:w="1526" w:type="pct"/>
            <w:shd w:val="clear" w:color="auto" w:fill="FFFFFF" w:themeFill="background1"/>
            <w:vAlign w:val="bottom"/>
            <w:hideMark/>
          </w:tcPr>
          <w:p w14:paraId="43017162"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dodatna ulaganja na nefinancijskoj imovini</w:t>
            </w:r>
          </w:p>
        </w:tc>
        <w:tc>
          <w:tcPr>
            <w:tcW w:w="796" w:type="pct"/>
            <w:shd w:val="clear" w:color="auto" w:fill="FFFFFF" w:themeFill="background1"/>
            <w:vAlign w:val="bottom"/>
            <w:hideMark/>
          </w:tcPr>
          <w:p w14:paraId="29679B3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132.730,00</w:t>
            </w:r>
          </w:p>
        </w:tc>
        <w:tc>
          <w:tcPr>
            <w:tcW w:w="736" w:type="pct"/>
            <w:shd w:val="clear" w:color="auto" w:fill="FFFFFF" w:themeFill="background1"/>
            <w:vAlign w:val="bottom"/>
            <w:hideMark/>
          </w:tcPr>
          <w:p w14:paraId="06BB367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5724919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30F280C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132.730,00</w:t>
            </w:r>
          </w:p>
        </w:tc>
      </w:tr>
      <w:tr w:rsidR="002C4E44" w:rsidRPr="008D4E48" w14:paraId="0A32F8BC" w14:textId="77777777" w:rsidTr="005622C2">
        <w:trPr>
          <w:trHeight w:val="20"/>
          <w:jc w:val="center"/>
        </w:trPr>
        <w:tc>
          <w:tcPr>
            <w:tcW w:w="570" w:type="pct"/>
            <w:shd w:val="clear" w:color="auto" w:fill="FFFFFF" w:themeFill="background1"/>
            <w:vAlign w:val="bottom"/>
            <w:hideMark/>
          </w:tcPr>
          <w:p w14:paraId="501BF1A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lastRenderedPageBreak/>
              <w:t>Izvor  3.3.1</w:t>
            </w:r>
          </w:p>
        </w:tc>
        <w:tc>
          <w:tcPr>
            <w:tcW w:w="1526" w:type="pct"/>
            <w:shd w:val="clear" w:color="auto" w:fill="FFFFFF" w:themeFill="background1"/>
            <w:vAlign w:val="bottom"/>
            <w:hideMark/>
          </w:tcPr>
          <w:p w14:paraId="5B11932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Spomenička renta-višak prihoda</w:t>
            </w:r>
          </w:p>
        </w:tc>
        <w:tc>
          <w:tcPr>
            <w:tcW w:w="796" w:type="pct"/>
            <w:shd w:val="clear" w:color="auto" w:fill="FFFFFF" w:themeFill="background1"/>
            <w:vAlign w:val="bottom"/>
            <w:hideMark/>
          </w:tcPr>
          <w:p w14:paraId="4C479EC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165.349,59</w:t>
            </w:r>
          </w:p>
        </w:tc>
        <w:tc>
          <w:tcPr>
            <w:tcW w:w="736" w:type="pct"/>
            <w:shd w:val="clear" w:color="auto" w:fill="FFFFFF" w:themeFill="background1"/>
            <w:vAlign w:val="bottom"/>
            <w:hideMark/>
          </w:tcPr>
          <w:p w14:paraId="72A22C8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5294004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12DB82B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165.349,59</w:t>
            </w:r>
          </w:p>
        </w:tc>
      </w:tr>
      <w:tr w:rsidR="002C4E44" w:rsidRPr="008D4E48" w14:paraId="4014818F" w14:textId="77777777" w:rsidTr="005622C2">
        <w:trPr>
          <w:trHeight w:val="20"/>
          <w:jc w:val="center"/>
        </w:trPr>
        <w:tc>
          <w:tcPr>
            <w:tcW w:w="570" w:type="pct"/>
            <w:shd w:val="clear" w:color="auto" w:fill="FFFFFF" w:themeFill="background1"/>
            <w:vAlign w:val="bottom"/>
            <w:hideMark/>
          </w:tcPr>
          <w:p w14:paraId="607CEBA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33688D8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4D0B430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141.079,59</w:t>
            </w:r>
          </w:p>
        </w:tc>
        <w:tc>
          <w:tcPr>
            <w:tcW w:w="736" w:type="pct"/>
            <w:shd w:val="clear" w:color="auto" w:fill="FFFFFF" w:themeFill="background1"/>
            <w:vAlign w:val="bottom"/>
            <w:hideMark/>
          </w:tcPr>
          <w:p w14:paraId="4418019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6802F79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54E0687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141.079,59</w:t>
            </w:r>
          </w:p>
        </w:tc>
      </w:tr>
      <w:tr w:rsidR="002C4E44" w:rsidRPr="008D4E48" w14:paraId="6A8FE87C" w14:textId="77777777" w:rsidTr="005622C2">
        <w:trPr>
          <w:trHeight w:val="20"/>
          <w:jc w:val="center"/>
        </w:trPr>
        <w:tc>
          <w:tcPr>
            <w:tcW w:w="570" w:type="pct"/>
            <w:shd w:val="clear" w:color="auto" w:fill="FFFFFF" w:themeFill="background1"/>
            <w:vAlign w:val="bottom"/>
            <w:hideMark/>
          </w:tcPr>
          <w:p w14:paraId="6DBB2D1A"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38</w:t>
            </w:r>
          </w:p>
        </w:tc>
        <w:tc>
          <w:tcPr>
            <w:tcW w:w="1526" w:type="pct"/>
            <w:shd w:val="clear" w:color="auto" w:fill="FFFFFF" w:themeFill="background1"/>
            <w:vAlign w:val="bottom"/>
            <w:hideMark/>
          </w:tcPr>
          <w:p w14:paraId="40BE3CB3"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Ostali rashodi</w:t>
            </w:r>
          </w:p>
        </w:tc>
        <w:tc>
          <w:tcPr>
            <w:tcW w:w="796" w:type="pct"/>
            <w:shd w:val="clear" w:color="auto" w:fill="FFFFFF" w:themeFill="background1"/>
            <w:vAlign w:val="bottom"/>
            <w:hideMark/>
          </w:tcPr>
          <w:p w14:paraId="5D2B7B6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141.079,59</w:t>
            </w:r>
          </w:p>
        </w:tc>
        <w:tc>
          <w:tcPr>
            <w:tcW w:w="736" w:type="pct"/>
            <w:shd w:val="clear" w:color="auto" w:fill="FFFFFF" w:themeFill="background1"/>
            <w:vAlign w:val="bottom"/>
            <w:hideMark/>
          </w:tcPr>
          <w:p w14:paraId="682A69E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3E2E697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1590AED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141.079,59</w:t>
            </w:r>
          </w:p>
        </w:tc>
      </w:tr>
      <w:tr w:rsidR="002C4E44" w:rsidRPr="008D4E48" w14:paraId="4CF73239" w14:textId="77777777" w:rsidTr="005622C2">
        <w:trPr>
          <w:trHeight w:val="20"/>
          <w:jc w:val="center"/>
        </w:trPr>
        <w:tc>
          <w:tcPr>
            <w:tcW w:w="570" w:type="pct"/>
            <w:shd w:val="clear" w:color="auto" w:fill="FFFFFF" w:themeFill="background1"/>
            <w:vAlign w:val="bottom"/>
            <w:hideMark/>
          </w:tcPr>
          <w:p w14:paraId="2DD6C55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235DBB2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5DE2910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24.270,00</w:t>
            </w:r>
          </w:p>
        </w:tc>
        <w:tc>
          <w:tcPr>
            <w:tcW w:w="736" w:type="pct"/>
            <w:shd w:val="clear" w:color="auto" w:fill="FFFFFF" w:themeFill="background1"/>
            <w:vAlign w:val="bottom"/>
            <w:hideMark/>
          </w:tcPr>
          <w:p w14:paraId="57E19D2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0557513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01D46A1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24.270,00</w:t>
            </w:r>
          </w:p>
        </w:tc>
      </w:tr>
      <w:tr w:rsidR="002C4E44" w:rsidRPr="008D4E48" w14:paraId="30318621" w14:textId="77777777" w:rsidTr="005622C2">
        <w:trPr>
          <w:trHeight w:val="20"/>
          <w:jc w:val="center"/>
        </w:trPr>
        <w:tc>
          <w:tcPr>
            <w:tcW w:w="570" w:type="pct"/>
            <w:shd w:val="clear" w:color="auto" w:fill="FFFFFF" w:themeFill="background1"/>
            <w:vAlign w:val="bottom"/>
            <w:hideMark/>
          </w:tcPr>
          <w:p w14:paraId="424E9930"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45</w:t>
            </w:r>
          </w:p>
        </w:tc>
        <w:tc>
          <w:tcPr>
            <w:tcW w:w="1526" w:type="pct"/>
            <w:shd w:val="clear" w:color="auto" w:fill="FFFFFF" w:themeFill="background1"/>
            <w:vAlign w:val="bottom"/>
            <w:hideMark/>
          </w:tcPr>
          <w:p w14:paraId="5C57A72B"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dodatna ulaganja na nefinancijskoj imovini</w:t>
            </w:r>
          </w:p>
        </w:tc>
        <w:tc>
          <w:tcPr>
            <w:tcW w:w="796" w:type="pct"/>
            <w:shd w:val="clear" w:color="auto" w:fill="FFFFFF" w:themeFill="background1"/>
            <w:vAlign w:val="bottom"/>
            <w:hideMark/>
          </w:tcPr>
          <w:p w14:paraId="29B5099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24.270,00</w:t>
            </w:r>
          </w:p>
        </w:tc>
        <w:tc>
          <w:tcPr>
            <w:tcW w:w="736" w:type="pct"/>
            <w:shd w:val="clear" w:color="auto" w:fill="FFFFFF" w:themeFill="background1"/>
            <w:vAlign w:val="bottom"/>
            <w:hideMark/>
          </w:tcPr>
          <w:p w14:paraId="213CDD9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370CA7A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7B881F9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24.270,00</w:t>
            </w:r>
          </w:p>
        </w:tc>
      </w:tr>
      <w:tr w:rsidR="002C4E44" w:rsidRPr="008D4E48" w14:paraId="0EFD1390" w14:textId="77777777" w:rsidTr="005622C2">
        <w:trPr>
          <w:trHeight w:val="20"/>
          <w:jc w:val="center"/>
        </w:trPr>
        <w:tc>
          <w:tcPr>
            <w:tcW w:w="570" w:type="pct"/>
            <w:shd w:val="clear" w:color="auto" w:fill="FFFFFF" w:themeFill="background1"/>
            <w:vAlign w:val="bottom"/>
            <w:hideMark/>
          </w:tcPr>
          <w:p w14:paraId="76F36D8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Kapitalni projekt K119301</w:t>
            </w:r>
          </w:p>
        </w:tc>
        <w:tc>
          <w:tcPr>
            <w:tcW w:w="1526" w:type="pct"/>
            <w:shd w:val="clear" w:color="auto" w:fill="FFFFFF" w:themeFill="background1"/>
            <w:vAlign w:val="bottom"/>
            <w:hideMark/>
          </w:tcPr>
          <w:p w14:paraId="73BE20E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OBJEKTI OD ZNAČAJA ZA GRAD - DODATNA ULAGANJA</w:t>
            </w:r>
          </w:p>
        </w:tc>
        <w:tc>
          <w:tcPr>
            <w:tcW w:w="796" w:type="pct"/>
            <w:shd w:val="clear" w:color="auto" w:fill="FFFFFF" w:themeFill="background1"/>
            <w:vAlign w:val="bottom"/>
            <w:hideMark/>
          </w:tcPr>
          <w:p w14:paraId="6000E26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250.000,00</w:t>
            </w:r>
          </w:p>
        </w:tc>
        <w:tc>
          <w:tcPr>
            <w:tcW w:w="736" w:type="pct"/>
            <w:shd w:val="clear" w:color="auto" w:fill="FFFFFF" w:themeFill="background1"/>
            <w:vAlign w:val="bottom"/>
            <w:hideMark/>
          </w:tcPr>
          <w:p w14:paraId="1CFA9B4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- 130.000,00</w:t>
            </w:r>
          </w:p>
        </w:tc>
        <w:tc>
          <w:tcPr>
            <w:tcW w:w="576" w:type="pct"/>
            <w:shd w:val="clear" w:color="auto" w:fill="FFFFFF" w:themeFill="background1"/>
            <w:vAlign w:val="bottom"/>
            <w:hideMark/>
          </w:tcPr>
          <w:p w14:paraId="5524CBE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- 52,00</w:t>
            </w:r>
          </w:p>
        </w:tc>
        <w:tc>
          <w:tcPr>
            <w:tcW w:w="796" w:type="pct"/>
            <w:shd w:val="clear" w:color="auto" w:fill="FFFFFF" w:themeFill="background1"/>
            <w:vAlign w:val="bottom"/>
            <w:hideMark/>
          </w:tcPr>
          <w:p w14:paraId="7FAF9BE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120.000,00</w:t>
            </w:r>
          </w:p>
        </w:tc>
      </w:tr>
      <w:tr w:rsidR="002C4E44" w:rsidRPr="008D4E48" w14:paraId="12C5B781" w14:textId="77777777" w:rsidTr="005622C2">
        <w:trPr>
          <w:trHeight w:val="20"/>
          <w:jc w:val="center"/>
        </w:trPr>
        <w:tc>
          <w:tcPr>
            <w:tcW w:w="570" w:type="pct"/>
            <w:shd w:val="clear" w:color="auto" w:fill="FFFFFF" w:themeFill="background1"/>
            <w:vAlign w:val="bottom"/>
            <w:hideMark/>
          </w:tcPr>
          <w:p w14:paraId="1DE42D9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3.3.</w:t>
            </w:r>
          </w:p>
        </w:tc>
        <w:tc>
          <w:tcPr>
            <w:tcW w:w="1526" w:type="pct"/>
            <w:shd w:val="clear" w:color="auto" w:fill="FFFFFF" w:themeFill="background1"/>
            <w:vAlign w:val="bottom"/>
            <w:hideMark/>
          </w:tcPr>
          <w:p w14:paraId="55B5CF1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Spomenička renta</w:t>
            </w:r>
          </w:p>
        </w:tc>
        <w:tc>
          <w:tcPr>
            <w:tcW w:w="796" w:type="pct"/>
            <w:shd w:val="clear" w:color="auto" w:fill="FFFFFF" w:themeFill="background1"/>
            <w:vAlign w:val="bottom"/>
            <w:hideMark/>
          </w:tcPr>
          <w:p w14:paraId="3AD7CD3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130.000,00</w:t>
            </w:r>
          </w:p>
        </w:tc>
        <w:tc>
          <w:tcPr>
            <w:tcW w:w="736" w:type="pct"/>
            <w:shd w:val="clear" w:color="auto" w:fill="FFFFFF" w:themeFill="background1"/>
            <w:vAlign w:val="bottom"/>
            <w:hideMark/>
          </w:tcPr>
          <w:p w14:paraId="03E8F24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- 130.000,00</w:t>
            </w:r>
          </w:p>
        </w:tc>
        <w:tc>
          <w:tcPr>
            <w:tcW w:w="576" w:type="pct"/>
            <w:shd w:val="clear" w:color="auto" w:fill="FFFFFF" w:themeFill="background1"/>
            <w:vAlign w:val="bottom"/>
            <w:hideMark/>
          </w:tcPr>
          <w:p w14:paraId="1AA451B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2CDF6F8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11BFBC1C" w14:textId="77777777" w:rsidTr="005622C2">
        <w:trPr>
          <w:trHeight w:val="20"/>
          <w:jc w:val="center"/>
        </w:trPr>
        <w:tc>
          <w:tcPr>
            <w:tcW w:w="570" w:type="pct"/>
            <w:shd w:val="clear" w:color="auto" w:fill="FFFFFF" w:themeFill="background1"/>
            <w:vAlign w:val="bottom"/>
            <w:hideMark/>
          </w:tcPr>
          <w:p w14:paraId="461D8B3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767244B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18C255B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130.000,00</w:t>
            </w:r>
          </w:p>
        </w:tc>
        <w:tc>
          <w:tcPr>
            <w:tcW w:w="736" w:type="pct"/>
            <w:shd w:val="clear" w:color="auto" w:fill="FFFFFF" w:themeFill="background1"/>
            <w:vAlign w:val="bottom"/>
            <w:hideMark/>
          </w:tcPr>
          <w:p w14:paraId="725EA9B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- 130.000,00</w:t>
            </w:r>
          </w:p>
        </w:tc>
        <w:tc>
          <w:tcPr>
            <w:tcW w:w="576" w:type="pct"/>
            <w:shd w:val="clear" w:color="auto" w:fill="FFFFFF" w:themeFill="background1"/>
            <w:vAlign w:val="bottom"/>
            <w:hideMark/>
          </w:tcPr>
          <w:p w14:paraId="34A29F3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5DC2B5A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1B3C56C6" w14:textId="77777777" w:rsidTr="005622C2">
        <w:trPr>
          <w:trHeight w:val="20"/>
          <w:jc w:val="center"/>
        </w:trPr>
        <w:tc>
          <w:tcPr>
            <w:tcW w:w="570" w:type="pct"/>
            <w:shd w:val="clear" w:color="auto" w:fill="FFFFFF" w:themeFill="background1"/>
            <w:vAlign w:val="bottom"/>
            <w:hideMark/>
          </w:tcPr>
          <w:p w14:paraId="03A03BFE"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45</w:t>
            </w:r>
          </w:p>
        </w:tc>
        <w:tc>
          <w:tcPr>
            <w:tcW w:w="1526" w:type="pct"/>
            <w:shd w:val="clear" w:color="auto" w:fill="FFFFFF" w:themeFill="background1"/>
            <w:vAlign w:val="bottom"/>
            <w:hideMark/>
          </w:tcPr>
          <w:p w14:paraId="352A2D21"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dodatna ulaganja na nefinancijskoj imovini</w:t>
            </w:r>
          </w:p>
        </w:tc>
        <w:tc>
          <w:tcPr>
            <w:tcW w:w="796" w:type="pct"/>
            <w:shd w:val="clear" w:color="auto" w:fill="FFFFFF" w:themeFill="background1"/>
            <w:vAlign w:val="bottom"/>
            <w:hideMark/>
          </w:tcPr>
          <w:p w14:paraId="2E122B1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130.000,00</w:t>
            </w:r>
          </w:p>
        </w:tc>
        <w:tc>
          <w:tcPr>
            <w:tcW w:w="736" w:type="pct"/>
            <w:shd w:val="clear" w:color="auto" w:fill="FFFFFF" w:themeFill="background1"/>
            <w:vAlign w:val="bottom"/>
            <w:hideMark/>
          </w:tcPr>
          <w:p w14:paraId="0A0D1FD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- 130.000,00</w:t>
            </w:r>
          </w:p>
        </w:tc>
        <w:tc>
          <w:tcPr>
            <w:tcW w:w="576" w:type="pct"/>
            <w:shd w:val="clear" w:color="auto" w:fill="FFFFFF" w:themeFill="background1"/>
            <w:vAlign w:val="bottom"/>
            <w:hideMark/>
          </w:tcPr>
          <w:p w14:paraId="348ABA2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- 100,00</w:t>
            </w:r>
          </w:p>
        </w:tc>
        <w:tc>
          <w:tcPr>
            <w:tcW w:w="796" w:type="pct"/>
            <w:shd w:val="clear" w:color="auto" w:fill="FFFFFF" w:themeFill="background1"/>
            <w:vAlign w:val="bottom"/>
            <w:hideMark/>
          </w:tcPr>
          <w:p w14:paraId="4913E4C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r>
      <w:tr w:rsidR="002C4E44" w:rsidRPr="008D4E48" w14:paraId="71452802" w14:textId="77777777" w:rsidTr="005622C2">
        <w:trPr>
          <w:trHeight w:val="20"/>
          <w:jc w:val="center"/>
        </w:trPr>
        <w:tc>
          <w:tcPr>
            <w:tcW w:w="570" w:type="pct"/>
            <w:shd w:val="clear" w:color="auto" w:fill="FFFFFF" w:themeFill="background1"/>
            <w:vAlign w:val="bottom"/>
            <w:hideMark/>
          </w:tcPr>
          <w:p w14:paraId="74D9B16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3.3.1</w:t>
            </w:r>
          </w:p>
        </w:tc>
        <w:tc>
          <w:tcPr>
            <w:tcW w:w="1526" w:type="pct"/>
            <w:shd w:val="clear" w:color="auto" w:fill="FFFFFF" w:themeFill="background1"/>
            <w:vAlign w:val="bottom"/>
            <w:hideMark/>
          </w:tcPr>
          <w:p w14:paraId="5E77EDE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Spomenička renta-višak prihoda</w:t>
            </w:r>
          </w:p>
        </w:tc>
        <w:tc>
          <w:tcPr>
            <w:tcW w:w="796" w:type="pct"/>
            <w:shd w:val="clear" w:color="auto" w:fill="FFFFFF" w:themeFill="background1"/>
            <w:vAlign w:val="bottom"/>
            <w:hideMark/>
          </w:tcPr>
          <w:p w14:paraId="39EF5C6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120.000,00</w:t>
            </w:r>
          </w:p>
        </w:tc>
        <w:tc>
          <w:tcPr>
            <w:tcW w:w="736" w:type="pct"/>
            <w:shd w:val="clear" w:color="auto" w:fill="FFFFFF" w:themeFill="background1"/>
            <w:vAlign w:val="bottom"/>
            <w:hideMark/>
          </w:tcPr>
          <w:p w14:paraId="2EB914A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0D59B20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450F268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120.000,00</w:t>
            </w:r>
          </w:p>
        </w:tc>
      </w:tr>
      <w:tr w:rsidR="002C4E44" w:rsidRPr="008D4E48" w14:paraId="15F8E1BA" w14:textId="77777777" w:rsidTr="005622C2">
        <w:trPr>
          <w:trHeight w:val="20"/>
          <w:jc w:val="center"/>
        </w:trPr>
        <w:tc>
          <w:tcPr>
            <w:tcW w:w="570" w:type="pct"/>
            <w:shd w:val="clear" w:color="auto" w:fill="FFFFFF" w:themeFill="background1"/>
            <w:vAlign w:val="bottom"/>
            <w:hideMark/>
          </w:tcPr>
          <w:p w14:paraId="051CCC5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3CD6EF0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1C9BE05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120.000,00</w:t>
            </w:r>
          </w:p>
        </w:tc>
        <w:tc>
          <w:tcPr>
            <w:tcW w:w="736" w:type="pct"/>
            <w:shd w:val="clear" w:color="auto" w:fill="FFFFFF" w:themeFill="background1"/>
            <w:vAlign w:val="bottom"/>
            <w:hideMark/>
          </w:tcPr>
          <w:p w14:paraId="22F94CE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5109279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673FCF1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120.000,00</w:t>
            </w:r>
          </w:p>
        </w:tc>
      </w:tr>
      <w:tr w:rsidR="002C4E44" w:rsidRPr="008D4E48" w14:paraId="03184C64" w14:textId="77777777" w:rsidTr="005622C2">
        <w:trPr>
          <w:trHeight w:val="20"/>
          <w:jc w:val="center"/>
        </w:trPr>
        <w:tc>
          <w:tcPr>
            <w:tcW w:w="570" w:type="pct"/>
            <w:shd w:val="clear" w:color="auto" w:fill="FFFFFF" w:themeFill="background1"/>
            <w:vAlign w:val="bottom"/>
            <w:hideMark/>
          </w:tcPr>
          <w:p w14:paraId="07F868C7"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45</w:t>
            </w:r>
          </w:p>
        </w:tc>
        <w:tc>
          <w:tcPr>
            <w:tcW w:w="1526" w:type="pct"/>
            <w:shd w:val="clear" w:color="auto" w:fill="FFFFFF" w:themeFill="background1"/>
            <w:vAlign w:val="bottom"/>
            <w:hideMark/>
          </w:tcPr>
          <w:p w14:paraId="5FD8435A"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dodatna ulaganja na nefinancijskoj imovini</w:t>
            </w:r>
          </w:p>
        </w:tc>
        <w:tc>
          <w:tcPr>
            <w:tcW w:w="796" w:type="pct"/>
            <w:shd w:val="clear" w:color="auto" w:fill="FFFFFF" w:themeFill="background1"/>
            <w:vAlign w:val="bottom"/>
            <w:hideMark/>
          </w:tcPr>
          <w:p w14:paraId="069CC23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120.000,00</w:t>
            </w:r>
          </w:p>
        </w:tc>
        <w:tc>
          <w:tcPr>
            <w:tcW w:w="736" w:type="pct"/>
            <w:shd w:val="clear" w:color="auto" w:fill="FFFFFF" w:themeFill="background1"/>
            <w:vAlign w:val="bottom"/>
            <w:hideMark/>
          </w:tcPr>
          <w:p w14:paraId="46D38EB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3D181C4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61011F3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120.000,00</w:t>
            </w:r>
          </w:p>
        </w:tc>
      </w:tr>
      <w:tr w:rsidR="002C4E44" w:rsidRPr="008D4E48" w14:paraId="1B3054F3" w14:textId="77777777" w:rsidTr="005622C2">
        <w:trPr>
          <w:trHeight w:val="20"/>
          <w:jc w:val="center"/>
        </w:trPr>
        <w:tc>
          <w:tcPr>
            <w:tcW w:w="570" w:type="pct"/>
            <w:shd w:val="clear" w:color="auto" w:fill="FFFFFF" w:themeFill="background1"/>
            <w:vAlign w:val="bottom"/>
            <w:hideMark/>
          </w:tcPr>
          <w:p w14:paraId="56375B0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Program 1194</w:t>
            </w:r>
          </w:p>
        </w:tc>
        <w:tc>
          <w:tcPr>
            <w:tcW w:w="1526" w:type="pct"/>
            <w:shd w:val="clear" w:color="auto" w:fill="FFFFFF" w:themeFill="background1"/>
            <w:vAlign w:val="bottom"/>
            <w:hideMark/>
          </w:tcPr>
          <w:p w14:paraId="24AB754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ZAŠTITA OKOLIŠA</w:t>
            </w:r>
          </w:p>
        </w:tc>
        <w:tc>
          <w:tcPr>
            <w:tcW w:w="796" w:type="pct"/>
            <w:shd w:val="clear" w:color="auto" w:fill="FFFFFF" w:themeFill="background1"/>
            <w:vAlign w:val="bottom"/>
            <w:hideMark/>
          </w:tcPr>
          <w:p w14:paraId="60BE366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1.844.836,00</w:t>
            </w:r>
          </w:p>
        </w:tc>
        <w:tc>
          <w:tcPr>
            <w:tcW w:w="736" w:type="pct"/>
            <w:shd w:val="clear" w:color="auto" w:fill="FFFFFF" w:themeFill="background1"/>
            <w:vAlign w:val="bottom"/>
            <w:hideMark/>
          </w:tcPr>
          <w:p w14:paraId="7C3AB814" w14:textId="3DBBB82C" w:rsidR="008D4E48" w:rsidRPr="008D4E48" w:rsidRDefault="008D4E48" w:rsidP="0071233D">
            <w:pPr>
              <w:spacing w:after="0" w:line="240" w:lineRule="auto"/>
              <w:ind w:right="-93"/>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-1.239.308,00</w:t>
            </w:r>
          </w:p>
        </w:tc>
        <w:tc>
          <w:tcPr>
            <w:tcW w:w="576" w:type="pct"/>
            <w:shd w:val="clear" w:color="auto" w:fill="FFFFFF" w:themeFill="background1"/>
            <w:vAlign w:val="bottom"/>
            <w:hideMark/>
          </w:tcPr>
          <w:p w14:paraId="73B4D83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- 67,18</w:t>
            </w:r>
          </w:p>
        </w:tc>
        <w:tc>
          <w:tcPr>
            <w:tcW w:w="796" w:type="pct"/>
            <w:shd w:val="clear" w:color="auto" w:fill="FFFFFF" w:themeFill="background1"/>
            <w:vAlign w:val="bottom"/>
            <w:hideMark/>
          </w:tcPr>
          <w:p w14:paraId="7BD7A70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605.528,00</w:t>
            </w:r>
          </w:p>
        </w:tc>
      </w:tr>
      <w:tr w:rsidR="002C4E44" w:rsidRPr="008D4E48" w14:paraId="6D58E265" w14:textId="77777777" w:rsidTr="005622C2">
        <w:trPr>
          <w:trHeight w:val="20"/>
          <w:jc w:val="center"/>
        </w:trPr>
        <w:tc>
          <w:tcPr>
            <w:tcW w:w="570" w:type="pct"/>
            <w:shd w:val="clear" w:color="auto" w:fill="FFFFFF" w:themeFill="background1"/>
            <w:vAlign w:val="bottom"/>
            <w:hideMark/>
          </w:tcPr>
          <w:p w14:paraId="28379CC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A119401</w:t>
            </w:r>
          </w:p>
        </w:tc>
        <w:tc>
          <w:tcPr>
            <w:tcW w:w="1526" w:type="pct"/>
            <w:shd w:val="clear" w:color="auto" w:fill="FFFFFF" w:themeFill="background1"/>
            <w:vAlign w:val="bottom"/>
            <w:hideMark/>
          </w:tcPr>
          <w:p w14:paraId="7887835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PROJEKTI, STUDIJE I EDUKACIJE GRAĐANA</w:t>
            </w:r>
          </w:p>
        </w:tc>
        <w:tc>
          <w:tcPr>
            <w:tcW w:w="796" w:type="pct"/>
            <w:shd w:val="clear" w:color="auto" w:fill="FFFFFF" w:themeFill="background1"/>
            <w:vAlign w:val="bottom"/>
            <w:hideMark/>
          </w:tcPr>
          <w:p w14:paraId="01C5BDA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300.420,00</w:t>
            </w:r>
          </w:p>
        </w:tc>
        <w:tc>
          <w:tcPr>
            <w:tcW w:w="736" w:type="pct"/>
            <w:shd w:val="clear" w:color="auto" w:fill="FFFFFF" w:themeFill="background1"/>
            <w:vAlign w:val="bottom"/>
            <w:hideMark/>
          </w:tcPr>
          <w:p w14:paraId="1A087F1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- 25.520,00</w:t>
            </w:r>
          </w:p>
        </w:tc>
        <w:tc>
          <w:tcPr>
            <w:tcW w:w="576" w:type="pct"/>
            <w:shd w:val="clear" w:color="auto" w:fill="FFFFFF" w:themeFill="background1"/>
            <w:vAlign w:val="bottom"/>
            <w:hideMark/>
          </w:tcPr>
          <w:p w14:paraId="52FF5DC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- 8,49</w:t>
            </w:r>
          </w:p>
        </w:tc>
        <w:tc>
          <w:tcPr>
            <w:tcW w:w="796" w:type="pct"/>
            <w:shd w:val="clear" w:color="auto" w:fill="FFFFFF" w:themeFill="background1"/>
            <w:vAlign w:val="bottom"/>
            <w:hideMark/>
          </w:tcPr>
          <w:p w14:paraId="29BDB1C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274.900,00</w:t>
            </w:r>
          </w:p>
        </w:tc>
      </w:tr>
      <w:tr w:rsidR="002C4E44" w:rsidRPr="008D4E48" w14:paraId="6E36D710" w14:textId="77777777" w:rsidTr="005622C2">
        <w:trPr>
          <w:trHeight w:val="20"/>
          <w:jc w:val="center"/>
        </w:trPr>
        <w:tc>
          <w:tcPr>
            <w:tcW w:w="570" w:type="pct"/>
            <w:shd w:val="clear" w:color="auto" w:fill="FFFFFF" w:themeFill="background1"/>
            <w:vAlign w:val="bottom"/>
            <w:hideMark/>
          </w:tcPr>
          <w:p w14:paraId="05F2401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3992897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45AFF6B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259.300,00</w:t>
            </w:r>
          </w:p>
        </w:tc>
        <w:tc>
          <w:tcPr>
            <w:tcW w:w="736" w:type="pct"/>
            <w:shd w:val="clear" w:color="auto" w:fill="FFFFFF" w:themeFill="background1"/>
            <w:vAlign w:val="bottom"/>
            <w:hideMark/>
          </w:tcPr>
          <w:p w14:paraId="0A98A09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- 1.200,00</w:t>
            </w:r>
          </w:p>
        </w:tc>
        <w:tc>
          <w:tcPr>
            <w:tcW w:w="576" w:type="pct"/>
            <w:shd w:val="clear" w:color="auto" w:fill="FFFFFF" w:themeFill="background1"/>
            <w:vAlign w:val="bottom"/>
            <w:hideMark/>
          </w:tcPr>
          <w:p w14:paraId="1C54F5E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- 0,46</w:t>
            </w:r>
          </w:p>
        </w:tc>
        <w:tc>
          <w:tcPr>
            <w:tcW w:w="796" w:type="pct"/>
            <w:shd w:val="clear" w:color="auto" w:fill="FFFFFF" w:themeFill="background1"/>
            <w:vAlign w:val="bottom"/>
            <w:hideMark/>
          </w:tcPr>
          <w:p w14:paraId="026B6CB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258.100,00</w:t>
            </w:r>
          </w:p>
        </w:tc>
      </w:tr>
      <w:tr w:rsidR="002C4E44" w:rsidRPr="008D4E48" w14:paraId="72836070" w14:textId="77777777" w:rsidTr="005622C2">
        <w:trPr>
          <w:trHeight w:val="20"/>
          <w:jc w:val="center"/>
        </w:trPr>
        <w:tc>
          <w:tcPr>
            <w:tcW w:w="570" w:type="pct"/>
            <w:shd w:val="clear" w:color="auto" w:fill="FFFFFF" w:themeFill="background1"/>
            <w:vAlign w:val="bottom"/>
            <w:hideMark/>
          </w:tcPr>
          <w:p w14:paraId="48E5633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231B529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6A3CA4D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169.300,00</w:t>
            </w:r>
          </w:p>
        </w:tc>
        <w:tc>
          <w:tcPr>
            <w:tcW w:w="736" w:type="pct"/>
            <w:shd w:val="clear" w:color="auto" w:fill="FFFFFF" w:themeFill="background1"/>
            <w:vAlign w:val="bottom"/>
            <w:hideMark/>
          </w:tcPr>
          <w:p w14:paraId="338C2C6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- 1.200,00</w:t>
            </w:r>
          </w:p>
        </w:tc>
        <w:tc>
          <w:tcPr>
            <w:tcW w:w="576" w:type="pct"/>
            <w:shd w:val="clear" w:color="auto" w:fill="FFFFFF" w:themeFill="background1"/>
            <w:vAlign w:val="bottom"/>
            <w:hideMark/>
          </w:tcPr>
          <w:p w14:paraId="2390985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- 0,71</w:t>
            </w:r>
          </w:p>
        </w:tc>
        <w:tc>
          <w:tcPr>
            <w:tcW w:w="796" w:type="pct"/>
            <w:shd w:val="clear" w:color="auto" w:fill="FFFFFF" w:themeFill="background1"/>
            <w:vAlign w:val="bottom"/>
            <w:hideMark/>
          </w:tcPr>
          <w:p w14:paraId="7D31973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168.100,00</w:t>
            </w:r>
          </w:p>
        </w:tc>
      </w:tr>
      <w:tr w:rsidR="002C4E44" w:rsidRPr="008D4E48" w14:paraId="67C1E459" w14:textId="77777777" w:rsidTr="005622C2">
        <w:trPr>
          <w:trHeight w:val="20"/>
          <w:jc w:val="center"/>
        </w:trPr>
        <w:tc>
          <w:tcPr>
            <w:tcW w:w="570" w:type="pct"/>
            <w:shd w:val="clear" w:color="auto" w:fill="FFFFFF" w:themeFill="background1"/>
            <w:vAlign w:val="bottom"/>
            <w:hideMark/>
          </w:tcPr>
          <w:p w14:paraId="351796E8"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6505239C"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1134160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160.000,00</w:t>
            </w:r>
          </w:p>
        </w:tc>
        <w:tc>
          <w:tcPr>
            <w:tcW w:w="736" w:type="pct"/>
            <w:shd w:val="clear" w:color="auto" w:fill="FFFFFF" w:themeFill="background1"/>
            <w:vAlign w:val="bottom"/>
            <w:hideMark/>
          </w:tcPr>
          <w:p w14:paraId="163CE14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- 750,00</w:t>
            </w:r>
          </w:p>
        </w:tc>
        <w:tc>
          <w:tcPr>
            <w:tcW w:w="576" w:type="pct"/>
            <w:shd w:val="clear" w:color="auto" w:fill="FFFFFF" w:themeFill="background1"/>
            <w:vAlign w:val="bottom"/>
            <w:hideMark/>
          </w:tcPr>
          <w:p w14:paraId="389B547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- 0,47</w:t>
            </w:r>
          </w:p>
        </w:tc>
        <w:tc>
          <w:tcPr>
            <w:tcW w:w="796" w:type="pct"/>
            <w:shd w:val="clear" w:color="auto" w:fill="FFFFFF" w:themeFill="background1"/>
            <w:vAlign w:val="bottom"/>
            <w:hideMark/>
          </w:tcPr>
          <w:p w14:paraId="3A04DDE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159.250,00</w:t>
            </w:r>
          </w:p>
        </w:tc>
      </w:tr>
      <w:tr w:rsidR="002C4E44" w:rsidRPr="008D4E48" w14:paraId="6066B5CB" w14:textId="77777777" w:rsidTr="005622C2">
        <w:trPr>
          <w:trHeight w:val="20"/>
          <w:jc w:val="center"/>
        </w:trPr>
        <w:tc>
          <w:tcPr>
            <w:tcW w:w="570" w:type="pct"/>
            <w:shd w:val="clear" w:color="auto" w:fill="FFFFFF" w:themeFill="background1"/>
            <w:vAlign w:val="bottom"/>
            <w:hideMark/>
          </w:tcPr>
          <w:p w14:paraId="146206B9"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38</w:t>
            </w:r>
          </w:p>
        </w:tc>
        <w:tc>
          <w:tcPr>
            <w:tcW w:w="1526" w:type="pct"/>
            <w:shd w:val="clear" w:color="auto" w:fill="FFFFFF" w:themeFill="background1"/>
            <w:vAlign w:val="bottom"/>
            <w:hideMark/>
          </w:tcPr>
          <w:p w14:paraId="0FA89943"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Ostali rashodi</w:t>
            </w:r>
          </w:p>
        </w:tc>
        <w:tc>
          <w:tcPr>
            <w:tcW w:w="796" w:type="pct"/>
            <w:shd w:val="clear" w:color="auto" w:fill="FFFFFF" w:themeFill="background1"/>
            <w:vAlign w:val="bottom"/>
            <w:hideMark/>
          </w:tcPr>
          <w:p w14:paraId="520C5FB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9.300,00</w:t>
            </w:r>
          </w:p>
        </w:tc>
        <w:tc>
          <w:tcPr>
            <w:tcW w:w="736" w:type="pct"/>
            <w:shd w:val="clear" w:color="auto" w:fill="FFFFFF" w:themeFill="background1"/>
            <w:vAlign w:val="bottom"/>
            <w:hideMark/>
          </w:tcPr>
          <w:p w14:paraId="3FC0575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- 450,00</w:t>
            </w:r>
          </w:p>
        </w:tc>
        <w:tc>
          <w:tcPr>
            <w:tcW w:w="576" w:type="pct"/>
            <w:shd w:val="clear" w:color="auto" w:fill="FFFFFF" w:themeFill="background1"/>
            <w:vAlign w:val="bottom"/>
            <w:hideMark/>
          </w:tcPr>
          <w:p w14:paraId="50E4052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- 4,84</w:t>
            </w:r>
          </w:p>
        </w:tc>
        <w:tc>
          <w:tcPr>
            <w:tcW w:w="796" w:type="pct"/>
            <w:shd w:val="clear" w:color="auto" w:fill="FFFFFF" w:themeFill="background1"/>
            <w:vAlign w:val="bottom"/>
            <w:hideMark/>
          </w:tcPr>
          <w:p w14:paraId="56A7048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8.850,00</w:t>
            </w:r>
          </w:p>
        </w:tc>
      </w:tr>
      <w:tr w:rsidR="002C4E44" w:rsidRPr="008D4E48" w14:paraId="406AE121" w14:textId="77777777" w:rsidTr="005622C2">
        <w:trPr>
          <w:trHeight w:val="20"/>
          <w:jc w:val="center"/>
        </w:trPr>
        <w:tc>
          <w:tcPr>
            <w:tcW w:w="570" w:type="pct"/>
            <w:shd w:val="clear" w:color="auto" w:fill="FFFFFF" w:themeFill="background1"/>
            <w:vAlign w:val="bottom"/>
            <w:hideMark/>
          </w:tcPr>
          <w:p w14:paraId="5F59106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76D7093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3289A65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90.000,00</w:t>
            </w:r>
          </w:p>
        </w:tc>
        <w:tc>
          <w:tcPr>
            <w:tcW w:w="736" w:type="pct"/>
            <w:shd w:val="clear" w:color="auto" w:fill="FFFFFF" w:themeFill="background1"/>
            <w:vAlign w:val="bottom"/>
            <w:hideMark/>
          </w:tcPr>
          <w:p w14:paraId="65BE971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576" w:type="pct"/>
            <w:shd w:val="clear" w:color="auto" w:fill="FFFFFF" w:themeFill="background1"/>
            <w:vAlign w:val="bottom"/>
            <w:hideMark/>
          </w:tcPr>
          <w:p w14:paraId="5BB73E7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c>
          <w:tcPr>
            <w:tcW w:w="796" w:type="pct"/>
            <w:shd w:val="clear" w:color="auto" w:fill="FFFFFF" w:themeFill="background1"/>
            <w:vAlign w:val="bottom"/>
            <w:hideMark/>
          </w:tcPr>
          <w:p w14:paraId="1FE5729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90.000,00</w:t>
            </w:r>
          </w:p>
        </w:tc>
      </w:tr>
      <w:tr w:rsidR="002C4E44" w:rsidRPr="008D4E48" w14:paraId="7FC9E024" w14:textId="77777777" w:rsidTr="005622C2">
        <w:trPr>
          <w:trHeight w:val="20"/>
          <w:jc w:val="center"/>
        </w:trPr>
        <w:tc>
          <w:tcPr>
            <w:tcW w:w="570" w:type="pct"/>
            <w:shd w:val="clear" w:color="auto" w:fill="FFFFFF" w:themeFill="background1"/>
            <w:vAlign w:val="bottom"/>
            <w:hideMark/>
          </w:tcPr>
          <w:p w14:paraId="5F4B7EA3"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45</w:t>
            </w:r>
          </w:p>
        </w:tc>
        <w:tc>
          <w:tcPr>
            <w:tcW w:w="1526" w:type="pct"/>
            <w:shd w:val="clear" w:color="auto" w:fill="FFFFFF" w:themeFill="background1"/>
            <w:vAlign w:val="bottom"/>
            <w:hideMark/>
          </w:tcPr>
          <w:p w14:paraId="6E461046"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dodatna ulaganja na nefinancijskoj imovini</w:t>
            </w:r>
          </w:p>
        </w:tc>
        <w:tc>
          <w:tcPr>
            <w:tcW w:w="796" w:type="pct"/>
            <w:shd w:val="clear" w:color="auto" w:fill="FFFFFF" w:themeFill="background1"/>
            <w:vAlign w:val="bottom"/>
            <w:hideMark/>
          </w:tcPr>
          <w:p w14:paraId="10EB3E3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90.000,00</w:t>
            </w:r>
          </w:p>
        </w:tc>
        <w:tc>
          <w:tcPr>
            <w:tcW w:w="736" w:type="pct"/>
            <w:shd w:val="clear" w:color="auto" w:fill="FFFFFF" w:themeFill="background1"/>
            <w:vAlign w:val="bottom"/>
            <w:hideMark/>
          </w:tcPr>
          <w:p w14:paraId="2BBDEC3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576" w:type="pct"/>
            <w:shd w:val="clear" w:color="auto" w:fill="FFFFFF" w:themeFill="background1"/>
            <w:vAlign w:val="bottom"/>
            <w:hideMark/>
          </w:tcPr>
          <w:p w14:paraId="301CC57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c>
          <w:tcPr>
            <w:tcW w:w="796" w:type="pct"/>
            <w:shd w:val="clear" w:color="auto" w:fill="FFFFFF" w:themeFill="background1"/>
            <w:vAlign w:val="bottom"/>
            <w:hideMark/>
          </w:tcPr>
          <w:p w14:paraId="5AD02FE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90.000,00</w:t>
            </w:r>
          </w:p>
        </w:tc>
      </w:tr>
      <w:tr w:rsidR="002C4E44" w:rsidRPr="008D4E48" w14:paraId="75F975D6" w14:textId="77777777" w:rsidTr="005622C2">
        <w:trPr>
          <w:trHeight w:val="20"/>
          <w:jc w:val="center"/>
        </w:trPr>
        <w:tc>
          <w:tcPr>
            <w:tcW w:w="570" w:type="pct"/>
            <w:shd w:val="clear" w:color="auto" w:fill="FFFFFF" w:themeFill="background1"/>
            <w:vAlign w:val="bottom"/>
            <w:hideMark/>
          </w:tcPr>
          <w:p w14:paraId="7EA8CC9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4.7.</w:t>
            </w:r>
          </w:p>
        </w:tc>
        <w:tc>
          <w:tcPr>
            <w:tcW w:w="1526" w:type="pct"/>
            <w:shd w:val="clear" w:color="auto" w:fill="FFFFFF" w:themeFill="background1"/>
            <w:vAlign w:val="bottom"/>
            <w:hideMark/>
          </w:tcPr>
          <w:p w14:paraId="2CBEE03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Tekuće pomoći od izvanproračunskih fondova/korisnika</w:t>
            </w:r>
          </w:p>
        </w:tc>
        <w:tc>
          <w:tcPr>
            <w:tcW w:w="796" w:type="pct"/>
            <w:shd w:val="clear" w:color="auto" w:fill="FFFFFF" w:themeFill="background1"/>
            <w:vAlign w:val="bottom"/>
            <w:hideMark/>
          </w:tcPr>
          <w:p w14:paraId="31AD03A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41.120,00</w:t>
            </w:r>
          </w:p>
        </w:tc>
        <w:tc>
          <w:tcPr>
            <w:tcW w:w="736" w:type="pct"/>
            <w:shd w:val="clear" w:color="auto" w:fill="FFFFFF" w:themeFill="background1"/>
            <w:vAlign w:val="bottom"/>
            <w:hideMark/>
          </w:tcPr>
          <w:p w14:paraId="557153A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- 24.320,00</w:t>
            </w:r>
          </w:p>
        </w:tc>
        <w:tc>
          <w:tcPr>
            <w:tcW w:w="576" w:type="pct"/>
            <w:shd w:val="clear" w:color="auto" w:fill="FFFFFF" w:themeFill="background1"/>
            <w:vAlign w:val="bottom"/>
            <w:hideMark/>
          </w:tcPr>
          <w:p w14:paraId="77A282B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- 59,14</w:t>
            </w:r>
          </w:p>
        </w:tc>
        <w:tc>
          <w:tcPr>
            <w:tcW w:w="796" w:type="pct"/>
            <w:shd w:val="clear" w:color="auto" w:fill="FFFFFF" w:themeFill="background1"/>
            <w:vAlign w:val="bottom"/>
            <w:hideMark/>
          </w:tcPr>
          <w:p w14:paraId="307E3D1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16.800,00</w:t>
            </w:r>
          </w:p>
        </w:tc>
      </w:tr>
      <w:tr w:rsidR="002C4E44" w:rsidRPr="008D4E48" w14:paraId="43658BC1" w14:textId="77777777" w:rsidTr="005622C2">
        <w:trPr>
          <w:trHeight w:val="20"/>
          <w:jc w:val="center"/>
        </w:trPr>
        <w:tc>
          <w:tcPr>
            <w:tcW w:w="570" w:type="pct"/>
            <w:shd w:val="clear" w:color="auto" w:fill="FFFFFF" w:themeFill="background1"/>
            <w:vAlign w:val="bottom"/>
            <w:hideMark/>
          </w:tcPr>
          <w:p w14:paraId="7E2A899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40ECCFE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57F0A25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41.120,00</w:t>
            </w:r>
          </w:p>
        </w:tc>
        <w:tc>
          <w:tcPr>
            <w:tcW w:w="736" w:type="pct"/>
            <w:shd w:val="clear" w:color="auto" w:fill="FFFFFF" w:themeFill="background1"/>
            <w:vAlign w:val="bottom"/>
            <w:hideMark/>
          </w:tcPr>
          <w:p w14:paraId="4591B4A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- 24.320,00</w:t>
            </w:r>
          </w:p>
        </w:tc>
        <w:tc>
          <w:tcPr>
            <w:tcW w:w="576" w:type="pct"/>
            <w:shd w:val="clear" w:color="auto" w:fill="FFFFFF" w:themeFill="background1"/>
            <w:vAlign w:val="bottom"/>
            <w:hideMark/>
          </w:tcPr>
          <w:p w14:paraId="01CB857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- 59,14</w:t>
            </w:r>
          </w:p>
        </w:tc>
        <w:tc>
          <w:tcPr>
            <w:tcW w:w="796" w:type="pct"/>
            <w:shd w:val="clear" w:color="auto" w:fill="FFFFFF" w:themeFill="background1"/>
            <w:vAlign w:val="bottom"/>
            <w:hideMark/>
          </w:tcPr>
          <w:p w14:paraId="77CB0AA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16.800,00</w:t>
            </w:r>
          </w:p>
        </w:tc>
      </w:tr>
      <w:tr w:rsidR="002C4E44" w:rsidRPr="008D4E48" w14:paraId="071D8326" w14:textId="77777777" w:rsidTr="005622C2">
        <w:trPr>
          <w:trHeight w:val="20"/>
          <w:jc w:val="center"/>
        </w:trPr>
        <w:tc>
          <w:tcPr>
            <w:tcW w:w="570" w:type="pct"/>
            <w:shd w:val="clear" w:color="auto" w:fill="FFFFFF" w:themeFill="background1"/>
            <w:vAlign w:val="bottom"/>
            <w:hideMark/>
          </w:tcPr>
          <w:p w14:paraId="29AF5417"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4639BC30"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2FF5625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41.120,00</w:t>
            </w:r>
          </w:p>
        </w:tc>
        <w:tc>
          <w:tcPr>
            <w:tcW w:w="736" w:type="pct"/>
            <w:shd w:val="clear" w:color="auto" w:fill="FFFFFF" w:themeFill="background1"/>
            <w:vAlign w:val="bottom"/>
            <w:hideMark/>
          </w:tcPr>
          <w:p w14:paraId="73CB7D5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- 24.320,00</w:t>
            </w:r>
          </w:p>
        </w:tc>
        <w:tc>
          <w:tcPr>
            <w:tcW w:w="576" w:type="pct"/>
            <w:shd w:val="clear" w:color="auto" w:fill="FFFFFF" w:themeFill="background1"/>
            <w:vAlign w:val="bottom"/>
            <w:hideMark/>
          </w:tcPr>
          <w:p w14:paraId="6093B67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- 59,14</w:t>
            </w:r>
          </w:p>
        </w:tc>
        <w:tc>
          <w:tcPr>
            <w:tcW w:w="796" w:type="pct"/>
            <w:shd w:val="clear" w:color="auto" w:fill="FFFFFF" w:themeFill="background1"/>
            <w:vAlign w:val="bottom"/>
            <w:hideMark/>
          </w:tcPr>
          <w:p w14:paraId="1DCAC61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16.800,00</w:t>
            </w:r>
          </w:p>
        </w:tc>
      </w:tr>
      <w:tr w:rsidR="002C4E44" w:rsidRPr="008D4E48" w14:paraId="0FC92E85" w14:textId="77777777" w:rsidTr="005622C2">
        <w:trPr>
          <w:trHeight w:val="20"/>
          <w:jc w:val="center"/>
        </w:trPr>
        <w:tc>
          <w:tcPr>
            <w:tcW w:w="570" w:type="pct"/>
            <w:shd w:val="clear" w:color="auto" w:fill="FFFFFF" w:themeFill="background1"/>
            <w:vAlign w:val="bottom"/>
            <w:hideMark/>
          </w:tcPr>
          <w:p w14:paraId="123CFDC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A119402</w:t>
            </w:r>
          </w:p>
        </w:tc>
        <w:tc>
          <w:tcPr>
            <w:tcW w:w="1526" w:type="pct"/>
            <w:shd w:val="clear" w:color="auto" w:fill="FFFFFF" w:themeFill="background1"/>
            <w:vAlign w:val="bottom"/>
            <w:hideMark/>
          </w:tcPr>
          <w:p w14:paraId="48E0A53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SUSTAVNO GOSPODARENJE ENERGIJOM</w:t>
            </w:r>
          </w:p>
        </w:tc>
        <w:tc>
          <w:tcPr>
            <w:tcW w:w="796" w:type="pct"/>
            <w:shd w:val="clear" w:color="auto" w:fill="FFFFFF" w:themeFill="background1"/>
            <w:vAlign w:val="bottom"/>
            <w:hideMark/>
          </w:tcPr>
          <w:p w14:paraId="6D300F3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153.416,00</w:t>
            </w:r>
          </w:p>
        </w:tc>
        <w:tc>
          <w:tcPr>
            <w:tcW w:w="736" w:type="pct"/>
            <w:shd w:val="clear" w:color="auto" w:fill="FFFFFF" w:themeFill="background1"/>
            <w:vAlign w:val="bottom"/>
            <w:hideMark/>
          </w:tcPr>
          <w:p w14:paraId="67C4AD0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- 9.788,00</w:t>
            </w:r>
          </w:p>
        </w:tc>
        <w:tc>
          <w:tcPr>
            <w:tcW w:w="576" w:type="pct"/>
            <w:shd w:val="clear" w:color="auto" w:fill="FFFFFF" w:themeFill="background1"/>
            <w:vAlign w:val="bottom"/>
            <w:hideMark/>
          </w:tcPr>
          <w:p w14:paraId="7F3010D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- 6,38</w:t>
            </w:r>
          </w:p>
        </w:tc>
        <w:tc>
          <w:tcPr>
            <w:tcW w:w="796" w:type="pct"/>
            <w:shd w:val="clear" w:color="auto" w:fill="FFFFFF" w:themeFill="background1"/>
            <w:vAlign w:val="bottom"/>
            <w:hideMark/>
          </w:tcPr>
          <w:p w14:paraId="72039DC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143.628,00</w:t>
            </w:r>
          </w:p>
        </w:tc>
      </w:tr>
      <w:tr w:rsidR="002C4E44" w:rsidRPr="008D4E48" w14:paraId="12938EC8" w14:textId="77777777" w:rsidTr="005622C2">
        <w:trPr>
          <w:trHeight w:val="20"/>
          <w:jc w:val="center"/>
        </w:trPr>
        <w:tc>
          <w:tcPr>
            <w:tcW w:w="570" w:type="pct"/>
            <w:shd w:val="clear" w:color="auto" w:fill="FFFFFF" w:themeFill="background1"/>
            <w:vAlign w:val="bottom"/>
            <w:hideMark/>
          </w:tcPr>
          <w:p w14:paraId="340A599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0C1BD55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22D347A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153.416,00</w:t>
            </w:r>
          </w:p>
        </w:tc>
        <w:tc>
          <w:tcPr>
            <w:tcW w:w="736" w:type="pct"/>
            <w:shd w:val="clear" w:color="auto" w:fill="FFFFFF" w:themeFill="background1"/>
            <w:vAlign w:val="bottom"/>
            <w:hideMark/>
          </w:tcPr>
          <w:p w14:paraId="1E700F6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- 9.788,00</w:t>
            </w:r>
          </w:p>
        </w:tc>
        <w:tc>
          <w:tcPr>
            <w:tcW w:w="576" w:type="pct"/>
            <w:shd w:val="clear" w:color="auto" w:fill="FFFFFF" w:themeFill="background1"/>
            <w:vAlign w:val="bottom"/>
            <w:hideMark/>
          </w:tcPr>
          <w:p w14:paraId="4C0CD94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- 6,38</w:t>
            </w:r>
          </w:p>
        </w:tc>
        <w:tc>
          <w:tcPr>
            <w:tcW w:w="796" w:type="pct"/>
            <w:shd w:val="clear" w:color="auto" w:fill="FFFFFF" w:themeFill="background1"/>
            <w:vAlign w:val="bottom"/>
            <w:hideMark/>
          </w:tcPr>
          <w:p w14:paraId="23F895B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143.628,00</w:t>
            </w:r>
          </w:p>
        </w:tc>
      </w:tr>
      <w:tr w:rsidR="002C4E44" w:rsidRPr="008D4E48" w14:paraId="1808D15E" w14:textId="77777777" w:rsidTr="005622C2">
        <w:trPr>
          <w:trHeight w:val="20"/>
          <w:jc w:val="center"/>
        </w:trPr>
        <w:tc>
          <w:tcPr>
            <w:tcW w:w="570" w:type="pct"/>
            <w:shd w:val="clear" w:color="auto" w:fill="FFFFFF" w:themeFill="background1"/>
            <w:vAlign w:val="bottom"/>
            <w:hideMark/>
          </w:tcPr>
          <w:p w14:paraId="41D93C3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45E7CE3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68DFE63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94.872,00</w:t>
            </w:r>
          </w:p>
        </w:tc>
        <w:tc>
          <w:tcPr>
            <w:tcW w:w="736" w:type="pct"/>
            <w:shd w:val="clear" w:color="auto" w:fill="FFFFFF" w:themeFill="background1"/>
            <w:vAlign w:val="bottom"/>
            <w:hideMark/>
          </w:tcPr>
          <w:p w14:paraId="708F563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- 13.244,00</w:t>
            </w:r>
          </w:p>
        </w:tc>
        <w:tc>
          <w:tcPr>
            <w:tcW w:w="576" w:type="pct"/>
            <w:shd w:val="clear" w:color="auto" w:fill="FFFFFF" w:themeFill="background1"/>
            <w:vAlign w:val="bottom"/>
            <w:hideMark/>
          </w:tcPr>
          <w:p w14:paraId="45EC844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- 13,96</w:t>
            </w:r>
          </w:p>
        </w:tc>
        <w:tc>
          <w:tcPr>
            <w:tcW w:w="796" w:type="pct"/>
            <w:shd w:val="clear" w:color="auto" w:fill="FFFFFF" w:themeFill="background1"/>
            <w:vAlign w:val="bottom"/>
            <w:hideMark/>
          </w:tcPr>
          <w:p w14:paraId="1D9C80E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81.628,00</w:t>
            </w:r>
          </w:p>
        </w:tc>
      </w:tr>
      <w:tr w:rsidR="002C4E44" w:rsidRPr="008D4E48" w14:paraId="55A16772" w14:textId="77777777" w:rsidTr="005622C2">
        <w:trPr>
          <w:trHeight w:val="20"/>
          <w:jc w:val="center"/>
        </w:trPr>
        <w:tc>
          <w:tcPr>
            <w:tcW w:w="570" w:type="pct"/>
            <w:shd w:val="clear" w:color="auto" w:fill="FFFFFF" w:themeFill="background1"/>
            <w:vAlign w:val="bottom"/>
            <w:hideMark/>
          </w:tcPr>
          <w:p w14:paraId="2554BB46"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3EA121C7"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4699B5B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94.872,00</w:t>
            </w:r>
          </w:p>
        </w:tc>
        <w:tc>
          <w:tcPr>
            <w:tcW w:w="736" w:type="pct"/>
            <w:shd w:val="clear" w:color="auto" w:fill="FFFFFF" w:themeFill="background1"/>
            <w:vAlign w:val="bottom"/>
            <w:hideMark/>
          </w:tcPr>
          <w:p w14:paraId="11DD394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- 13.244,00</w:t>
            </w:r>
          </w:p>
        </w:tc>
        <w:tc>
          <w:tcPr>
            <w:tcW w:w="576" w:type="pct"/>
            <w:shd w:val="clear" w:color="auto" w:fill="FFFFFF" w:themeFill="background1"/>
            <w:vAlign w:val="bottom"/>
            <w:hideMark/>
          </w:tcPr>
          <w:p w14:paraId="6EEBF03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- 13,96</w:t>
            </w:r>
          </w:p>
        </w:tc>
        <w:tc>
          <w:tcPr>
            <w:tcW w:w="796" w:type="pct"/>
            <w:shd w:val="clear" w:color="auto" w:fill="FFFFFF" w:themeFill="background1"/>
            <w:vAlign w:val="bottom"/>
            <w:hideMark/>
          </w:tcPr>
          <w:p w14:paraId="6C6ABB5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81.628,00</w:t>
            </w:r>
          </w:p>
        </w:tc>
      </w:tr>
      <w:tr w:rsidR="002C4E44" w:rsidRPr="008D4E48" w14:paraId="12CBC8B9" w14:textId="77777777" w:rsidTr="005622C2">
        <w:trPr>
          <w:trHeight w:val="20"/>
          <w:jc w:val="center"/>
        </w:trPr>
        <w:tc>
          <w:tcPr>
            <w:tcW w:w="570" w:type="pct"/>
            <w:shd w:val="clear" w:color="auto" w:fill="FFFFFF" w:themeFill="background1"/>
            <w:vAlign w:val="bottom"/>
            <w:hideMark/>
          </w:tcPr>
          <w:p w14:paraId="2C0A69D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268B266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434C702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58.544,00</w:t>
            </w:r>
          </w:p>
        </w:tc>
        <w:tc>
          <w:tcPr>
            <w:tcW w:w="736" w:type="pct"/>
            <w:shd w:val="clear" w:color="auto" w:fill="FFFFFF" w:themeFill="background1"/>
            <w:vAlign w:val="bottom"/>
            <w:hideMark/>
          </w:tcPr>
          <w:p w14:paraId="6677F10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3.456,00</w:t>
            </w:r>
          </w:p>
        </w:tc>
        <w:tc>
          <w:tcPr>
            <w:tcW w:w="576" w:type="pct"/>
            <w:shd w:val="clear" w:color="auto" w:fill="FFFFFF" w:themeFill="background1"/>
            <w:vAlign w:val="bottom"/>
            <w:hideMark/>
          </w:tcPr>
          <w:p w14:paraId="2267218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5,90</w:t>
            </w:r>
          </w:p>
        </w:tc>
        <w:tc>
          <w:tcPr>
            <w:tcW w:w="796" w:type="pct"/>
            <w:shd w:val="clear" w:color="auto" w:fill="FFFFFF" w:themeFill="background1"/>
            <w:vAlign w:val="bottom"/>
            <w:hideMark/>
          </w:tcPr>
          <w:p w14:paraId="697D9BB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62.000,00</w:t>
            </w:r>
          </w:p>
        </w:tc>
      </w:tr>
      <w:tr w:rsidR="002C4E44" w:rsidRPr="008D4E48" w14:paraId="2A2B94AE" w14:textId="77777777" w:rsidTr="005622C2">
        <w:trPr>
          <w:trHeight w:val="20"/>
          <w:jc w:val="center"/>
        </w:trPr>
        <w:tc>
          <w:tcPr>
            <w:tcW w:w="570" w:type="pct"/>
            <w:shd w:val="clear" w:color="auto" w:fill="FFFFFF" w:themeFill="background1"/>
            <w:vAlign w:val="bottom"/>
            <w:hideMark/>
          </w:tcPr>
          <w:p w14:paraId="2EE023BF"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45</w:t>
            </w:r>
          </w:p>
        </w:tc>
        <w:tc>
          <w:tcPr>
            <w:tcW w:w="1526" w:type="pct"/>
            <w:shd w:val="clear" w:color="auto" w:fill="FFFFFF" w:themeFill="background1"/>
            <w:vAlign w:val="bottom"/>
            <w:hideMark/>
          </w:tcPr>
          <w:p w14:paraId="67C81540"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dodatna ulaganja na nefinancijskoj imovini</w:t>
            </w:r>
          </w:p>
        </w:tc>
        <w:tc>
          <w:tcPr>
            <w:tcW w:w="796" w:type="pct"/>
            <w:shd w:val="clear" w:color="auto" w:fill="FFFFFF" w:themeFill="background1"/>
            <w:vAlign w:val="bottom"/>
            <w:hideMark/>
          </w:tcPr>
          <w:p w14:paraId="01E4214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58.544,00</w:t>
            </w:r>
          </w:p>
        </w:tc>
        <w:tc>
          <w:tcPr>
            <w:tcW w:w="736" w:type="pct"/>
            <w:shd w:val="clear" w:color="auto" w:fill="FFFFFF" w:themeFill="background1"/>
            <w:vAlign w:val="bottom"/>
            <w:hideMark/>
          </w:tcPr>
          <w:p w14:paraId="27DE53C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3.456,00</w:t>
            </w:r>
          </w:p>
        </w:tc>
        <w:tc>
          <w:tcPr>
            <w:tcW w:w="576" w:type="pct"/>
            <w:shd w:val="clear" w:color="auto" w:fill="FFFFFF" w:themeFill="background1"/>
            <w:vAlign w:val="bottom"/>
            <w:hideMark/>
          </w:tcPr>
          <w:p w14:paraId="1740B3B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5,90</w:t>
            </w:r>
          </w:p>
        </w:tc>
        <w:tc>
          <w:tcPr>
            <w:tcW w:w="796" w:type="pct"/>
            <w:shd w:val="clear" w:color="auto" w:fill="FFFFFF" w:themeFill="background1"/>
            <w:vAlign w:val="bottom"/>
            <w:hideMark/>
          </w:tcPr>
          <w:p w14:paraId="283C3E3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62.000,00</w:t>
            </w:r>
          </w:p>
        </w:tc>
      </w:tr>
      <w:tr w:rsidR="002C4E44" w:rsidRPr="008D4E48" w14:paraId="1158256C" w14:textId="77777777" w:rsidTr="005622C2">
        <w:trPr>
          <w:trHeight w:val="20"/>
          <w:jc w:val="center"/>
        </w:trPr>
        <w:tc>
          <w:tcPr>
            <w:tcW w:w="570" w:type="pct"/>
            <w:shd w:val="clear" w:color="auto" w:fill="FFFFFF" w:themeFill="background1"/>
            <w:vAlign w:val="bottom"/>
            <w:hideMark/>
          </w:tcPr>
          <w:p w14:paraId="64F3A2B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Aktivnost A119403</w:t>
            </w:r>
          </w:p>
        </w:tc>
        <w:tc>
          <w:tcPr>
            <w:tcW w:w="1526" w:type="pct"/>
            <w:shd w:val="clear" w:color="auto" w:fill="FFFFFF" w:themeFill="background1"/>
            <w:vAlign w:val="bottom"/>
            <w:hideMark/>
          </w:tcPr>
          <w:p w14:paraId="71B70A1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OSTALE AKTIVNOSTI GOSPODARENJA OTPADOM</w:t>
            </w:r>
          </w:p>
        </w:tc>
        <w:tc>
          <w:tcPr>
            <w:tcW w:w="796" w:type="pct"/>
            <w:shd w:val="clear" w:color="auto" w:fill="FFFFFF" w:themeFill="background1"/>
            <w:vAlign w:val="bottom"/>
            <w:hideMark/>
          </w:tcPr>
          <w:p w14:paraId="160B27F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1.391.000,00</w:t>
            </w:r>
          </w:p>
        </w:tc>
        <w:tc>
          <w:tcPr>
            <w:tcW w:w="736" w:type="pct"/>
            <w:shd w:val="clear" w:color="auto" w:fill="FFFFFF" w:themeFill="background1"/>
            <w:vAlign w:val="bottom"/>
            <w:hideMark/>
          </w:tcPr>
          <w:p w14:paraId="45090247" w14:textId="659542A1" w:rsidR="008D4E48" w:rsidRPr="008D4E48" w:rsidRDefault="008D4E48" w:rsidP="0071233D">
            <w:pPr>
              <w:spacing w:after="0" w:line="240" w:lineRule="auto"/>
              <w:ind w:right="-93"/>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-1.204.000,00</w:t>
            </w:r>
          </w:p>
        </w:tc>
        <w:tc>
          <w:tcPr>
            <w:tcW w:w="576" w:type="pct"/>
            <w:shd w:val="clear" w:color="auto" w:fill="FFFFFF" w:themeFill="background1"/>
            <w:vAlign w:val="bottom"/>
            <w:hideMark/>
          </w:tcPr>
          <w:p w14:paraId="05A9259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- 86,56</w:t>
            </w:r>
          </w:p>
        </w:tc>
        <w:tc>
          <w:tcPr>
            <w:tcW w:w="796" w:type="pct"/>
            <w:shd w:val="clear" w:color="auto" w:fill="FFFFFF" w:themeFill="background1"/>
            <w:vAlign w:val="bottom"/>
            <w:hideMark/>
          </w:tcPr>
          <w:p w14:paraId="451352B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187.000,00</w:t>
            </w:r>
          </w:p>
        </w:tc>
      </w:tr>
      <w:tr w:rsidR="002C4E44" w:rsidRPr="008D4E48" w14:paraId="6592DEF1" w14:textId="77777777" w:rsidTr="005622C2">
        <w:trPr>
          <w:trHeight w:val="20"/>
          <w:jc w:val="center"/>
        </w:trPr>
        <w:tc>
          <w:tcPr>
            <w:tcW w:w="570" w:type="pct"/>
            <w:shd w:val="clear" w:color="auto" w:fill="FFFFFF" w:themeFill="background1"/>
            <w:vAlign w:val="bottom"/>
            <w:hideMark/>
          </w:tcPr>
          <w:p w14:paraId="7DA060E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0CB2280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29B671A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616.000,00</w:t>
            </w:r>
          </w:p>
        </w:tc>
        <w:tc>
          <w:tcPr>
            <w:tcW w:w="736" w:type="pct"/>
            <w:shd w:val="clear" w:color="auto" w:fill="FFFFFF" w:themeFill="background1"/>
            <w:vAlign w:val="bottom"/>
            <w:hideMark/>
          </w:tcPr>
          <w:p w14:paraId="5733F19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- 504.000,00</w:t>
            </w:r>
          </w:p>
        </w:tc>
        <w:tc>
          <w:tcPr>
            <w:tcW w:w="576" w:type="pct"/>
            <w:shd w:val="clear" w:color="auto" w:fill="FFFFFF" w:themeFill="background1"/>
            <w:vAlign w:val="bottom"/>
            <w:hideMark/>
          </w:tcPr>
          <w:p w14:paraId="7EC7C50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- 81,82</w:t>
            </w:r>
          </w:p>
        </w:tc>
        <w:tc>
          <w:tcPr>
            <w:tcW w:w="796" w:type="pct"/>
            <w:shd w:val="clear" w:color="auto" w:fill="FFFFFF" w:themeFill="background1"/>
            <w:vAlign w:val="bottom"/>
            <w:hideMark/>
          </w:tcPr>
          <w:p w14:paraId="50DDBC6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112.000,00</w:t>
            </w:r>
          </w:p>
        </w:tc>
      </w:tr>
      <w:tr w:rsidR="002C4E44" w:rsidRPr="008D4E48" w14:paraId="6C5CE779" w14:textId="77777777" w:rsidTr="005622C2">
        <w:trPr>
          <w:trHeight w:val="20"/>
          <w:jc w:val="center"/>
        </w:trPr>
        <w:tc>
          <w:tcPr>
            <w:tcW w:w="570" w:type="pct"/>
            <w:shd w:val="clear" w:color="auto" w:fill="FFFFFF" w:themeFill="background1"/>
            <w:vAlign w:val="bottom"/>
            <w:hideMark/>
          </w:tcPr>
          <w:p w14:paraId="4E7F9D9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10CE769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5BA9320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616.000,00</w:t>
            </w:r>
          </w:p>
        </w:tc>
        <w:tc>
          <w:tcPr>
            <w:tcW w:w="736" w:type="pct"/>
            <w:shd w:val="clear" w:color="auto" w:fill="FFFFFF" w:themeFill="background1"/>
            <w:vAlign w:val="bottom"/>
            <w:hideMark/>
          </w:tcPr>
          <w:p w14:paraId="04F25F2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- 504.000,00</w:t>
            </w:r>
          </w:p>
        </w:tc>
        <w:tc>
          <w:tcPr>
            <w:tcW w:w="576" w:type="pct"/>
            <w:shd w:val="clear" w:color="auto" w:fill="FFFFFF" w:themeFill="background1"/>
            <w:vAlign w:val="bottom"/>
            <w:hideMark/>
          </w:tcPr>
          <w:p w14:paraId="61398F7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- 81,82</w:t>
            </w:r>
          </w:p>
        </w:tc>
        <w:tc>
          <w:tcPr>
            <w:tcW w:w="796" w:type="pct"/>
            <w:shd w:val="clear" w:color="auto" w:fill="FFFFFF" w:themeFill="background1"/>
            <w:vAlign w:val="bottom"/>
            <w:hideMark/>
          </w:tcPr>
          <w:p w14:paraId="7840E34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112.000,00</w:t>
            </w:r>
          </w:p>
        </w:tc>
      </w:tr>
      <w:tr w:rsidR="002C4E44" w:rsidRPr="008D4E48" w14:paraId="72D3BB60" w14:textId="77777777" w:rsidTr="005622C2">
        <w:trPr>
          <w:trHeight w:val="20"/>
          <w:jc w:val="center"/>
        </w:trPr>
        <w:tc>
          <w:tcPr>
            <w:tcW w:w="570" w:type="pct"/>
            <w:shd w:val="clear" w:color="auto" w:fill="FFFFFF" w:themeFill="background1"/>
            <w:vAlign w:val="bottom"/>
            <w:hideMark/>
          </w:tcPr>
          <w:p w14:paraId="4328F961"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lastRenderedPageBreak/>
              <w:t>42</w:t>
            </w:r>
          </w:p>
        </w:tc>
        <w:tc>
          <w:tcPr>
            <w:tcW w:w="1526" w:type="pct"/>
            <w:shd w:val="clear" w:color="auto" w:fill="FFFFFF" w:themeFill="background1"/>
            <w:vAlign w:val="bottom"/>
            <w:hideMark/>
          </w:tcPr>
          <w:p w14:paraId="15F3D1C9"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45C3D3C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616.000,00</w:t>
            </w:r>
          </w:p>
        </w:tc>
        <w:tc>
          <w:tcPr>
            <w:tcW w:w="736" w:type="pct"/>
            <w:shd w:val="clear" w:color="auto" w:fill="FFFFFF" w:themeFill="background1"/>
            <w:vAlign w:val="bottom"/>
            <w:hideMark/>
          </w:tcPr>
          <w:p w14:paraId="04A139C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- 504.000,00</w:t>
            </w:r>
          </w:p>
        </w:tc>
        <w:tc>
          <w:tcPr>
            <w:tcW w:w="576" w:type="pct"/>
            <w:shd w:val="clear" w:color="auto" w:fill="FFFFFF" w:themeFill="background1"/>
            <w:vAlign w:val="bottom"/>
            <w:hideMark/>
          </w:tcPr>
          <w:p w14:paraId="3831C2F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- 81,82</w:t>
            </w:r>
          </w:p>
        </w:tc>
        <w:tc>
          <w:tcPr>
            <w:tcW w:w="796" w:type="pct"/>
            <w:shd w:val="clear" w:color="auto" w:fill="FFFFFF" w:themeFill="background1"/>
            <w:vAlign w:val="bottom"/>
            <w:hideMark/>
          </w:tcPr>
          <w:p w14:paraId="6811180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112.000,00</w:t>
            </w:r>
          </w:p>
        </w:tc>
      </w:tr>
      <w:tr w:rsidR="002C4E44" w:rsidRPr="008D4E48" w14:paraId="37451598" w14:textId="77777777" w:rsidTr="005622C2">
        <w:trPr>
          <w:trHeight w:val="20"/>
          <w:jc w:val="center"/>
        </w:trPr>
        <w:tc>
          <w:tcPr>
            <w:tcW w:w="570" w:type="pct"/>
            <w:shd w:val="clear" w:color="auto" w:fill="FFFFFF" w:themeFill="background1"/>
            <w:vAlign w:val="bottom"/>
            <w:hideMark/>
          </w:tcPr>
          <w:p w14:paraId="3FC8553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4.5.</w:t>
            </w:r>
          </w:p>
        </w:tc>
        <w:tc>
          <w:tcPr>
            <w:tcW w:w="1526" w:type="pct"/>
            <w:shd w:val="clear" w:color="auto" w:fill="FFFFFF" w:themeFill="background1"/>
            <w:vAlign w:val="bottom"/>
            <w:hideMark/>
          </w:tcPr>
          <w:p w14:paraId="037A559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Kapitalne pomoći od izvanproračunskih korisnika</w:t>
            </w:r>
          </w:p>
        </w:tc>
        <w:tc>
          <w:tcPr>
            <w:tcW w:w="796" w:type="pct"/>
            <w:shd w:val="clear" w:color="auto" w:fill="FFFFFF" w:themeFill="background1"/>
            <w:vAlign w:val="bottom"/>
            <w:hideMark/>
          </w:tcPr>
          <w:p w14:paraId="073201D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775.000,00</w:t>
            </w:r>
          </w:p>
        </w:tc>
        <w:tc>
          <w:tcPr>
            <w:tcW w:w="736" w:type="pct"/>
            <w:shd w:val="clear" w:color="auto" w:fill="FFFFFF" w:themeFill="background1"/>
            <w:vAlign w:val="bottom"/>
            <w:hideMark/>
          </w:tcPr>
          <w:p w14:paraId="247E086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- 700.000,00</w:t>
            </w:r>
          </w:p>
        </w:tc>
        <w:tc>
          <w:tcPr>
            <w:tcW w:w="576" w:type="pct"/>
            <w:shd w:val="clear" w:color="auto" w:fill="FFFFFF" w:themeFill="background1"/>
            <w:vAlign w:val="bottom"/>
            <w:hideMark/>
          </w:tcPr>
          <w:p w14:paraId="121502B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- 90,32</w:t>
            </w:r>
          </w:p>
        </w:tc>
        <w:tc>
          <w:tcPr>
            <w:tcW w:w="796" w:type="pct"/>
            <w:shd w:val="clear" w:color="auto" w:fill="FFFFFF" w:themeFill="background1"/>
            <w:vAlign w:val="bottom"/>
            <w:hideMark/>
          </w:tcPr>
          <w:p w14:paraId="4B1672F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75.000,00</w:t>
            </w:r>
          </w:p>
        </w:tc>
      </w:tr>
      <w:tr w:rsidR="002C4E44" w:rsidRPr="008D4E48" w14:paraId="6A1F3D69" w14:textId="77777777" w:rsidTr="005622C2">
        <w:trPr>
          <w:trHeight w:val="20"/>
          <w:jc w:val="center"/>
        </w:trPr>
        <w:tc>
          <w:tcPr>
            <w:tcW w:w="570" w:type="pct"/>
            <w:shd w:val="clear" w:color="auto" w:fill="FFFFFF" w:themeFill="background1"/>
            <w:vAlign w:val="bottom"/>
            <w:hideMark/>
          </w:tcPr>
          <w:p w14:paraId="705A33F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4F88A36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47F2BA5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775.000,00</w:t>
            </w:r>
          </w:p>
        </w:tc>
        <w:tc>
          <w:tcPr>
            <w:tcW w:w="736" w:type="pct"/>
            <w:shd w:val="clear" w:color="auto" w:fill="FFFFFF" w:themeFill="background1"/>
            <w:vAlign w:val="bottom"/>
            <w:hideMark/>
          </w:tcPr>
          <w:p w14:paraId="45E4178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- 700.000,00</w:t>
            </w:r>
          </w:p>
        </w:tc>
        <w:tc>
          <w:tcPr>
            <w:tcW w:w="576" w:type="pct"/>
            <w:shd w:val="clear" w:color="auto" w:fill="FFFFFF" w:themeFill="background1"/>
            <w:vAlign w:val="bottom"/>
            <w:hideMark/>
          </w:tcPr>
          <w:p w14:paraId="5A66F05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- 90,32</w:t>
            </w:r>
          </w:p>
        </w:tc>
        <w:tc>
          <w:tcPr>
            <w:tcW w:w="796" w:type="pct"/>
            <w:shd w:val="clear" w:color="auto" w:fill="FFFFFF" w:themeFill="background1"/>
            <w:vAlign w:val="bottom"/>
            <w:hideMark/>
          </w:tcPr>
          <w:p w14:paraId="3A1F9EE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75.000,00</w:t>
            </w:r>
          </w:p>
        </w:tc>
      </w:tr>
      <w:tr w:rsidR="002C4E44" w:rsidRPr="008D4E48" w14:paraId="5FF8749E" w14:textId="77777777" w:rsidTr="005622C2">
        <w:trPr>
          <w:trHeight w:val="20"/>
          <w:jc w:val="center"/>
        </w:trPr>
        <w:tc>
          <w:tcPr>
            <w:tcW w:w="570" w:type="pct"/>
            <w:shd w:val="clear" w:color="auto" w:fill="FFFFFF" w:themeFill="background1"/>
            <w:vAlign w:val="bottom"/>
            <w:hideMark/>
          </w:tcPr>
          <w:p w14:paraId="4B83C1E8"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18B2B62D"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1B03AE7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775.000,00</w:t>
            </w:r>
          </w:p>
        </w:tc>
        <w:tc>
          <w:tcPr>
            <w:tcW w:w="736" w:type="pct"/>
            <w:shd w:val="clear" w:color="auto" w:fill="FFFFFF" w:themeFill="background1"/>
            <w:vAlign w:val="bottom"/>
            <w:hideMark/>
          </w:tcPr>
          <w:p w14:paraId="77490E6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- 700.000,00</w:t>
            </w:r>
          </w:p>
        </w:tc>
        <w:tc>
          <w:tcPr>
            <w:tcW w:w="576" w:type="pct"/>
            <w:shd w:val="clear" w:color="auto" w:fill="FFFFFF" w:themeFill="background1"/>
            <w:vAlign w:val="bottom"/>
            <w:hideMark/>
          </w:tcPr>
          <w:p w14:paraId="48BB6DD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- 90,32</w:t>
            </w:r>
          </w:p>
        </w:tc>
        <w:tc>
          <w:tcPr>
            <w:tcW w:w="796" w:type="pct"/>
            <w:shd w:val="clear" w:color="auto" w:fill="FFFFFF" w:themeFill="background1"/>
            <w:vAlign w:val="bottom"/>
            <w:hideMark/>
          </w:tcPr>
          <w:p w14:paraId="597105C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75.000,00</w:t>
            </w:r>
          </w:p>
        </w:tc>
      </w:tr>
      <w:tr w:rsidR="002C4E44" w:rsidRPr="008D4E48" w14:paraId="131DEC14" w14:textId="77777777" w:rsidTr="005622C2">
        <w:trPr>
          <w:trHeight w:val="20"/>
          <w:jc w:val="center"/>
        </w:trPr>
        <w:tc>
          <w:tcPr>
            <w:tcW w:w="570" w:type="pct"/>
            <w:shd w:val="clear" w:color="auto" w:fill="FFFFFF" w:themeFill="background1"/>
            <w:vAlign w:val="bottom"/>
            <w:hideMark/>
          </w:tcPr>
          <w:p w14:paraId="599EC7D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Program 1195</w:t>
            </w:r>
          </w:p>
        </w:tc>
        <w:tc>
          <w:tcPr>
            <w:tcW w:w="1526" w:type="pct"/>
            <w:shd w:val="clear" w:color="auto" w:fill="FFFFFF" w:themeFill="background1"/>
            <w:vAlign w:val="bottom"/>
            <w:hideMark/>
          </w:tcPr>
          <w:p w14:paraId="3B66236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ENERGETSKA OBNOVA-OSTALI OBJEKTI</w:t>
            </w:r>
          </w:p>
        </w:tc>
        <w:tc>
          <w:tcPr>
            <w:tcW w:w="796" w:type="pct"/>
            <w:shd w:val="clear" w:color="auto" w:fill="FFFFFF" w:themeFill="background1"/>
            <w:vAlign w:val="bottom"/>
            <w:hideMark/>
          </w:tcPr>
          <w:p w14:paraId="586A0B0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644.263,50</w:t>
            </w:r>
          </w:p>
        </w:tc>
        <w:tc>
          <w:tcPr>
            <w:tcW w:w="736" w:type="pct"/>
            <w:shd w:val="clear" w:color="auto" w:fill="FFFFFF" w:themeFill="background1"/>
            <w:vAlign w:val="bottom"/>
            <w:hideMark/>
          </w:tcPr>
          <w:p w14:paraId="7734E93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- 644.263,50</w:t>
            </w:r>
          </w:p>
        </w:tc>
        <w:tc>
          <w:tcPr>
            <w:tcW w:w="576" w:type="pct"/>
            <w:shd w:val="clear" w:color="auto" w:fill="FFFFFF" w:themeFill="background1"/>
            <w:vAlign w:val="bottom"/>
            <w:hideMark/>
          </w:tcPr>
          <w:p w14:paraId="43E5057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440F1ED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0DA4591B" w14:textId="77777777" w:rsidTr="005622C2">
        <w:trPr>
          <w:trHeight w:val="20"/>
          <w:jc w:val="center"/>
        </w:trPr>
        <w:tc>
          <w:tcPr>
            <w:tcW w:w="570" w:type="pct"/>
            <w:shd w:val="clear" w:color="auto" w:fill="FFFFFF" w:themeFill="background1"/>
            <w:vAlign w:val="bottom"/>
            <w:hideMark/>
          </w:tcPr>
          <w:p w14:paraId="7DF67EE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Kapitalni projekt K119502</w:t>
            </w:r>
          </w:p>
        </w:tc>
        <w:tc>
          <w:tcPr>
            <w:tcW w:w="1526" w:type="pct"/>
            <w:shd w:val="clear" w:color="auto" w:fill="FFFFFF" w:themeFill="background1"/>
            <w:vAlign w:val="bottom"/>
            <w:hideMark/>
          </w:tcPr>
          <w:p w14:paraId="747024C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ENERGETSKA OBNOVA GRADSKI BAZENI OSIJEK</w:t>
            </w:r>
          </w:p>
        </w:tc>
        <w:tc>
          <w:tcPr>
            <w:tcW w:w="796" w:type="pct"/>
            <w:shd w:val="clear" w:color="auto" w:fill="FFFFFF" w:themeFill="background1"/>
            <w:vAlign w:val="bottom"/>
            <w:hideMark/>
          </w:tcPr>
          <w:p w14:paraId="0D3F1E9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38.844,00</w:t>
            </w:r>
          </w:p>
        </w:tc>
        <w:tc>
          <w:tcPr>
            <w:tcW w:w="736" w:type="pct"/>
            <w:shd w:val="clear" w:color="auto" w:fill="FFFFFF" w:themeFill="background1"/>
            <w:vAlign w:val="bottom"/>
            <w:hideMark/>
          </w:tcPr>
          <w:p w14:paraId="498540E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- 38.844,00</w:t>
            </w:r>
          </w:p>
        </w:tc>
        <w:tc>
          <w:tcPr>
            <w:tcW w:w="576" w:type="pct"/>
            <w:shd w:val="clear" w:color="auto" w:fill="FFFFFF" w:themeFill="background1"/>
            <w:vAlign w:val="bottom"/>
            <w:hideMark/>
          </w:tcPr>
          <w:p w14:paraId="1818952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021F80F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330892E3" w14:textId="77777777" w:rsidTr="005622C2">
        <w:trPr>
          <w:trHeight w:val="20"/>
          <w:jc w:val="center"/>
        </w:trPr>
        <w:tc>
          <w:tcPr>
            <w:tcW w:w="570" w:type="pct"/>
            <w:shd w:val="clear" w:color="auto" w:fill="FFFFFF" w:themeFill="background1"/>
            <w:vAlign w:val="bottom"/>
            <w:hideMark/>
          </w:tcPr>
          <w:p w14:paraId="74FB299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6276787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75F8508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15.248,00</w:t>
            </w:r>
          </w:p>
        </w:tc>
        <w:tc>
          <w:tcPr>
            <w:tcW w:w="736" w:type="pct"/>
            <w:shd w:val="clear" w:color="auto" w:fill="FFFFFF" w:themeFill="background1"/>
            <w:vAlign w:val="bottom"/>
            <w:hideMark/>
          </w:tcPr>
          <w:p w14:paraId="52357EE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- 15.248,00</w:t>
            </w:r>
          </w:p>
        </w:tc>
        <w:tc>
          <w:tcPr>
            <w:tcW w:w="576" w:type="pct"/>
            <w:shd w:val="clear" w:color="auto" w:fill="FFFFFF" w:themeFill="background1"/>
            <w:vAlign w:val="bottom"/>
            <w:hideMark/>
          </w:tcPr>
          <w:p w14:paraId="6952C23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26F2288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4AD72498" w14:textId="77777777" w:rsidTr="005622C2">
        <w:trPr>
          <w:trHeight w:val="20"/>
          <w:jc w:val="center"/>
        </w:trPr>
        <w:tc>
          <w:tcPr>
            <w:tcW w:w="570" w:type="pct"/>
            <w:shd w:val="clear" w:color="auto" w:fill="FFFFFF" w:themeFill="background1"/>
            <w:vAlign w:val="bottom"/>
            <w:hideMark/>
          </w:tcPr>
          <w:p w14:paraId="6AF7E6E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43612C77"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01F3AC4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36,00</w:t>
            </w:r>
          </w:p>
        </w:tc>
        <w:tc>
          <w:tcPr>
            <w:tcW w:w="736" w:type="pct"/>
            <w:shd w:val="clear" w:color="auto" w:fill="FFFFFF" w:themeFill="background1"/>
            <w:vAlign w:val="bottom"/>
            <w:hideMark/>
          </w:tcPr>
          <w:p w14:paraId="7C24A12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- 36,00</w:t>
            </w:r>
          </w:p>
        </w:tc>
        <w:tc>
          <w:tcPr>
            <w:tcW w:w="576" w:type="pct"/>
            <w:shd w:val="clear" w:color="auto" w:fill="FFFFFF" w:themeFill="background1"/>
            <w:vAlign w:val="bottom"/>
            <w:hideMark/>
          </w:tcPr>
          <w:p w14:paraId="2446C64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4A30BD3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46786BF6" w14:textId="77777777" w:rsidTr="005622C2">
        <w:trPr>
          <w:trHeight w:val="20"/>
          <w:jc w:val="center"/>
        </w:trPr>
        <w:tc>
          <w:tcPr>
            <w:tcW w:w="570" w:type="pct"/>
            <w:shd w:val="clear" w:color="auto" w:fill="FFFFFF" w:themeFill="background1"/>
            <w:vAlign w:val="bottom"/>
            <w:hideMark/>
          </w:tcPr>
          <w:p w14:paraId="3AA3B79B"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35C78DBA"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4394D8E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36,00</w:t>
            </w:r>
          </w:p>
        </w:tc>
        <w:tc>
          <w:tcPr>
            <w:tcW w:w="736" w:type="pct"/>
            <w:shd w:val="clear" w:color="auto" w:fill="FFFFFF" w:themeFill="background1"/>
            <w:vAlign w:val="bottom"/>
            <w:hideMark/>
          </w:tcPr>
          <w:p w14:paraId="405323C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- 36,00</w:t>
            </w:r>
          </w:p>
        </w:tc>
        <w:tc>
          <w:tcPr>
            <w:tcW w:w="576" w:type="pct"/>
            <w:shd w:val="clear" w:color="auto" w:fill="FFFFFF" w:themeFill="background1"/>
            <w:vAlign w:val="bottom"/>
            <w:hideMark/>
          </w:tcPr>
          <w:p w14:paraId="5090C37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- 100,00</w:t>
            </w:r>
          </w:p>
        </w:tc>
        <w:tc>
          <w:tcPr>
            <w:tcW w:w="796" w:type="pct"/>
            <w:shd w:val="clear" w:color="auto" w:fill="FFFFFF" w:themeFill="background1"/>
            <w:vAlign w:val="bottom"/>
            <w:hideMark/>
          </w:tcPr>
          <w:p w14:paraId="5CA87AB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r>
      <w:tr w:rsidR="002C4E44" w:rsidRPr="008D4E48" w14:paraId="0F9617A9" w14:textId="77777777" w:rsidTr="005622C2">
        <w:trPr>
          <w:trHeight w:val="20"/>
          <w:jc w:val="center"/>
        </w:trPr>
        <w:tc>
          <w:tcPr>
            <w:tcW w:w="570" w:type="pct"/>
            <w:shd w:val="clear" w:color="auto" w:fill="FFFFFF" w:themeFill="background1"/>
            <w:vAlign w:val="bottom"/>
            <w:hideMark/>
          </w:tcPr>
          <w:p w14:paraId="14D2A00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6F51CFF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30A4CD2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15.212,00</w:t>
            </w:r>
          </w:p>
        </w:tc>
        <w:tc>
          <w:tcPr>
            <w:tcW w:w="736" w:type="pct"/>
            <w:shd w:val="clear" w:color="auto" w:fill="FFFFFF" w:themeFill="background1"/>
            <w:vAlign w:val="bottom"/>
            <w:hideMark/>
          </w:tcPr>
          <w:p w14:paraId="3D5F9D3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- 15.212,00</w:t>
            </w:r>
          </w:p>
        </w:tc>
        <w:tc>
          <w:tcPr>
            <w:tcW w:w="576" w:type="pct"/>
            <w:shd w:val="clear" w:color="auto" w:fill="FFFFFF" w:themeFill="background1"/>
            <w:vAlign w:val="bottom"/>
            <w:hideMark/>
          </w:tcPr>
          <w:p w14:paraId="181E784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63FA2CD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335F91E3" w14:textId="77777777" w:rsidTr="005622C2">
        <w:trPr>
          <w:trHeight w:val="20"/>
          <w:jc w:val="center"/>
        </w:trPr>
        <w:tc>
          <w:tcPr>
            <w:tcW w:w="570" w:type="pct"/>
            <w:shd w:val="clear" w:color="auto" w:fill="FFFFFF" w:themeFill="background1"/>
            <w:vAlign w:val="bottom"/>
            <w:hideMark/>
          </w:tcPr>
          <w:p w14:paraId="0C1657AF"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45</w:t>
            </w:r>
          </w:p>
        </w:tc>
        <w:tc>
          <w:tcPr>
            <w:tcW w:w="1526" w:type="pct"/>
            <w:shd w:val="clear" w:color="auto" w:fill="FFFFFF" w:themeFill="background1"/>
            <w:vAlign w:val="bottom"/>
            <w:hideMark/>
          </w:tcPr>
          <w:p w14:paraId="502E8B45"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dodatna ulaganja na nefinancijskoj imovini</w:t>
            </w:r>
          </w:p>
        </w:tc>
        <w:tc>
          <w:tcPr>
            <w:tcW w:w="796" w:type="pct"/>
            <w:shd w:val="clear" w:color="auto" w:fill="FFFFFF" w:themeFill="background1"/>
            <w:vAlign w:val="bottom"/>
            <w:hideMark/>
          </w:tcPr>
          <w:p w14:paraId="24A1C6D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15.212,00</w:t>
            </w:r>
          </w:p>
        </w:tc>
        <w:tc>
          <w:tcPr>
            <w:tcW w:w="736" w:type="pct"/>
            <w:shd w:val="clear" w:color="auto" w:fill="FFFFFF" w:themeFill="background1"/>
            <w:vAlign w:val="bottom"/>
            <w:hideMark/>
          </w:tcPr>
          <w:p w14:paraId="6D55C16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- 15.212,00</w:t>
            </w:r>
          </w:p>
        </w:tc>
        <w:tc>
          <w:tcPr>
            <w:tcW w:w="576" w:type="pct"/>
            <w:shd w:val="clear" w:color="auto" w:fill="FFFFFF" w:themeFill="background1"/>
            <w:vAlign w:val="bottom"/>
            <w:hideMark/>
          </w:tcPr>
          <w:p w14:paraId="0DE88494"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- 100,00</w:t>
            </w:r>
          </w:p>
        </w:tc>
        <w:tc>
          <w:tcPr>
            <w:tcW w:w="796" w:type="pct"/>
            <w:shd w:val="clear" w:color="auto" w:fill="FFFFFF" w:themeFill="background1"/>
            <w:vAlign w:val="bottom"/>
            <w:hideMark/>
          </w:tcPr>
          <w:p w14:paraId="2C32C94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r>
      <w:tr w:rsidR="002C4E44" w:rsidRPr="008D4E48" w14:paraId="086D90C5" w14:textId="77777777" w:rsidTr="005622C2">
        <w:trPr>
          <w:trHeight w:val="20"/>
          <w:jc w:val="center"/>
        </w:trPr>
        <w:tc>
          <w:tcPr>
            <w:tcW w:w="570" w:type="pct"/>
            <w:shd w:val="clear" w:color="auto" w:fill="FFFFFF" w:themeFill="background1"/>
            <w:vAlign w:val="bottom"/>
            <w:hideMark/>
          </w:tcPr>
          <w:p w14:paraId="746C920B"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1.1.3</w:t>
            </w:r>
          </w:p>
        </w:tc>
        <w:tc>
          <w:tcPr>
            <w:tcW w:w="1526" w:type="pct"/>
            <w:shd w:val="clear" w:color="auto" w:fill="FFFFFF" w:themeFill="background1"/>
            <w:vAlign w:val="bottom"/>
            <w:hideMark/>
          </w:tcPr>
          <w:p w14:paraId="042BB55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Predfinanciranje projekata</w:t>
            </w:r>
          </w:p>
        </w:tc>
        <w:tc>
          <w:tcPr>
            <w:tcW w:w="796" w:type="pct"/>
            <w:shd w:val="clear" w:color="auto" w:fill="FFFFFF" w:themeFill="background1"/>
            <w:vAlign w:val="bottom"/>
            <w:hideMark/>
          </w:tcPr>
          <w:p w14:paraId="1BD9BD4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4.720,00</w:t>
            </w:r>
          </w:p>
        </w:tc>
        <w:tc>
          <w:tcPr>
            <w:tcW w:w="736" w:type="pct"/>
            <w:shd w:val="clear" w:color="auto" w:fill="FFFFFF" w:themeFill="background1"/>
            <w:vAlign w:val="bottom"/>
            <w:hideMark/>
          </w:tcPr>
          <w:p w14:paraId="0B3F166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- 4.720,00</w:t>
            </w:r>
          </w:p>
        </w:tc>
        <w:tc>
          <w:tcPr>
            <w:tcW w:w="576" w:type="pct"/>
            <w:shd w:val="clear" w:color="auto" w:fill="FFFFFF" w:themeFill="background1"/>
            <w:vAlign w:val="bottom"/>
            <w:hideMark/>
          </w:tcPr>
          <w:p w14:paraId="0E4A229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4D1DB9C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75804E51" w14:textId="77777777" w:rsidTr="005622C2">
        <w:trPr>
          <w:trHeight w:val="20"/>
          <w:jc w:val="center"/>
        </w:trPr>
        <w:tc>
          <w:tcPr>
            <w:tcW w:w="570" w:type="pct"/>
            <w:shd w:val="clear" w:color="auto" w:fill="FFFFFF" w:themeFill="background1"/>
            <w:vAlign w:val="bottom"/>
            <w:hideMark/>
          </w:tcPr>
          <w:p w14:paraId="6E5777E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2C9EFA4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69F48C9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40,00</w:t>
            </w:r>
          </w:p>
        </w:tc>
        <w:tc>
          <w:tcPr>
            <w:tcW w:w="736" w:type="pct"/>
            <w:shd w:val="clear" w:color="auto" w:fill="FFFFFF" w:themeFill="background1"/>
            <w:vAlign w:val="bottom"/>
            <w:hideMark/>
          </w:tcPr>
          <w:p w14:paraId="65C3A24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- 40,00</w:t>
            </w:r>
          </w:p>
        </w:tc>
        <w:tc>
          <w:tcPr>
            <w:tcW w:w="576" w:type="pct"/>
            <w:shd w:val="clear" w:color="auto" w:fill="FFFFFF" w:themeFill="background1"/>
            <w:vAlign w:val="bottom"/>
            <w:hideMark/>
          </w:tcPr>
          <w:p w14:paraId="1D34601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7D565ED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235C4F16" w14:textId="77777777" w:rsidTr="005622C2">
        <w:trPr>
          <w:trHeight w:val="20"/>
          <w:jc w:val="center"/>
        </w:trPr>
        <w:tc>
          <w:tcPr>
            <w:tcW w:w="570" w:type="pct"/>
            <w:shd w:val="clear" w:color="auto" w:fill="FFFFFF" w:themeFill="background1"/>
            <w:vAlign w:val="bottom"/>
            <w:hideMark/>
          </w:tcPr>
          <w:p w14:paraId="564963E6"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588A4CBD"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4CAED4D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40,00</w:t>
            </w:r>
          </w:p>
        </w:tc>
        <w:tc>
          <w:tcPr>
            <w:tcW w:w="736" w:type="pct"/>
            <w:shd w:val="clear" w:color="auto" w:fill="FFFFFF" w:themeFill="background1"/>
            <w:vAlign w:val="bottom"/>
            <w:hideMark/>
          </w:tcPr>
          <w:p w14:paraId="6A28F2D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- 40,00</w:t>
            </w:r>
          </w:p>
        </w:tc>
        <w:tc>
          <w:tcPr>
            <w:tcW w:w="576" w:type="pct"/>
            <w:shd w:val="clear" w:color="auto" w:fill="FFFFFF" w:themeFill="background1"/>
            <w:vAlign w:val="bottom"/>
            <w:hideMark/>
          </w:tcPr>
          <w:p w14:paraId="3FF8B95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- 100,00</w:t>
            </w:r>
          </w:p>
        </w:tc>
        <w:tc>
          <w:tcPr>
            <w:tcW w:w="796" w:type="pct"/>
            <w:shd w:val="clear" w:color="auto" w:fill="FFFFFF" w:themeFill="background1"/>
            <w:vAlign w:val="bottom"/>
            <w:hideMark/>
          </w:tcPr>
          <w:p w14:paraId="43EAD78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r>
      <w:tr w:rsidR="002C4E44" w:rsidRPr="008D4E48" w14:paraId="64E5F733" w14:textId="77777777" w:rsidTr="005622C2">
        <w:trPr>
          <w:trHeight w:val="20"/>
          <w:jc w:val="center"/>
        </w:trPr>
        <w:tc>
          <w:tcPr>
            <w:tcW w:w="570" w:type="pct"/>
            <w:shd w:val="clear" w:color="auto" w:fill="FFFFFF" w:themeFill="background1"/>
            <w:vAlign w:val="bottom"/>
            <w:hideMark/>
          </w:tcPr>
          <w:p w14:paraId="2752B31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2AAC763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3540943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4.680,00</w:t>
            </w:r>
          </w:p>
        </w:tc>
        <w:tc>
          <w:tcPr>
            <w:tcW w:w="736" w:type="pct"/>
            <w:shd w:val="clear" w:color="auto" w:fill="FFFFFF" w:themeFill="background1"/>
            <w:vAlign w:val="bottom"/>
            <w:hideMark/>
          </w:tcPr>
          <w:p w14:paraId="0982F99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- 4.680,00</w:t>
            </w:r>
          </w:p>
        </w:tc>
        <w:tc>
          <w:tcPr>
            <w:tcW w:w="576" w:type="pct"/>
            <w:shd w:val="clear" w:color="auto" w:fill="FFFFFF" w:themeFill="background1"/>
            <w:vAlign w:val="bottom"/>
            <w:hideMark/>
          </w:tcPr>
          <w:p w14:paraId="00AD059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08BD655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1009C78A" w14:textId="77777777" w:rsidTr="005622C2">
        <w:trPr>
          <w:trHeight w:val="20"/>
          <w:jc w:val="center"/>
        </w:trPr>
        <w:tc>
          <w:tcPr>
            <w:tcW w:w="570" w:type="pct"/>
            <w:shd w:val="clear" w:color="auto" w:fill="FFFFFF" w:themeFill="background1"/>
            <w:vAlign w:val="bottom"/>
            <w:hideMark/>
          </w:tcPr>
          <w:p w14:paraId="65494C22"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45</w:t>
            </w:r>
          </w:p>
        </w:tc>
        <w:tc>
          <w:tcPr>
            <w:tcW w:w="1526" w:type="pct"/>
            <w:shd w:val="clear" w:color="auto" w:fill="FFFFFF" w:themeFill="background1"/>
            <w:vAlign w:val="bottom"/>
            <w:hideMark/>
          </w:tcPr>
          <w:p w14:paraId="47FAAC63"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dodatna ulaganja na nefinancijskoj imovini</w:t>
            </w:r>
          </w:p>
        </w:tc>
        <w:tc>
          <w:tcPr>
            <w:tcW w:w="796" w:type="pct"/>
            <w:shd w:val="clear" w:color="auto" w:fill="FFFFFF" w:themeFill="background1"/>
            <w:vAlign w:val="bottom"/>
            <w:hideMark/>
          </w:tcPr>
          <w:p w14:paraId="76B42B5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4.680,00</w:t>
            </w:r>
          </w:p>
        </w:tc>
        <w:tc>
          <w:tcPr>
            <w:tcW w:w="736" w:type="pct"/>
            <w:shd w:val="clear" w:color="auto" w:fill="FFFFFF" w:themeFill="background1"/>
            <w:vAlign w:val="bottom"/>
            <w:hideMark/>
          </w:tcPr>
          <w:p w14:paraId="78F0104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- 4.680,00</w:t>
            </w:r>
          </w:p>
        </w:tc>
        <w:tc>
          <w:tcPr>
            <w:tcW w:w="576" w:type="pct"/>
            <w:shd w:val="clear" w:color="auto" w:fill="FFFFFF" w:themeFill="background1"/>
            <w:vAlign w:val="bottom"/>
            <w:hideMark/>
          </w:tcPr>
          <w:p w14:paraId="2CAD8C4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- 100,00</w:t>
            </w:r>
          </w:p>
        </w:tc>
        <w:tc>
          <w:tcPr>
            <w:tcW w:w="796" w:type="pct"/>
            <w:shd w:val="clear" w:color="auto" w:fill="FFFFFF" w:themeFill="background1"/>
            <w:vAlign w:val="bottom"/>
            <w:hideMark/>
          </w:tcPr>
          <w:p w14:paraId="18EB257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r>
      <w:tr w:rsidR="002C4E44" w:rsidRPr="008D4E48" w14:paraId="3872EFE4" w14:textId="77777777" w:rsidTr="005622C2">
        <w:trPr>
          <w:trHeight w:val="20"/>
          <w:jc w:val="center"/>
        </w:trPr>
        <w:tc>
          <w:tcPr>
            <w:tcW w:w="570" w:type="pct"/>
            <w:shd w:val="clear" w:color="auto" w:fill="FFFFFF" w:themeFill="background1"/>
            <w:vAlign w:val="bottom"/>
            <w:hideMark/>
          </w:tcPr>
          <w:p w14:paraId="6238A32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4.8.</w:t>
            </w:r>
          </w:p>
        </w:tc>
        <w:tc>
          <w:tcPr>
            <w:tcW w:w="1526" w:type="pct"/>
            <w:shd w:val="clear" w:color="auto" w:fill="FFFFFF" w:themeFill="background1"/>
            <w:vAlign w:val="bottom"/>
            <w:hideMark/>
          </w:tcPr>
          <w:p w14:paraId="31D87EA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Kapitalne pomoći temeljem prijenosa sredstava EU i od međunarodnih organizacija</w:t>
            </w:r>
          </w:p>
        </w:tc>
        <w:tc>
          <w:tcPr>
            <w:tcW w:w="796" w:type="pct"/>
            <w:shd w:val="clear" w:color="auto" w:fill="FFFFFF" w:themeFill="background1"/>
            <w:vAlign w:val="bottom"/>
            <w:hideMark/>
          </w:tcPr>
          <w:p w14:paraId="597F212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18.876,00</w:t>
            </w:r>
          </w:p>
        </w:tc>
        <w:tc>
          <w:tcPr>
            <w:tcW w:w="736" w:type="pct"/>
            <w:shd w:val="clear" w:color="auto" w:fill="FFFFFF" w:themeFill="background1"/>
            <w:vAlign w:val="bottom"/>
            <w:hideMark/>
          </w:tcPr>
          <w:p w14:paraId="7D27011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- 18.876,00</w:t>
            </w:r>
          </w:p>
        </w:tc>
        <w:tc>
          <w:tcPr>
            <w:tcW w:w="576" w:type="pct"/>
            <w:shd w:val="clear" w:color="auto" w:fill="FFFFFF" w:themeFill="background1"/>
            <w:vAlign w:val="bottom"/>
            <w:hideMark/>
          </w:tcPr>
          <w:p w14:paraId="5C61FD9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3649634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67583767" w14:textId="77777777" w:rsidTr="005622C2">
        <w:trPr>
          <w:trHeight w:val="20"/>
          <w:jc w:val="center"/>
        </w:trPr>
        <w:tc>
          <w:tcPr>
            <w:tcW w:w="570" w:type="pct"/>
            <w:shd w:val="clear" w:color="auto" w:fill="FFFFFF" w:themeFill="background1"/>
            <w:vAlign w:val="bottom"/>
            <w:hideMark/>
          </w:tcPr>
          <w:p w14:paraId="2C69C7C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7122283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466D705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159,00</w:t>
            </w:r>
          </w:p>
        </w:tc>
        <w:tc>
          <w:tcPr>
            <w:tcW w:w="736" w:type="pct"/>
            <w:shd w:val="clear" w:color="auto" w:fill="FFFFFF" w:themeFill="background1"/>
            <w:vAlign w:val="bottom"/>
            <w:hideMark/>
          </w:tcPr>
          <w:p w14:paraId="6F7A9F0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- 159,00</w:t>
            </w:r>
          </w:p>
        </w:tc>
        <w:tc>
          <w:tcPr>
            <w:tcW w:w="576" w:type="pct"/>
            <w:shd w:val="clear" w:color="auto" w:fill="FFFFFF" w:themeFill="background1"/>
            <w:vAlign w:val="bottom"/>
            <w:hideMark/>
          </w:tcPr>
          <w:p w14:paraId="4E33B3F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308B340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6FFC28D6" w14:textId="77777777" w:rsidTr="005622C2">
        <w:trPr>
          <w:trHeight w:val="20"/>
          <w:jc w:val="center"/>
        </w:trPr>
        <w:tc>
          <w:tcPr>
            <w:tcW w:w="570" w:type="pct"/>
            <w:shd w:val="clear" w:color="auto" w:fill="FFFFFF" w:themeFill="background1"/>
            <w:vAlign w:val="bottom"/>
            <w:hideMark/>
          </w:tcPr>
          <w:p w14:paraId="3E52471B"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757EA4BB"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1682968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159,00</w:t>
            </w:r>
          </w:p>
        </w:tc>
        <w:tc>
          <w:tcPr>
            <w:tcW w:w="736" w:type="pct"/>
            <w:shd w:val="clear" w:color="auto" w:fill="FFFFFF" w:themeFill="background1"/>
            <w:vAlign w:val="bottom"/>
            <w:hideMark/>
          </w:tcPr>
          <w:p w14:paraId="2AD608A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- 159,00</w:t>
            </w:r>
          </w:p>
        </w:tc>
        <w:tc>
          <w:tcPr>
            <w:tcW w:w="576" w:type="pct"/>
            <w:shd w:val="clear" w:color="auto" w:fill="FFFFFF" w:themeFill="background1"/>
            <w:vAlign w:val="bottom"/>
            <w:hideMark/>
          </w:tcPr>
          <w:p w14:paraId="70176E7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- 100,00</w:t>
            </w:r>
          </w:p>
        </w:tc>
        <w:tc>
          <w:tcPr>
            <w:tcW w:w="796" w:type="pct"/>
            <w:shd w:val="clear" w:color="auto" w:fill="FFFFFF" w:themeFill="background1"/>
            <w:vAlign w:val="bottom"/>
            <w:hideMark/>
          </w:tcPr>
          <w:p w14:paraId="4DF5F67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r>
      <w:tr w:rsidR="002C4E44" w:rsidRPr="008D4E48" w14:paraId="6F374A1B" w14:textId="77777777" w:rsidTr="005622C2">
        <w:trPr>
          <w:trHeight w:val="20"/>
          <w:jc w:val="center"/>
        </w:trPr>
        <w:tc>
          <w:tcPr>
            <w:tcW w:w="570" w:type="pct"/>
            <w:shd w:val="clear" w:color="auto" w:fill="FFFFFF" w:themeFill="background1"/>
            <w:vAlign w:val="bottom"/>
            <w:hideMark/>
          </w:tcPr>
          <w:p w14:paraId="37B7872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16C82B0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1828435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18.717,00</w:t>
            </w:r>
          </w:p>
        </w:tc>
        <w:tc>
          <w:tcPr>
            <w:tcW w:w="736" w:type="pct"/>
            <w:shd w:val="clear" w:color="auto" w:fill="FFFFFF" w:themeFill="background1"/>
            <w:vAlign w:val="bottom"/>
            <w:hideMark/>
          </w:tcPr>
          <w:p w14:paraId="5BABAA6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- 18.717,00</w:t>
            </w:r>
          </w:p>
        </w:tc>
        <w:tc>
          <w:tcPr>
            <w:tcW w:w="576" w:type="pct"/>
            <w:shd w:val="clear" w:color="auto" w:fill="FFFFFF" w:themeFill="background1"/>
            <w:vAlign w:val="bottom"/>
            <w:hideMark/>
          </w:tcPr>
          <w:p w14:paraId="63B631A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5F9B988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1C557EB3" w14:textId="77777777" w:rsidTr="005622C2">
        <w:trPr>
          <w:trHeight w:val="20"/>
          <w:jc w:val="center"/>
        </w:trPr>
        <w:tc>
          <w:tcPr>
            <w:tcW w:w="570" w:type="pct"/>
            <w:shd w:val="clear" w:color="auto" w:fill="FFFFFF" w:themeFill="background1"/>
            <w:vAlign w:val="bottom"/>
            <w:hideMark/>
          </w:tcPr>
          <w:p w14:paraId="3722F08F"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45</w:t>
            </w:r>
          </w:p>
        </w:tc>
        <w:tc>
          <w:tcPr>
            <w:tcW w:w="1526" w:type="pct"/>
            <w:shd w:val="clear" w:color="auto" w:fill="FFFFFF" w:themeFill="background1"/>
            <w:vAlign w:val="bottom"/>
            <w:hideMark/>
          </w:tcPr>
          <w:p w14:paraId="52737670"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dodatna ulaganja na nefinancijskoj imovini</w:t>
            </w:r>
          </w:p>
        </w:tc>
        <w:tc>
          <w:tcPr>
            <w:tcW w:w="796" w:type="pct"/>
            <w:shd w:val="clear" w:color="auto" w:fill="FFFFFF" w:themeFill="background1"/>
            <w:vAlign w:val="bottom"/>
            <w:hideMark/>
          </w:tcPr>
          <w:p w14:paraId="32939462"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18.717,00</w:t>
            </w:r>
          </w:p>
        </w:tc>
        <w:tc>
          <w:tcPr>
            <w:tcW w:w="736" w:type="pct"/>
            <w:shd w:val="clear" w:color="auto" w:fill="FFFFFF" w:themeFill="background1"/>
            <w:vAlign w:val="bottom"/>
            <w:hideMark/>
          </w:tcPr>
          <w:p w14:paraId="62B04A71"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- 18.717,00</w:t>
            </w:r>
          </w:p>
        </w:tc>
        <w:tc>
          <w:tcPr>
            <w:tcW w:w="576" w:type="pct"/>
            <w:shd w:val="clear" w:color="auto" w:fill="FFFFFF" w:themeFill="background1"/>
            <w:vAlign w:val="bottom"/>
            <w:hideMark/>
          </w:tcPr>
          <w:p w14:paraId="2024BEE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- 100,00</w:t>
            </w:r>
          </w:p>
        </w:tc>
        <w:tc>
          <w:tcPr>
            <w:tcW w:w="796" w:type="pct"/>
            <w:shd w:val="clear" w:color="auto" w:fill="FFFFFF" w:themeFill="background1"/>
            <w:vAlign w:val="bottom"/>
            <w:hideMark/>
          </w:tcPr>
          <w:p w14:paraId="3CBC3BF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r>
      <w:tr w:rsidR="002C4E44" w:rsidRPr="008D4E48" w14:paraId="528A48CF" w14:textId="77777777" w:rsidTr="005622C2">
        <w:trPr>
          <w:trHeight w:val="20"/>
          <w:jc w:val="center"/>
        </w:trPr>
        <w:tc>
          <w:tcPr>
            <w:tcW w:w="570" w:type="pct"/>
            <w:shd w:val="clear" w:color="auto" w:fill="FFFFFF" w:themeFill="background1"/>
            <w:vAlign w:val="bottom"/>
            <w:hideMark/>
          </w:tcPr>
          <w:p w14:paraId="16EA583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Kapitalni projekt K119504</w:t>
            </w:r>
          </w:p>
        </w:tc>
        <w:tc>
          <w:tcPr>
            <w:tcW w:w="1526" w:type="pct"/>
            <w:shd w:val="clear" w:color="auto" w:fill="FFFFFF" w:themeFill="background1"/>
            <w:vAlign w:val="bottom"/>
            <w:hideMark/>
          </w:tcPr>
          <w:p w14:paraId="37462E5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POVEĆANJE KAPACITETA PROIZVODNJE ENERGIJE IZ OiE NA JAVNIM ZGRADAMA GRADA OSIJEKA</w:t>
            </w:r>
          </w:p>
        </w:tc>
        <w:tc>
          <w:tcPr>
            <w:tcW w:w="796" w:type="pct"/>
            <w:shd w:val="clear" w:color="auto" w:fill="FFFFFF" w:themeFill="background1"/>
            <w:vAlign w:val="bottom"/>
            <w:hideMark/>
          </w:tcPr>
          <w:p w14:paraId="1A6D621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156.812,00</w:t>
            </w:r>
          </w:p>
        </w:tc>
        <w:tc>
          <w:tcPr>
            <w:tcW w:w="736" w:type="pct"/>
            <w:shd w:val="clear" w:color="auto" w:fill="FFFFFF" w:themeFill="background1"/>
            <w:vAlign w:val="bottom"/>
            <w:hideMark/>
          </w:tcPr>
          <w:p w14:paraId="715961C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- 156.812,00</w:t>
            </w:r>
          </w:p>
        </w:tc>
        <w:tc>
          <w:tcPr>
            <w:tcW w:w="576" w:type="pct"/>
            <w:shd w:val="clear" w:color="auto" w:fill="FFFFFF" w:themeFill="background1"/>
            <w:vAlign w:val="bottom"/>
            <w:hideMark/>
          </w:tcPr>
          <w:p w14:paraId="0D07E89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037249E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426B4424" w14:textId="77777777" w:rsidTr="005622C2">
        <w:trPr>
          <w:trHeight w:val="20"/>
          <w:jc w:val="center"/>
        </w:trPr>
        <w:tc>
          <w:tcPr>
            <w:tcW w:w="570" w:type="pct"/>
            <w:shd w:val="clear" w:color="auto" w:fill="FFFFFF" w:themeFill="background1"/>
            <w:vAlign w:val="bottom"/>
            <w:hideMark/>
          </w:tcPr>
          <w:p w14:paraId="1E180CE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1BB3123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3FCEB93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23.522,00</w:t>
            </w:r>
          </w:p>
        </w:tc>
        <w:tc>
          <w:tcPr>
            <w:tcW w:w="736" w:type="pct"/>
            <w:shd w:val="clear" w:color="auto" w:fill="FFFFFF" w:themeFill="background1"/>
            <w:vAlign w:val="bottom"/>
            <w:hideMark/>
          </w:tcPr>
          <w:p w14:paraId="78A39E9C"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- 23.522,00</w:t>
            </w:r>
          </w:p>
        </w:tc>
        <w:tc>
          <w:tcPr>
            <w:tcW w:w="576" w:type="pct"/>
            <w:shd w:val="clear" w:color="auto" w:fill="FFFFFF" w:themeFill="background1"/>
            <w:vAlign w:val="bottom"/>
            <w:hideMark/>
          </w:tcPr>
          <w:p w14:paraId="3808B2A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40BA340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1AA7AD7E" w14:textId="77777777" w:rsidTr="005622C2">
        <w:trPr>
          <w:trHeight w:val="20"/>
          <w:jc w:val="center"/>
        </w:trPr>
        <w:tc>
          <w:tcPr>
            <w:tcW w:w="570" w:type="pct"/>
            <w:shd w:val="clear" w:color="auto" w:fill="FFFFFF" w:themeFill="background1"/>
            <w:vAlign w:val="bottom"/>
            <w:hideMark/>
          </w:tcPr>
          <w:p w14:paraId="2821F11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392BF62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668ED90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23.522,00</w:t>
            </w:r>
          </w:p>
        </w:tc>
        <w:tc>
          <w:tcPr>
            <w:tcW w:w="736" w:type="pct"/>
            <w:shd w:val="clear" w:color="auto" w:fill="FFFFFF" w:themeFill="background1"/>
            <w:vAlign w:val="bottom"/>
            <w:hideMark/>
          </w:tcPr>
          <w:p w14:paraId="11280D5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- 23.522,00</w:t>
            </w:r>
          </w:p>
        </w:tc>
        <w:tc>
          <w:tcPr>
            <w:tcW w:w="576" w:type="pct"/>
            <w:shd w:val="clear" w:color="auto" w:fill="FFFFFF" w:themeFill="background1"/>
            <w:vAlign w:val="bottom"/>
            <w:hideMark/>
          </w:tcPr>
          <w:p w14:paraId="4893FCB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705226C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161CFD04" w14:textId="77777777" w:rsidTr="005622C2">
        <w:trPr>
          <w:trHeight w:val="20"/>
          <w:jc w:val="center"/>
        </w:trPr>
        <w:tc>
          <w:tcPr>
            <w:tcW w:w="570" w:type="pct"/>
            <w:shd w:val="clear" w:color="auto" w:fill="FFFFFF" w:themeFill="background1"/>
            <w:vAlign w:val="bottom"/>
            <w:hideMark/>
          </w:tcPr>
          <w:p w14:paraId="2DB7699B"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705B26F0"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73F1B7E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23.522,00</w:t>
            </w:r>
          </w:p>
        </w:tc>
        <w:tc>
          <w:tcPr>
            <w:tcW w:w="736" w:type="pct"/>
            <w:shd w:val="clear" w:color="auto" w:fill="FFFFFF" w:themeFill="background1"/>
            <w:vAlign w:val="bottom"/>
            <w:hideMark/>
          </w:tcPr>
          <w:p w14:paraId="1B28F65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- 23.522,00</w:t>
            </w:r>
          </w:p>
        </w:tc>
        <w:tc>
          <w:tcPr>
            <w:tcW w:w="576" w:type="pct"/>
            <w:shd w:val="clear" w:color="auto" w:fill="FFFFFF" w:themeFill="background1"/>
            <w:vAlign w:val="bottom"/>
            <w:hideMark/>
          </w:tcPr>
          <w:p w14:paraId="0D7FC80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- 100,00</w:t>
            </w:r>
          </w:p>
        </w:tc>
        <w:tc>
          <w:tcPr>
            <w:tcW w:w="796" w:type="pct"/>
            <w:shd w:val="clear" w:color="auto" w:fill="FFFFFF" w:themeFill="background1"/>
            <w:vAlign w:val="bottom"/>
            <w:hideMark/>
          </w:tcPr>
          <w:p w14:paraId="7A291BD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r>
      <w:tr w:rsidR="002C4E44" w:rsidRPr="008D4E48" w14:paraId="2BEA8F89" w14:textId="77777777" w:rsidTr="005622C2">
        <w:trPr>
          <w:trHeight w:val="20"/>
          <w:jc w:val="center"/>
        </w:trPr>
        <w:tc>
          <w:tcPr>
            <w:tcW w:w="570" w:type="pct"/>
            <w:shd w:val="clear" w:color="auto" w:fill="FFFFFF" w:themeFill="background1"/>
            <w:vAlign w:val="bottom"/>
            <w:hideMark/>
          </w:tcPr>
          <w:p w14:paraId="71233F1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4.8.</w:t>
            </w:r>
          </w:p>
        </w:tc>
        <w:tc>
          <w:tcPr>
            <w:tcW w:w="1526" w:type="pct"/>
            <w:shd w:val="clear" w:color="auto" w:fill="FFFFFF" w:themeFill="background1"/>
            <w:vAlign w:val="bottom"/>
            <w:hideMark/>
          </w:tcPr>
          <w:p w14:paraId="70376D5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Kapitalne pomoći temeljem prijenosa sredstava EU i od međunarodnih organizacija</w:t>
            </w:r>
          </w:p>
        </w:tc>
        <w:tc>
          <w:tcPr>
            <w:tcW w:w="796" w:type="pct"/>
            <w:shd w:val="clear" w:color="auto" w:fill="FFFFFF" w:themeFill="background1"/>
            <w:vAlign w:val="bottom"/>
            <w:hideMark/>
          </w:tcPr>
          <w:p w14:paraId="196B116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133.290,00</w:t>
            </w:r>
          </w:p>
        </w:tc>
        <w:tc>
          <w:tcPr>
            <w:tcW w:w="736" w:type="pct"/>
            <w:shd w:val="clear" w:color="auto" w:fill="FFFFFF" w:themeFill="background1"/>
            <w:vAlign w:val="bottom"/>
            <w:hideMark/>
          </w:tcPr>
          <w:p w14:paraId="3B87721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- 133.290,00</w:t>
            </w:r>
          </w:p>
        </w:tc>
        <w:tc>
          <w:tcPr>
            <w:tcW w:w="576" w:type="pct"/>
            <w:shd w:val="clear" w:color="auto" w:fill="FFFFFF" w:themeFill="background1"/>
            <w:vAlign w:val="bottom"/>
            <w:hideMark/>
          </w:tcPr>
          <w:p w14:paraId="562F9AE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7B55F6D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2E67F9B7" w14:textId="77777777" w:rsidTr="005622C2">
        <w:trPr>
          <w:trHeight w:val="20"/>
          <w:jc w:val="center"/>
        </w:trPr>
        <w:tc>
          <w:tcPr>
            <w:tcW w:w="570" w:type="pct"/>
            <w:shd w:val="clear" w:color="auto" w:fill="FFFFFF" w:themeFill="background1"/>
            <w:vAlign w:val="bottom"/>
            <w:hideMark/>
          </w:tcPr>
          <w:p w14:paraId="60914BE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411A455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27E32C0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133.290,00</w:t>
            </w:r>
          </w:p>
        </w:tc>
        <w:tc>
          <w:tcPr>
            <w:tcW w:w="736" w:type="pct"/>
            <w:shd w:val="clear" w:color="auto" w:fill="FFFFFF" w:themeFill="background1"/>
            <w:vAlign w:val="bottom"/>
            <w:hideMark/>
          </w:tcPr>
          <w:p w14:paraId="511D6B2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- 133.290,00</w:t>
            </w:r>
          </w:p>
        </w:tc>
        <w:tc>
          <w:tcPr>
            <w:tcW w:w="576" w:type="pct"/>
            <w:shd w:val="clear" w:color="auto" w:fill="FFFFFF" w:themeFill="background1"/>
            <w:vAlign w:val="bottom"/>
            <w:hideMark/>
          </w:tcPr>
          <w:p w14:paraId="70A38F4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4DBB884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0FC1C8D5" w14:textId="77777777" w:rsidTr="005622C2">
        <w:trPr>
          <w:trHeight w:val="20"/>
          <w:jc w:val="center"/>
        </w:trPr>
        <w:tc>
          <w:tcPr>
            <w:tcW w:w="570" w:type="pct"/>
            <w:shd w:val="clear" w:color="auto" w:fill="FFFFFF" w:themeFill="background1"/>
            <w:vAlign w:val="bottom"/>
            <w:hideMark/>
          </w:tcPr>
          <w:p w14:paraId="65E3A6DD"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69854DC4"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3A053E1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133.290,00</w:t>
            </w:r>
          </w:p>
        </w:tc>
        <w:tc>
          <w:tcPr>
            <w:tcW w:w="736" w:type="pct"/>
            <w:shd w:val="clear" w:color="auto" w:fill="FFFFFF" w:themeFill="background1"/>
            <w:vAlign w:val="bottom"/>
            <w:hideMark/>
          </w:tcPr>
          <w:p w14:paraId="762C6CD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- 133.290,00</w:t>
            </w:r>
          </w:p>
        </w:tc>
        <w:tc>
          <w:tcPr>
            <w:tcW w:w="576" w:type="pct"/>
            <w:shd w:val="clear" w:color="auto" w:fill="FFFFFF" w:themeFill="background1"/>
            <w:vAlign w:val="bottom"/>
            <w:hideMark/>
          </w:tcPr>
          <w:p w14:paraId="21588EE9"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- 100,00</w:t>
            </w:r>
          </w:p>
        </w:tc>
        <w:tc>
          <w:tcPr>
            <w:tcW w:w="796" w:type="pct"/>
            <w:shd w:val="clear" w:color="auto" w:fill="FFFFFF" w:themeFill="background1"/>
            <w:vAlign w:val="bottom"/>
            <w:hideMark/>
          </w:tcPr>
          <w:p w14:paraId="5D6F3E9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r>
      <w:tr w:rsidR="002C4E44" w:rsidRPr="008D4E48" w14:paraId="378C3F7D" w14:textId="77777777" w:rsidTr="005622C2">
        <w:trPr>
          <w:trHeight w:val="20"/>
          <w:jc w:val="center"/>
        </w:trPr>
        <w:tc>
          <w:tcPr>
            <w:tcW w:w="570" w:type="pct"/>
            <w:shd w:val="clear" w:color="auto" w:fill="FFFFFF" w:themeFill="background1"/>
            <w:vAlign w:val="bottom"/>
            <w:hideMark/>
          </w:tcPr>
          <w:p w14:paraId="184244E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lastRenderedPageBreak/>
              <w:t>Kapitalni projekt K119505</w:t>
            </w:r>
          </w:p>
        </w:tc>
        <w:tc>
          <w:tcPr>
            <w:tcW w:w="1526" w:type="pct"/>
            <w:shd w:val="clear" w:color="auto" w:fill="FFFFFF" w:themeFill="background1"/>
            <w:vAlign w:val="bottom"/>
            <w:hideMark/>
          </w:tcPr>
          <w:p w14:paraId="415A5498"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ENERGETSKA OBNOVA JAVNE VATROGASNE POSTROJBE GRADA OSIJEKA NPOO.C6.1.R1-I1.04.0210</w:t>
            </w:r>
          </w:p>
        </w:tc>
        <w:tc>
          <w:tcPr>
            <w:tcW w:w="796" w:type="pct"/>
            <w:shd w:val="clear" w:color="auto" w:fill="FFFFFF" w:themeFill="background1"/>
            <w:vAlign w:val="bottom"/>
            <w:hideMark/>
          </w:tcPr>
          <w:p w14:paraId="416C1CA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448.607,50</w:t>
            </w:r>
          </w:p>
        </w:tc>
        <w:tc>
          <w:tcPr>
            <w:tcW w:w="736" w:type="pct"/>
            <w:shd w:val="clear" w:color="auto" w:fill="FFFFFF" w:themeFill="background1"/>
            <w:vAlign w:val="bottom"/>
            <w:hideMark/>
          </w:tcPr>
          <w:p w14:paraId="6B94909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- 448.607,50</w:t>
            </w:r>
          </w:p>
        </w:tc>
        <w:tc>
          <w:tcPr>
            <w:tcW w:w="576" w:type="pct"/>
            <w:shd w:val="clear" w:color="auto" w:fill="FFFFFF" w:themeFill="background1"/>
            <w:vAlign w:val="bottom"/>
            <w:hideMark/>
          </w:tcPr>
          <w:p w14:paraId="3D7C64E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6837964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6E66ADC8" w14:textId="77777777" w:rsidTr="005622C2">
        <w:trPr>
          <w:trHeight w:val="20"/>
          <w:jc w:val="center"/>
        </w:trPr>
        <w:tc>
          <w:tcPr>
            <w:tcW w:w="570" w:type="pct"/>
            <w:shd w:val="clear" w:color="auto" w:fill="FFFFFF" w:themeFill="background1"/>
            <w:vAlign w:val="bottom"/>
            <w:hideMark/>
          </w:tcPr>
          <w:p w14:paraId="1A6C6C4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4C82159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3584089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170.207,50</w:t>
            </w:r>
          </w:p>
        </w:tc>
        <w:tc>
          <w:tcPr>
            <w:tcW w:w="736" w:type="pct"/>
            <w:shd w:val="clear" w:color="auto" w:fill="FFFFFF" w:themeFill="background1"/>
            <w:vAlign w:val="bottom"/>
            <w:hideMark/>
          </w:tcPr>
          <w:p w14:paraId="254B746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- 170.207,50</w:t>
            </w:r>
          </w:p>
        </w:tc>
        <w:tc>
          <w:tcPr>
            <w:tcW w:w="576" w:type="pct"/>
            <w:shd w:val="clear" w:color="auto" w:fill="FFFFFF" w:themeFill="background1"/>
            <w:vAlign w:val="bottom"/>
            <w:hideMark/>
          </w:tcPr>
          <w:p w14:paraId="5ABD9FE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37AC773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01DAA6A7" w14:textId="77777777" w:rsidTr="005622C2">
        <w:trPr>
          <w:trHeight w:val="20"/>
          <w:jc w:val="center"/>
        </w:trPr>
        <w:tc>
          <w:tcPr>
            <w:tcW w:w="570" w:type="pct"/>
            <w:shd w:val="clear" w:color="auto" w:fill="FFFFFF" w:themeFill="background1"/>
            <w:vAlign w:val="bottom"/>
            <w:hideMark/>
          </w:tcPr>
          <w:p w14:paraId="7425B6F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w:t>
            </w:r>
          </w:p>
        </w:tc>
        <w:tc>
          <w:tcPr>
            <w:tcW w:w="1526" w:type="pct"/>
            <w:shd w:val="clear" w:color="auto" w:fill="FFFFFF" w:themeFill="background1"/>
            <w:vAlign w:val="bottom"/>
            <w:hideMark/>
          </w:tcPr>
          <w:p w14:paraId="65E8C505"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poslovanja</w:t>
            </w:r>
          </w:p>
        </w:tc>
        <w:tc>
          <w:tcPr>
            <w:tcW w:w="796" w:type="pct"/>
            <w:shd w:val="clear" w:color="auto" w:fill="FFFFFF" w:themeFill="background1"/>
            <w:vAlign w:val="bottom"/>
            <w:hideMark/>
          </w:tcPr>
          <w:p w14:paraId="2DDB3FF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3.982,50</w:t>
            </w:r>
          </w:p>
        </w:tc>
        <w:tc>
          <w:tcPr>
            <w:tcW w:w="736" w:type="pct"/>
            <w:shd w:val="clear" w:color="auto" w:fill="FFFFFF" w:themeFill="background1"/>
            <w:vAlign w:val="bottom"/>
            <w:hideMark/>
          </w:tcPr>
          <w:p w14:paraId="4F309BF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- 3.982,50</w:t>
            </w:r>
          </w:p>
        </w:tc>
        <w:tc>
          <w:tcPr>
            <w:tcW w:w="576" w:type="pct"/>
            <w:shd w:val="clear" w:color="auto" w:fill="FFFFFF" w:themeFill="background1"/>
            <w:vAlign w:val="bottom"/>
            <w:hideMark/>
          </w:tcPr>
          <w:p w14:paraId="16DC8BB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25E94A7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43277205" w14:textId="77777777" w:rsidTr="005622C2">
        <w:trPr>
          <w:trHeight w:val="20"/>
          <w:jc w:val="center"/>
        </w:trPr>
        <w:tc>
          <w:tcPr>
            <w:tcW w:w="570" w:type="pct"/>
            <w:shd w:val="clear" w:color="auto" w:fill="FFFFFF" w:themeFill="background1"/>
            <w:vAlign w:val="bottom"/>
            <w:hideMark/>
          </w:tcPr>
          <w:p w14:paraId="3C380BF7"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32</w:t>
            </w:r>
          </w:p>
        </w:tc>
        <w:tc>
          <w:tcPr>
            <w:tcW w:w="1526" w:type="pct"/>
            <w:shd w:val="clear" w:color="auto" w:fill="FFFFFF" w:themeFill="background1"/>
            <w:vAlign w:val="bottom"/>
            <w:hideMark/>
          </w:tcPr>
          <w:p w14:paraId="4D2FDE85"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Materijalni rashodi</w:t>
            </w:r>
          </w:p>
        </w:tc>
        <w:tc>
          <w:tcPr>
            <w:tcW w:w="796" w:type="pct"/>
            <w:shd w:val="clear" w:color="auto" w:fill="FFFFFF" w:themeFill="background1"/>
            <w:vAlign w:val="bottom"/>
            <w:hideMark/>
          </w:tcPr>
          <w:p w14:paraId="4078725A"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3.982,50</w:t>
            </w:r>
          </w:p>
        </w:tc>
        <w:tc>
          <w:tcPr>
            <w:tcW w:w="736" w:type="pct"/>
            <w:shd w:val="clear" w:color="auto" w:fill="FFFFFF" w:themeFill="background1"/>
            <w:vAlign w:val="bottom"/>
            <w:hideMark/>
          </w:tcPr>
          <w:p w14:paraId="67C7BEF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- 3.982,50</w:t>
            </w:r>
          </w:p>
        </w:tc>
        <w:tc>
          <w:tcPr>
            <w:tcW w:w="576" w:type="pct"/>
            <w:shd w:val="clear" w:color="auto" w:fill="FFFFFF" w:themeFill="background1"/>
            <w:vAlign w:val="bottom"/>
            <w:hideMark/>
          </w:tcPr>
          <w:p w14:paraId="74F5BC2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- 100,00</w:t>
            </w:r>
          </w:p>
        </w:tc>
        <w:tc>
          <w:tcPr>
            <w:tcW w:w="796" w:type="pct"/>
            <w:shd w:val="clear" w:color="auto" w:fill="FFFFFF" w:themeFill="background1"/>
            <w:vAlign w:val="bottom"/>
            <w:hideMark/>
          </w:tcPr>
          <w:p w14:paraId="12402DB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r>
      <w:tr w:rsidR="002C4E44" w:rsidRPr="008D4E48" w14:paraId="127500E7" w14:textId="77777777" w:rsidTr="005622C2">
        <w:trPr>
          <w:trHeight w:val="20"/>
          <w:jc w:val="center"/>
        </w:trPr>
        <w:tc>
          <w:tcPr>
            <w:tcW w:w="570" w:type="pct"/>
            <w:shd w:val="clear" w:color="auto" w:fill="FFFFFF" w:themeFill="background1"/>
            <w:vAlign w:val="bottom"/>
            <w:hideMark/>
          </w:tcPr>
          <w:p w14:paraId="5B4DF2C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586852CD"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353D626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166.225,00</w:t>
            </w:r>
          </w:p>
        </w:tc>
        <w:tc>
          <w:tcPr>
            <w:tcW w:w="736" w:type="pct"/>
            <w:shd w:val="clear" w:color="auto" w:fill="FFFFFF" w:themeFill="background1"/>
            <w:vAlign w:val="bottom"/>
            <w:hideMark/>
          </w:tcPr>
          <w:p w14:paraId="0EF4104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- 166.225,00</w:t>
            </w:r>
          </w:p>
        </w:tc>
        <w:tc>
          <w:tcPr>
            <w:tcW w:w="576" w:type="pct"/>
            <w:shd w:val="clear" w:color="auto" w:fill="FFFFFF" w:themeFill="background1"/>
            <w:vAlign w:val="bottom"/>
            <w:hideMark/>
          </w:tcPr>
          <w:p w14:paraId="442098D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3193E99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5B2915C3" w14:textId="77777777" w:rsidTr="005622C2">
        <w:trPr>
          <w:trHeight w:val="20"/>
          <w:jc w:val="center"/>
        </w:trPr>
        <w:tc>
          <w:tcPr>
            <w:tcW w:w="570" w:type="pct"/>
            <w:shd w:val="clear" w:color="auto" w:fill="FFFFFF" w:themeFill="background1"/>
            <w:vAlign w:val="bottom"/>
            <w:hideMark/>
          </w:tcPr>
          <w:p w14:paraId="2DB0567E"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45</w:t>
            </w:r>
          </w:p>
        </w:tc>
        <w:tc>
          <w:tcPr>
            <w:tcW w:w="1526" w:type="pct"/>
            <w:shd w:val="clear" w:color="auto" w:fill="FFFFFF" w:themeFill="background1"/>
            <w:vAlign w:val="bottom"/>
            <w:hideMark/>
          </w:tcPr>
          <w:p w14:paraId="60F2D891"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dodatna ulaganja na nefinancijskoj imovini</w:t>
            </w:r>
          </w:p>
        </w:tc>
        <w:tc>
          <w:tcPr>
            <w:tcW w:w="796" w:type="pct"/>
            <w:shd w:val="clear" w:color="auto" w:fill="FFFFFF" w:themeFill="background1"/>
            <w:vAlign w:val="bottom"/>
            <w:hideMark/>
          </w:tcPr>
          <w:p w14:paraId="5F6B26B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166.225,00</w:t>
            </w:r>
          </w:p>
        </w:tc>
        <w:tc>
          <w:tcPr>
            <w:tcW w:w="736" w:type="pct"/>
            <w:shd w:val="clear" w:color="auto" w:fill="FFFFFF" w:themeFill="background1"/>
            <w:vAlign w:val="bottom"/>
            <w:hideMark/>
          </w:tcPr>
          <w:p w14:paraId="2CBA085D"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- 166.225,00</w:t>
            </w:r>
          </w:p>
        </w:tc>
        <w:tc>
          <w:tcPr>
            <w:tcW w:w="576" w:type="pct"/>
            <w:shd w:val="clear" w:color="auto" w:fill="FFFFFF" w:themeFill="background1"/>
            <w:vAlign w:val="bottom"/>
            <w:hideMark/>
          </w:tcPr>
          <w:p w14:paraId="77DF9A3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- 100,00</w:t>
            </w:r>
          </w:p>
        </w:tc>
        <w:tc>
          <w:tcPr>
            <w:tcW w:w="796" w:type="pct"/>
            <w:shd w:val="clear" w:color="auto" w:fill="FFFFFF" w:themeFill="background1"/>
            <w:vAlign w:val="bottom"/>
            <w:hideMark/>
          </w:tcPr>
          <w:p w14:paraId="582D412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r>
      <w:tr w:rsidR="002C4E44" w:rsidRPr="008D4E48" w14:paraId="63F2F50F" w14:textId="77777777" w:rsidTr="005622C2">
        <w:trPr>
          <w:trHeight w:val="20"/>
          <w:jc w:val="center"/>
        </w:trPr>
        <w:tc>
          <w:tcPr>
            <w:tcW w:w="570" w:type="pct"/>
            <w:shd w:val="clear" w:color="auto" w:fill="FFFFFF" w:themeFill="background1"/>
            <w:vAlign w:val="bottom"/>
            <w:hideMark/>
          </w:tcPr>
          <w:p w14:paraId="5234B43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1.1.3</w:t>
            </w:r>
          </w:p>
        </w:tc>
        <w:tc>
          <w:tcPr>
            <w:tcW w:w="1526" w:type="pct"/>
            <w:shd w:val="clear" w:color="auto" w:fill="FFFFFF" w:themeFill="background1"/>
            <w:vAlign w:val="bottom"/>
            <w:hideMark/>
          </w:tcPr>
          <w:p w14:paraId="4AF20AF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Predfinanciranje projekata</w:t>
            </w:r>
          </w:p>
        </w:tc>
        <w:tc>
          <w:tcPr>
            <w:tcW w:w="796" w:type="pct"/>
            <w:shd w:val="clear" w:color="auto" w:fill="FFFFFF" w:themeFill="background1"/>
            <w:vAlign w:val="bottom"/>
            <w:hideMark/>
          </w:tcPr>
          <w:p w14:paraId="429BFBB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139.200,00</w:t>
            </w:r>
          </w:p>
        </w:tc>
        <w:tc>
          <w:tcPr>
            <w:tcW w:w="736" w:type="pct"/>
            <w:shd w:val="clear" w:color="auto" w:fill="FFFFFF" w:themeFill="background1"/>
            <w:vAlign w:val="bottom"/>
            <w:hideMark/>
          </w:tcPr>
          <w:p w14:paraId="7514DF6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- 139.200,00</w:t>
            </w:r>
          </w:p>
        </w:tc>
        <w:tc>
          <w:tcPr>
            <w:tcW w:w="576" w:type="pct"/>
            <w:shd w:val="clear" w:color="auto" w:fill="FFFFFF" w:themeFill="background1"/>
            <w:vAlign w:val="bottom"/>
            <w:hideMark/>
          </w:tcPr>
          <w:p w14:paraId="3CCBE55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7529E99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1C3D8AD0" w14:textId="77777777" w:rsidTr="005622C2">
        <w:trPr>
          <w:trHeight w:val="20"/>
          <w:jc w:val="center"/>
        </w:trPr>
        <w:tc>
          <w:tcPr>
            <w:tcW w:w="570" w:type="pct"/>
            <w:shd w:val="clear" w:color="auto" w:fill="FFFFFF" w:themeFill="background1"/>
            <w:vAlign w:val="bottom"/>
            <w:hideMark/>
          </w:tcPr>
          <w:p w14:paraId="7AB02B12"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53713D96"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3A547AA2"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139.200,00</w:t>
            </w:r>
          </w:p>
        </w:tc>
        <w:tc>
          <w:tcPr>
            <w:tcW w:w="736" w:type="pct"/>
            <w:shd w:val="clear" w:color="auto" w:fill="FFFFFF" w:themeFill="background1"/>
            <w:vAlign w:val="bottom"/>
            <w:hideMark/>
          </w:tcPr>
          <w:p w14:paraId="55F17C3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- 139.200,00</w:t>
            </w:r>
          </w:p>
        </w:tc>
        <w:tc>
          <w:tcPr>
            <w:tcW w:w="576" w:type="pct"/>
            <w:shd w:val="clear" w:color="auto" w:fill="FFFFFF" w:themeFill="background1"/>
            <w:vAlign w:val="bottom"/>
            <w:hideMark/>
          </w:tcPr>
          <w:p w14:paraId="2C36D18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4E11CEF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36BD8292" w14:textId="77777777" w:rsidTr="005622C2">
        <w:trPr>
          <w:trHeight w:val="20"/>
          <w:jc w:val="center"/>
        </w:trPr>
        <w:tc>
          <w:tcPr>
            <w:tcW w:w="570" w:type="pct"/>
            <w:shd w:val="clear" w:color="auto" w:fill="FFFFFF" w:themeFill="background1"/>
            <w:vAlign w:val="bottom"/>
            <w:hideMark/>
          </w:tcPr>
          <w:p w14:paraId="00030012"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45</w:t>
            </w:r>
          </w:p>
        </w:tc>
        <w:tc>
          <w:tcPr>
            <w:tcW w:w="1526" w:type="pct"/>
            <w:shd w:val="clear" w:color="auto" w:fill="FFFFFF" w:themeFill="background1"/>
            <w:vAlign w:val="bottom"/>
            <w:hideMark/>
          </w:tcPr>
          <w:p w14:paraId="0E264FFD"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dodatna ulaganja na nefinancijskoj imovini</w:t>
            </w:r>
          </w:p>
        </w:tc>
        <w:tc>
          <w:tcPr>
            <w:tcW w:w="796" w:type="pct"/>
            <w:shd w:val="clear" w:color="auto" w:fill="FFFFFF" w:themeFill="background1"/>
            <w:vAlign w:val="bottom"/>
            <w:hideMark/>
          </w:tcPr>
          <w:p w14:paraId="6ED75F2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139.200,00</w:t>
            </w:r>
          </w:p>
        </w:tc>
        <w:tc>
          <w:tcPr>
            <w:tcW w:w="736" w:type="pct"/>
            <w:shd w:val="clear" w:color="auto" w:fill="FFFFFF" w:themeFill="background1"/>
            <w:vAlign w:val="bottom"/>
            <w:hideMark/>
          </w:tcPr>
          <w:p w14:paraId="576A0BF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- 139.200,00</w:t>
            </w:r>
          </w:p>
        </w:tc>
        <w:tc>
          <w:tcPr>
            <w:tcW w:w="576" w:type="pct"/>
            <w:shd w:val="clear" w:color="auto" w:fill="FFFFFF" w:themeFill="background1"/>
            <w:vAlign w:val="bottom"/>
            <w:hideMark/>
          </w:tcPr>
          <w:p w14:paraId="1A5A963F"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- 100,00</w:t>
            </w:r>
          </w:p>
        </w:tc>
        <w:tc>
          <w:tcPr>
            <w:tcW w:w="796" w:type="pct"/>
            <w:shd w:val="clear" w:color="auto" w:fill="FFFFFF" w:themeFill="background1"/>
            <w:vAlign w:val="bottom"/>
            <w:hideMark/>
          </w:tcPr>
          <w:p w14:paraId="20429E3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r>
      <w:tr w:rsidR="002C4E44" w:rsidRPr="008D4E48" w14:paraId="6A50FA1B" w14:textId="77777777" w:rsidTr="005622C2">
        <w:trPr>
          <w:trHeight w:val="20"/>
          <w:jc w:val="center"/>
        </w:trPr>
        <w:tc>
          <w:tcPr>
            <w:tcW w:w="570" w:type="pct"/>
            <w:shd w:val="clear" w:color="auto" w:fill="FFFFFF" w:themeFill="background1"/>
            <w:vAlign w:val="bottom"/>
            <w:hideMark/>
          </w:tcPr>
          <w:p w14:paraId="1F46F0E9"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4.8.</w:t>
            </w:r>
          </w:p>
        </w:tc>
        <w:tc>
          <w:tcPr>
            <w:tcW w:w="1526" w:type="pct"/>
            <w:shd w:val="clear" w:color="auto" w:fill="FFFFFF" w:themeFill="background1"/>
            <w:vAlign w:val="bottom"/>
            <w:hideMark/>
          </w:tcPr>
          <w:p w14:paraId="7F94D44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Kapitalne pomoći temeljem prijenosa sredstava EU i od međunarodnih organizacija</w:t>
            </w:r>
          </w:p>
        </w:tc>
        <w:tc>
          <w:tcPr>
            <w:tcW w:w="796" w:type="pct"/>
            <w:shd w:val="clear" w:color="auto" w:fill="FFFFFF" w:themeFill="background1"/>
            <w:vAlign w:val="bottom"/>
            <w:hideMark/>
          </w:tcPr>
          <w:p w14:paraId="0BA0025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139.200,00</w:t>
            </w:r>
          </w:p>
        </w:tc>
        <w:tc>
          <w:tcPr>
            <w:tcW w:w="736" w:type="pct"/>
            <w:shd w:val="clear" w:color="auto" w:fill="FFFFFF" w:themeFill="background1"/>
            <w:vAlign w:val="bottom"/>
            <w:hideMark/>
          </w:tcPr>
          <w:p w14:paraId="14863140"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- 139.200,00</w:t>
            </w:r>
          </w:p>
        </w:tc>
        <w:tc>
          <w:tcPr>
            <w:tcW w:w="576" w:type="pct"/>
            <w:shd w:val="clear" w:color="auto" w:fill="FFFFFF" w:themeFill="background1"/>
            <w:vAlign w:val="bottom"/>
            <w:hideMark/>
          </w:tcPr>
          <w:p w14:paraId="7B1C2AD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02A40B45"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090FD0CD" w14:textId="77777777" w:rsidTr="005622C2">
        <w:trPr>
          <w:trHeight w:val="20"/>
          <w:jc w:val="center"/>
        </w:trPr>
        <w:tc>
          <w:tcPr>
            <w:tcW w:w="570" w:type="pct"/>
            <w:shd w:val="clear" w:color="auto" w:fill="FFFFFF" w:themeFill="background1"/>
            <w:vAlign w:val="bottom"/>
            <w:hideMark/>
          </w:tcPr>
          <w:p w14:paraId="3F97C5D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3C8C8B8A"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76D1F1D7"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139.200,00</w:t>
            </w:r>
          </w:p>
        </w:tc>
        <w:tc>
          <w:tcPr>
            <w:tcW w:w="736" w:type="pct"/>
            <w:shd w:val="clear" w:color="auto" w:fill="FFFFFF" w:themeFill="background1"/>
            <w:vAlign w:val="bottom"/>
            <w:hideMark/>
          </w:tcPr>
          <w:p w14:paraId="6F37B49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- 139.200,00</w:t>
            </w:r>
          </w:p>
        </w:tc>
        <w:tc>
          <w:tcPr>
            <w:tcW w:w="576" w:type="pct"/>
            <w:shd w:val="clear" w:color="auto" w:fill="FFFFFF" w:themeFill="background1"/>
            <w:vAlign w:val="bottom"/>
            <w:hideMark/>
          </w:tcPr>
          <w:p w14:paraId="4718363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06E48D5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7D5792AA" w14:textId="77777777" w:rsidTr="005622C2">
        <w:trPr>
          <w:trHeight w:val="20"/>
          <w:jc w:val="center"/>
        </w:trPr>
        <w:tc>
          <w:tcPr>
            <w:tcW w:w="570" w:type="pct"/>
            <w:shd w:val="clear" w:color="auto" w:fill="FFFFFF" w:themeFill="background1"/>
            <w:vAlign w:val="bottom"/>
            <w:hideMark/>
          </w:tcPr>
          <w:p w14:paraId="3EC9FBCD"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45</w:t>
            </w:r>
          </w:p>
        </w:tc>
        <w:tc>
          <w:tcPr>
            <w:tcW w:w="1526" w:type="pct"/>
            <w:shd w:val="clear" w:color="auto" w:fill="FFFFFF" w:themeFill="background1"/>
            <w:vAlign w:val="bottom"/>
            <w:hideMark/>
          </w:tcPr>
          <w:p w14:paraId="65CDAB35"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dodatna ulaganja na nefinancijskoj imovini</w:t>
            </w:r>
          </w:p>
        </w:tc>
        <w:tc>
          <w:tcPr>
            <w:tcW w:w="796" w:type="pct"/>
            <w:shd w:val="clear" w:color="auto" w:fill="FFFFFF" w:themeFill="background1"/>
            <w:vAlign w:val="bottom"/>
            <w:hideMark/>
          </w:tcPr>
          <w:p w14:paraId="1E2DF1E3"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139.200,00</w:t>
            </w:r>
          </w:p>
        </w:tc>
        <w:tc>
          <w:tcPr>
            <w:tcW w:w="736" w:type="pct"/>
            <w:shd w:val="clear" w:color="auto" w:fill="FFFFFF" w:themeFill="background1"/>
            <w:vAlign w:val="bottom"/>
            <w:hideMark/>
          </w:tcPr>
          <w:p w14:paraId="63A55EF0"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- 139.200,00</w:t>
            </w:r>
          </w:p>
        </w:tc>
        <w:tc>
          <w:tcPr>
            <w:tcW w:w="576" w:type="pct"/>
            <w:shd w:val="clear" w:color="auto" w:fill="FFFFFF" w:themeFill="background1"/>
            <w:vAlign w:val="bottom"/>
            <w:hideMark/>
          </w:tcPr>
          <w:p w14:paraId="5A38165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- 100,00</w:t>
            </w:r>
          </w:p>
        </w:tc>
        <w:tc>
          <w:tcPr>
            <w:tcW w:w="796" w:type="pct"/>
            <w:shd w:val="clear" w:color="auto" w:fill="FFFFFF" w:themeFill="background1"/>
            <w:vAlign w:val="bottom"/>
            <w:hideMark/>
          </w:tcPr>
          <w:p w14:paraId="34BE2328"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r>
      <w:tr w:rsidR="002C4E44" w:rsidRPr="008D4E48" w14:paraId="055B7FA2" w14:textId="77777777" w:rsidTr="005622C2">
        <w:trPr>
          <w:trHeight w:val="20"/>
          <w:jc w:val="center"/>
        </w:trPr>
        <w:tc>
          <w:tcPr>
            <w:tcW w:w="570" w:type="pct"/>
            <w:shd w:val="clear" w:color="auto" w:fill="FFFFFF" w:themeFill="background1"/>
            <w:vAlign w:val="bottom"/>
            <w:hideMark/>
          </w:tcPr>
          <w:p w14:paraId="23A27B7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Program 1196</w:t>
            </w:r>
          </w:p>
        </w:tc>
        <w:tc>
          <w:tcPr>
            <w:tcW w:w="1526" w:type="pct"/>
            <w:shd w:val="clear" w:color="auto" w:fill="FFFFFF" w:themeFill="background1"/>
            <w:vAlign w:val="bottom"/>
            <w:hideMark/>
          </w:tcPr>
          <w:p w14:paraId="2B6874C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STANOGRADNJA I VISOKOGRADNJA</w:t>
            </w:r>
          </w:p>
        </w:tc>
        <w:tc>
          <w:tcPr>
            <w:tcW w:w="796" w:type="pct"/>
            <w:shd w:val="clear" w:color="auto" w:fill="FFFFFF" w:themeFill="background1"/>
            <w:vAlign w:val="bottom"/>
            <w:hideMark/>
          </w:tcPr>
          <w:p w14:paraId="6155C91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500.000,00</w:t>
            </w:r>
          </w:p>
        </w:tc>
        <w:tc>
          <w:tcPr>
            <w:tcW w:w="736" w:type="pct"/>
            <w:shd w:val="clear" w:color="auto" w:fill="FFFFFF" w:themeFill="background1"/>
            <w:vAlign w:val="bottom"/>
            <w:hideMark/>
          </w:tcPr>
          <w:p w14:paraId="33116C4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- 500.000,00</w:t>
            </w:r>
          </w:p>
        </w:tc>
        <w:tc>
          <w:tcPr>
            <w:tcW w:w="576" w:type="pct"/>
            <w:shd w:val="clear" w:color="auto" w:fill="FFFFFF" w:themeFill="background1"/>
            <w:vAlign w:val="bottom"/>
            <w:hideMark/>
          </w:tcPr>
          <w:p w14:paraId="3E73943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730AEE0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3C54680F" w14:textId="77777777" w:rsidTr="005622C2">
        <w:trPr>
          <w:trHeight w:val="20"/>
          <w:jc w:val="center"/>
        </w:trPr>
        <w:tc>
          <w:tcPr>
            <w:tcW w:w="570" w:type="pct"/>
            <w:shd w:val="clear" w:color="auto" w:fill="FFFFFF" w:themeFill="background1"/>
            <w:vAlign w:val="bottom"/>
            <w:hideMark/>
          </w:tcPr>
          <w:p w14:paraId="223C16BC"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Kapitalni projekt K119602</w:t>
            </w:r>
          </w:p>
        </w:tc>
        <w:tc>
          <w:tcPr>
            <w:tcW w:w="1526" w:type="pct"/>
            <w:shd w:val="clear" w:color="auto" w:fill="FFFFFF" w:themeFill="background1"/>
            <w:vAlign w:val="bottom"/>
            <w:hideMark/>
          </w:tcPr>
          <w:p w14:paraId="7640FC91"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STAMBENO-POSLOVNE ZGRADE</w:t>
            </w:r>
          </w:p>
        </w:tc>
        <w:tc>
          <w:tcPr>
            <w:tcW w:w="796" w:type="pct"/>
            <w:shd w:val="clear" w:color="auto" w:fill="FFFFFF" w:themeFill="background1"/>
            <w:vAlign w:val="bottom"/>
            <w:hideMark/>
          </w:tcPr>
          <w:p w14:paraId="3626317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250.000,00</w:t>
            </w:r>
          </w:p>
        </w:tc>
        <w:tc>
          <w:tcPr>
            <w:tcW w:w="736" w:type="pct"/>
            <w:shd w:val="clear" w:color="auto" w:fill="FFFFFF" w:themeFill="background1"/>
            <w:vAlign w:val="bottom"/>
            <w:hideMark/>
          </w:tcPr>
          <w:p w14:paraId="7243DC78"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- 250.000,00</w:t>
            </w:r>
          </w:p>
        </w:tc>
        <w:tc>
          <w:tcPr>
            <w:tcW w:w="576" w:type="pct"/>
            <w:shd w:val="clear" w:color="auto" w:fill="FFFFFF" w:themeFill="background1"/>
            <w:vAlign w:val="bottom"/>
            <w:hideMark/>
          </w:tcPr>
          <w:p w14:paraId="306DE3A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02C435E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7535518F" w14:textId="77777777" w:rsidTr="005622C2">
        <w:trPr>
          <w:trHeight w:val="20"/>
          <w:jc w:val="center"/>
        </w:trPr>
        <w:tc>
          <w:tcPr>
            <w:tcW w:w="570" w:type="pct"/>
            <w:shd w:val="clear" w:color="auto" w:fill="FFFFFF" w:themeFill="background1"/>
            <w:vAlign w:val="bottom"/>
            <w:hideMark/>
          </w:tcPr>
          <w:p w14:paraId="0D28E77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754371F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3777754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250.000,00</w:t>
            </w:r>
          </w:p>
        </w:tc>
        <w:tc>
          <w:tcPr>
            <w:tcW w:w="736" w:type="pct"/>
            <w:shd w:val="clear" w:color="auto" w:fill="FFFFFF" w:themeFill="background1"/>
            <w:vAlign w:val="bottom"/>
            <w:hideMark/>
          </w:tcPr>
          <w:p w14:paraId="7CDC1F41"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- 250.000,00</w:t>
            </w:r>
          </w:p>
        </w:tc>
        <w:tc>
          <w:tcPr>
            <w:tcW w:w="576" w:type="pct"/>
            <w:shd w:val="clear" w:color="auto" w:fill="FFFFFF" w:themeFill="background1"/>
            <w:vAlign w:val="bottom"/>
            <w:hideMark/>
          </w:tcPr>
          <w:p w14:paraId="23A7EC5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7C23670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384253D4" w14:textId="77777777" w:rsidTr="005622C2">
        <w:trPr>
          <w:trHeight w:val="20"/>
          <w:jc w:val="center"/>
        </w:trPr>
        <w:tc>
          <w:tcPr>
            <w:tcW w:w="570" w:type="pct"/>
            <w:shd w:val="clear" w:color="auto" w:fill="FFFFFF" w:themeFill="background1"/>
            <w:vAlign w:val="bottom"/>
            <w:hideMark/>
          </w:tcPr>
          <w:p w14:paraId="1986D44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6489C4D0"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14503B6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250.000,00</w:t>
            </w:r>
          </w:p>
        </w:tc>
        <w:tc>
          <w:tcPr>
            <w:tcW w:w="736" w:type="pct"/>
            <w:shd w:val="clear" w:color="auto" w:fill="FFFFFF" w:themeFill="background1"/>
            <w:vAlign w:val="bottom"/>
            <w:hideMark/>
          </w:tcPr>
          <w:p w14:paraId="6504929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- 250.000,00</w:t>
            </w:r>
          </w:p>
        </w:tc>
        <w:tc>
          <w:tcPr>
            <w:tcW w:w="576" w:type="pct"/>
            <w:shd w:val="clear" w:color="auto" w:fill="FFFFFF" w:themeFill="background1"/>
            <w:vAlign w:val="bottom"/>
            <w:hideMark/>
          </w:tcPr>
          <w:p w14:paraId="7B78D4CA"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6588481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69D11477" w14:textId="77777777" w:rsidTr="005622C2">
        <w:trPr>
          <w:trHeight w:val="20"/>
          <w:jc w:val="center"/>
        </w:trPr>
        <w:tc>
          <w:tcPr>
            <w:tcW w:w="570" w:type="pct"/>
            <w:shd w:val="clear" w:color="auto" w:fill="FFFFFF" w:themeFill="background1"/>
            <w:vAlign w:val="bottom"/>
            <w:hideMark/>
          </w:tcPr>
          <w:p w14:paraId="6396ABB4"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2646015E"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66AF38F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250.000,00</w:t>
            </w:r>
          </w:p>
        </w:tc>
        <w:tc>
          <w:tcPr>
            <w:tcW w:w="736" w:type="pct"/>
            <w:shd w:val="clear" w:color="auto" w:fill="FFFFFF" w:themeFill="background1"/>
            <w:vAlign w:val="bottom"/>
            <w:hideMark/>
          </w:tcPr>
          <w:p w14:paraId="6B29DA1C"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- 250.000,00</w:t>
            </w:r>
          </w:p>
        </w:tc>
        <w:tc>
          <w:tcPr>
            <w:tcW w:w="576" w:type="pct"/>
            <w:shd w:val="clear" w:color="auto" w:fill="FFFFFF" w:themeFill="background1"/>
            <w:vAlign w:val="bottom"/>
            <w:hideMark/>
          </w:tcPr>
          <w:p w14:paraId="3FA157B6"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- 100,00</w:t>
            </w:r>
          </w:p>
        </w:tc>
        <w:tc>
          <w:tcPr>
            <w:tcW w:w="796" w:type="pct"/>
            <w:shd w:val="clear" w:color="auto" w:fill="FFFFFF" w:themeFill="background1"/>
            <w:vAlign w:val="bottom"/>
            <w:hideMark/>
          </w:tcPr>
          <w:p w14:paraId="2BAEBE8E"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r>
      <w:tr w:rsidR="002C4E44" w:rsidRPr="008D4E48" w14:paraId="104806AD" w14:textId="77777777" w:rsidTr="005622C2">
        <w:trPr>
          <w:trHeight w:val="20"/>
          <w:jc w:val="center"/>
        </w:trPr>
        <w:tc>
          <w:tcPr>
            <w:tcW w:w="570" w:type="pct"/>
            <w:shd w:val="clear" w:color="auto" w:fill="FFFFFF" w:themeFill="background1"/>
            <w:vAlign w:val="bottom"/>
            <w:hideMark/>
          </w:tcPr>
          <w:p w14:paraId="150B12F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Kapitalni projekt K119603</w:t>
            </w:r>
          </w:p>
        </w:tc>
        <w:tc>
          <w:tcPr>
            <w:tcW w:w="1526" w:type="pct"/>
            <w:shd w:val="clear" w:color="auto" w:fill="FFFFFF" w:themeFill="background1"/>
            <w:vAlign w:val="bottom"/>
            <w:hideMark/>
          </w:tcPr>
          <w:p w14:paraId="64E4541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DOM ZA UMIROVLJENIKE</w:t>
            </w:r>
          </w:p>
        </w:tc>
        <w:tc>
          <w:tcPr>
            <w:tcW w:w="796" w:type="pct"/>
            <w:shd w:val="clear" w:color="auto" w:fill="FFFFFF" w:themeFill="background1"/>
            <w:vAlign w:val="bottom"/>
            <w:hideMark/>
          </w:tcPr>
          <w:p w14:paraId="267BE56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250.000,00</w:t>
            </w:r>
          </w:p>
        </w:tc>
        <w:tc>
          <w:tcPr>
            <w:tcW w:w="736" w:type="pct"/>
            <w:shd w:val="clear" w:color="auto" w:fill="FFFFFF" w:themeFill="background1"/>
            <w:vAlign w:val="bottom"/>
            <w:hideMark/>
          </w:tcPr>
          <w:p w14:paraId="7A1D815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- 250.000,00</w:t>
            </w:r>
          </w:p>
        </w:tc>
        <w:tc>
          <w:tcPr>
            <w:tcW w:w="576" w:type="pct"/>
            <w:shd w:val="clear" w:color="auto" w:fill="FFFFFF" w:themeFill="background1"/>
            <w:vAlign w:val="bottom"/>
            <w:hideMark/>
          </w:tcPr>
          <w:p w14:paraId="58F76196"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25678AE4"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7924B044" w14:textId="77777777" w:rsidTr="005622C2">
        <w:trPr>
          <w:trHeight w:val="20"/>
          <w:jc w:val="center"/>
        </w:trPr>
        <w:tc>
          <w:tcPr>
            <w:tcW w:w="570" w:type="pct"/>
            <w:shd w:val="clear" w:color="auto" w:fill="FFFFFF" w:themeFill="background1"/>
            <w:vAlign w:val="bottom"/>
            <w:hideMark/>
          </w:tcPr>
          <w:p w14:paraId="3634D704"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Izvor  1.1.</w:t>
            </w:r>
          </w:p>
        </w:tc>
        <w:tc>
          <w:tcPr>
            <w:tcW w:w="1526" w:type="pct"/>
            <w:shd w:val="clear" w:color="auto" w:fill="FFFFFF" w:themeFill="background1"/>
            <w:vAlign w:val="bottom"/>
            <w:hideMark/>
          </w:tcPr>
          <w:p w14:paraId="242988D3"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Opći prihodi i primitci (nenamjenski)</w:t>
            </w:r>
          </w:p>
        </w:tc>
        <w:tc>
          <w:tcPr>
            <w:tcW w:w="796" w:type="pct"/>
            <w:shd w:val="clear" w:color="auto" w:fill="FFFFFF" w:themeFill="background1"/>
            <w:vAlign w:val="bottom"/>
            <w:hideMark/>
          </w:tcPr>
          <w:p w14:paraId="6872CE5B"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250.000,00</w:t>
            </w:r>
          </w:p>
        </w:tc>
        <w:tc>
          <w:tcPr>
            <w:tcW w:w="736" w:type="pct"/>
            <w:shd w:val="clear" w:color="auto" w:fill="FFFFFF" w:themeFill="background1"/>
            <w:vAlign w:val="bottom"/>
            <w:hideMark/>
          </w:tcPr>
          <w:p w14:paraId="176372B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- 250.000,00</w:t>
            </w:r>
          </w:p>
        </w:tc>
        <w:tc>
          <w:tcPr>
            <w:tcW w:w="576" w:type="pct"/>
            <w:shd w:val="clear" w:color="auto" w:fill="FFFFFF" w:themeFill="background1"/>
            <w:vAlign w:val="bottom"/>
            <w:hideMark/>
          </w:tcPr>
          <w:p w14:paraId="5D35BC43"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71843CF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365A63D8" w14:textId="77777777" w:rsidTr="005622C2">
        <w:trPr>
          <w:trHeight w:val="20"/>
          <w:jc w:val="center"/>
        </w:trPr>
        <w:tc>
          <w:tcPr>
            <w:tcW w:w="570" w:type="pct"/>
            <w:shd w:val="clear" w:color="auto" w:fill="FFFFFF" w:themeFill="background1"/>
            <w:vAlign w:val="bottom"/>
            <w:hideMark/>
          </w:tcPr>
          <w:p w14:paraId="0F8B125F"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4</w:t>
            </w:r>
          </w:p>
        </w:tc>
        <w:tc>
          <w:tcPr>
            <w:tcW w:w="1526" w:type="pct"/>
            <w:shd w:val="clear" w:color="auto" w:fill="FFFFFF" w:themeFill="background1"/>
            <w:vAlign w:val="bottom"/>
            <w:hideMark/>
          </w:tcPr>
          <w:p w14:paraId="654C8F1E" w14:textId="77777777" w:rsidR="008D4E48" w:rsidRPr="008D4E48" w:rsidRDefault="008D4E48" w:rsidP="00E93DD4">
            <w:pPr>
              <w:spacing w:after="0" w:line="240" w:lineRule="auto"/>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Rashodi za nabavu nefinancijske imovine</w:t>
            </w:r>
          </w:p>
        </w:tc>
        <w:tc>
          <w:tcPr>
            <w:tcW w:w="796" w:type="pct"/>
            <w:shd w:val="clear" w:color="auto" w:fill="FFFFFF" w:themeFill="background1"/>
            <w:vAlign w:val="bottom"/>
            <w:hideMark/>
          </w:tcPr>
          <w:p w14:paraId="451B4C1D"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250.000,00</w:t>
            </w:r>
          </w:p>
        </w:tc>
        <w:tc>
          <w:tcPr>
            <w:tcW w:w="736" w:type="pct"/>
            <w:shd w:val="clear" w:color="auto" w:fill="FFFFFF" w:themeFill="background1"/>
            <w:vAlign w:val="bottom"/>
            <w:hideMark/>
          </w:tcPr>
          <w:p w14:paraId="4343C2AF"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- 250.000,00</w:t>
            </w:r>
          </w:p>
        </w:tc>
        <w:tc>
          <w:tcPr>
            <w:tcW w:w="576" w:type="pct"/>
            <w:shd w:val="clear" w:color="auto" w:fill="FFFFFF" w:themeFill="background1"/>
            <w:vAlign w:val="bottom"/>
            <w:hideMark/>
          </w:tcPr>
          <w:p w14:paraId="19909EB9"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- 100,00</w:t>
            </w:r>
          </w:p>
        </w:tc>
        <w:tc>
          <w:tcPr>
            <w:tcW w:w="796" w:type="pct"/>
            <w:shd w:val="clear" w:color="auto" w:fill="FFFFFF" w:themeFill="background1"/>
            <w:vAlign w:val="bottom"/>
            <w:hideMark/>
          </w:tcPr>
          <w:p w14:paraId="5C25EF4E" w14:textId="77777777" w:rsidR="008D4E48" w:rsidRPr="008D4E48" w:rsidRDefault="008D4E48" w:rsidP="00E93DD4">
            <w:pPr>
              <w:spacing w:after="0" w:line="240" w:lineRule="auto"/>
              <w:jc w:val="right"/>
              <w:rPr>
                <w:rFonts w:ascii="Times New Roman" w:eastAsia="Times New Roman" w:hAnsi="Times New Roman" w:cs="Times New Roman"/>
                <w:b/>
                <w:bCs/>
                <w:sz w:val="20"/>
                <w:szCs w:val="20"/>
                <w:lang w:eastAsia="hr-HR"/>
              </w:rPr>
            </w:pPr>
            <w:r w:rsidRPr="008D4E48">
              <w:rPr>
                <w:rFonts w:ascii="Times New Roman" w:eastAsia="Times New Roman" w:hAnsi="Times New Roman" w:cs="Times New Roman"/>
                <w:b/>
                <w:bCs/>
                <w:sz w:val="20"/>
                <w:szCs w:val="20"/>
                <w:lang w:eastAsia="hr-HR"/>
              </w:rPr>
              <w:t>0,00</w:t>
            </w:r>
          </w:p>
        </w:tc>
      </w:tr>
      <w:tr w:rsidR="002C4E44" w:rsidRPr="008D4E48" w14:paraId="195A2389" w14:textId="77777777" w:rsidTr="005622C2">
        <w:trPr>
          <w:trHeight w:val="20"/>
          <w:jc w:val="center"/>
        </w:trPr>
        <w:tc>
          <w:tcPr>
            <w:tcW w:w="570" w:type="pct"/>
            <w:shd w:val="clear" w:color="auto" w:fill="FFFFFF" w:themeFill="background1"/>
            <w:vAlign w:val="bottom"/>
            <w:hideMark/>
          </w:tcPr>
          <w:p w14:paraId="44B52D82"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42</w:t>
            </w:r>
          </w:p>
        </w:tc>
        <w:tc>
          <w:tcPr>
            <w:tcW w:w="1526" w:type="pct"/>
            <w:shd w:val="clear" w:color="auto" w:fill="FFFFFF" w:themeFill="background1"/>
            <w:vAlign w:val="bottom"/>
            <w:hideMark/>
          </w:tcPr>
          <w:p w14:paraId="759FBE79" w14:textId="77777777" w:rsidR="008D4E48" w:rsidRPr="008D4E48" w:rsidRDefault="008D4E48" w:rsidP="00E93DD4">
            <w:pPr>
              <w:spacing w:after="0" w:line="240" w:lineRule="auto"/>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Rashodi za nabavu proizvedene dugotrajne imovine</w:t>
            </w:r>
          </w:p>
        </w:tc>
        <w:tc>
          <w:tcPr>
            <w:tcW w:w="796" w:type="pct"/>
            <w:shd w:val="clear" w:color="auto" w:fill="FFFFFF" w:themeFill="background1"/>
            <w:vAlign w:val="bottom"/>
            <w:hideMark/>
          </w:tcPr>
          <w:p w14:paraId="0C5B178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250.000,00</w:t>
            </w:r>
          </w:p>
        </w:tc>
        <w:tc>
          <w:tcPr>
            <w:tcW w:w="736" w:type="pct"/>
            <w:shd w:val="clear" w:color="auto" w:fill="FFFFFF" w:themeFill="background1"/>
            <w:vAlign w:val="bottom"/>
            <w:hideMark/>
          </w:tcPr>
          <w:p w14:paraId="1DA25B5B"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- 250.000,00</w:t>
            </w:r>
          </w:p>
        </w:tc>
        <w:tc>
          <w:tcPr>
            <w:tcW w:w="576" w:type="pct"/>
            <w:shd w:val="clear" w:color="auto" w:fill="FFFFFF" w:themeFill="background1"/>
            <w:vAlign w:val="bottom"/>
            <w:hideMark/>
          </w:tcPr>
          <w:p w14:paraId="78976635"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- 100,00</w:t>
            </w:r>
          </w:p>
        </w:tc>
        <w:tc>
          <w:tcPr>
            <w:tcW w:w="796" w:type="pct"/>
            <w:shd w:val="clear" w:color="auto" w:fill="FFFFFF" w:themeFill="background1"/>
            <w:vAlign w:val="bottom"/>
            <w:hideMark/>
          </w:tcPr>
          <w:p w14:paraId="6338E947" w14:textId="77777777" w:rsidR="008D4E48" w:rsidRPr="008D4E48" w:rsidRDefault="008D4E48" w:rsidP="00E93DD4">
            <w:pPr>
              <w:spacing w:after="0" w:line="240" w:lineRule="auto"/>
              <w:jc w:val="right"/>
              <w:rPr>
                <w:rFonts w:ascii="Times New Roman" w:eastAsia="Times New Roman" w:hAnsi="Times New Roman" w:cs="Times New Roman"/>
                <w:sz w:val="20"/>
                <w:szCs w:val="20"/>
                <w:lang w:eastAsia="hr-HR"/>
              </w:rPr>
            </w:pPr>
            <w:r w:rsidRPr="008D4E48">
              <w:rPr>
                <w:rFonts w:ascii="Times New Roman" w:eastAsia="Times New Roman" w:hAnsi="Times New Roman" w:cs="Times New Roman"/>
                <w:sz w:val="20"/>
                <w:szCs w:val="20"/>
                <w:lang w:eastAsia="hr-HR"/>
              </w:rPr>
              <w:t>0,00</w:t>
            </w:r>
          </w:p>
        </w:tc>
      </w:tr>
    </w:tbl>
    <w:p w14:paraId="33E793AE" w14:textId="77777777" w:rsidR="004143D9" w:rsidRDefault="004143D9" w:rsidP="0092365B">
      <w:pPr>
        <w:spacing w:after="0" w:line="240" w:lineRule="auto"/>
        <w:rPr>
          <w:rFonts w:ascii="Times New Roman" w:eastAsia="Times New Roman" w:hAnsi="Times New Roman" w:cs="Times New Roman"/>
          <w:b/>
          <w:noProof/>
          <w:sz w:val="28"/>
          <w:szCs w:val="28"/>
          <w:lang w:eastAsia="hr-HR"/>
        </w:rPr>
      </w:pPr>
    </w:p>
    <w:p w14:paraId="25BFDCA1" w14:textId="77777777" w:rsidR="004143D9" w:rsidRDefault="004143D9">
      <w:pPr>
        <w:rPr>
          <w:rFonts w:ascii="Times New Roman" w:eastAsia="Times New Roman" w:hAnsi="Times New Roman" w:cs="Times New Roman"/>
          <w:b/>
          <w:noProof/>
          <w:sz w:val="28"/>
          <w:szCs w:val="28"/>
          <w:lang w:eastAsia="hr-HR"/>
        </w:rPr>
      </w:pPr>
      <w:r>
        <w:rPr>
          <w:rFonts w:ascii="Times New Roman" w:eastAsia="Times New Roman" w:hAnsi="Times New Roman" w:cs="Times New Roman"/>
          <w:b/>
          <w:noProof/>
          <w:sz w:val="28"/>
          <w:szCs w:val="28"/>
          <w:lang w:eastAsia="hr-HR"/>
        </w:rPr>
        <w:br w:type="page"/>
      </w:r>
    </w:p>
    <w:p w14:paraId="5C48BC27" w14:textId="56195ADE" w:rsidR="00143483" w:rsidRPr="00D768D1" w:rsidRDefault="00D768D1" w:rsidP="00B043A2">
      <w:pPr>
        <w:spacing w:after="0" w:line="240" w:lineRule="auto"/>
        <w:rPr>
          <w:rFonts w:ascii="Times New Roman" w:eastAsia="Times New Roman" w:hAnsi="Times New Roman" w:cs="Times New Roman"/>
          <w:b/>
          <w:noProof/>
          <w:sz w:val="28"/>
          <w:szCs w:val="28"/>
          <w:lang w:eastAsia="hr-HR"/>
        </w:rPr>
      </w:pPr>
      <w:r w:rsidRPr="00D768D1">
        <w:rPr>
          <w:rFonts w:ascii="Times New Roman" w:eastAsia="Times New Roman" w:hAnsi="Times New Roman" w:cs="Times New Roman"/>
          <w:b/>
          <w:noProof/>
          <w:sz w:val="28"/>
          <w:szCs w:val="28"/>
          <w:lang w:eastAsia="hr-HR"/>
        </w:rPr>
        <w:lastRenderedPageBreak/>
        <w:t>Obrazloženje općeg dijela proračuna</w:t>
      </w:r>
    </w:p>
    <w:p w14:paraId="6CC92872" w14:textId="77777777" w:rsidR="004B2855" w:rsidRDefault="004B2855" w:rsidP="00B043A2">
      <w:pPr>
        <w:spacing w:after="0" w:line="240" w:lineRule="auto"/>
        <w:rPr>
          <w:rFonts w:ascii="Times New Roman" w:eastAsia="Times New Roman" w:hAnsi="Times New Roman" w:cs="Times New Roman"/>
          <w:b/>
          <w:noProof/>
          <w:sz w:val="24"/>
          <w:szCs w:val="20"/>
          <w:lang w:eastAsia="hr-HR"/>
        </w:rPr>
      </w:pPr>
    </w:p>
    <w:p w14:paraId="3A2BAEDC" w14:textId="77777777" w:rsidR="004B2855" w:rsidRPr="00911757" w:rsidRDefault="004B2855" w:rsidP="00B043A2">
      <w:pPr>
        <w:spacing w:after="0" w:line="240" w:lineRule="auto"/>
        <w:ind w:firstLine="567"/>
        <w:jc w:val="both"/>
        <w:rPr>
          <w:rFonts w:ascii="Times New Roman" w:eastAsia="Times New Roman" w:hAnsi="Times New Roman" w:cs="Times New Roman"/>
          <w:b/>
          <w:bCs/>
          <w:sz w:val="28"/>
          <w:szCs w:val="28"/>
          <w:lang w:eastAsia="hr-HR"/>
        </w:rPr>
      </w:pPr>
      <w:r w:rsidRPr="00911757">
        <w:rPr>
          <w:rFonts w:ascii="Times New Roman" w:eastAsia="Times New Roman" w:hAnsi="Times New Roman" w:cs="Times New Roman"/>
          <w:b/>
          <w:bCs/>
          <w:sz w:val="28"/>
          <w:szCs w:val="28"/>
          <w:lang w:eastAsia="hr-HR"/>
        </w:rPr>
        <w:t>PRIHODI I PRIMICI</w:t>
      </w:r>
    </w:p>
    <w:p w14:paraId="38E00F41" w14:textId="77777777" w:rsidR="004B2855" w:rsidRDefault="004B2855" w:rsidP="00B043A2">
      <w:pPr>
        <w:spacing w:after="0" w:line="240" w:lineRule="auto"/>
        <w:jc w:val="both"/>
        <w:rPr>
          <w:rFonts w:ascii="Times New Roman" w:eastAsia="Times New Roman" w:hAnsi="Times New Roman" w:cs="Times New Roman"/>
          <w:b/>
          <w:sz w:val="28"/>
          <w:szCs w:val="28"/>
          <w:lang w:eastAsia="hr-HR"/>
        </w:rPr>
      </w:pPr>
    </w:p>
    <w:p w14:paraId="06B60895" w14:textId="77777777" w:rsidR="004B2855" w:rsidRPr="00011037" w:rsidRDefault="004B2855" w:rsidP="00B043A2">
      <w:pPr>
        <w:spacing w:after="0" w:line="240" w:lineRule="auto"/>
        <w:ind w:firstLine="567"/>
        <w:jc w:val="both"/>
        <w:rPr>
          <w:rFonts w:ascii="Times New Roman" w:eastAsia="Times New Roman" w:hAnsi="Times New Roman" w:cs="Times New Roman"/>
          <w:b/>
          <w:bCs/>
          <w:sz w:val="24"/>
          <w:szCs w:val="24"/>
          <w:lang w:eastAsia="hr-HR"/>
        </w:rPr>
      </w:pPr>
      <w:r w:rsidRPr="00011037">
        <w:rPr>
          <w:rFonts w:ascii="Times New Roman" w:eastAsia="Times New Roman" w:hAnsi="Times New Roman" w:cs="Times New Roman"/>
          <w:noProof/>
          <w:sz w:val="24"/>
          <w:szCs w:val="24"/>
          <w:lang w:eastAsia="hr-HR"/>
        </w:rPr>
        <w:t xml:space="preserve">U odnosu na tekući plan Proračuna 2024. ukupni prihodi i primici i preneseni višak iz prethodnih godina manji su za </w:t>
      </w:r>
      <w:r w:rsidRPr="00011037">
        <w:rPr>
          <w:rFonts w:ascii="Times New Roman" w:eastAsia="Times New Roman" w:hAnsi="Times New Roman" w:cs="Times New Roman"/>
          <w:b/>
          <w:bCs/>
          <w:noProof/>
          <w:sz w:val="24"/>
          <w:szCs w:val="24"/>
          <w:lang w:eastAsia="hr-HR"/>
        </w:rPr>
        <w:t>2.900.000,00 eura</w:t>
      </w:r>
      <w:r w:rsidRPr="00011037">
        <w:rPr>
          <w:rFonts w:ascii="Times New Roman" w:eastAsia="Times New Roman" w:hAnsi="Times New Roman" w:cs="Times New Roman"/>
          <w:noProof/>
          <w:sz w:val="24"/>
          <w:szCs w:val="24"/>
          <w:lang w:eastAsia="hr-HR"/>
        </w:rPr>
        <w:t xml:space="preserve"> ili </w:t>
      </w:r>
      <w:r w:rsidRPr="00011037">
        <w:rPr>
          <w:rFonts w:ascii="Times New Roman" w:eastAsia="Times New Roman" w:hAnsi="Times New Roman" w:cs="Times New Roman"/>
          <w:b/>
          <w:bCs/>
          <w:noProof/>
          <w:sz w:val="24"/>
          <w:szCs w:val="24"/>
          <w:lang w:eastAsia="hr-HR"/>
        </w:rPr>
        <w:t>1,72%</w:t>
      </w:r>
      <w:r w:rsidRPr="00011037">
        <w:rPr>
          <w:rFonts w:ascii="Times New Roman" w:eastAsia="Times New Roman" w:hAnsi="Times New Roman" w:cs="Times New Roman"/>
          <w:noProof/>
          <w:sz w:val="24"/>
          <w:szCs w:val="24"/>
          <w:lang w:eastAsia="hr-HR"/>
        </w:rPr>
        <w:t xml:space="preserve"> i iznose </w:t>
      </w:r>
      <w:r w:rsidRPr="00011037">
        <w:rPr>
          <w:rFonts w:ascii="Times New Roman" w:eastAsia="Times New Roman" w:hAnsi="Times New Roman" w:cs="Times New Roman"/>
          <w:b/>
          <w:bCs/>
          <w:noProof/>
          <w:sz w:val="24"/>
          <w:szCs w:val="24"/>
          <w:lang w:eastAsia="hr-HR"/>
        </w:rPr>
        <w:t>165.500</w:t>
      </w:r>
      <w:r w:rsidRPr="00011037">
        <w:rPr>
          <w:rFonts w:ascii="Times New Roman" w:eastAsia="Times New Roman" w:hAnsi="Times New Roman" w:cs="Times New Roman"/>
          <w:b/>
          <w:noProof/>
          <w:sz w:val="24"/>
          <w:szCs w:val="24"/>
          <w:lang w:eastAsia="hr-HR"/>
        </w:rPr>
        <w:t>.000,00</w:t>
      </w:r>
      <w:r w:rsidRPr="00011037">
        <w:rPr>
          <w:rFonts w:ascii="Times New Roman" w:eastAsia="Times New Roman" w:hAnsi="Times New Roman" w:cs="Times New Roman"/>
          <w:noProof/>
          <w:sz w:val="24"/>
          <w:szCs w:val="24"/>
          <w:lang w:eastAsia="hr-HR"/>
        </w:rPr>
        <w:t xml:space="preserve"> </w:t>
      </w:r>
      <w:r w:rsidRPr="00011037">
        <w:rPr>
          <w:rFonts w:ascii="Times New Roman" w:eastAsia="Times New Roman" w:hAnsi="Times New Roman" w:cs="Times New Roman"/>
          <w:b/>
          <w:bCs/>
          <w:noProof/>
          <w:sz w:val="24"/>
          <w:szCs w:val="24"/>
          <w:lang w:eastAsia="hr-HR"/>
        </w:rPr>
        <w:t xml:space="preserve">eura. </w:t>
      </w:r>
    </w:p>
    <w:p w14:paraId="1073F90D" w14:textId="77777777" w:rsidR="004B2855" w:rsidRPr="00011037" w:rsidRDefault="004B2855" w:rsidP="00B043A2">
      <w:pPr>
        <w:spacing w:after="0" w:line="240" w:lineRule="auto"/>
        <w:ind w:firstLine="567"/>
        <w:jc w:val="both"/>
        <w:rPr>
          <w:rFonts w:ascii="Times New Roman" w:eastAsia="Times New Roman" w:hAnsi="Times New Roman" w:cs="Times New Roman"/>
          <w:noProof/>
          <w:sz w:val="24"/>
          <w:szCs w:val="24"/>
          <w:lang w:eastAsia="hr-HR"/>
        </w:rPr>
      </w:pPr>
      <w:r w:rsidRPr="00011037">
        <w:rPr>
          <w:rFonts w:ascii="Times New Roman" w:eastAsia="Times New Roman" w:hAnsi="Times New Roman" w:cs="Times New Roman"/>
          <w:noProof/>
          <w:sz w:val="24"/>
          <w:szCs w:val="24"/>
          <w:lang w:eastAsia="hr-HR"/>
        </w:rPr>
        <w:t xml:space="preserve">Preneseni višak prihoda i primitaka  Grada Osijeka uključen je u iznosu od </w:t>
      </w:r>
      <w:r w:rsidRPr="00011037">
        <w:rPr>
          <w:rFonts w:ascii="Times New Roman" w:eastAsia="Times New Roman" w:hAnsi="Times New Roman" w:cs="Times New Roman"/>
          <w:b/>
          <w:bCs/>
          <w:noProof/>
          <w:sz w:val="24"/>
          <w:szCs w:val="24"/>
          <w:lang w:eastAsia="hr-HR"/>
        </w:rPr>
        <w:t>22.317.824,23 eura</w:t>
      </w:r>
      <w:r w:rsidRPr="00011037">
        <w:rPr>
          <w:rFonts w:ascii="Times New Roman" w:eastAsia="Times New Roman" w:hAnsi="Times New Roman" w:cs="Times New Roman"/>
          <w:noProof/>
          <w:sz w:val="24"/>
          <w:szCs w:val="24"/>
          <w:lang w:eastAsia="hr-HR"/>
        </w:rPr>
        <w:t xml:space="preserve"> dok je preneseni višak proračunskih korisnika </w:t>
      </w:r>
      <w:r w:rsidRPr="00011037">
        <w:rPr>
          <w:rFonts w:ascii="Times New Roman" w:eastAsia="Times New Roman" w:hAnsi="Times New Roman" w:cs="Times New Roman"/>
          <w:b/>
          <w:bCs/>
          <w:noProof/>
          <w:sz w:val="24"/>
          <w:szCs w:val="24"/>
          <w:lang w:eastAsia="hr-HR"/>
        </w:rPr>
        <w:t>744.515,45 eura.</w:t>
      </w:r>
      <w:r w:rsidRPr="00011037">
        <w:rPr>
          <w:rFonts w:ascii="Times New Roman" w:eastAsia="Times New Roman" w:hAnsi="Times New Roman" w:cs="Times New Roman"/>
          <w:noProof/>
          <w:sz w:val="24"/>
          <w:szCs w:val="24"/>
          <w:lang w:eastAsia="hr-HR"/>
        </w:rPr>
        <w:t xml:space="preserve"> </w:t>
      </w:r>
    </w:p>
    <w:p w14:paraId="4C260EAF" w14:textId="77777777" w:rsidR="004B2855" w:rsidRPr="00011037" w:rsidRDefault="004B2855" w:rsidP="00B043A2">
      <w:pPr>
        <w:spacing w:after="0" w:line="240" w:lineRule="auto"/>
        <w:ind w:firstLine="567"/>
        <w:jc w:val="both"/>
        <w:rPr>
          <w:rFonts w:ascii="Times New Roman" w:eastAsia="Times New Roman" w:hAnsi="Times New Roman" w:cs="Times New Roman"/>
          <w:noProof/>
          <w:color w:val="FF0000"/>
          <w:sz w:val="24"/>
          <w:szCs w:val="24"/>
          <w:lang w:eastAsia="hr-HR"/>
        </w:rPr>
      </w:pPr>
    </w:p>
    <w:p w14:paraId="6B0E3ACB" w14:textId="77777777" w:rsidR="004B2855" w:rsidRPr="00011037" w:rsidRDefault="004B2855" w:rsidP="00B043A2">
      <w:pPr>
        <w:spacing w:after="0" w:line="240" w:lineRule="auto"/>
        <w:ind w:firstLine="567"/>
        <w:jc w:val="both"/>
        <w:rPr>
          <w:rFonts w:ascii="Times New Roman" w:eastAsia="Times New Roman" w:hAnsi="Times New Roman" w:cs="Times New Roman"/>
          <w:noProof/>
          <w:sz w:val="24"/>
          <w:szCs w:val="24"/>
          <w:lang w:eastAsia="hr-HR"/>
        </w:rPr>
      </w:pPr>
      <w:r w:rsidRPr="00011037">
        <w:rPr>
          <w:rFonts w:ascii="Times New Roman" w:eastAsia="Times New Roman" w:hAnsi="Times New Roman" w:cs="Times New Roman"/>
          <w:noProof/>
          <w:sz w:val="24"/>
          <w:szCs w:val="24"/>
          <w:lang w:eastAsia="hr-HR"/>
        </w:rPr>
        <w:t>Po skupinama povećanje prihoda/primitaka je iskazano kako slijedi:</w:t>
      </w:r>
    </w:p>
    <w:p w14:paraId="1BF27B2E" w14:textId="77777777" w:rsidR="004B2855" w:rsidRPr="00011037" w:rsidRDefault="004B2855" w:rsidP="00B043A2">
      <w:pPr>
        <w:spacing w:after="0" w:line="240" w:lineRule="auto"/>
        <w:ind w:firstLine="708"/>
        <w:jc w:val="both"/>
        <w:rPr>
          <w:rFonts w:ascii="Times New Roman" w:eastAsia="Times New Roman" w:hAnsi="Times New Roman" w:cs="Times New Roman"/>
          <w:noProof/>
          <w:color w:val="FF0000"/>
          <w:sz w:val="24"/>
          <w:szCs w:val="24"/>
          <w:lang w:eastAsia="hr-HR"/>
        </w:rPr>
      </w:pPr>
    </w:p>
    <w:tbl>
      <w:tblPr>
        <w:tblW w:w="0" w:type="auto"/>
        <w:tblLook w:val="04A0" w:firstRow="1" w:lastRow="0" w:firstColumn="1" w:lastColumn="0" w:noHBand="0" w:noVBand="1"/>
      </w:tblPr>
      <w:tblGrid>
        <w:gridCol w:w="416"/>
        <w:gridCol w:w="3135"/>
        <w:gridCol w:w="1608"/>
        <w:gridCol w:w="1333"/>
        <w:gridCol w:w="1688"/>
        <w:gridCol w:w="836"/>
      </w:tblGrid>
      <w:tr w:rsidR="004B2855" w:rsidRPr="00011037" w14:paraId="46E28513" w14:textId="77777777" w:rsidTr="00C44759">
        <w:trPr>
          <w:trHeight w:val="20"/>
        </w:trPr>
        <w:tc>
          <w:tcPr>
            <w:tcW w:w="0" w:type="auto"/>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14:paraId="406C49E2" w14:textId="77777777" w:rsidR="004B2855" w:rsidRPr="00011037" w:rsidRDefault="004B2855" w:rsidP="00C44759">
            <w:pPr>
              <w:spacing w:after="0" w:line="240" w:lineRule="auto"/>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GRAD OSIJEK, konsolidirano</w:t>
            </w:r>
          </w:p>
        </w:tc>
        <w:tc>
          <w:tcPr>
            <w:tcW w:w="0" w:type="auto"/>
            <w:tcBorders>
              <w:top w:val="single" w:sz="4" w:space="0" w:color="auto"/>
              <w:left w:val="nil"/>
              <w:bottom w:val="single" w:sz="4" w:space="0" w:color="auto"/>
              <w:right w:val="single" w:sz="4" w:space="0" w:color="auto"/>
            </w:tcBorders>
            <w:shd w:val="clear" w:color="000000" w:fill="F2F2F2"/>
            <w:vAlign w:val="center"/>
            <w:hideMark/>
          </w:tcPr>
          <w:p w14:paraId="155B4975" w14:textId="77777777" w:rsidR="004B2855" w:rsidRPr="00011037" w:rsidRDefault="004B2855" w:rsidP="00C44759">
            <w:pPr>
              <w:spacing w:after="0" w:line="240" w:lineRule="auto"/>
              <w:jc w:val="center"/>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Tekući plan Proračuna 2024.</w:t>
            </w:r>
          </w:p>
        </w:tc>
        <w:tc>
          <w:tcPr>
            <w:tcW w:w="0" w:type="auto"/>
            <w:tcBorders>
              <w:top w:val="single" w:sz="4" w:space="0" w:color="auto"/>
              <w:left w:val="nil"/>
              <w:bottom w:val="single" w:sz="4" w:space="0" w:color="auto"/>
              <w:right w:val="single" w:sz="4" w:space="0" w:color="auto"/>
            </w:tcBorders>
            <w:shd w:val="clear" w:color="000000" w:fill="F2F2F2"/>
            <w:vAlign w:val="center"/>
            <w:hideMark/>
          </w:tcPr>
          <w:p w14:paraId="6A1DC59F" w14:textId="77777777" w:rsidR="004B2855" w:rsidRPr="00011037" w:rsidRDefault="004B2855" w:rsidP="00C44759">
            <w:pPr>
              <w:spacing w:after="0" w:line="240" w:lineRule="auto"/>
              <w:jc w:val="center"/>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Promjena</w:t>
            </w:r>
          </w:p>
        </w:tc>
        <w:tc>
          <w:tcPr>
            <w:tcW w:w="0" w:type="auto"/>
            <w:tcBorders>
              <w:top w:val="single" w:sz="4" w:space="0" w:color="auto"/>
              <w:left w:val="nil"/>
              <w:bottom w:val="single" w:sz="4" w:space="0" w:color="auto"/>
              <w:right w:val="single" w:sz="4" w:space="0" w:color="auto"/>
            </w:tcBorders>
            <w:shd w:val="clear" w:color="000000" w:fill="F2F2F2"/>
            <w:vAlign w:val="center"/>
            <w:hideMark/>
          </w:tcPr>
          <w:p w14:paraId="133366D7" w14:textId="77777777" w:rsidR="004B2855" w:rsidRPr="00011037" w:rsidRDefault="004B2855" w:rsidP="00C44759">
            <w:pPr>
              <w:spacing w:after="0" w:line="240" w:lineRule="auto"/>
              <w:jc w:val="center"/>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II. izmjene i dopune Proračuna 2024.</w:t>
            </w:r>
          </w:p>
        </w:tc>
        <w:tc>
          <w:tcPr>
            <w:tcW w:w="0" w:type="auto"/>
            <w:tcBorders>
              <w:top w:val="single" w:sz="4" w:space="0" w:color="auto"/>
              <w:left w:val="nil"/>
              <w:bottom w:val="single" w:sz="4" w:space="0" w:color="auto"/>
              <w:right w:val="single" w:sz="4" w:space="0" w:color="auto"/>
            </w:tcBorders>
            <w:shd w:val="clear" w:color="000000" w:fill="F2F2F2"/>
            <w:vAlign w:val="center"/>
            <w:hideMark/>
          </w:tcPr>
          <w:p w14:paraId="35FD062C" w14:textId="77777777" w:rsidR="004B2855" w:rsidRPr="00011037" w:rsidRDefault="004B2855" w:rsidP="00C44759">
            <w:pPr>
              <w:spacing w:after="0" w:line="240" w:lineRule="auto"/>
              <w:jc w:val="center"/>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Indeks  4/2</w:t>
            </w:r>
          </w:p>
        </w:tc>
      </w:tr>
      <w:tr w:rsidR="004B2855" w:rsidRPr="00011037" w14:paraId="427F1CB6" w14:textId="77777777" w:rsidTr="00C44759">
        <w:trPr>
          <w:trHeight w:val="20"/>
        </w:trPr>
        <w:tc>
          <w:tcPr>
            <w:tcW w:w="0" w:type="auto"/>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14:paraId="7B18017E" w14:textId="77777777" w:rsidR="004B2855" w:rsidRPr="00011037" w:rsidRDefault="004B2855" w:rsidP="00C44759">
            <w:pPr>
              <w:spacing w:after="0" w:line="240" w:lineRule="auto"/>
              <w:jc w:val="center"/>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1</w:t>
            </w:r>
          </w:p>
        </w:tc>
        <w:tc>
          <w:tcPr>
            <w:tcW w:w="0" w:type="auto"/>
            <w:tcBorders>
              <w:top w:val="nil"/>
              <w:left w:val="nil"/>
              <w:bottom w:val="single" w:sz="4" w:space="0" w:color="auto"/>
              <w:right w:val="single" w:sz="4" w:space="0" w:color="auto"/>
            </w:tcBorders>
            <w:shd w:val="clear" w:color="000000" w:fill="F2F2F2"/>
            <w:vAlign w:val="center"/>
            <w:hideMark/>
          </w:tcPr>
          <w:p w14:paraId="62FE2593" w14:textId="77777777" w:rsidR="004B2855" w:rsidRPr="00011037" w:rsidRDefault="004B2855" w:rsidP="00C44759">
            <w:pPr>
              <w:spacing w:after="0" w:line="240" w:lineRule="auto"/>
              <w:jc w:val="center"/>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2</w:t>
            </w:r>
          </w:p>
        </w:tc>
        <w:tc>
          <w:tcPr>
            <w:tcW w:w="0" w:type="auto"/>
            <w:tcBorders>
              <w:top w:val="nil"/>
              <w:left w:val="nil"/>
              <w:bottom w:val="single" w:sz="4" w:space="0" w:color="auto"/>
              <w:right w:val="single" w:sz="4" w:space="0" w:color="auto"/>
            </w:tcBorders>
            <w:shd w:val="clear" w:color="000000" w:fill="F2F2F2"/>
            <w:vAlign w:val="center"/>
            <w:hideMark/>
          </w:tcPr>
          <w:p w14:paraId="4AF45A55" w14:textId="77777777" w:rsidR="004B2855" w:rsidRPr="00011037" w:rsidRDefault="004B2855" w:rsidP="00C44759">
            <w:pPr>
              <w:spacing w:after="0" w:line="240" w:lineRule="auto"/>
              <w:jc w:val="center"/>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3</w:t>
            </w:r>
          </w:p>
        </w:tc>
        <w:tc>
          <w:tcPr>
            <w:tcW w:w="0" w:type="auto"/>
            <w:tcBorders>
              <w:top w:val="nil"/>
              <w:left w:val="nil"/>
              <w:bottom w:val="single" w:sz="4" w:space="0" w:color="auto"/>
              <w:right w:val="single" w:sz="4" w:space="0" w:color="auto"/>
            </w:tcBorders>
            <w:shd w:val="clear" w:color="000000" w:fill="F2F2F2"/>
            <w:vAlign w:val="center"/>
            <w:hideMark/>
          </w:tcPr>
          <w:p w14:paraId="1B3A583B" w14:textId="77777777" w:rsidR="004B2855" w:rsidRPr="00011037" w:rsidRDefault="004B2855" w:rsidP="00C44759">
            <w:pPr>
              <w:spacing w:after="0" w:line="240" w:lineRule="auto"/>
              <w:jc w:val="center"/>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4</w:t>
            </w:r>
          </w:p>
        </w:tc>
        <w:tc>
          <w:tcPr>
            <w:tcW w:w="0" w:type="auto"/>
            <w:tcBorders>
              <w:top w:val="nil"/>
              <w:left w:val="nil"/>
              <w:bottom w:val="single" w:sz="4" w:space="0" w:color="auto"/>
              <w:right w:val="single" w:sz="4" w:space="0" w:color="auto"/>
            </w:tcBorders>
            <w:shd w:val="clear" w:color="000000" w:fill="F2F2F2"/>
            <w:vAlign w:val="center"/>
            <w:hideMark/>
          </w:tcPr>
          <w:p w14:paraId="285791BF" w14:textId="77777777" w:rsidR="004B2855" w:rsidRPr="00011037" w:rsidRDefault="004B2855" w:rsidP="00C44759">
            <w:pPr>
              <w:spacing w:after="0" w:line="240" w:lineRule="auto"/>
              <w:jc w:val="center"/>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5</w:t>
            </w:r>
          </w:p>
        </w:tc>
      </w:tr>
      <w:tr w:rsidR="004B2855" w:rsidRPr="00011037" w14:paraId="7E23904A" w14:textId="77777777" w:rsidTr="00C44759">
        <w:trPr>
          <w:trHeight w:val="2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217D412B" w14:textId="77777777" w:rsidR="004B2855" w:rsidRPr="00011037" w:rsidRDefault="004B2855" w:rsidP="00C44759">
            <w:pPr>
              <w:spacing w:after="0" w:line="240" w:lineRule="auto"/>
              <w:rPr>
                <w:rFonts w:ascii="Times New Roman" w:eastAsia="Times New Roman" w:hAnsi="Times New Roman" w:cs="Times New Roman"/>
                <w:b/>
                <w:bCs/>
                <w:color w:val="000000"/>
                <w:sz w:val="20"/>
                <w:szCs w:val="20"/>
                <w:u w:val="single"/>
                <w:lang w:eastAsia="hr-HR"/>
              </w:rPr>
            </w:pPr>
            <w:r w:rsidRPr="00011037">
              <w:rPr>
                <w:rFonts w:ascii="Times New Roman" w:eastAsia="Times New Roman" w:hAnsi="Times New Roman" w:cs="Times New Roman"/>
                <w:b/>
                <w:bCs/>
                <w:color w:val="000000"/>
                <w:sz w:val="20"/>
                <w:szCs w:val="20"/>
                <w:u w:val="single"/>
                <w:lang w:eastAsia="hr-HR"/>
              </w:rPr>
              <w:t>Prihodi poslovanja</w:t>
            </w:r>
          </w:p>
        </w:tc>
        <w:tc>
          <w:tcPr>
            <w:tcW w:w="0" w:type="auto"/>
            <w:tcBorders>
              <w:top w:val="nil"/>
              <w:left w:val="nil"/>
              <w:bottom w:val="single" w:sz="4" w:space="0" w:color="auto"/>
              <w:right w:val="single" w:sz="4" w:space="0" w:color="auto"/>
            </w:tcBorders>
            <w:shd w:val="clear" w:color="auto" w:fill="auto"/>
            <w:vAlign w:val="center"/>
            <w:hideMark/>
          </w:tcPr>
          <w:p w14:paraId="5D39DA4C" w14:textId="77777777" w:rsidR="004B2855" w:rsidRPr="00011037" w:rsidRDefault="004B2855" w:rsidP="00C44759">
            <w:pPr>
              <w:spacing w:after="0" w:line="240" w:lineRule="auto"/>
              <w:jc w:val="center"/>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EUR</w:t>
            </w:r>
          </w:p>
        </w:tc>
        <w:tc>
          <w:tcPr>
            <w:tcW w:w="0" w:type="auto"/>
            <w:tcBorders>
              <w:top w:val="nil"/>
              <w:left w:val="nil"/>
              <w:bottom w:val="single" w:sz="4" w:space="0" w:color="auto"/>
              <w:right w:val="single" w:sz="4" w:space="0" w:color="auto"/>
            </w:tcBorders>
            <w:shd w:val="clear" w:color="auto" w:fill="auto"/>
            <w:vAlign w:val="center"/>
            <w:hideMark/>
          </w:tcPr>
          <w:p w14:paraId="0F7880FC" w14:textId="77777777" w:rsidR="004B2855" w:rsidRPr="00011037" w:rsidRDefault="004B2855" w:rsidP="00C44759">
            <w:pPr>
              <w:spacing w:after="0" w:line="240" w:lineRule="auto"/>
              <w:jc w:val="center"/>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EUR</w:t>
            </w:r>
          </w:p>
        </w:tc>
        <w:tc>
          <w:tcPr>
            <w:tcW w:w="0" w:type="auto"/>
            <w:tcBorders>
              <w:top w:val="nil"/>
              <w:left w:val="nil"/>
              <w:bottom w:val="single" w:sz="4" w:space="0" w:color="auto"/>
              <w:right w:val="single" w:sz="4" w:space="0" w:color="auto"/>
            </w:tcBorders>
            <w:shd w:val="clear" w:color="auto" w:fill="auto"/>
            <w:vAlign w:val="center"/>
            <w:hideMark/>
          </w:tcPr>
          <w:p w14:paraId="1CF90230" w14:textId="77777777" w:rsidR="004B2855" w:rsidRPr="00011037" w:rsidRDefault="004B2855" w:rsidP="00C44759">
            <w:pPr>
              <w:spacing w:after="0" w:line="240" w:lineRule="auto"/>
              <w:jc w:val="center"/>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EUR</w:t>
            </w:r>
          </w:p>
        </w:tc>
        <w:tc>
          <w:tcPr>
            <w:tcW w:w="0" w:type="auto"/>
            <w:tcBorders>
              <w:top w:val="nil"/>
              <w:left w:val="nil"/>
              <w:bottom w:val="single" w:sz="4" w:space="0" w:color="auto"/>
              <w:right w:val="single" w:sz="4" w:space="0" w:color="auto"/>
            </w:tcBorders>
            <w:shd w:val="clear" w:color="auto" w:fill="auto"/>
            <w:vAlign w:val="center"/>
            <w:hideMark/>
          </w:tcPr>
          <w:p w14:paraId="17D5BF96" w14:textId="77777777" w:rsidR="004B2855" w:rsidRPr="00011037" w:rsidRDefault="004B2855" w:rsidP="00C44759">
            <w:pPr>
              <w:spacing w:after="0" w:line="240" w:lineRule="auto"/>
              <w:jc w:val="center"/>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 </w:t>
            </w:r>
          </w:p>
        </w:tc>
      </w:tr>
      <w:tr w:rsidR="004B2855" w:rsidRPr="00011037" w14:paraId="05768818" w14:textId="77777777" w:rsidTr="00C4475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5636CEE" w14:textId="77777777" w:rsidR="004B2855" w:rsidRPr="00011037" w:rsidRDefault="004B2855" w:rsidP="00C44759">
            <w:pPr>
              <w:spacing w:after="0" w:line="240" w:lineRule="auto"/>
              <w:jc w:val="center"/>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61</w:t>
            </w:r>
          </w:p>
        </w:tc>
        <w:tc>
          <w:tcPr>
            <w:tcW w:w="0" w:type="auto"/>
            <w:tcBorders>
              <w:top w:val="nil"/>
              <w:left w:val="nil"/>
              <w:bottom w:val="single" w:sz="4" w:space="0" w:color="auto"/>
              <w:right w:val="single" w:sz="4" w:space="0" w:color="auto"/>
            </w:tcBorders>
            <w:shd w:val="clear" w:color="auto" w:fill="auto"/>
            <w:vAlign w:val="center"/>
            <w:hideMark/>
          </w:tcPr>
          <w:p w14:paraId="4256BEA7" w14:textId="77777777" w:rsidR="004B2855" w:rsidRPr="00011037" w:rsidRDefault="004B2855" w:rsidP="00C44759">
            <w:pPr>
              <w:spacing w:after="0" w:line="240" w:lineRule="auto"/>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Prihodi od poreza</w:t>
            </w:r>
          </w:p>
        </w:tc>
        <w:tc>
          <w:tcPr>
            <w:tcW w:w="0" w:type="auto"/>
            <w:tcBorders>
              <w:top w:val="nil"/>
              <w:left w:val="nil"/>
              <w:bottom w:val="single" w:sz="4" w:space="0" w:color="auto"/>
              <w:right w:val="single" w:sz="4" w:space="0" w:color="auto"/>
            </w:tcBorders>
            <w:shd w:val="clear" w:color="auto" w:fill="auto"/>
            <w:vAlign w:val="center"/>
            <w:hideMark/>
          </w:tcPr>
          <w:p w14:paraId="14DCDE7E"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61.508.013,66</w:t>
            </w:r>
          </w:p>
        </w:tc>
        <w:tc>
          <w:tcPr>
            <w:tcW w:w="0" w:type="auto"/>
            <w:tcBorders>
              <w:top w:val="nil"/>
              <w:left w:val="nil"/>
              <w:bottom w:val="single" w:sz="4" w:space="0" w:color="auto"/>
              <w:right w:val="single" w:sz="4" w:space="0" w:color="auto"/>
            </w:tcBorders>
            <w:shd w:val="clear" w:color="auto" w:fill="auto"/>
            <w:vAlign w:val="center"/>
            <w:hideMark/>
          </w:tcPr>
          <w:p w14:paraId="785048BC"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1.987.059,21</w:t>
            </w:r>
          </w:p>
        </w:tc>
        <w:tc>
          <w:tcPr>
            <w:tcW w:w="0" w:type="auto"/>
            <w:tcBorders>
              <w:top w:val="nil"/>
              <w:left w:val="nil"/>
              <w:bottom w:val="single" w:sz="4" w:space="0" w:color="auto"/>
              <w:right w:val="single" w:sz="4" w:space="0" w:color="auto"/>
            </w:tcBorders>
            <w:shd w:val="clear" w:color="auto" w:fill="auto"/>
            <w:vAlign w:val="center"/>
            <w:hideMark/>
          </w:tcPr>
          <w:p w14:paraId="3B0340A5"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63.495.072,87</w:t>
            </w:r>
          </w:p>
        </w:tc>
        <w:tc>
          <w:tcPr>
            <w:tcW w:w="0" w:type="auto"/>
            <w:tcBorders>
              <w:top w:val="nil"/>
              <w:left w:val="nil"/>
              <w:bottom w:val="single" w:sz="4" w:space="0" w:color="auto"/>
              <w:right w:val="single" w:sz="4" w:space="0" w:color="auto"/>
            </w:tcBorders>
            <w:shd w:val="clear" w:color="auto" w:fill="auto"/>
            <w:noWrap/>
            <w:vAlign w:val="center"/>
            <w:hideMark/>
          </w:tcPr>
          <w:p w14:paraId="06D3C699"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103,23</w:t>
            </w:r>
          </w:p>
        </w:tc>
      </w:tr>
      <w:tr w:rsidR="004B2855" w:rsidRPr="00011037" w14:paraId="692A8C91" w14:textId="77777777" w:rsidTr="00C4475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F4FB026" w14:textId="77777777" w:rsidR="004B2855" w:rsidRPr="00011037" w:rsidRDefault="004B2855" w:rsidP="00C44759">
            <w:pPr>
              <w:spacing w:after="0" w:line="240" w:lineRule="auto"/>
              <w:jc w:val="center"/>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63</w:t>
            </w:r>
          </w:p>
        </w:tc>
        <w:tc>
          <w:tcPr>
            <w:tcW w:w="0" w:type="auto"/>
            <w:tcBorders>
              <w:top w:val="nil"/>
              <w:left w:val="nil"/>
              <w:bottom w:val="single" w:sz="4" w:space="0" w:color="auto"/>
              <w:right w:val="single" w:sz="4" w:space="0" w:color="auto"/>
            </w:tcBorders>
            <w:shd w:val="clear" w:color="auto" w:fill="auto"/>
            <w:vAlign w:val="center"/>
            <w:hideMark/>
          </w:tcPr>
          <w:p w14:paraId="1F257AD2" w14:textId="77777777" w:rsidR="004B2855" w:rsidRPr="00011037" w:rsidRDefault="004B2855" w:rsidP="00C44759">
            <w:pPr>
              <w:spacing w:after="0" w:line="240" w:lineRule="auto"/>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Pomoći iz inozemstva i od subjekata unutar općeg proračuna</w:t>
            </w:r>
          </w:p>
        </w:tc>
        <w:tc>
          <w:tcPr>
            <w:tcW w:w="0" w:type="auto"/>
            <w:tcBorders>
              <w:top w:val="nil"/>
              <w:left w:val="nil"/>
              <w:bottom w:val="single" w:sz="4" w:space="0" w:color="auto"/>
              <w:right w:val="single" w:sz="4" w:space="0" w:color="auto"/>
            </w:tcBorders>
            <w:shd w:val="clear" w:color="auto" w:fill="auto"/>
            <w:vAlign w:val="center"/>
            <w:hideMark/>
          </w:tcPr>
          <w:p w14:paraId="7BE59C08"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51.586.422,88</w:t>
            </w:r>
          </w:p>
        </w:tc>
        <w:tc>
          <w:tcPr>
            <w:tcW w:w="0" w:type="auto"/>
            <w:tcBorders>
              <w:top w:val="nil"/>
              <w:left w:val="nil"/>
              <w:bottom w:val="single" w:sz="4" w:space="0" w:color="auto"/>
              <w:right w:val="single" w:sz="4" w:space="0" w:color="auto"/>
            </w:tcBorders>
            <w:shd w:val="clear" w:color="auto" w:fill="auto"/>
            <w:vAlign w:val="center"/>
            <w:hideMark/>
          </w:tcPr>
          <w:p w14:paraId="329FE5A1"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-2.032.813,94</w:t>
            </w:r>
          </w:p>
        </w:tc>
        <w:tc>
          <w:tcPr>
            <w:tcW w:w="0" w:type="auto"/>
            <w:tcBorders>
              <w:top w:val="nil"/>
              <w:left w:val="nil"/>
              <w:bottom w:val="single" w:sz="4" w:space="0" w:color="auto"/>
              <w:right w:val="single" w:sz="4" w:space="0" w:color="auto"/>
            </w:tcBorders>
            <w:shd w:val="clear" w:color="auto" w:fill="auto"/>
            <w:vAlign w:val="center"/>
            <w:hideMark/>
          </w:tcPr>
          <w:p w14:paraId="3B391BBE"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49.553.608,94</w:t>
            </w:r>
          </w:p>
        </w:tc>
        <w:tc>
          <w:tcPr>
            <w:tcW w:w="0" w:type="auto"/>
            <w:tcBorders>
              <w:top w:val="nil"/>
              <w:left w:val="nil"/>
              <w:bottom w:val="single" w:sz="4" w:space="0" w:color="auto"/>
              <w:right w:val="single" w:sz="4" w:space="0" w:color="auto"/>
            </w:tcBorders>
            <w:shd w:val="clear" w:color="auto" w:fill="auto"/>
            <w:noWrap/>
            <w:vAlign w:val="center"/>
            <w:hideMark/>
          </w:tcPr>
          <w:p w14:paraId="18EA2217"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96,06</w:t>
            </w:r>
          </w:p>
        </w:tc>
      </w:tr>
      <w:tr w:rsidR="004B2855" w:rsidRPr="00011037" w14:paraId="77C839E1" w14:textId="77777777" w:rsidTr="00C4475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05F8A11" w14:textId="77777777" w:rsidR="004B2855" w:rsidRPr="00011037" w:rsidRDefault="004B2855" w:rsidP="00C44759">
            <w:pPr>
              <w:spacing w:after="0" w:line="240" w:lineRule="auto"/>
              <w:jc w:val="center"/>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64</w:t>
            </w:r>
          </w:p>
        </w:tc>
        <w:tc>
          <w:tcPr>
            <w:tcW w:w="0" w:type="auto"/>
            <w:tcBorders>
              <w:top w:val="nil"/>
              <w:left w:val="nil"/>
              <w:bottom w:val="single" w:sz="4" w:space="0" w:color="auto"/>
              <w:right w:val="single" w:sz="4" w:space="0" w:color="auto"/>
            </w:tcBorders>
            <w:shd w:val="clear" w:color="auto" w:fill="auto"/>
            <w:vAlign w:val="center"/>
            <w:hideMark/>
          </w:tcPr>
          <w:p w14:paraId="0C407D87" w14:textId="77777777" w:rsidR="004B2855" w:rsidRPr="00011037" w:rsidRDefault="004B2855" w:rsidP="00C44759">
            <w:pPr>
              <w:spacing w:after="0" w:line="240" w:lineRule="auto"/>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Prihodi od imovine</w:t>
            </w:r>
          </w:p>
        </w:tc>
        <w:tc>
          <w:tcPr>
            <w:tcW w:w="0" w:type="auto"/>
            <w:tcBorders>
              <w:top w:val="nil"/>
              <w:left w:val="nil"/>
              <w:bottom w:val="single" w:sz="4" w:space="0" w:color="auto"/>
              <w:right w:val="single" w:sz="4" w:space="0" w:color="auto"/>
            </w:tcBorders>
            <w:shd w:val="clear" w:color="auto" w:fill="auto"/>
            <w:vAlign w:val="center"/>
            <w:hideMark/>
          </w:tcPr>
          <w:p w14:paraId="211C653C"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3.480.212,00</w:t>
            </w:r>
          </w:p>
        </w:tc>
        <w:tc>
          <w:tcPr>
            <w:tcW w:w="0" w:type="auto"/>
            <w:tcBorders>
              <w:top w:val="nil"/>
              <w:left w:val="nil"/>
              <w:bottom w:val="single" w:sz="4" w:space="0" w:color="auto"/>
              <w:right w:val="single" w:sz="4" w:space="0" w:color="auto"/>
            </w:tcBorders>
            <w:shd w:val="clear" w:color="auto" w:fill="auto"/>
            <w:vAlign w:val="center"/>
            <w:hideMark/>
          </w:tcPr>
          <w:p w14:paraId="59646352"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-132.590,00</w:t>
            </w:r>
          </w:p>
        </w:tc>
        <w:tc>
          <w:tcPr>
            <w:tcW w:w="0" w:type="auto"/>
            <w:tcBorders>
              <w:top w:val="nil"/>
              <w:left w:val="nil"/>
              <w:bottom w:val="single" w:sz="4" w:space="0" w:color="auto"/>
              <w:right w:val="single" w:sz="4" w:space="0" w:color="auto"/>
            </w:tcBorders>
            <w:shd w:val="clear" w:color="auto" w:fill="auto"/>
            <w:vAlign w:val="center"/>
            <w:hideMark/>
          </w:tcPr>
          <w:p w14:paraId="7B43274A"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3.347.622,00</w:t>
            </w:r>
          </w:p>
        </w:tc>
        <w:tc>
          <w:tcPr>
            <w:tcW w:w="0" w:type="auto"/>
            <w:tcBorders>
              <w:top w:val="nil"/>
              <w:left w:val="nil"/>
              <w:bottom w:val="single" w:sz="4" w:space="0" w:color="auto"/>
              <w:right w:val="single" w:sz="4" w:space="0" w:color="auto"/>
            </w:tcBorders>
            <w:shd w:val="clear" w:color="auto" w:fill="auto"/>
            <w:noWrap/>
            <w:vAlign w:val="center"/>
            <w:hideMark/>
          </w:tcPr>
          <w:p w14:paraId="5A472E4E"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96,19</w:t>
            </w:r>
          </w:p>
        </w:tc>
      </w:tr>
      <w:tr w:rsidR="004B2855" w:rsidRPr="00011037" w14:paraId="345327DF" w14:textId="77777777" w:rsidTr="00C4475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7615AE2" w14:textId="77777777" w:rsidR="004B2855" w:rsidRPr="00011037" w:rsidRDefault="004B2855" w:rsidP="00C44759">
            <w:pPr>
              <w:spacing w:after="0" w:line="240" w:lineRule="auto"/>
              <w:jc w:val="center"/>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65</w:t>
            </w:r>
          </w:p>
        </w:tc>
        <w:tc>
          <w:tcPr>
            <w:tcW w:w="0" w:type="auto"/>
            <w:tcBorders>
              <w:top w:val="nil"/>
              <w:left w:val="nil"/>
              <w:bottom w:val="single" w:sz="4" w:space="0" w:color="auto"/>
              <w:right w:val="single" w:sz="4" w:space="0" w:color="auto"/>
            </w:tcBorders>
            <w:shd w:val="clear" w:color="auto" w:fill="auto"/>
            <w:vAlign w:val="center"/>
            <w:hideMark/>
          </w:tcPr>
          <w:p w14:paraId="4CE86A8A" w14:textId="77777777" w:rsidR="004B2855" w:rsidRPr="00011037" w:rsidRDefault="004B2855" w:rsidP="00C44759">
            <w:pPr>
              <w:spacing w:after="0" w:line="240" w:lineRule="auto"/>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Prihodi od upravnih i administrativnih pristojbi, pristojbi po posebnim propisima i naknada</w:t>
            </w:r>
          </w:p>
        </w:tc>
        <w:tc>
          <w:tcPr>
            <w:tcW w:w="0" w:type="auto"/>
            <w:tcBorders>
              <w:top w:val="nil"/>
              <w:left w:val="nil"/>
              <w:bottom w:val="single" w:sz="4" w:space="0" w:color="auto"/>
              <w:right w:val="single" w:sz="4" w:space="0" w:color="auto"/>
            </w:tcBorders>
            <w:shd w:val="clear" w:color="auto" w:fill="auto"/>
            <w:vAlign w:val="center"/>
            <w:hideMark/>
          </w:tcPr>
          <w:p w14:paraId="0B4C1331"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15.242.776,49</w:t>
            </w:r>
          </w:p>
        </w:tc>
        <w:tc>
          <w:tcPr>
            <w:tcW w:w="0" w:type="auto"/>
            <w:tcBorders>
              <w:top w:val="nil"/>
              <w:left w:val="nil"/>
              <w:bottom w:val="single" w:sz="4" w:space="0" w:color="auto"/>
              <w:right w:val="single" w:sz="4" w:space="0" w:color="auto"/>
            </w:tcBorders>
            <w:shd w:val="clear" w:color="auto" w:fill="auto"/>
            <w:vAlign w:val="center"/>
            <w:hideMark/>
          </w:tcPr>
          <w:p w14:paraId="0088F73A"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746.292,14</w:t>
            </w:r>
          </w:p>
        </w:tc>
        <w:tc>
          <w:tcPr>
            <w:tcW w:w="0" w:type="auto"/>
            <w:tcBorders>
              <w:top w:val="nil"/>
              <w:left w:val="nil"/>
              <w:bottom w:val="single" w:sz="4" w:space="0" w:color="auto"/>
              <w:right w:val="single" w:sz="4" w:space="0" w:color="auto"/>
            </w:tcBorders>
            <w:shd w:val="clear" w:color="auto" w:fill="auto"/>
            <w:vAlign w:val="center"/>
            <w:hideMark/>
          </w:tcPr>
          <w:p w14:paraId="218116EE"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15.989.068,63</w:t>
            </w:r>
          </w:p>
        </w:tc>
        <w:tc>
          <w:tcPr>
            <w:tcW w:w="0" w:type="auto"/>
            <w:tcBorders>
              <w:top w:val="nil"/>
              <w:left w:val="nil"/>
              <w:bottom w:val="single" w:sz="4" w:space="0" w:color="auto"/>
              <w:right w:val="single" w:sz="4" w:space="0" w:color="auto"/>
            </w:tcBorders>
            <w:shd w:val="clear" w:color="auto" w:fill="auto"/>
            <w:noWrap/>
            <w:vAlign w:val="center"/>
            <w:hideMark/>
          </w:tcPr>
          <w:p w14:paraId="70597E67"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104,90</w:t>
            </w:r>
          </w:p>
        </w:tc>
      </w:tr>
      <w:tr w:rsidR="004B2855" w:rsidRPr="00011037" w14:paraId="4BE9E157" w14:textId="77777777" w:rsidTr="00C4475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52D6E33" w14:textId="77777777" w:rsidR="004B2855" w:rsidRPr="00011037" w:rsidRDefault="004B2855" w:rsidP="00C44759">
            <w:pPr>
              <w:spacing w:after="0" w:line="240" w:lineRule="auto"/>
              <w:jc w:val="center"/>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66</w:t>
            </w:r>
          </w:p>
        </w:tc>
        <w:tc>
          <w:tcPr>
            <w:tcW w:w="0" w:type="auto"/>
            <w:tcBorders>
              <w:top w:val="nil"/>
              <w:left w:val="nil"/>
              <w:bottom w:val="single" w:sz="4" w:space="0" w:color="auto"/>
              <w:right w:val="single" w:sz="4" w:space="0" w:color="auto"/>
            </w:tcBorders>
            <w:shd w:val="clear" w:color="auto" w:fill="auto"/>
            <w:vAlign w:val="center"/>
            <w:hideMark/>
          </w:tcPr>
          <w:p w14:paraId="6AE992B6" w14:textId="77777777" w:rsidR="004B2855" w:rsidRPr="00011037" w:rsidRDefault="004B2855" w:rsidP="00C44759">
            <w:pPr>
              <w:spacing w:after="0" w:line="240" w:lineRule="auto"/>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Prihodi od prodaje proizvoda i robe te pruženih usluga i prihodi od donacija</w:t>
            </w:r>
          </w:p>
        </w:tc>
        <w:tc>
          <w:tcPr>
            <w:tcW w:w="0" w:type="auto"/>
            <w:tcBorders>
              <w:top w:val="nil"/>
              <w:left w:val="nil"/>
              <w:bottom w:val="single" w:sz="4" w:space="0" w:color="auto"/>
              <w:right w:val="single" w:sz="4" w:space="0" w:color="auto"/>
            </w:tcBorders>
            <w:shd w:val="clear" w:color="auto" w:fill="auto"/>
            <w:vAlign w:val="center"/>
            <w:hideMark/>
          </w:tcPr>
          <w:p w14:paraId="1DAE3772"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1.286.829,92</w:t>
            </w:r>
          </w:p>
        </w:tc>
        <w:tc>
          <w:tcPr>
            <w:tcW w:w="0" w:type="auto"/>
            <w:tcBorders>
              <w:top w:val="nil"/>
              <w:left w:val="nil"/>
              <w:bottom w:val="single" w:sz="4" w:space="0" w:color="auto"/>
              <w:right w:val="single" w:sz="4" w:space="0" w:color="auto"/>
            </w:tcBorders>
            <w:shd w:val="clear" w:color="auto" w:fill="auto"/>
            <w:vAlign w:val="center"/>
            <w:hideMark/>
          </w:tcPr>
          <w:p w14:paraId="3F91D679"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8.492,62</w:t>
            </w:r>
          </w:p>
        </w:tc>
        <w:tc>
          <w:tcPr>
            <w:tcW w:w="0" w:type="auto"/>
            <w:tcBorders>
              <w:top w:val="nil"/>
              <w:left w:val="nil"/>
              <w:bottom w:val="single" w:sz="4" w:space="0" w:color="auto"/>
              <w:right w:val="single" w:sz="4" w:space="0" w:color="auto"/>
            </w:tcBorders>
            <w:shd w:val="clear" w:color="auto" w:fill="auto"/>
            <w:vAlign w:val="center"/>
            <w:hideMark/>
          </w:tcPr>
          <w:p w14:paraId="58DDB36D"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1.295.322,54</w:t>
            </w:r>
          </w:p>
        </w:tc>
        <w:tc>
          <w:tcPr>
            <w:tcW w:w="0" w:type="auto"/>
            <w:tcBorders>
              <w:top w:val="nil"/>
              <w:left w:val="nil"/>
              <w:bottom w:val="single" w:sz="4" w:space="0" w:color="auto"/>
              <w:right w:val="single" w:sz="4" w:space="0" w:color="auto"/>
            </w:tcBorders>
            <w:shd w:val="clear" w:color="auto" w:fill="auto"/>
            <w:noWrap/>
            <w:vAlign w:val="center"/>
            <w:hideMark/>
          </w:tcPr>
          <w:p w14:paraId="4C3943C6"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100,66</w:t>
            </w:r>
          </w:p>
        </w:tc>
      </w:tr>
      <w:tr w:rsidR="004B2855" w:rsidRPr="00011037" w14:paraId="183B1161" w14:textId="77777777" w:rsidTr="00C4475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6769B59" w14:textId="77777777" w:rsidR="004B2855" w:rsidRPr="00011037" w:rsidRDefault="004B2855" w:rsidP="00C44759">
            <w:pPr>
              <w:spacing w:after="0" w:line="240" w:lineRule="auto"/>
              <w:jc w:val="center"/>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68</w:t>
            </w:r>
          </w:p>
        </w:tc>
        <w:tc>
          <w:tcPr>
            <w:tcW w:w="0" w:type="auto"/>
            <w:tcBorders>
              <w:top w:val="nil"/>
              <w:left w:val="nil"/>
              <w:bottom w:val="single" w:sz="4" w:space="0" w:color="auto"/>
              <w:right w:val="single" w:sz="4" w:space="0" w:color="auto"/>
            </w:tcBorders>
            <w:shd w:val="clear" w:color="auto" w:fill="auto"/>
            <w:vAlign w:val="center"/>
            <w:hideMark/>
          </w:tcPr>
          <w:p w14:paraId="6F328FE1" w14:textId="77777777" w:rsidR="004B2855" w:rsidRPr="00011037" w:rsidRDefault="004B2855" w:rsidP="00C44759">
            <w:pPr>
              <w:spacing w:after="0" w:line="240" w:lineRule="auto"/>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Kazne, upravne mjere i ostali prihodi</w:t>
            </w:r>
          </w:p>
        </w:tc>
        <w:tc>
          <w:tcPr>
            <w:tcW w:w="0" w:type="auto"/>
            <w:tcBorders>
              <w:top w:val="nil"/>
              <w:left w:val="nil"/>
              <w:bottom w:val="single" w:sz="4" w:space="0" w:color="auto"/>
              <w:right w:val="single" w:sz="4" w:space="0" w:color="auto"/>
            </w:tcBorders>
            <w:shd w:val="clear" w:color="auto" w:fill="auto"/>
            <w:vAlign w:val="center"/>
            <w:hideMark/>
          </w:tcPr>
          <w:p w14:paraId="01C68FD2"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667.129,00</w:t>
            </w:r>
          </w:p>
        </w:tc>
        <w:tc>
          <w:tcPr>
            <w:tcW w:w="0" w:type="auto"/>
            <w:tcBorders>
              <w:top w:val="nil"/>
              <w:left w:val="nil"/>
              <w:bottom w:val="single" w:sz="4" w:space="0" w:color="auto"/>
              <w:right w:val="single" w:sz="4" w:space="0" w:color="auto"/>
            </w:tcBorders>
            <w:shd w:val="clear" w:color="auto" w:fill="auto"/>
            <w:vAlign w:val="center"/>
            <w:hideMark/>
          </w:tcPr>
          <w:p w14:paraId="3988201D"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-46.259,76</w:t>
            </w:r>
          </w:p>
        </w:tc>
        <w:tc>
          <w:tcPr>
            <w:tcW w:w="0" w:type="auto"/>
            <w:tcBorders>
              <w:top w:val="nil"/>
              <w:left w:val="nil"/>
              <w:bottom w:val="single" w:sz="4" w:space="0" w:color="auto"/>
              <w:right w:val="single" w:sz="4" w:space="0" w:color="auto"/>
            </w:tcBorders>
            <w:shd w:val="clear" w:color="auto" w:fill="auto"/>
            <w:vAlign w:val="center"/>
            <w:hideMark/>
          </w:tcPr>
          <w:p w14:paraId="3644D48D"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620.869,24</w:t>
            </w:r>
          </w:p>
        </w:tc>
        <w:tc>
          <w:tcPr>
            <w:tcW w:w="0" w:type="auto"/>
            <w:tcBorders>
              <w:top w:val="nil"/>
              <w:left w:val="nil"/>
              <w:bottom w:val="single" w:sz="4" w:space="0" w:color="auto"/>
              <w:right w:val="single" w:sz="4" w:space="0" w:color="auto"/>
            </w:tcBorders>
            <w:shd w:val="clear" w:color="auto" w:fill="auto"/>
            <w:noWrap/>
            <w:vAlign w:val="center"/>
            <w:hideMark/>
          </w:tcPr>
          <w:p w14:paraId="099AF1CE"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93,07</w:t>
            </w:r>
          </w:p>
        </w:tc>
      </w:tr>
      <w:tr w:rsidR="004B2855" w:rsidRPr="00011037" w14:paraId="040FCB46" w14:textId="77777777" w:rsidTr="00C4475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D1669CA" w14:textId="77777777" w:rsidR="004B2855" w:rsidRPr="00011037" w:rsidRDefault="004B2855" w:rsidP="00C44759">
            <w:pPr>
              <w:spacing w:after="0" w:line="240" w:lineRule="auto"/>
              <w:jc w:val="center"/>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6</w:t>
            </w:r>
          </w:p>
        </w:tc>
        <w:tc>
          <w:tcPr>
            <w:tcW w:w="0" w:type="auto"/>
            <w:tcBorders>
              <w:top w:val="nil"/>
              <w:left w:val="nil"/>
              <w:bottom w:val="single" w:sz="4" w:space="0" w:color="auto"/>
              <w:right w:val="single" w:sz="4" w:space="0" w:color="auto"/>
            </w:tcBorders>
            <w:shd w:val="clear" w:color="auto" w:fill="auto"/>
            <w:noWrap/>
            <w:vAlign w:val="center"/>
            <w:hideMark/>
          </w:tcPr>
          <w:p w14:paraId="4FE54306" w14:textId="77777777" w:rsidR="004B2855" w:rsidRPr="00011037" w:rsidRDefault="004B2855" w:rsidP="00C44759">
            <w:pPr>
              <w:spacing w:after="0" w:line="240" w:lineRule="auto"/>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Ukupno prihodi poslovanja</w:t>
            </w:r>
          </w:p>
        </w:tc>
        <w:tc>
          <w:tcPr>
            <w:tcW w:w="0" w:type="auto"/>
            <w:tcBorders>
              <w:top w:val="nil"/>
              <w:left w:val="nil"/>
              <w:bottom w:val="single" w:sz="4" w:space="0" w:color="auto"/>
              <w:right w:val="single" w:sz="4" w:space="0" w:color="auto"/>
            </w:tcBorders>
            <w:shd w:val="clear" w:color="auto" w:fill="auto"/>
            <w:noWrap/>
            <w:vAlign w:val="center"/>
            <w:hideMark/>
          </w:tcPr>
          <w:p w14:paraId="29491273" w14:textId="77777777" w:rsidR="004B2855" w:rsidRPr="00011037" w:rsidRDefault="004B2855" w:rsidP="00C44759">
            <w:pPr>
              <w:spacing w:after="0" w:line="240" w:lineRule="auto"/>
              <w:jc w:val="right"/>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133.771.383,95</w:t>
            </w:r>
          </w:p>
        </w:tc>
        <w:tc>
          <w:tcPr>
            <w:tcW w:w="0" w:type="auto"/>
            <w:tcBorders>
              <w:top w:val="nil"/>
              <w:left w:val="nil"/>
              <w:bottom w:val="nil"/>
              <w:right w:val="nil"/>
            </w:tcBorders>
            <w:shd w:val="clear" w:color="auto" w:fill="auto"/>
            <w:noWrap/>
            <w:vAlign w:val="bottom"/>
            <w:hideMark/>
          </w:tcPr>
          <w:p w14:paraId="73559460" w14:textId="77777777" w:rsidR="004B2855" w:rsidRPr="00011037" w:rsidRDefault="004B2855" w:rsidP="00C44759">
            <w:pPr>
              <w:spacing w:after="0" w:line="240" w:lineRule="auto"/>
              <w:jc w:val="right"/>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530.180,27</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352A1578" w14:textId="77777777" w:rsidR="004B2855" w:rsidRPr="00011037" w:rsidRDefault="004B2855" w:rsidP="00C44759">
            <w:pPr>
              <w:spacing w:after="0" w:line="240" w:lineRule="auto"/>
              <w:jc w:val="right"/>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134.301.564,22</w:t>
            </w:r>
          </w:p>
        </w:tc>
        <w:tc>
          <w:tcPr>
            <w:tcW w:w="0" w:type="auto"/>
            <w:tcBorders>
              <w:top w:val="nil"/>
              <w:left w:val="nil"/>
              <w:bottom w:val="single" w:sz="4" w:space="0" w:color="auto"/>
              <w:right w:val="single" w:sz="4" w:space="0" w:color="auto"/>
            </w:tcBorders>
            <w:shd w:val="clear" w:color="auto" w:fill="auto"/>
            <w:noWrap/>
            <w:vAlign w:val="center"/>
            <w:hideMark/>
          </w:tcPr>
          <w:p w14:paraId="2A867A55" w14:textId="77777777" w:rsidR="004B2855" w:rsidRPr="00011037" w:rsidRDefault="004B2855" w:rsidP="00C44759">
            <w:pPr>
              <w:spacing w:after="0" w:line="240" w:lineRule="auto"/>
              <w:jc w:val="right"/>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100,40</w:t>
            </w:r>
          </w:p>
        </w:tc>
      </w:tr>
      <w:tr w:rsidR="004B2855" w:rsidRPr="00011037" w14:paraId="13334584" w14:textId="77777777" w:rsidTr="00C44759">
        <w:trPr>
          <w:trHeight w:val="2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CF5FF57" w14:textId="77777777" w:rsidR="004B2855" w:rsidRPr="00011037" w:rsidRDefault="004B2855" w:rsidP="00C44759">
            <w:pPr>
              <w:spacing w:after="0" w:line="240" w:lineRule="auto"/>
              <w:rPr>
                <w:rFonts w:ascii="Times New Roman" w:eastAsia="Times New Roman" w:hAnsi="Times New Roman" w:cs="Times New Roman"/>
                <w:b/>
                <w:bCs/>
                <w:color w:val="000000"/>
                <w:sz w:val="20"/>
                <w:szCs w:val="20"/>
                <w:u w:val="single"/>
                <w:lang w:eastAsia="hr-HR"/>
              </w:rPr>
            </w:pPr>
            <w:r w:rsidRPr="00011037">
              <w:rPr>
                <w:rFonts w:ascii="Times New Roman" w:eastAsia="Times New Roman" w:hAnsi="Times New Roman" w:cs="Times New Roman"/>
                <w:b/>
                <w:bCs/>
                <w:color w:val="000000"/>
                <w:sz w:val="20"/>
                <w:szCs w:val="20"/>
                <w:u w:val="single"/>
                <w:lang w:eastAsia="hr-HR"/>
              </w:rPr>
              <w:t>Prihodi od prodaje nefinancijske imovine</w:t>
            </w:r>
          </w:p>
        </w:tc>
        <w:tc>
          <w:tcPr>
            <w:tcW w:w="0" w:type="auto"/>
            <w:tcBorders>
              <w:top w:val="nil"/>
              <w:left w:val="nil"/>
              <w:bottom w:val="single" w:sz="4" w:space="0" w:color="auto"/>
              <w:right w:val="single" w:sz="4" w:space="0" w:color="auto"/>
            </w:tcBorders>
            <w:shd w:val="clear" w:color="auto" w:fill="auto"/>
            <w:noWrap/>
            <w:vAlign w:val="center"/>
            <w:hideMark/>
          </w:tcPr>
          <w:p w14:paraId="34518E50" w14:textId="77777777" w:rsidR="004B2855" w:rsidRPr="00011037" w:rsidRDefault="004B2855" w:rsidP="00C44759">
            <w:pPr>
              <w:spacing w:after="0" w:line="240" w:lineRule="auto"/>
              <w:jc w:val="right"/>
              <w:rPr>
                <w:rFonts w:ascii="Times New Roman" w:eastAsia="Times New Roman" w:hAnsi="Times New Roman" w:cs="Times New Roman"/>
                <w:b/>
                <w:bCs/>
                <w:color w:val="FF0000"/>
                <w:sz w:val="20"/>
                <w:szCs w:val="20"/>
                <w:lang w:eastAsia="hr-HR"/>
              </w:rPr>
            </w:pPr>
            <w:r w:rsidRPr="00011037">
              <w:rPr>
                <w:rFonts w:ascii="Times New Roman" w:eastAsia="Times New Roman" w:hAnsi="Times New Roman" w:cs="Times New Roman"/>
                <w:b/>
                <w:bCs/>
                <w:color w:val="FF0000"/>
                <w:sz w:val="20"/>
                <w:szCs w:val="20"/>
                <w:lang w:eastAsia="hr-HR"/>
              </w:rPr>
              <w:t>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37CD6782" w14:textId="77777777" w:rsidR="004B2855" w:rsidRPr="00011037" w:rsidRDefault="004B2855" w:rsidP="00C44759">
            <w:pPr>
              <w:spacing w:after="0" w:line="240" w:lineRule="auto"/>
              <w:jc w:val="right"/>
              <w:rPr>
                <w:rFonts w:ascii="Times New Roman" w:eastAsia="Times New Roman" w:hAnsi="Times New Roman" w:cs="Times New Roman"/>
                <w:b/>
                <w:bCs/>
                <w:color w:val="FF0000"/>
                <w:sz w:val="20"/>
                <w:szCs w:val="20"/>
                <w:lang w:eastAsia="hr-HR"/>
              </w:rPr>
            </w:pPr>
            <w:r w:rsidRPr="00011037">
              <w:rPr>
                <w:rFonts w:ascii="Times New Roman" w:eastAsia="Times New Roman" w:hAnsi="Times New Roman" w:cs="Times New Roman"/>
                <w:b/>
                <w:bCs/>
                <w:color w:val="FF0000"/>
                <w:sz w:val="20"/>
                <w:szCs w:val="20"/>
                <w:lang w:eastAsia="hr-HR"/>
              </w:rPr>
              <w:t> </w:t>
            </w:r>
          </w:p>
        </w:tc>
        <w:tc>
          <w:tcPr>
            <w:tcW w:w="0" w:type="auto"/>
            <w:tcBorders>
              <w:top w:val="nil"/>
              <w:left w:val="nil"/>
              <w:bottom w:val="single" w:sz="4" w:space="0" w:color="auto"/>
              <w:right w:val="single" w:sz="4" w:space="0" w:color="auto"/>
            </w:tcBorders>
            <w:shd w:val="clear" w:color="auto" w:fill="auto"/>
            <w:vAlign w:val="center"/>
            <w:hideMark/>
          </w:tcPr>
          <w:p w14:paraId="5E08B4E6"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 </w:t>
            </w:r>
          </w:p>
        </w:tc>
        <w:tc>
          <w:tcPr>
            <w:tcW w:w="0" w:type="auto"/>
            <w:tcBorders>
              <w:top w:val="nil"/>
              <w:left w:val="nil"/>
              <w:bottom w:val="single" w:sz="4" w:space="0" w:color="auto"/>
              <w:right w:val="single" w:sz="4" w:space="0" w:color="auto"/>
            </w:tcBorders>
            <w:shd w:val="clear" w:color="auto" w:fill="auto"/>
            <w:noWrap/>
            <w:vAlign w:val="center"/>
            <w:hideMark/>
          </w:tcPr>
          <w:p w14:paraId="0F10D11F" w14:textId="77777777" w:rsidR="004B2855" w:rsidRPr="00011037" w:rsidRDefault="004B2855" w:rsidP="00C44759">
            <w:pPr>
              <w:spacing w:after="0" w:line="240" w:lineRule="auto"/>
              <w:jc w:val="right"/>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 </w:t>
            </w:r>
          </w:p>
        </w:tc>
      </w:tr>
      <w:tr w:rsidR="004B2855" w:rsidRPr="00011037" w14:paraId="01FB3225" w14:textId="77777777" w:rsidTr="00C4475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0FE95B9" w14:textId="77777777" w:rsidR="004B2855" w:rsidRPr="00011037" w:rsidRDefault="004B2855" w:rsidP="00C44759">
            <w:pPr>
              <w:spacing w:after="0" w:line="240" w:lineRule="auto"/>
              <w:jc w:val="center"/>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71</w:t>
            </w:r>
          </w:p>
        </w:tc>
        <w:tc>
          <w:tcPr>
            <w:tcW w:w="0" w:type="auto"/>
            <w:tcBorders>
              <w:top w:val="nil"/>
              <w:left w:val="nil"/>
              <w:bottom w:val="single" w:sz="4" w:space="0" w:color="auto"/>
              <w:right w:val="single" w:sz="4" w:space="0" w:color="auto"/>
            </w:tcBorders>
            <w:shd w:val="clear" w:color="auto" w:fill="auto"/>
            <w:vAlign w:val="center"/>
            <w:hideMark/>
          </w:tcPr>
          <w:p w14:paraId="31C29999" w14:textId="77777777" w:rsidR="004B2855" w:rsidRPr="00011037" w:rsidRDefault="004B2855" w:rsidP="00C44759">
            <w:pPr>
              <w:spacing w:after="0" w:line="240" w:lineRule="auto"/>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Prihodi od prodaje ne proizvedene dugotrajne imovine</w:t>
            </w:r>
          </w:p>
        </w:tc>
        <w:tc>
          <w:tcPr>
            <w:tcW w:w="0" w:type="auto"/>
            <w:tcBorders>
              <w:top w:val="nil"/>
              <w:left w:val="nil"/>
              <w:bottom w:val="single" w:sz="4" w:space="0" w:color="auto"/>
              <w:right w:val="single" w:sz="4" w:space="0" w:color="auto"/>
            </w:tcBorders>
            <w:shd w:val="clear" w:color="auto" w:fill="auto"/>
            <w:vAlign w:val="center"/>
            <w:hideMark/>
          </w:tcPr>
          <w:p w14:paraId="118B4FB0"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3.085.203,00</w:t>
            </w:r>
          </w:p>
        </w:tc>
        <w:tc>
          <w:tcPr>
            <w:tcW w:w="0" w:type="auto"/>
            <w:tcBorders>
              <w:top w:val="nil"/>
              <w:left w:val="nil"/>
              <w:bottom w:val="single" w:sz="4" w:space="0" w:color="auto"/>
              <w:right w:val="single" w:sz="4" w:space="0" w:color="auto"/>
            </w:tcBorders>
            <w:shd w:val="clear" w:color="auto" w:fill="auto"/>
            <w:vAlign w:val="center"/>
            <w:hideMark/>
          </w:tcPr>
          <w:p w14:paraId="287CC2E5"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-102.333,00</w:t>
            </w:r>
          </w:p>
        </w:tc>
        <w:tc>
          <w:tcPr>
            <w:tcW w:w="0" w:type="auto"/>
            <w:tcBorders>
              <w:top w:val="nil"/>
              <w:left w:val="nil"/>
              <w:bottom w:val="single" w:sz="4" w:space="0" w:color="auto"/>
              <w:right w:val="single" w:sz="4" w:space="0" w:color="auto"/>
            </w:tcBorders>
            <w:shd w:val="clear" w:color="auto" w:fill="auto"/>
            <w:vAlign w:val="center"/>
            <w:hideMark/>
          </w:tcPr>
          <w:p w14:paraId="554D8842"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2.982.870,00</w:t>
            </w:r>
          </w:p>
        </w:tc>
        <w:tc>
          <w:tcPr>
            <w:tcW w:w="0" w:type="auto"/>
            <w:tcBorders>
              <w:top w:val="nil"/>
              <w:left w:val="nil"/>
              <w:bottom w:val="single" w:sz="4" w:space="0" w:color="auto"/>
              <w:right w:val="single" w:sz="4" w:space="0" w:color="auto"/>
            </w:tcBorders>
            <w:shd w:val="clear" w:color="auto" w:fill="auto"/>
            <w:noWrap/>
            <w:vAlign w:val="center"/>
            <w:hideMark/>
          </w:tcPr>
          <w:p w14:paraId="1A71273E"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96,68</w:t>
            </w:r>
          </w:p>
        </w:tc>
      </w:tr>
      <w:tr w:rsidR="004B2855" w:rsidRPr="00011037" w14:paraId="2F1EF367" w14:textId="77777777" w:rsidTr="00C4475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CBF66E6" w14:textId="77777777" w:rsidR="004B2855" w:rsidRPr="00011037" w:rsidRDefault="004B2855" w:rsidP="00C44759">
            <w:pPr>
              <w:spacing w:after="0" w:line="240" w:lineRule="auto"/>
              <w:jc w:val="center"/>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72</w:t>
            </w:r>
          </w:p>
        </w:tc>
        <w:tc>
          <w:tcPr>
            <w:tcW w:w="0" w:type="auto"/>
            <w:tcBorders>
              <w:top w:val="nil"/>
              <w:left w:val="nil"/>
              <w:bottom w:val="single" w:sz="4" w:space="0" w:color="auto"/>
              <w:right w:val="single" w:sz="4" w:space="0" w:color="auto"/>
            </w:tcBorders>
            <w:shd w:val="clear" w:color="auto" w:fill="auto"/>
            <w:vAlign w:val="center"/>
            <w:hideMark/>
          </w:tcPr>
          <w:p w14:paraId="75DB3489" w14:textId="77777777" w:rsidR="004B2855" w:rsidRPr="00011037" w:rsidRDefault="004B2855" w:rsidP="00C44759">
            <w:pPr>
              <w:spacing w:after="0" w:line="240" w:lineRule="auto"/>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Prihodi od prodaje proizvedene dugotrajne imovine</w:t>
            </w:r>
          </w:p>
        </w:tc>
        <w:tc>
          <w:tcPr>
            <w:tcW w:w="0" w:type="auto"/>
            <w:tcBorders>
              <w:top w:val="nil"/>
              <w:left w:val="nil"/>
              <w:bottom w:val="single" w:sz="4" w:space="0" w:color="auto"/>
              <w:right w:val="single" w:sz="4" w:space="0" w:color="auto"/>
            </w:tcBorders>
            <w:shd w:val="clear" w:color="auto" w:fill="auto"/>
            <w:vAlign w:val="center"/>
            <w:hideMark/>
          </w:tcPr>
          <w:p w14:paraId="757B5856"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1.428.456,00</w:t>
            </w:r>
          </w:p>
        </w:tc>
        <w:tc>
          <w:tcPr>
            <w:tcW w:w="0" w:type="auto"/>
            <w:tcBorders>
              <w:top w:val="nil"/>
              <w:left w:val="nil"/>
              <w:bottom w:val="single" w:sz="4" w:space="0" w:color="auto"/>
              <w:right w:val="single" w:sz="4" w:space="0" w:color="auto"/>
            </w:tcBorders>
            <w:shd w:val="clear" w:color="auto" w:fill="auto"/>
            <w:vAlign w:val="center"/>
            <w:hideMark/>
          </w:tcPr>
          <w:p w14:paraId="17F8E317"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-696.200,00</w:t>
            </w:r>
          </w:p>
        </w:tc>
        <w:tc>
          <w:tcPr>
            <w:tcW w:w="0" w:type="auto"/>
            <w:tcBorders>
              <w:top w:val="nil"/>
              <w:left w:val="nil"/>
              <w:bottom w:val="single" w:sz="4" w:space="0" w:color="auto"/>
              <w:right w:val="single" w:sz="4" w:space="0" w:color="auto"/>
            </w:tcBorders>
            <w:shd w:val="clear" w:color="auto" w:fill="auto"/>
            <w:vAlign w:val="center"/>
            <w:hideMark/>
          </w:tcPr>
          <w:p w14:paraId="422CA8F8"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732.256,00</w:t>
            </w:r>
          </w:p>
        </w:tc>
        <w:tc>
          <w:tcPr>
            <w:tcW w:w="0" w:type="auto"/>
            <w:tcBorders>
              <w:top w:val="nil"/>
              <w:left w:val="nil"/>
              <w:bottom w:val="single" w:sz="4" w:space="0" w:color="auto"/>
              <w:right w:val="single" w:sz="4" w:space="0" w:color="auto"/>
            </w:tcBorders>
            <w:shd w:val="clear" w:color="auto" w:fill="auto"/>
            <w:noWrap/>
            <w:vAlign w:val="center"/>
            <w:hideMark/>
          </w:tcPr>
          <w:p w14:paraId="465B141A"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51,26</w:t>
            </w:r>
          </w:p>
        </w:tc>
      </w:tr>
      <w:tr w:rsidR="004B2855" w:rsidRPr="00011037" w14:paraId="7609856F" w14:textId="77777777" w:rsidTr="00C4475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16C749C" w14:textId="77777777" w:rsidR="004B2855" w:rsidRPr="00011037" w:rsidRDefault="004B2855" w:rsidP="00C44759">
            <w:pPr>
              <w:spacing w:after="0" w:line="240" w:lineRule="auto"/>
              <w:jc w:val="center"/>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 7</w:t>
            </w:r>
          </w:p>
        </w:tc>
        <w:tc>
          <w:tcPr>
            <w:tcW w:w="0" w:type="auto"/>
            <w:tcBorders>
              <w:top w:val="nil"/>
              <w:left w:val="nil"/>
              <w:bottom w:val="single" w:sz="4" w:space="0" w:color="auto"/>
              <w:right w:val="single" w:sz="4" w:space="0" w:color="auto"/>
            </w:tcBorders>
            <w:shd w:val="clear" w:color="auto" w:fill="auto"/>
            <w:vAlign w:val="center"/>
            <w:hideMark/>
          </w:tcPr>
          <w:p w14:paraId="48C2555F" w14:textId="77777777" w:rsidR="004B2855" w:rsidRPr="00011037" w:rsidRDefault="004B2855" w:rsidP="00C44759">
            <w:pPr>
              <w:spacing w:after="0" w:line="240" w:lineRule="auto"/>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Ukupno prihodi od prodaje nefinancijske imovine</w:t>
            </w:r>
          </w:p>
        </w:tc>
        <w:tc>
          <w:tcPr>
            <w:tcW w:w="0" w:type="auto"/>
            <w:tcBorders>
              <w:top w:val="nil"/>
              <w:left w:val="nil"/>
              <w:bottom w:val="single" w:sz="4" w:space="0" w:color="auto"/>
              <w:right w:val="single" w:sz="4" w:space="0" w:color="auto"/>
            </w:tcBorders>
            <w:shd w:val="clear" w:color="auto" w:fill="auto"/>
            <w:noWrap/>
            <w:vAlign w:val="center"/>
            <w:hideMark/>
          </w:tcPr>
          <w:p w14:paraId="6251E90A" w14:textId="77777777" w:rsidR="004B2855" w:rsidRPr="00011037" w:rsidRDefault="004B2855" w:rsidP="00C44759">
            <w:pPr>
              <w:spacing w:after="0" w:line="240" w:lineRule="auto"/>
              <w:jc w:val="right"/>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4.513.659,00</w:t>
            </w:r>
          </w:p>
        </w:tc>
        <w:tc>
          <w:tcPr>
            <w:tcW w:w="0" w:type="auto"/>
            <w:tcBorders>
              <w:top w:val="nil"/>
              <w:left w:val="nil"/>
              <w:bottom w:val="single" w:sz="4" w:space="0" w:color="auto"/>
              <w:right w:val="single" w:sz="4" w:space="0" w:color="auto"/>
            </w:tcBorders>
            <w:shd w:val="clear" w:color="auto" w:fill="auto"/>
            <w:noWrap/>
            <w:vAlign w:val="center"/>
            <w:hideMark/>
          </w:tcPr>
          <w:p w14:paraId="7B660211" w14:textId="77777777" w:rsidR="004B2855" w:rsidRPr="00011037" w:rsidRDefault="004B2855" w:rsidP="00C44759">
            <w:pPr>
              <w:spacing w:after="0" w:line="240" w:lineRule="auto"/>
              <w:jc w:val="right"/>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-798.533,00</w:t>
            </w:r>
          </w:p>
        </w:tc>
        <w:tc>
          <w:tcPr>
            <w:tcW w:w="0" w:type="auto"/>
            <w:tcBorders>
              <w:top w:val="nil"/>
              <w:left w:val="nil"/>
              <w:bottom w:val="single" w:sz="4" w:space="0" w:color="auto"/>
              <w:right w:val="single" w:sz="4" w:space="0" w:color="auto"/>
            </w:tcBorders>
            <w:shd w:val="clear" w:color="auto" w:fill="auto"/>
            <w:vAlign w:val="center"/>
            <w:hideMark/>
          </w:tcPr>
          <w:p w14:paraId="136A336D" w14:textId="77777777" w:rsidR="004B2855" w:rsidRPr="00011037" w:rsidRDefault="004B2855" w:rsidP="00C44759">
            <w:pPr>
              <w:spacing w:after="0" w:line="240" w:lineRule="auto"/>
              <w:jc w:val="right"/>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3.715.126,00</w:t>
            </w:r>
          </w:p>
        </w:tc>
        <w:tc>
          <w:tcPr>
            <w:tcW w:w="0" w:type="auto"/>
            <w:tcBorders>
              <w:top w:val="nil"/>
              <w:left w:val="nil"/>
              <w:bottom w:val="single" w:sz="4" w:space="0" w:color="auto"/>
              <w:right w:val="single" w:sz="4" w:space="0" w:color="auto"/>
            </w:tcBorders>
            <w:shd w:val="clear" w:color="auto" w:fill="auto"/>
            <w:noWrap/>
            <w:vAlign w:val="center"/>
            <w:hideMark/>
          </w:tcPr>
          <w:p w14:paraId="6C4389C7" w14:textId="77777777" w:rsidR="004B2855" w:rsidRPr="00011037" w:rsidRDefault="004B2855" w:rsidP="00C44759">
            <w:pPr>
              <w:spacing w:after="0" w:line="240" w:lineRule="auto"/>
              <w:jc w:val="right"/>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82,31</w:t>
            </w:r>
          </w:p>
        </w:tc>
      </w:tr>
      <w:tr w:rsidR="004B2855" w:rsidRPr="00011037" w14:paraId="1FB97B9C" w14:textId="77777777" w:rsidTr="00C44759">
        <w:trPr>
          <w:trHeight w:val="2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650F420" w14:textId="77777777" w:rsidR="004B2855" w:rsidRPr="00011037" w:rsidRDefault="004B2855" w:rsidP="00C44759">
            <w:pPr>
              <w:spacing w:after="0" w:line="240" w:lineRule="auto"/>
              <w:rPr>
                <w:rFonts w:ascii="Times New Roman" w:eastAsia="Times New Roman" w:hAnsi="Times New Roman" w:cs="Times New Roman"/>
                <w:b/>
                <w:bCs/>
                <w:color w:val="000000"/>
                <w:sz w:val="20"/>
                <w:szCs w:val="20"/>
                <w:u w:val="single"/>
                <w:lang w:eastAsia="hr-HR"/>
              </w:rPr>
            </w:pPr>
            <w:r w:rsidRPr="00011037">
              <w:rPr>
                <w:rFonts w:ascii="Times New Roman" w:eastAsia="Times New Roman" w:hAnsi="Times New Roman" w:cs="Times New Roman"/>
                <w:b/>
                <w:bCs/>
                <w:color w:val="000000"/>
                <w:sz w:val="20"/>
                <w:szCs w:val="20"/>
                <w:u w:val="single"/>
                <w:lang w:eastAsia="hr-HR"/>
              </w:rPr>
              <w:t>Primici od financijske imovine i zaduživanja</w:t>
            </w:r>
          </w:p>
        </w:tc>
        <w:tc>
          <w:tcPr>
            <w:tcW w:w="0" w:type="auto"/>
            <w:tcBorders>
              <w:top w:val="nil"/>
              <w:left w:val="nil"/>
              <w:bottom w:val="single" w:sz="4" w:space="0" w:color="auto"/>
              <w:right w:val="single" w:sz="4" w:space="0" w:color="auto"/>
            </w:tcBorders>
            <w:shd w:val="clear" w:color="auto" w:fill="auto"/>
            <w:noWrap/>
            <w:vAlign w:val="center"/>
            <w:hideMark/>
          </w:tcPr>
          <w:p w14:paraId="4AB252C1" w14:textId="77777777" w:rsidR="004B2855" w:rsidRPr="00011037" w:rsidRDefault="004B2855" w:rsidP="00C44759">
            <w:pPr>
              <w:spacing w:after="0" w:line="240" w:lineRule="auto"/>
              <w:jc w:val="right"/>
              <w:rPr>
                <w:rFonts w:ascii="Times New Roman" w:eastAsia="Times New Roman" w:hAnsi="Times New Roman" w:cs="Times New Roman"/>
                <w:b/>
                <w:bCs/>
                <w:color w:val="FF0000"/>
                <w:sz w:val="20"/>
                <w:szCs w:val="20"/>
                <w:lang w:eastAsia="hr-HR"/>
              </w:rPr>
            </w:pPr>
            <w:r w:rsidRPr="00011037">
              <w:rPr>
                <w:rFonts w:ascii="Times New Roman" w:eastAsia="Times New Roman" w:hAnsi="Times New Roman" w:cs="Times New Roman"/>
                <w:b/>
                <w:bCs/>
                <w:color w:val="FF0000"/>
                <w:sz w:val="20"/>
                <w:szCs w:val="20"/>
                <w:lang w:eastAsia="hr-HR"/>
              </w:rPr>
              <w:t> </w:t>
            </w:r>
          </w:p>
        </w:tc>
        <w:tc>
          <w:tcPr>
            <w:tcW w:w="0" w:type="auto"/>
            <w:tcBorders>
              <w:top w:val="nil"/>
              <w:left w:val="nil"/>
              <w:bottom w:val="single" w:sz="4" w:space="0" w:color="auto"/>
              <w:right w:val="single" w:sz="4" w:space="0" w:color="auto"/>
            </w:tcBorders>
            <w:shd w:val="clear" w:color="auto" w:fill="auto"/>
            <w:noWrap/>
            <w:vAlign w:val="center"/>
            <w:hideMark/>
          </w:tcPr>
          <w:p w14:paraId="361D9BDE" w14:textId="77777777" w:rsidR="004B2855" w:rsidRPr="00011037" w:rsidRDefault="004B2855" w:rsidP="00C44759">
            <w:pPr>
              <w:spacing w:after="0" w:line="240" w:lineRule="auto"/>
              <w:jc w:val="right"/>
              <w:rPr>
                <w:rFonts w:ascii="Times New Roman" w:eastAsia="Times New Roman" w:hAnsi="Times New Roman" w:cs="Times New Roman"/>
                <w:b/>
                <w:bCs/>
                <w:color w:val="FF0000"/>
                <w:sz w:val="20"/>
                <w:szCs w:val="20"/>
                <w:lang w:eastAsia="hr-HR"/>
              </w:rPr>
            </w:pPr>
            <w:r w:rsidRPr="00011037">
              <w:rPr>
                <w:rFonts w:ascii="Times New Roman" w:eastAsia="Times New Roman" w:hAnsi="Times New Roman" w:cs="Times New Roman"/>
                <w:b/>
                <w:bCs/>
                <w:color w:val="FF0000"/>
                <w:sz w:val="20"/>
                <w:szCs w:val="20"/>
                <w:lang w:eastAsia="hr-HR"/>
              </w:rPr>
              <w:t> </w:t>
            </w:r>
          </w:p>
        </w:tc>
        <w:tc>
          <w:tcPr>
            <w:tcW w:w="0" w:type="auto"/>
            <w:tcBorders>
              <w:top w:val="nil"/>
              <w:left w:val="nil"/>
              <w:bottom w:val="single" w:sz="4" w:space="0" w:color="auto"/>
              <w:right w:val="single" w:sz="4" w:space="0" w:color="auto"/>
            </w:tcBorders>
            <w:shd w:val="clear" w:color="auto" w:fill="auto"/>
            <w:vAlign w:val="center"/>
            <w:hideMark/>
          </w:tcPr>
          <w:p w14:paraId="28F160C0"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 </w:t>
            </w:r>
          </w:p>
        </w:tc>
        <w:tc>
          <w:tcPr>
            <w:tcW w:w="0" w:type="auto"/>
            <w:tcBorders>
              <w:top w:val="nil"/>
              <w:left w:val="nil"/>
              <w:bottom w:val="single" w:sz="4" w:space="0" w:color="auto"/>
              <w:right w:val="single" w:sz="4" w:space="0" w:color="auto"/>
            </w:tcBorders>
            <w:shd w:val="clear" w:color="auto" w:fill="auto"/>
            <w:noWrap/>
            <w:vAlign w:val="center"/>
            <w:hideMark/>
          </w:tcPr>
          <w:p w14:paraId="4F197C11" w14:textId="77777777" w:rsidR="004B2855" w:rsidRPr="00011037" w:rsidRDefault="004B2855" w:rsidP="00C44759">
            <w:pPr>
              <w:spacing w:after="0" w:line="240" w:lineRule="auto"/>
              <w:jc w:val="right"/>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 </w:t>
            </w:r>
          </w:p>
        </w:tc>
      </w:tr>
      <w:tr w:rsidR="004B2855" w:rsidRPr="00011037" w14:paraId="5C2C39E4" w14:textId="77777777" w:rsidTr="00C4475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9C7C493" w14:textId="77777777" w:rsidR="004B2855" w:rsidRPr="00011037" w:rsidRDefault="004B2855" w:rsidP="00C44759">
            <w:pPr>
              <w:spacing w:after="0" w:line="240" w:lineRule="auto"/>
              <w:jc w:val="center"/>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84</w:t>
            </w:r>
          </w:p>
        </w:tc>
        <w:tc>
          <w:tcPr>
            <w:tcW w:w="0" w:type="auto"/>
            <w:tcBorders>
              <w:top w:val="nil"/>
              <w:left w:val="nil"/>
              <w:bottom w:val="single" w:sz="4" w:space="0" w:color="auto"/>
              <w:right w:val="single" w:sz="4" w:space="0" w:color="auto"/>
            </w:tcBorders>
            <w:shd w:val="clear" w:color="auto" w:fill="auto"/>
            <w:vAlign w:val="center"/>
            <w:hideMark/>
          </w:tcPr>
          <w:p w14:paraId="6FCCF804" w14:textId="77777777" w:rsidR="004B2855" w:rsidRPr="00011037" w:rsidRDefault="004B2855" w:rsidP="00C44759">
            <w:pPr>
              <w:spacing w:after="0" w:line="240" w:lineRule="auto"/>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Primici od zaduživanja</w:t>
            </w:r>
          </w:p>
        </w:tc>
        <w:tc>
          <w:tcPr>
            <w:tcW w:w="0" w:type="auto"/>
            <w:tcBorders>
              <w:top w:val="nil"/>
              <w:left w:val="nil"/>
              <w:bottom w:val="single" w:sz="4" w:space="0" w:color="auto"/>
              <w:right w:val="single" w:sz="4" w:space="0" w:color="auto"/>
            </w:tcBorders>
            <w:shd w:val="clear" w:color="auto" w:fill="auto"/>
            <w:vAlign w:val="center"/>
            <w:hideMark/>
          </w:tcPr>
          <w:p w14:paraId="2553AFA2"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7.105.933,80</w:t>
            </w:r>
          </w:p>
        </w:tc>
        <w:tc>
          <w:tcPr>
            <w:tcW w:w="0" w:type="auto"/>
            <w:tcBorders>
              <w:top w:val="nil"/>
              <w:left w:val="nil"/>
              <w:bottom w:val="single" w:sz="4" w:space="0" w:color="auto"/>
              <w:right w:val="single" w:sz="4" w:space="0" w:color="auto"/>
            </w:tcBorders>
            <w:shd w:val="clear" w:color="auto" w:fill="auto"/>
            <w:vAlign w:val="center"/>
            <w:hideMark/>
          </w:tcPr>
          <w:p w14:paraId="1685AF33"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-2.684.963,70</w:t>
            </w:r>
          </w:p>
        </w:tc>
        <w:tc>
          <w:tcPr>
            <w:tcW w:w="0" w:type="auto"/>
            <w:tcBorders>
              <w:top w:val="nil"/>
              <w:left w:val="nil"/>
              <w:bottom w:val="single" w:sz="4" w:space="0" w:color="auto"/>
              <w:right w:val="single" w:sz="4" w:space="0" w:color="auto"/>
            </w:tcBorders>
            <w:shd w:val="clear" w:color="auto" w:fill="auto"/>
            <w:vAlign w:val="center"/>
            <w:hideMark/>
          </w:tcPr>
          <w:p w14:paraId="219EE6BC"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4.420.970,10</w:t>
            </w:r>
          </w:p>
        </w:tc>
        <w:tc>
          <w:tcPr>
            <w:tcW w:w="0" w:type="auto"/>
            <w:tcBorders>
              <w:top w:val="nil"/>
              <w:left w:val="nil"/>
              <w:bottom w:val="single" w:sz="4" w:space="0" w:color="auto"/>
              <w:right w:val="single" w:sz="4" w:space="0" w:color="auto"/>
            </w:tcBorders>
            <w:shd w:val="clear" w:color="auto" w:fill="auto"/>
            <w:noWrap/>
            <w:vAlign w:val="center"/>
            <w:hideMark/>
          </w:tcPr>
          <w:p w14:paraId="68067E68"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62,22</w:t>
            </w:r>
          </w:p>
        </w:tc>
      </w:tr>
      <w:tr w:rsidR="004B2855" w:rsidRPr="00011037" w14:paraId="498B2180" w14:textId="77777777" w:rsidTr="00C4475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7B5BF10" w14:textId="77777777" w:rsidR="004B2855" w:rsidRPr="00011037" w:rsidRDefault="004B2855" w:rsidP="00C44759">
            <w:pPr>
              <w:spacing w:after="0" w:line="240" w:lineRule="auto"/>
              <w:jc w:val="center"/>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 8</w:t>
            </w:r>
          </w:p>
        </w:tc>
        <w:tc>
          <w:tcPr>
            <w:tcW w:w="0" w:type="auto"/>
            <w:tcBorders>
              <w:top w:val="nil"/>
              <w:left w:val="nil"/>
              <w:bottom w:val="single" w:sz="4" w:space="0" w:color="auto"/>
              <w:right w:val="single" w:sz="4" w:space="0" w:color="auto"/>
            </w:tcBorders>
            <w:shd w:val="clear" w:color="auto" w:fill="auto"/>
            <w:vAlign w:val="center"/>
            <w:hideMark/>
          </w:tcPr>
          <w:p w14:paraId="026F9D7C" w14:textId="77777777" w:rsidR="004B2855" w:rsidRPr="00011037" w:rsidRDefault="004B2855" w:rsidP="00C44759">
            <w:pPr>
              <w:spacing w:after="0" w:line="240" w:lineRule="auto"/>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Ukupno primici od financijske imovine i zaduživanja</w:t>
            </w:r>
          </w:p>
        </w:tc>
        <w:tc>
          <w:tcPr>
            <w:tcW w:w="0" w:type="auto"/>
            <w:tcBorders>
              <w:top w:val="nil"/>
              <w:left w:val="nil"/>
              <w:bottom w:val="single" w:sz="4" w:space="0" w:color="auto"/>
              <w:right w:val="single" w:sz="4" w:space="0" w:color="auto"/>
            </w:tcBorders>
            <w:shd w:val="clear" w:color="auto" w:fill="auto"/>
            <w:noWrap/>
            <w:vAlign w:val="center"/>
            <w:hideMark/>
          </w:tcPr>
          <w:p w14:paraId="0EF95B44" w14:textId="77777777" w:rsidR="004B2855" w:rsidRPr="00011037" w:rsidRDefault="004B2855" w:rsidP="00C44759">
            <w:pPr>
              <w:spacing w:after="0" w:line="240" w:lineRule="auto"/>
              <w:jc w:val="right"/>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7.105.933,80</w:t>
            </w:r>
          </w:p>
        </w:tc>
        <w:tc>
          <w:tcPr>
            <w:tcW w:w="0" w:type="auto"/>
            <w:tcBorders>
              <w:top w:val="nil"/>
              <w:left w:val="nil"/>
              <w:bottom w:val="single" w:sz="4" w:space="0" w:color="auto"/>
              <w:right w:val="single" w:sz="4" w:space="0" w:color="auto"/>
            </w:tcBorders>
            <w:shd w:val="clear" w:color="auto" w:fill="auto"/>
            <w:noWrap/>
            <w:vAlign w:val="center"/>
            <w:hideMark/>
          </w:tcPr>
          <w:p w14:paraId="0F2F028B" w14:textId="77777777" w:rsidR="004B2855" w:rsidRPr="00011037" w:rsidRDefault="004B2855" w:rsidP="00C44759">
            <w:pPr>
              <w:spacing w:after="0" w:line="240" w:lineRule="auto"/>
              <w:jc w:val="right"/>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-2.684.963,70</w:t>
            </w:r>
          </w:p>
        </w:tc>
        <w:tc>
          <w:tcPr>
            <w:tcW w:w="0" w:type="auto"/>
            <w:tcBorders>
              <w:top w:val="nil"/>
              <w:left w:val="nil"/>
              <w:bottom w:val="single" w:sz="4" w:space="0" w:color="auto"/>
              <w:right w:val="single" w:sz="4" w:space="0" w:color="auto"/>
            </w:tcBorders>
            <w:shd w:val="clear" w:color="auto" w:fill="auto"/>
            <w:vAlign w:val="center"/>
            <w:hideMark/>
          </w:tcPr>
          <w:p w14:paraId="198159E0" w14:textId="77777777" w:rsidR="004B2855" w:rsidRPr="00011037" w:rsidRDefault="004B2855" w:rsidP="00C44759">
            <w:pPr>
              <w:spacing w:after="0" w:line="240" w:lineRule="auto"/>
              <w:jc w:val="right"/>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4.420.970,10</w:t>
            </w:r>
          </w:p>
        </w:tc>
        <w:tc>
          <w:tcPr>
            <w:tcW w:w="0" w:type="auto"/>
            <w:tcBorders>
              <w:top w:val="nil"/>
              <w:left w:val="nil"/>
              <w:bottom w:val="single" w:sz="4" w:space="0" w:color="auto"/>
              <w:right w:val="single" w:sz="4" w:space="0" w:color="auto"/>
            </w:tcBorders>
            <w:shd w:val="clear" w:color="auto" w:fill="auto"/>
            <w:noWrap/>
            <w:vAlign w:val="center"/>
            <w:hideMark/>
          </w:tcPr>
          <w:p w14:paraId="1261B5E1" w14:textId="77777777" w:rsidR="004B2855" w:rsidRPr="00011037" w:rsidRDefault="004B2855" w:rsidP="00C44759">
            <w:pPr>
              <w:spacing w:after="0" w:line="240" w:lineRule="auto"/>
              <w:jc w:val="right"/>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62,22</w:t>
            </w:r>
          </w:p>
        </w:tc>
      </w:tr>
      <w:tr w:rsidR="004B2855" w:rsidRPr="00011037" w14:paraId="00EB53F0" w14:textId="77777777" w:rsidTr="00C44759">
        <w:trPr>
          <w:trHeight w:val="20"/>
        </w:trPr>
        <w:tc>
          <w:tcPr>
            <w:tcW w:w="0" w:type="auto"/>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90FE25" w14:textId="77777777" w:rsidR="004B2855" w:rsidRPr="00011037" w:rsidRDefault="004B2855" w:rsidP="00C44759">
            <w:pPr>
              <w:spacing w:after="0" w:line="240" w:lineRule="auto"/>
              <w:rPr>
                <w:rFonts w:ascii="Times New Roman" w:eastAsia="Times New Roman" w:hAnsi="Times New Roman" w:cs="Times New Roman"/>
                <w:b/>
                <w:bCs/>
                <w:color w:val="000000"/>
                <w:sz w:val="20"/>
                <w:szCs w:val="20"/>
                <w:u w:val="single"/>
                <w:lang w:eastAsia="hr-HR"/>
              </w:rPr>
            </w:pPr>
            <w:r w:rsidRPr="00011037">
              <w:rPr>
                <w:rFonts w:ascii="Times New Roman" w:eastAsia="Times New Roman" w:hAnsi="Times New Roman" w:cs="Times New Roman"/>
                <w:b/>
                <w:bCs/>
                <w:color w:val="000000"/>
                <w:sz w:val="20"/>
                <w:szCs w:val="20"/>
                <w:u w:val="single"/>
                <w:lang w:eastAsia="hr-HR"/>
              </w:rPr>
              <w:t>Vlastiti izvori</w:t>
            </w:r>
          </w:p>
        </w:tc>
        <w:tc>
          <w:tcPr>
            <w:tcW w:w="0" w:type="auto"/>
            <w:tcBorders>
              <w:top w:val="nil"/>
              <w:left w:val="nil"/>
              <w:bottom w:val="single" w:sz="4" w:space="0" w:color="auto"/>
              <w:right w:val="single" w:sz="4" w:space="0" w:color="auto"/>
            </w:tcBorders>
            <w:shd w:val="clear" w:color="auto" w:fill="auto"/>
            <w:noWrap/>
            <w:vAlign w:val="center"/>
            <w:hideMark/>
          </w:tcPr>
          <w:p w14:paraId="4A72B8B1" w14:textId="77777777" w:rsidR="004B2855" w:rsidRPr="00011037" w:rsidRDefault="004B2855" w:rsidP="00C44759">
            <w:pPr>
              <w:spacing w:after="0" w:line="240" w:lineRule="auto"/>
              <w:jc w:val="right"/>
              <w:rPr>
                <w:rFonts w:ascii="Times New Roman" w:eastAsia="Times New Roman" w:hAnsi="Times New Roman" w:cs="Times New Roman"/>
                <w:b/>
                <w:bCs/>
                <w:color w:val="FF0000"/>
                <w:sz w:val="20"/>
                <w:szCs w:val="20"/>
                <w:lang w:eastAsia="hr-HR"/>
              </w:rPr>
            </w:pPr>
            <w:r w:rsidRPr="00011037">
              <w:rPr>
                <w:rFonts w:ascii="Times New Roman" w:eastAsia="Times New Roman" w:hAnsi="Times New Roman" w:cs="Times New Roman"/>
                <w:b/>
                <w:bCs/>
                <w:color w:val="FF0000"/>
                <w:sz w:val="20"/>
                <w:szCs w:val="20"/>
                <w:lang w:eastAsia="hr-HR"/>
              </w:rPr>
              <w:t> </w:t>
            </w:r>
          </w:p>
        </w:tc>
        <w:tc>
          <w:tcPr>
            <w:tcW w:w="0" w:type="auto"/>
            <w:tcBorders>
              <w:top w:val="nil"/>
              <w:left w:val="nil"/>
              <w:bottom w:val="single" w:sz="4" w:space="0" w:color="auto"/>
              <w:right w:val="single" w:sz="4" w:space="0" w:color="auto"/>
            </w:tcBorders>
            <w:shd w:val="clear" w:color="auto" w:fill="auto"/>
            <w:noWrap/>
            <w:vAlign w:val="center"/>
            <w:hideMark/>
          </w:tcPr>
          <w:p w14:paraId="2E2443D4" w14:textId="77777777" w:rsidR="004B2855" w:rsidRPr="00011037" w:rsidRDefault="004B2855" w:rsidP="00C44759">
            <w:pPr>
              <w:spacing w:after="0" w:line="240" w:lineRule="auto"/>
              <w:jc w:val="right"/>
              <w:rPr>
                <w:rFonts w:ascii="Times New Roman" w:eastAsia="Times New Roman" w:hAnsi="Times New Roman" w:cs="Times New Roman"/>
                <w:b/>
                <w:bCs/>
                <w:color w:val="FF0000"/>
                <w:sz w:val="20"/>
                <w:szCs w:val="20"/>
                <w:lang w:eastAsia="hr-HR"/>
              </w:rPr>
            </w:pPr>
            <w:r w:rsidRPr="00011037">
              <w:rPr>
                <w:rFonts w:ascii="Times New Roman" w:eastAsia="Times New Roman" w:hAnsi="Times New Roman" w:cs="Times New Roman"/>
                <w:b/>
                <w:bCs/>
                <w:color w:val="FF0000"/>
                <w:sz w:val="20"/>
                <w:szCs w:val="20"/>
                <w:lang w:eastAsia="hr-HR"/>
              </w:rPr>
              <w:t> </w:t>
            </w:r>
          </w:p>
        </w:tc>
        <w:tc>
          <w:tcPr>
            <w:tcW w:w="0" w:type="auto"/>
            <w:tcBorders>
              <w:top w:val="nil"/>
              <w:left w:val="nil"/>
              <w:bottom w:val="single" w:sz="4" w:space="0" w:color="auto"/>
              <w:right w:val="single" w:sz="4" w:space="0" w:color="auto"/>
            </w:tcBorders>
            <w:shd w:val="clear" w:color="auto" w:fill="auto"/>
            <w:vAlign w:val="center"/>
            <w:hideMark/>
          </w:tcPr>
          <w:p w14:paraId="404AFA93"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 </w:t>
            </w:r>
          </w:p>
        </w:tc>
        <w:tc>
          <w:tcPr>
            <w:tcW w:w="0" w:type="auto"/>
            <w:tcBorders>
              <w:top w:val="nil"/>
              <w:left w:val="nil"/>
              <w:bottom w:val="single" w:sz="4" w:space="0" w:color="auto"/>
              <w:right w:val="single" w:sz="4" w:space="0" w:color="auto"/>
            </w:tcBorders>
            <w:shd w:val="clear" w:color="auto" w:fill="auto"/>
            <w:noWrap/>
            <w:vAlign w:val="center"/>
            <w:hideMark/>
          </w:tcPr>
          <w:p w14:paraId="177BBC16" w14:textId="77777777" w:rsidR="004B2855" w:rsidRPr="00011037" w:rsidRDefault="004B2855" w:rsidP="00C44759">
            <w:pPr>
              <w:spacing w:after="0" w:line="240" w:lineRule="auto"/>
              <w:jc w:val="right"/>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 </w:t>
            </w:r>
          </w:p>
        </w:tc>
      </w:tr>
      <w:tr w:rsidR="004B2855" w:rsidRPr="00011037" w14:paraId="03D9DBE9" w14:textId="77777777" w:rsidTr="00C4475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EFFDDA6" w14:textId="77777777" w:rsidR="004B2855" w:rsidRPr="00011037" w:rsidRDefault="004B2855" w:rsidP="00C44759">
            <w:pPr>
              <w:spacing w:after="0" w:line="240" w:lineRule="auto"/>
              <w:jc w:val="center"/>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92</w:t>
            </w:r>
          </w:p>
        </w:tc>
        <w:tc>
          <w:tcPr>
            <w:tcW w:w="0" w:type="auto"/>
            <w:tcBorders>
              <w:top w:val="nil"/>
              <w:left w:val="nil"/>
              <w:bottom w:val="single" w:sz="4" w:space="0" w:color="auto"/>
              <w:right w:val="single" w:sz="4" w:space="0" w:color="auto"/>
            </w:tcBorders>
            <w:shd w:val="clear" w:color="auto" w:fill="auto"/>
            <w:vAlign w:val="center"/>
            <w:hideMark/>
          </w:tcPr>
          <w:p w14:paraId="18E723BE" w14:textId="77777777" w:rsidR="004B2855" w:rsidRPr="00011037" w:rsidRDefault="004B2855" w:rsidP="00C44759">
            <w:pPr>
              <w:spacing w:after="0" w:line="240" w:lineRule="auto"/>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Raspoloživa sredstva iz prethodnih godina-višak prihoda i primitaka</w:t>
            </w:r>
          </w:p>
        </w:tc>
        <w:tc>
          <w:tcPr>
            <w:tcW w:w="0" w:type="auto"/>
            <w:tcBorders>
              <w:top w:val="nil"/>
              <w:left w:val="nil"/>
              <w:bottom w:val="single" w:sz="4" w:space="0" w:color="auto"/>
              <w:right w:val="single" w:sz="4" w:space="0" w:color="auto"/>
            </w:tcBorders>
            <w:shd w:val="clear" w:color="auto" w:fill="auto"/>
            <w:vAlign w:val="center"/>
            <w:hideMark/>
          </w:tcPr>
          <w:p w14:paraId="7652E751" w14:textId="77777777" w:rsidR="004B2855" w:rsidRPr="00011037" w:rsidRDefault="004B2855" w:rsidP="00C44759">
            <w:pPr>
              <w:spacing w:after="0" w:line="240" w:lineRule="auto"/>
              <w:jc w:val="right"/>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23.009.023,25</w:t>
            </w:r>
          </w:p>
        </w:tc>
        <w:tc>
          <w:tcPr>
            <w:tcW w:w="0" w:type="auto"/>
            <w:tcBorders>
              <w:top w:val="nil"/>
              <w:left w:val="nil"/>
              <w:bottom w:val="single" w:sz="4" w:space="0" w:color="auto"/>
              <w:right w:val="single" w:sz="4" w:space="0" w:color="auto"/>
            </w:tcBorders>
            <w:shd w:val="clear" w:color="auto" w:fill="auto"/>
            <w:vAlign w:val="center"/>
            <w:hideMark/>
          </w:tcPr>
          <w:p w14:paraId="65811093" w14:textId="77777777" w:rsidR="004B2855" w:rsidRPr="00011037" w:rsidRDefault="004B2855" w:rsidP="00C44759">
            <w:pPr>
              <w:spacing w:after="0" w:line="240" w:lineRule="auto"/>
              <w:jc w:val="right"/>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53.316,43</w:t>
            </w:r>
          </w:p>
        </w:tc>
        <w:tc>
          <w:tcPr>
            <w:tcW w:w="0" w:type="auto"/>
            <w:tcBorders>
              <w:top w:val="nil"/>
              <w:left w:val="nil"/>
              <w:bottom w:val="single" w:sz="4" w:space="0" w:color="auto"/>
              <w:right w:val="single" w:sz="4" w:space="0" w:color="auto"/>
            </w:tcBorders>
            <w:shd w:val="clear" w:color="auto" w:fill="auto"/>
            <w:vAlign w:val="center"/>
            <w:hideMark/>
          </w:tcPr>
          <w:p w14:paraId="2365C4E0" w14:textId="77777777" w:rsidR="004B2855" w:rsidRPr="00011037" w:rsidRDefault="004B2855" w:rsidP="00C44759">
            <w:pPr>
              <w:spacing w:after="0" w:line="240" w:lineRule="auto"/>
              <w:jc w:val="right"/>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23.062.339,68</w:t>
            </w:r>
          </w:p>
        </w:tc>
        <w:tc>
          <w:tcPr>
            <w:tcW w:w="0" w:type="auto"/>
            <w:tcBorders>
              <w:top w:val="nil"/>
              <w:left w:val="nil"/>
              <w:bottom w:val="single" w:sz="4" w:space="0" w:color="auto"/>
              <w:right w:val="single" w:sz="4" w:space="0" w:color="auto"/>
            </w:tcBorders>
            <w:shd w:val="clear" w:color="auto" w:fill="auto"/>
            <w:noWrap/>
            <w:vAlign w:val="center"/>
            <w:hideMark/>
          </w:tcPr>
          <w:p w14:paraId="123E8751" w14:textId="77777777" w:rsidR="004B2855" w:rsidRPr="00011037" w:rsidRDefault="004B2855" w:rsidP="00C44759">
            <w:pPr>
              <w:spacing w:after="0" w:line="240" w:lineRule="auto"/>
              <w:jc w:val="right"/>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100,23</w:t>
            </w:r>
          </w:p>
        </w:tc>
      </w:tr>
      <w:tr w:rsidR="004B2855" w:rsidRPr="00011037" w14:paraId="0E2CBB73" w14:textId="77777777" w:rsidTr="00C44759">
        <w:trPr>
          <w:trHeight w:val="20"/>
        </w:trPr>
        <w:tc>
          <w:tcPr>
            <w:tcW w:w="0" w:type="auto"/>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14:paraId="57D636EF" w14:textId="77777777" w:rsidR="004B2855" w:rsidRPr="00011037" w:rsidRDefault="004B2855" w:rsidP="00C44759">
            <w:pPr>
              <w:spacing w:after="0" w:line="240" w:lineRule="auto"/>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UKUPNO</w:t>
            </w:r>
          </w:p>
        </w:tc>
        <w:tc>
          <w:tcPr>
            <w:tcW w:w="0" w:type="auto"/>
            <w:tcBorders>
              <w:top w:val="nil"/>
              <w:left w:val="nil"/>
              <w:bottom w:val="single" w:sz="4" w:space="0" w:color="auto"/>
              <w:right w:val="single" w:sz="4" w:space="0" w:color="auto"/>
            </w:tcBorders>
            <w:shd w:val="clear" w:color="000000" w:fill="F2F2F2"/>
            <w:noWrap/>
            <w:vAlign w:val="center"/>
            <w:hideMark/>
          </w:tcPr>
          <w:p w14:paraId="50065EFE" w14:textId="77777777" w:rsidR="004B2855" w:rsidRPr="00011037" w:rsidRDefault="004B2855" w:rsidP="00C44759">
            <w:pPr>
              <w:spacing w:after="0" w:line="240" w:lineRule="auto"/>
              <w:jc w:val="right"/>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168.400.000,00</w:t>
            </w:r>
          </w:p>
        </w:tc>
        <w:tc>
          <w:tcPr>
            <w:tcW w:w="0" w:type="auto"/>
            <w:tcBorders>
              <w:top w:val="nil"/>
              <w:left w:val="nil"/>
              <w:bottom w:val="single" w:sz="4" w:space="0" w:color="auto"/>
              <w:right w:val="single" w:sz="4" w:space="0" w:color="auto"/>
            </w:tcBorders>
            <w:shd w:val="clear" w:color="000000" w:fill="F2F2F2"/>
            <w:noWrap/>
            <w:vAlign w:val="center"/>
            <w:hideMark/>
          </w:tcPr>
          <w:p w14:paraId="1F770CE5" w14:textId="77777777" w:rsidR="004B2855" w:rsidRPr="00011037" w:rsidRDefault="004B2855" w:rsidP="00C44759">
            <w:pPr>
              <w:spacing w:after="0" w:line="240" w:lineRule="auto"/>
              <w:jc w:val="right"/>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-2.900.000,00</w:t>
            </w:r>
          </w:p>
        </w:tc>
        <w:tc>
          <w:tcPr>
            <w:tcW w:w="0" w:type="auto"/>
            <w:tcBorders>
              <w:top w:val="nil"/>
              <w:left w:val="nil"/>
              <w:bottom w:val="single" w:sz="4" w:space="0" w:color="auto"/>
              <w:right w:val="single" w:sz="4" w:space="0" w:color="auto"/>
            </w:tcBorders>
            <w:shd w:val="clear" w:color="000000" w:fill="F2F2F2"/>
            <w:vAlign w:val="center"/>
            <w:hideMark/>
          </w:tcPr>
          <w:p w14:paraId="35365FC5" w14:textId="77777777" w:rsidR="004B2855" w:rsidRPr="00011037" w:rsidRDefault="004B2855" w:rsidP="00C44759">
            <w:pPr>
              <w:spacing w:after="0" w:line="240" w:lineRule="auto"/>
              <w:jc w:val="right"/>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165.500.000,00</w:t>
            </w:r>
          </w:p>
        </w:tc>
        <w:tc>
          <w:tcPr>
            <w:tcW w:w="0" w:type="auto"/>
            <w:tcBorders>
              <w:top w:val="nil"/>
              <w:left w:val="nil"/>
              <w:bottom w:val="single" w:sz="4" w:space="0" w:color="auto"/>
              <w:right w:val="single" w:sz="4" w:space="0" w:color="auto"/>
            </w:tcBorders>
            <w:shd w:val="clear" w:color="000000" w:fill="F2F2F2"/>
            <w:noWrap/>
            <w:vAlign w:val="center"/>
            <w:hideMark/>
          </w:tcPr>
          <w:p w14:paraId="0204D359" w14:textId="77777777" w:rsidR="004B2855" w:rsidRPr="00011037" w:rsidRDefault="004B2855" w:rsidP="00C44759">
            <w:pPr>
              <w:spacing w:after="0" w:line="240" w:lineRule="auto"/>
              <w:jc w:val="right"/>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98,28</w:t>
            </w:r>
          </w:p>
        </w:tc>
      </w:tr>
    </w:tbl>
    <w:p w14:paraId="651FF482" w14:textId="77777777" w:rsidR="004B2855" w:rsidRPr="00011037" w:rsidRDefault="004B2855" w:rsidP="004B2855">
      <w:pPr>
        <w:spacing w:after="0" w:line="240" w:lineRule="auto"/>
        <w:jc w:val="both"/>
        <w:rPr>
          <w:rFonts w:ascii="Times New Roman" w:eastAsia="Times New Roman" w:hAnsi="Times New Roman" w:cs="Times New Roman"/>
          <w:color w:val="FF0000"/>
          <w:sz w:val="24"/>
          <w:szCs w:val="24"/>
          <w:lang w:eastAsia="hr-HR"/>
        </w:rPr>
      </w:pPr>
    </w:p>
    <w:p w14:paraId="15F405E2" w14:textId="77777777" w:rsidR="004B2855" w:rsidRPr="00011037" w:rsidRDefault="004B2855" w:rsidP="004B2855">
      <w:pPr>
        <w:spacing w:after="0" w:line="240" w:lineRule="auto"/>
        <w:jc w:val="both"/>
        <w:rPr>
          <w:rFonts w:ascii="Times New Roman" w:eastAsia="Times New Roman" w:hAnsi="Times New Roman" w:cs="Times New Roman"/>
          <w:sz w:val="24"/>
          <w:szCs w:val="24"/>
          <w:lang w:eastAsia="hr-HR"/>
        </w:rPr>
      </w:pPr>
    </w:p>
    <w:p w14:paraId="4D925CBB" w14:textId="77777777" w:rsidR="004B2855" w:rsidRPr="00011037" w:rsidRDefault="004B2855" w:rsidP="004B2855">
      <w:pPr>
        <w:spacing w:after="0" w:line="240" w:lineRule="auto"/>
        <w:jc w:val="both"/>
        <w:rPr>
          <w:rFonts w:ascii="Times New Roman" w:eastAsia="Times New Roman" w:hAnsi="Times New Roman" w:cs="Times New Roman"/>
          <w:sz w:val="24"/>
          <w:szCs w:val="24"/>
          <w:lang w:eastAsia="hr-HR"/>
        </w:rPr>
      </w:pPr>
      <w:r w:rsidRPr="00011037">
        <w:rPr>
          <w:rFonts w:ascii="Calibri" w:eastAsia="Calibri" w:hAnsi="Calibri" w:cs="Arial"/>
          <w:noProof/>
        </w:rPr>
        <w:lastRenderedPageBreak/>
        <w:drawing>
          <wp:inline distT="0" distB="0" distL="0" distR="0" wp14:anchorId="0E11037C" wp14:editId="3DBF758D">
            <wp:extent cx="5438775" cy="2847975"/>
            <wp:effectExtent l="0" t="0" r="9525" b="9525"/>
            <wp:docPr id="818454152" name="Grafikon 1">
              <a:extLst xmlns:a="http://schemas.openxmlformats.org/drawingml/2006/main">
                <a:ext uri="{FF2B5EF4-FFF2-40B4-BE49-F238E27FC236}">
                  <a16:creationId xmlns:a16="http://schemas.microsoft.com/office/drawing/2014/main" id="{C8CD7024-4BD7-A1A3-F3A3-2D480F65B74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2FC6387" w14:textId="77777777" w:rsidR="004B2855" w:rsidRPr="00011037" w:rsidRDefault="004B2855" w:rsidP="004B2855">
      <w:pPr>
        <w:spacing w:after="0" w:line="240" w:lineRule="auto"/>
        <w:ind w:firstLine="708"/>
        <w:jc w:val="both"/>
        <w:rPr>
          <w:rFonts w:ascii="Times New Roman" w:eastAsia="Times New Roman" w:hAnsi="Times New Roman" w:cs="Times New Roman"/>
          <w:sz w:val="24"/>
          <w:szCs w:val="24"/>
          <w:lang w:eastAsia="hr-HR"/>
        </w:rPr>
      </w:pPr>
    </w:p>
    <w:p w14:paraId="2782F39B" w14:textId="77777777" w:rsidR="004B2855" w:rsidRPr="00011037" w:rsidRDefault="004B2855" w:rsidP="00BE24AF">
      <w:pPr>
        <w:spacing w:after="0" w:line="240" w:lineRule="auto"/>
        <w:ind w:firstLine="567"/>
        <w:jc w:val="both"/>
        <w:rPr>
          <w:rFonts w:ascii="Times New Roman" w:eastAsia="Times New Roman" w:hAnsi="Times New Roman" w:cs="Times New Roman"/>
          <w:sz w:val="24"/>
          <w:szCs w:val="24"/>
          <w:lang w:eastAsia="hr-HR"/>
        </w:rPr>
      </w:pPr>
      <w:r w:rsidRPr="00011037">
        <w:rPr>
          <w:rFonts w:ascii="Times New Roman" w:eastAsia="Times New Roman" w:hAnsi="Times New Roman" w:cs="Times New Roman"/>
          <w:sz w:val="24"/>
          <w:szCs w:val="24"/>
          <w:lang w:eastAsia="hr-HR"/>
        </w:rPr>
        <w:t>Plan prihoda/primitaka Grada Osijeka (bez vlastitih i namjenskih prihoda proračunskih korisnika) detaljnije je prikazan po skupinama u sljedećoj tablici:</w:t>
      </w:r>
    </w:p>
    <w:p w14:paraId="65C858AD" w14:textId="77777777" w:rsidR="004B2855" w:rsidRPr="00011037" w:rsidRDefault="004B2855" w:rsidP="004B2855">
      <w:pPr>
        <w:spacing w:after="0" w:line="240" w:lineRule="auto"/>
        <w:ind w:firstLine="708"/>
        <w:jc w:val="both"/>
        <w:rPr>
          <w:rFonts w:ascii="Times New Roman" w:eastAsia="Times New Roman" w:hAnsi="Times New Roman" w:cs="Times New Roman"/>
          <w:sz w:val="24"/>
          <w:szCs w:val="24"/>
          <w:lang w:eastAsia="hr-HR"/>
        </w:rPr>
      </w:pPr>
    </w:p>
    <w:tbl>
      <w:tblPr>
        <w:tblW w:w="5000" w:type="pct"/>
        <w:tblLook w:val="04A0" w:firstRow="1" w:lastRow="0" w:firstColumn="1" w:lastColumn="0" w:noHBand="0" w:noVBand="1"/>
      </w:tblPr>
      <w:tblGrid>
        <w:gridCol w:w="416"/>
        <w:gridCol w:w="3136"/>
        <w:gridCol w:w="1608"/>
        <w:gridCol w:w="1333"/>
        <w:gridCol w:w="1688"/>
        <w:gridCol w:w="835"/>
      </w:tblGrid>
      <w:tr w:rsidR="004B2855" w:rsidRPr="00011037" w14:paraId="7E264622" w14:textId="77777777" w:rsidTr="00C44759">
        <w:trPr>
          <w:trHeight w:val="20"/>
        </w:trPr>
        <w:tc>
          <w:tcPr>
            <w:tcW w:w="1969" w:type="pct"/>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14:paraId="51FECDBF" w14:textId="77777777" w:rsidR="004B2855" w:rsidRPr="00011037" w:rsidRDefault="004B2855" w:rsidP="00C44759">
            <w:pPr>
              <w:spacing w:after="0" w:line="240" w:lineRule="auto"/>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GRAD OSIJEK</w:t>
            </w:r>
          </w:p>
        </w:tc>
        <w:tc>
          <w:tcPr>
            <w:tcW w:w="892" w:type="pct"/>
            <w:tcBorders>
              <w:top w:val="single" w:sz="4" w:space="0" w:color="auto"/>
              <w:left w:val="nil"/>
              <w:bottom w:val="single" w:sz="4" w:space="0" w:color="auto"/>
              <w:right w:val="single" w:sz="4" w:space="0" w:color="auto"/>
            </w:tcBorders>
            <w:shd w:val="clear" w:color="000000" w:fill="F2F2F2"/>
            <w:vAlign w:val="center"/>
            <w:hideMark/>
          </w:tcPr>
          <w:p w14:paraId="3727FD9E" w14:textId="77777777" w:rsidR="004B2855" w:rsidRPr="00011037" w:rsidRDefault="004B2855" w:rsidP="00C44759">
            <w:pPr>
              <w:spacing w:after="0" w:line="240" w:lineRule="auto"/>
              <w:jc w:val="center"/>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Tekući plan Proračuna 2024.</w:t>
            </w:r>
          </w:p>
        </w:tc>
        <w:tc>
          <w:tcPr>
            <w:tcW w:w="739" w:type="pct"/>
            <w:tcBorders>
              <w:top w:val="single" w:sz="4" w:space="0" w:color="auto"/>
              <w:left w:val="nil"/>
              <w:bottom w:val="single" w:sz="4" w:space="0" w:color="auto"/>
              <w:right w:val="single" w:sz="4" w:space="0" w:color="auto"/>
            </w:tcBorders>
            <w:shd w:val="clear" w:color="000000" w:fill="F2F2F2"/>
            <w:vAlign w:val="center"/>
            <w:hideMark/>
          </w:tcPr>
          <w:p w14:paraId="14395916" w14:textId="77777777" w:rsidR="004B2855" w:rsidRPr="00011037" w:rsidRDefault="004B2855" w:rsidP="00C44759">
            <w:pPr>
              <w:spacing w:after="0" w:line="240" w:lineRule="auto"/>
              <w:jc w:val="center"/>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Promjena</w:t>
            </w:r>
          </w:p>
        </w:tc>
        <w:tc>
          <w:tcPr>
            <w:tcW w:w="936" w:type="pct"/>
            <w:tcBorders>
              <w:top w:val="single" w:sz="4" w:space="0" w:color="auto"/>
              <w:left w:val="nil"/>
              <w:bottom w:val="single" w:sz="4" w:space="0" w:color="auto"/>
              <w:right w:val="single" w:sz="4" w:space="0" w:color="auto"/>
            </w:tcBorders>
            <w:shd w:val="clear" w:color="000000" w:fill="F2F2F2"/>
            <w:vAlign w:val="center"/>
            <w:hideMark/>
          </w:tcPr>
          <w:p w14:paraId="771B6DCA" w14:textId="77777777" w:rsidR="004B2855" w:rsidRPr="00011037" w:rsidRDefault="004B2855" w:rsidP="00C44759">
            <w:pPr>
              <w:spacing w:after="0" w:line="240" w:lineRule="auto"/>
              <w:jc w:val="center"/>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II. izmjene i dopune Proračuna 2024.</w:t>
            </w:r>
          </w:p>
        </w:tc>
        <w:tc>
          <w:tcPr>
            <w:tcW w:w="464" w:type="pct"/>
            <w:tcBorders>
              <w:top w:val="single" w:sz="4" w:space="0" w:color="auto"/>
              <w:left w:val="nil"/>
              <w:bottom w:val="single" w:sz="4" w:space="0" w:color="auto"/>
              <w:right w:val="single" w:sz="4" w:space="0" w:color="auto"/>
            </w:tcBorders>
            <w:shd w:val="clear" w:color="000000" w:fill="F2F2F2"/>
            <w:vAlign w:val="center"/>
            <w:hideMark/>
          </w:tcPr>
          <w:p w14:paraId="724FE58D" w14:textId="77777777" w:rsidR="004B2855" w:rsidRPr="00011037" w:rsidRDefault="004B2855" w:rsidP="00C44759">
            <w:pPr>
              <w:spacing w:after="0" w:line="240" w:lineRule="auto"/>
              <w:jc w:val="center"/>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Indeks  4/2</w:t>
            </w:r>
          </w:p>
        </w:tc>
      </w:tr>
      <w:tr w:rsidR="004B2855" w:rsidRPr="00011037" w14:paraId="44E6A5D6" w14:textId="77777777" w:rsidTr="00C44759">
        <w:trPr>
          <w:trHeight w:val="20"/>
        </w:trPr>
        <w:tc>
          <w:tcPr>
            <w:tcW w:w="1969" w:type="pct"/>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14:paraId="1D5D868E" w14:textId="77777777" w:rsidR="004B2855" w:rsidRPr="00011037" w:rsidRDefault="004B2855" w:rsidP="00C44759">
            <w:pPr>
              <w:spacing w:after="0" w:line="240" w:lineRule="auto"/>
              <w:jc w:val="center"/>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1</w:t>
            </w:r>
          </w:p>
        </w:tc>
        <w:tc>
          <w:tcPr>
            <w:tcW w:w="892" w:type="pct"/>
            <w:tcBorders>
              <w:top w:val="nil"/>
              <w:left w:val="nil"/>
              <w:bottom w:val="single" w:sz="4" w:space="0" w:color="auto"/>
              <w:right w:val="single" w:sz="4" w:space="0" w:color="auto"/>
            </w:tcBorders>
            <w:shd w:val="clear" w:color="000000" w:fill="F2F2F2"/>
            <w:vAlign w:val="center"/>
            <w:hideMark/>
          </w:tcPr>
          <w:p w14:paraId="27FFC756" w14:textId="77777777" w:rsidR="004B2855" w:rsidRPr="00011037" w:rsidRDefault="004B2855" w:rsidP="00C44759">
            <w:pPr>
              <w:spacing w:after="0" w:line="240" w:lineRule="auto"/>
              <w:jc w:val="center"/>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2</w:t>
            </w:r>
          </w:p>
        </w:tc>
        <w:tc>
          <w:tcPr>
            <w:tcW w:w="739" w:type="pct"/>
            <w:tcBorders>
              <w:top w:val="nil"/>
              <w:left w:val="nil"/>
              <w:bottom w:val="single" w:sz="4" w:space="0" w:color="auto"/>
              <w:right w:val="single" w:sz="4" w:space="0" w:color="auto"/>
            </w:tcBorders>
            <w:shd w:val="clear" w:color="000000" w:fill="F2F2F2"/>
            <w:vAlign w:val="center"/>
            <w:hideMark/>
          </w:tcPr>
          <w:p w14:paraId="1A8EE83D" w14:textId="77777777" w:rsidR="004B2855" w:rsidRPr="00011037" w:rsidRDefault="004B2855" w:rsidP="00C44759">
            <w:pPr>
              <w:spacing w:after="0" w:line="240" w:lineRule="auto"/>
              <w:jc w:val="center"/>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3</w:t>
            </w:r>
          </w:p>
        </w:tc>
        <w:tc>
          <w:tcPr>
            <w:tcW w:w="936" w:type="pct"/>
            <w:tcBorders>
              <w:top w:val="nil"/>
              <w:left w:val="nil"/>
              <w:bottom w:val="single" w:sz="4" w:space="0" w:color="auto"/>
              <w:right w:val="single" w:sz="4" w:space="0" w:color="auto"/>
            </w:tcBorders>
            <w:shd w:val="clear" w:color="000000" w:fill="F2F2F2"/>
            <w:vAlign w:val="center"/>
            <w:hideMark/>
          </w:tcPr>
          <w:p w14:paraId="77703643" w14:textId="77777777" w:rsidR="004B2855" w:rsidRPr="00011037" w:rsidRDefault="004B2855" w:rsidP="00C44759">
            <w:pPr>
              <w:spacing w:after="0" w:line="240" w:lineRule="auto"/>
              <w:jc w:val="center"/>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4</w:t>
            </w:r>
          </w:p>
        </w:tc>
        <w:tc>
          <w:tcPr>
            <w:tcW w:w="464" w:type="pct"/>
            <w:tcBorders>
              <w:top w:val="nil"/>
              <w:left w:val="nil"/>
              <w:bottom w:val="single" w:sz="4" w:space="0" w:color="auto"/>
              <w:right w:val="single" w:sz="4" w:space="0" w:color="auto"/>
            </w:tcBorders>
            <w:shd w:val="clear" w:color="000000" w:fill="F2F2F2"/>
            <w:vAlign w:val="center"/>
            <w:hideMark/>
          </w:tcPr>
          <w:p w14:paraId="26DE9AD5" w14:textId="77777777" w:rsidR="004B2855" w:rsidRPr="00011037" w:rsidRDefault="004B2855" w:rsidP="00C44759">
            <w:pPr>
              <w:spacing w:after="0" w:line="240" w:lineRule="auto"/>
              <w:jc w:val="center"/>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5</w:t>
            </w:r>
          </w:p>
        </w:tc>
      </w:tr>
      <w:tr w:rsidR="004B2855" w:rsidRPr="00011037" w14:paraId="20824908" w14:textId="77777777" w:rsidTr="00C44759">
        <w:trPr>
          <w:trHeight w:val="20"/>
        </w:trPr>
        <w:tc>
          <w:tcPr>
            <w:tcW w:w="196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F74CF05" w14:textId="77777777" w:rsidR="004B2855" w:rsidRPr="00011037" w:rsidRDefault="004B2855" w:rsidP="00C44759">
            <w:pPr>
              <w:spacing w:after="0" w:line="240" w:lineRule="auto"/>
              <w:rPr>
                <w:rFonts w:ascii="Times New Roman" w:eastAsia="Times New Roman" w:hAnsi="Times New Roman" w:cs="Times New Roman"/>
                <w:b/>
                <w:bCs/>
                <w:color w:val="000000"/>
                <w:sz w:val="20"/>
                <w:szCs w:val="20"/>
                <w:u w:val="single"/>
                <w:lang w:eastAsia="hr-HR"/>
              </w:rPr>
            </w:pPr>
            <w:r w:rsidRPr="00011037">
              <w:rPr>
                <w:rFonts w:ascii="Times New Roman" w:eastAsia="Times New Roman" w:hAnsi="Times New Roman" w:cs="Times New Roman"/>
                <w:b/>
                <w:bCs/>
                <w:color w:val="000000"/>
                <w:sz w:val="20"/>
                <w:szCs w:val="20"/>
                <w:u w:val="single"/>
                <w:lang w:eastAsia="hr-HR"/>
              </w:rPr>
              <w:t>Prihodi poslovanja</w:t>
            </w:r>
          </w:p>
        </w:tc>
        <w:tc>
          <w:tcPr>
            <w:tcW w:w="892" w:type="pct"/>
            <w:tcBorders>
              <w:top w:val="nil"/>
              <w:left w:val="nil"/>
              <w:bottom w:val="single" w:sz="4" w:space="0" w:color="auto"/>
              <w:right w:val="single" w:sz="4" w:space="0" w:color="auto"/>
            </w:tcBorders>
            <w:shd w:val="clear" w:color="auto" w:fill="auto"/>
            <w:vAlign w:val="center"/>
            <w:hideMark/>
          </w:tcPr>
          <w:p w14:paraId="1F36C936" w14:textId="77777777" w:rsidR="004B2855" w:rsidRPr="00011037" w:rsidRDefault="004B2855" w:rsidP="00C44759">
            <w:pPr>
              <w:spacing w:after="0" w:line="240" w:lineRule="auto"/>
              <w:jc w:val="center"/>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EUR</w:t>
            </w:r>
          </w:p>
        </w:tc>
        <w:tc>
          <w:tcPr>
            <w:tcW w:w="739" w:type="pct"/>
            <w:tcBorders>
              <w:top w:val="nil"/>
              <w:left w:val="nil"/>
              <w:bottom w:val="single" w:sz="4" w:space="0" w:color="auto"/>
              <w:right w:val="single" w:sz="4" w:space="0" w:color="auto"/>
            </w:tcBorders>
            <w:shd w:val="clear" w:color="auto" w:fill="auto"/>
            <w:vAlign w:val="center"/>
            <w:hideMark/>
          </w:tcPr>
          <w:p w14:paraId="13D1E0A8" w14:textId="77777777" w:rsidR="004B2855" w:rsidRPr="00011037" w:rsidRDefault="004B2855" w:rsidP="00C44759">
            <w:pPr>
              <w:spacing w:after="0" w:line="240" w:lineRule="auto"/>
              <w:jc w:val="center"/>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EUR</w:t>
            </w:r>
          </w:p>
        </w:tc>
        <w:tc>
          <w:tcPr>
            <w:tcW w:w="936" w:type="pct"/>
            <w:tcBorders>
              <w:top w:val="nil"/>
              <w:left w:val="nil"/>
              <w:bottom w:val="single" w:sz="4" w:space="0" w:color="auto"/>
              <w:right w:val="single" w:sz="4" w:space="0" w:color="auto"/>
            </w:tcBorders>
            <w:shd w:val="clear" w:color="auto" w:fill="auto"/>
            <w:vAlign w:val="center"/>
            <w:hideMark/>
          </w:tcPr>
          <w:p w14:paraId="75A43DCE" w14:textId="77777777" w:rsidR="004B2855" w:rsidRPr="00011037" w:rsidRDefault="004B2855" w:rsidP="00C44759">
            <w:pPr>
              <w:spacing w:after="0" w:line="240" w:lineRule="auto"/>
              <w:jc w:val="center"/>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EUR</w:t>
            </w:r>
          </w:p>
        </w:tc>
        <w:tc>
          <w:tcPr>
            <w:tcW w:w="464" w:type="pct"/>
            <w:tcBorders>
              <w:top w:val="nil"/>
              <w:left w:val="nil"/>
              <w:bottom w:val="single" w:sz="4" w:space="0" w:color="auto"/>
              <w:right w:val="single" w:sz="4" w:space="0" w:color="auto"/>
            </w:tcBorders>
            <w:shd w:val="clear" w:color="auto" w:fill="auto"/>
            <w:vAlign w:val="center"/>
            <w:hideMark/>
          </w:tcPr>
          <w:p w14:paraId="38E4118E" w14:textId="77777777" w:rsidR="004B2855" w:rsidRPr="00011037" w:rsidRDefault="004B2855" w:rsidP="00C44759">
            <w:pPr>
              <w:spacing w:after="0" w:line="240" w:lineRule="auto"/>
              <w:jc w:val="center"/>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 </w:t>
            </w:r>
          </w:p>
        </w:tc>
      </w:tr>
      <w:tr w:rsidR="004B2855" w:rsidRPr="00011037" w14:paraId="49F15CA0" w14:textId="77777777" w:rsidTr="00C44759">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41388695" w14:textId="77777777" w:rsidR="004B2855" w:rsidRPr="00011037" w:rsidRDefault="004B2855" w:rsidP="00C44759">
            <w:pPr>
              <w:spacing w:after="0" w:line="240" w:lineRule="auto"/>
              <w:jc w:val="center"/>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61</w:t>
            </w:r>
          </w:p>
        </w:tc>
        <w:tc>
          <w:tcPr>
            <w:tcW w:w="1739" w:type="pct"/>
            <w:tcBorders>
              <w:top w:val="nil"/>
              <w:left w:val="nil"/>
              <w:bottom w:val="single" w:sz="4" w:space="0" w:color="auto"/>
              <w:right w:val="single" w:sz="4" w:space="0" w:color="auto"/>
            </w:tcBorders>
            <w:shd w:val="clear" w:color="auto" w:fill="auto"/>
            <w:vAlign w:val="center"/>
            <w:hideMark/>
          </w:tcPr>
          <w:p w14:paraId="308FD154" w14:textId="77777777" w:rsidR="004B2855" w:rsidRPr="00011037" w:rsidRDefault="004B2855" w:rsidP="00C44759">
            <w:pPr>
              <w:spacing w:after="0" w:line="240" w:lineRule="auto"/>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Prihodi od poreza</w:t>
            </w:r>
          </w:p>
        </w:tc>
        <w:tc>
          <w:tcPr>
            <w:tcW w:w="892" w:type="pct"/>
            <w:tcBorders>
              <w:top w:val="nil"/>
              <w:left w:val="nil"/>
              <w:bottom w:val="single" w:sz="4" w:space="0" w:color="auto"/>
              <w:right w:val="single" w:sz="4" w:space="0" w:color="auto"/>
            </w:tcBorders>
            <w:shd w:val="clear" w:color="auto" w:fill="auto"/>
            <w:vAlign w:val="center"/>
            <w:hideMark/>
          </w:tcPr>
          <w:p w14:paraId="185E5D22"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61.508.013,66</w:t>
            </w:r>
          </w:p>
        </w:tc>
        <w:tc>
          <w:tcPr>
            <w:tcW w:w="739" w:type="pct"/>
            <w:tcBorders>
              <w:top w:val="nil"/>
              <w:left w:val="nil"/>
              <w:bottom w:val="single" w:sz="4" w:space="0" w:color="auto"/>
              <w:right w:val="single" w:sz="4" w:space="0" w:color="auto"/>
            </w:tcBorders>
            <w:shd w:val="clear" w:color="auto" w:fill="auto"/>
            <w:vAlign w:val="center"/>
            <w:hideMark/>
          </w:tcPr>
          <w:p w14:paraId="77279E1E"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1.987.059,21</w:t>
            </w:r>
          </w:p>
        </w:tc>
        <w:tc>
          <w:tcPr>
            <w:tcW w:w="936" w:type="pct"/>
            <w:tcBorders>
              <w:top w:val="nil"/>
              <w:left w:val="nil"/>
              <w:bottom w:val="single" w:sz="4" w:space="0" w:color="auto"/>
              <w:right w:val="single" w:sz="4" w:space="0" w:color="auto"/>
            </w:tcBorders>
            <w:shd w:val="clear" w:color="auto" w:fill="auto"/>
            <w:vAlign w:val="center"/>
            <w:hideMark/>
          </w:tcPr>
          <w:p w14:paraId="45E9CAA7"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63.495.072,87</w:t>
            </w:r>
          </w:p>
        </w:tc>
        <w:tc>
          <w:tcPr>
            <w:tcW w:w="464" w:type="pct"/>
            <w:tcBorders>
              <w:top w:val="nil"/>
              <w:left w:val="nil"/>
              <w:bottom w:val="single" w:sz="4" w:space="0" w:color="auto"/>
              <w:right w:val="single" w:sz="4" w:space="0" w:color="auto"/>
            </w:tcBorders>
            <w:shd w:val="clear" w:color="auto" w:fill="auto"/>
            <w:noWrap/>
            <w:vAlign w:val="center"/>
            <w:hideMark/>
          </w:tcPr>
          <w:p w14:paraId="351035EC"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103,23</w:t>
            </w:r>
          </w:p>
        </w:tc>
      </w:tr>
      <w:tr w:rsidR="004B2855" w:rsidRPr="00011037" w14:paraId="659D7A25" w14:textId="77777777" w:rsidTr="00C44759">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4B7B4150" w14:textId="77777777" w:rsidR="004B2855" w:rsidRPr="00011037" w:rsidRDefault="004B2855" w:rsidP="00C44759">
            <w:pPr>
              <w:spacing w:after="0" w:line="240" w:lineRule="auto"/>
              <w:jc w:val="center"/>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63</w:t>
            </w:r>
          </w:p>
        </w:tc>
        <w:tc>
          <w:tcPr>
            <w:tcW w:w="1739" w:type="pct"/>
            <w:tcBorders>
              <w:top w:val="nil"/>
              <w:left w:val="nil"/>
              <w:bottom w:val="single" w:sz="4" w:space="0" w:color="auto"/>
              <w:right w:val="single" w:sz="4" w:space="0" w:color="auto"/>
            </w:tcBorders>
            <w:shd w:val="clear" w:color="auto" w:fill="auto"/>
            <w:vAlign w:val="center"/>
            <w:hideMark/>
          </w:tcPr>
          <w:p w14:paraId="52857613" w14:textId="77777777" w:rsidR="004B2855" w:rsidRPr="00011037" w:rsidRDefault="004B2855" w:rsidP="00C44759">
            <w:pPr>
              <w:spacing w:after="0" w:line="240" w:lineRule="auto"/>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Pomoći iz inozemstva i od subjekata unutar općeg proračuna</w:t>
            </w:r>
          </w:p>
        </w:tc>
        <w:tc>
          <w:tcPr>
            <w:tcW w:w="892" w:type="pct"/>
            <w:tcBorders>
              <w:top w:val="nil"/>
              <w:left w:val="nil"/>
              <w:bottom w:val="single" w:sz="4" w:space="0" w:color="auto"/>
              <w:right w:val="single" w:sz="4" w:space="0" w:color="auto"/>
            </w:tcBorders>
            <w:shd w:val="clear" w:color="auto" w:fill="auto"/>
            <w:vAlign w:val="center"/>
            <w:hideMark/>
          </w:tcPr>
          <w:p w14:paraId="650F92D6"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13.642.123,70</w:t>
            </w:r>
          </w:p>
        </w:tc>
        <w:tc>
          <w:tcPr>
            <w:tcW w:w="739" w:type="pct"/>
            <w:tcBorders>
              <w:top w:val="nil"/>
              <w:left w:val="nil"/>
              <w:bottom w:val="single" w:sz="4" w:space="0" w:color="auto"/>
              <w:right w:val="single" w:sz="4" w:space="0" w:color="auto"/>
            </w:tcBorders>
            <w:shd w:val="clear" w:color="auto" w:fill="auto"/>
            <w:vAlign w:val="center"/>
            <w:hideMark/>
          </w:tcPr>
          <w:p w14:paraId="21811714"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-4.359.985,85</w:t>
            </w:r>
          </w:p>
        </w:tc>
        <w:tc>
          <w:tcPr>
            <w:tcW w:w="936" w:type="pct"/>
            <w:tcBorders>
              <w:top w:val="nil"/>
              <w:left w:val="nil"/>
              <w:bottom w:val="single" w:sz="4" w:space="0" w:color="auto"/>
              <w:right w:val="single" w:sz="4" w:space="0" w:color="auto"/>
            </w:tcBorders>
            <w:shd w:val="clear" w:color="auto" w:fill="auto"/>
            <w:vAlign w:val="center"/>
            <w:hideMark/>
          </w:tcPr>
          <w:p w14:paraId="705F0CFD"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9.282.137,85</w:t>
            </w:r>
          </w:p>
        </w:tc>
        <w:tc>
          <w:tcPr>
            <w:tcW w:w="464" w:type="pct"/>
            <w:tcBorders>
              <w:top w:val="nil"/>
              <w:left w:val="nil"/>
              <w:bottom w:val="single" w:sz="4" w:space="0" w:color="auto"/>
              <w:right w:val="single" w:sz="4" w:space="0" w:color="auto"/>
            </w:tcBorders>
            <w:shd w:val="clear" w:color="auto" w:fill="auto"/>
            <w:noWrap/>
            <w:vAlign w:val="center"/>
            <w:hideMark/>
          </w:tcPr>
          <w:p w14:paraId="098244FE"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68,04</w:t>
            </w:r>
          </w:p>
        </w:tc>
      </w:tr>
      <w:tr w:rsidR="004B2855" w:rsidRPr="00011037" w14:paraId="380B4796" w14:textId="77777777" w:rsidTr="00C44759">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6563CE48" w14:textId="77777777" w:rsidR="004B2855" w:rsidRPr="00011037" w:rsidRDefault="004B2855" w:rsidP="00C44759">
            <w:pPr>
              <w:spacing w:after="0" w:line="240" w:lineRule="auto"/>
              <w:jc w:val="center"/>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64</w:t>
            </w:r>
          </w:p>
        </w:tc>
        <w:tc>
          <w:tcPr>
            <w:tcW w:w="1739" w:type="pct"/>
            <w:tcBorders>
              <w:top w:val="nil"/>
              <w:left w:val="nil"/>
              <w:bottom w:val="single" w:sz="4" w:space="0" w:color="auto"/>
              <w:right w:val="single" w:sz="4" w:space="0" w:color="auto"/>
            </w:tcBorders>
            <w:shd w:val="clear" w:color="auto" w:fill="auto"/>
            <w:vAlign w:val="center"/>
            <w:hideMark/>
          </w:tcPr>
          <w:p w14:paraId="40ED8F20" w14:textId="77777777" w:rsidR="004B2855" w:rsidRPr="00011037" w:rsidRDefault="004B2855" w:rsidP="00C44759">
            <w:pPr>
              <w:spacing w:after="0" w:line="240" w:lineRule="auto"/>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Prihodi od imovine</w:t>
            </w:r>
          </w:p>
        </w:tc>
        <w:tc>
          <w:tcPr>
            <w:tcW w:w="892" w:type="pct"/>
            <w:tcBorders>
              <w:top w:val="nil"/>
              <w:left w:val="nil"/>
              <w:bottom w:val="single" w:sz="4" w:space="0" w:color="auto"/>
              <w:right w:val="single" w:sz="4" w:space="0" w:color="auto"/>
            </w:tcBorders>
            <w:shd w:val="clear" w:color="auto" w:fill="auto"/>
            <w:vAlign w:val="center"/>
            <w:hideMark/>
          </w:tcPr>
          <w:p w14:paraId="749898D6"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3.411.911,00</w:t>
            </w:r>
          </w:p>
        </w:tc>
        <w:tc>
          <w:tcPr>
            <w:tcW w:w="739" w:type="pct"/>
            <w:tcBorders>
              <w:top w:val="nil"/>
              <w:left w:val="nil"/>
              <w:bottom w:val="single" w:sz="4" w:space="0" w:color="auto"/>
              <w:right w:val="single" w:sz="4" w:space="0" w:color="auto"/>
            </w:tcBorders>
            <w:shd w:val="clear" w:color="auto" w:fill="auto"/>
            <w:vAlign w:val="center"/>
            <w:hideMark/>
          </w:tcPr>
          <w:p w14:paraId="1D2C3E42"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-82.974,00</w:t>
            </w:r>
          </w:p>
        </w:tc>
        <w:tc>
          <w:tcPr>
            <w:tcW w:w="936" w:type="pct"/>
            <w:tcBorders>
              <w:top w:val="nil"/>
              <w:left w:val="nil"/>
              <w:bottom w:val="single" w:sz="4" w:space="0" w:color="auto"/>
              <w:right w:val="single" w:sz="4" w:space="0" w:color="auto"/>
            </w:tcBorders>
            <w:shd w:val="clear" w:color="auto" w:fill="auto"/>
            <w:vAlign w:val="center"/>
            <w:hideMark/>
          </w:tcPr>
          <w:p w14:paraId="455D2ED6"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3.328.937,00</w:t>
            </w:r>
          </w:p>
        </w:tc>
        <w:tc>
          <w:tcPr>
            <w:tcW w:w="464" w:type="pct"/>
            <w:tcBorders>
              <w:top w:val="nil"/>
              <w:left w:val="nil"/>
              <w:bottom w:val="single" w:sz="4" w:space="0" w:color="auto"/>
              <w:right w:val="single" w:sz="4" w:space="0" w:color="auto"/>
            </w:tcBorders>
            <w:shd w:val="clear" w:color="auto" w:fill="auto"/>
            <w:noWrap/>
            <w:vAlign w:val="center"/>
            <w:hideMark/>
          </w:tcPr>
          <w:p w14:paraId="22DA9ED0"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97,57</w:t>
            </w:r>
          </w:p>
        </w:tc>
      </w:tr>
      <w:tr w:rsidR="004B2855" w:rsidRPr="00011037" w14:paraId="34E6FFDC" w14:textId="77777777" w:rsidTr="00C44759">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23C61DE9" w14:textId="77777777" w:rsidR="004B2855" w:rsidRPr="00011037" w:rsidRDefault="004B2855" w:rsidP="00C44759">
            <w:pPr>
              <w:spacing w:after="0" w:line="240" w:lineRule="auto"/>
              <w:jc w:val="center"/>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65</w:t>
            </w:r>
          </w:p>
        </w:tc>
        <w:tc>
          <w:tcPr>
            <w:tcW w:w="1739" w:type="pct"/>
            <w:tcBorders>
              <w:top w:val="nil"/>
              <w:left w:val="nil"/>
              <w:bottom w:val="single" w:sz="4" w:space="0" w:color="auto"/>
              <w:right w:val="single" w:sz="4" w:space="0" w:color="auto"/>
            </w:tcBorders>
            <w:shd w:val="clear" w:color="auto" w:fill="auto"/>
            <w:vAlign w:val="center"/>
            <w:hideMark/>
          </w:tcPr>
          <w:p w14:paraId="02763403" w14:textId="77777777" w:rsidR="004B2855" w:rsidRPr="00011037" w:rsidRDefault="004B2855" w:rsidP="00C44759">
            <w:pPr>
              <w:spacing w:after="0" w:line="240" w:lineRule="auto"/>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Prihodi od upravnih i administrativnih pristojbi, pristojbi po posebnim propisima i naknada</w:t>
            </w:r>
          </w:p>
        </w:tc>
        <w:tc>
          <w:tcPr>
            <w:tcW w:w="892" w:type="pct"/>
            <w:tcBorders>
              <w:top w:val="nil"/>
              <w:left w:val="nil"/>
              <w:bottom w:val="single" w:sz="4" w:space="0" w:color="auto"/>
              <w:right w:val="single" w:sz="4" w:space="0" w:color="auto"/>
            </w:tcBorders>
            <w:shd w:val="clear" w:color="auto" w:fill="auto"/>
            <w:vAlign w:val="center"/>
            <w:hideMark/>
          </w:tcPr>
          <w:p w14:paraId="0BB60BB1"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10.817.891,00</w:t>
            </w:r>
          </w:p>
        </w:tc>
        <w:tc>
          <w:tcPr>
            <w:tcW w:w="739" w:type="pct"/>
            <w:tcBorders>
              <w:top w:val="nil"/>
              <w:left w:val="nil"/>
              <w:bottom w:val="single" w:sz="4" w:space="0" w:color="auto"/>
              <w:right w:val="single" w:sz="4" w:space="0" w:color="auto"/>
            </w:tcBorders>
            <w:shd w:val="clear" w:color="auto" w:fill="auto"/>
            <w:vAlign w:val="center"/>
            <w:hideMark/>
          </w:tcPr>
          <w:p w14:paraId="61EB4C69"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716.510,14</w:t>
            </w:r>
          </w:p>
        </w:tc>
        <w:tc>
          <w:tcPr>
            <w:tcW w:w="936" w:type="pct"/>
            <w:tcBorders>
              <w:top w:val="nil"/>
              <w:left w:val="nil"/>
              <w:bottom w:val="single" w:sz="4" w:space="0" w:color="auto"/>
              <w:right w:val="single" w:sz="4" w:space="0" w:color="auto"/>
            </w:tcBorders>
            <w:shd w:val="clear" w:color="auto" w:fill="auto"/>
            <w:vAlign w:val="center"/>
            <w:hideMark/>
          </w:tcPr>
          <w:p w14:paraId="1ADF3114"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11.534.401,14</w:t>
            </w:r>
          </w:p>
        </w:tc>
        <w:tc>
          <w:tcPr>
            <w:tcW w:w="464" w:type="pct"/>
            <w:tcBorders>
              <w:top w:val="nil"/>
              <w:left w:val="nil"/>
              <w:bottom w:val="single" w:sz="4" w:space="0" w:color="auto"/>
              <w:right w:val="single" w:sz="4" w:space="0" w:color="auto"/>
            </w:tcBorders>
            <w:shd w:val="clear" w:color="auto" w:fill="auto"/>
            <w:noWrap/>
            <w:vAlign w:val="center"/>
            <w:hideMark/>
          </w:tcPr>
          <w:p w14:paraId="7F6A87C1"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106,62</w:t>
            </w:r>
          </w:p>
        </w:tc>
      </w:tr>
      <w:tr w:rsidR="004B2855" w:rsidRPr="00011037" w14:paraId="00C43771" w14:textId="77777777" w:rsidTr="00C44759">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1CF2616F" w14:textId="77777777" w:rsidR="004B2855" w:rsidRPr="00011037" w:rsidRDefault="004B2855" w:rsidP="00C44759">
            <w:pPr>
              <w:spacing w:after="0" w:line="240" w:lineRule="auto"/>
              <w:jc w:val="center"/>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66</w:t>
            </w:r>
          </w:p>
        </w:tc>
        <w:tc>
          <w:tcPr>
            <w:tcW w:w="1739" w:type="pct"/>
            <w:tcBorders>
              <w:top w:val="nil"/>
              <w:left w:val="nil"/>
              <w:bottom w:val="single" w:sz="4" w:space="0" w:color="auto"/>
              <w:right w:val="single" w:sz="4" w:space="0" w:color="auto"/>
            </w:tcBorders>
            <w:shd w:val="clear" w:color="auto" w:fill="auto"/>
            <w:vAlign w:val="center"/>
            <w:hideMark/>
          </w:tcPr>
          <w:p w14:paraId="19908FE1" w14:textId="77777777" w:rsidR="004B2855" w:rsidRPr="00011037" w:rsidRDefault="004B2855" w:rsidP="00C44759">
            <w:pPr>
              <w:spacing w:after="0" w:line="240" w:lineRule="auto"/>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Prihodi od prodaje proizvoda i robe te pruženih usluga i prihodi od donacija</w:t>
            </w:r>
          </w:p>
        </w:tc>
        <w:tc>
          <w:tcPr>
            <w:tcW w:w="892" w:type="pct"/>
            <w:tcBorders>
              <w:top w:val="nil"/>
              <w:left w:val="nil"/>
              <w:bottom w:val="single" w:sz="4" w:space="0" w:color="auto"/>
              <w:right w:val="single" w:sz="4" w:space="0" w:color="auto"/>
            </w:tcBorders>
            <w:shd w:val="clear" w:color="auto" w:fill="auto"/>
            <w:vAlign w:val="center"/>
            <w:hideMark/>
          </w:tcPr>
          <w:p w14:paraId="59EC7930"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535.276,55</w:t>
            </w:r>
          </w:p>
        </w:tc>
        <w:tc>
          <w:tcPr>
            <w:tcW w:w="739" w:type="pct"/>
            <w:tcBorders>
              <w:top w:val="nil"/>
              <w:left w:val="nil"/>
              <w:bottom w:val="single" w:sz="4" w:space="0" w:color="auto"/>
              <w:right w:val="single" w:sz="4" w:space="0" w:color="auto"/>
            </w:tcBorders>
            <w:shd w:val="clear" w:color="auto" w:fill="auto"/>
            <w:vAlign w:val="center"/>
            <w:hideMark/>
          </w:tcPr>
          <w:p w14:paraId="5FF20718"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-92.179,00</w:t>
            </w:r>
          </w:p>
        </w:tc>
        <w:tc>
          <w:tcPr>
            <w:tcW w:w="936" w:type="pct"/>
            <w:tcBorders>
              <w:top w:val="nil"/>
              <w:left w:val="nil"/>
              <w:bottom w:val="single" w:sz="4" w:space="0" w:color="auto"/>
              <w:right w:val="single" w:sz="4" w:space="0" w:color="auto"/>
            </w:tcBorders>
            <w:shd w:val="clear" w:color="auto" w:fill="auto"/>
            <w:vAlign w:val="center"/>
            <w:hideMark/>
          </w:tcPr>
          <w:p w14:paraId="630709B2"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443.097,55</w:t>
            </w:r>
          </w:p>
        </w:tc>
        <w:tc>
          <w:tcPr>
            <w:tcW w:w="464" w:type="pct"/>
            <w:tcBorders>
              <w:top w:val="nil"/>
              <w:left w:val="nil"/>
              <w:bottom w:val="single" w:sz="4" w:space="0" w:color="auto"/>
              <w:right w:val="single" w:sz="4" w:space="0" w:color="auto"/>
            </w:tcBorders>
            <w:shd w:val="clear" w:color="auto" w:fill="auto"/>
            <w:noWrap/>
            <w:vAlign w:val="center"/>
            <w:hideMark/>
          </w:tcPr>
          <w:p w14:paraId="200BD3AC"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82,78</w:t>
            </w:r>
          </w:p>
        </w:tc>
      </w:tr>
      <w:tr w:rsidR="004B2855" w:rsidRPr="00011037" w14:paraId="0E248DAA" w14:textId="77777777" w:rsidTr="00C44759">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028FA83F" w14:textId="77777777" w:rsidR="004B2855" w:rsidRPr="00011037" w:rsidRDefault="004B2855" w:rsidP="00C44759">
            <w:pPr>
              <w:spacing w:after="0" w:line="240" w:lineRule="auto"/>
              <w:jc w:val="center"/>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68</w:t>
            </w:r>
          </w:p>
        </w:tc>
        <w:tc>
          <w:tcPr>
            <w:tcW w:w="1739" w:type="pct"/>
            <w:tcBorders>
              <w:top w:val="nil"/>
              <w:left w:val="nil"/>
              <w:bottom w:val="single" w:sz="4" w:space="0" w:color="auto"/>
              <w:right w:val="single" w:sz="4" w:space="0" w:color="auto"/>
            </w:tcBorders>
            <w:shd w:val="clear" w:color="auto" w:fill="auto"/>
            <w:vAlign w:val="center"/>
            <w:hideMark/>
          </w:tcPr>
          <w:p w14:paraId="5C362339" w14:textId="77777777" w:rsidR="004B2855" w:rsidRPr="00011037" w:rsidRDefault="004B2855" w:rsidP="00C44759">
            <w:pPr>
              <w:spacing w:after="0" w:line="240" w:lineRule="auto"/>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Kazne, upravne mjere i ostali prihodi</w:t>
            </w:r>
          </w:p>
        </w:tc>
        <w:tc>
          <w:tcPr>
            <w:tcW w:w="892" w:type="pct"/>
            <w:tcBorders>
              <w:top w:val="nil"/>
              <w:left w:val="nil"/>
              <w:bottom w:val="single" w:sz="4" w:space="0" w:color="auto"/>
              <w:right w:val="single" w:sz="4" w:space="0" w:color="auto"/>
            </w:tcBorders>
            <w:shd w:val="clear" w:color="auto" w:fill="auto"/>
            <w:vAlign w:val="center"/>
            <w:hideMark/>
          </w:tcPr>
          <w:p w14:paraId="23F218BC"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643.904,00</w:t>
            </w:r>
          </w:p>
        </w:tc>
        <w:tc>
          <w:tcPr>
            <w:tcW w:w="739" w:type="pct"/>
            <w:tcBorders>
              <w:top w:val="nil"/>
              <w:left w:val="nil"/>
              <w:bottom w:val="single" w:sz="4" w:space="0" w:color="auto"/>
              <w:right w:val="single" w:sz="4" w:space="0" w:color="auto"/>
            </w:tcBorders>
            <w:shd w:val="clear" w:color="auto" w:fill="auto"/>
            <w:vAlign w:val="center"/>
            <w:hideMark/>
          </w:tcPr>
          <w:p w14:paraId="19ABB96B"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-50.558,00</w:t>
            </w:r>
          </w:p>
        </w:tc>
        <w:tc>
          <w:tcPr>
            <w:tcW w:w="936" w:type="pct"/>
            <w:tcBorders>
              <w:top w:val="nil"/>
              <w:left w:val="nil"/>
              <w:bottom w:val="single" w:sz="4" w:space="0" w:color="auto"/>
              <w:right w:val="single" w:sz="4" w:space="0" w:color="auto"/>
            </w:tcBorders>
            <w:shd w:val="clear" w:color="auto" w:fill="auto"/>
            <w:vAlign w:val="center"/>
            <w:hideMark/>
          </w:tcPr>
          <w:p w14:paraId="6BF4FE88"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593.346,00</w:t>
            </w:r>
          </w:p>
        </w:tc>
        <w:tc>
          <w:tcPr>
            <w:tcW w:w="464" w:type="pct"/>
            <w:tcBorders>
              <w:top w:val="nil"/>
              <w:left w:val="nil"/>
              <w:bottom w:val="single" w:sz="4" w:space="0" w:color="auto"/>
              <w:right w:val="single" w:sz="4" w:space="0" w:color="auto"/>
            </w:tcBorders>
            <w:shd w:val="clear" w:color="auto" w:fill="auto"/>
            <w:noWrap/>
            <w:vAlign w:val="center"/>
            <w:hideMark/>
          </w:tcPr>
          <w:p w14:paraId="30D59E3E"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92,15</w:t>
            </w:r>
          </w:p>
        </w:tc>
      </w:tr>
      <w:tr w:rsidR="004B2855" w:rsidRPr="00011037" w14:paraId="43D3F2A7" w14:textId="77777777" w:rsidTr="00C44759">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2B5B5DC5" w14:textId="77777777" w:rsidR="004B2855" w:rsidRPr="00011037" w:rsidRDefault="004B2855" w:rsidP="00C44759">
            <w:pPr>
              <w:spacing w:after="0" w:line="240" w:lineRule="auto"/>
              <w:jc w:val="center"/>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6</w:t>
            </w:r>
          </w:p>
        </w:tc>
        <w:tc>
          <w:tcPr>
            <w:tcW w:w="1739" w:type="pct"/>
            <w:tcBorders>
              <w:top w:val="nil"/>
              <w:left w:val="nil"/>
              <w:bottom w:val="single" w:sz="4" w:space="0" w:color="auto"/>
              <w:right w:val="single" w:sz="4" w:space="0" w:color="auto"/>
            </w:tcBorders>
            <w:shd w:val="clear" w:color="auto" w:fill="auto"/>
            <w:noWrap/>
            <w:vAlign w:val="center"/>
            <w:hideMark/>
          </w:tcPr>
          <w:p w14:paraId="6B290C15" w14:textId="77777777" w:rsidR="004B2855" w:rsidRPr="00011037" w:rsidRDefault="004B2855" w:rsidP="00C44759">
            <w:pPr>
              <w:spacing w:after="0" w:line="240" w:lineRule="auto"/>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Ukupno prihodi poslovanja</w:t>
            </w:r>
          </w:p>
        </w:tc>
        <w:tc>
          <w:tcPr>
            <w:tcW w:w="892" w:type="pct"/>
            <w:tcBorders>
              <w:top w:val="nil"/>
              <w:left w:val="nil"/>
              <w:bottom w:val="single" w:sz="4" w:space="0" w:color="auto"/>
              <w:right w:val="single" w:sz="4" w:space="0" w:color="auto"/>
            </w:tcBorders>
            <w:shd w:val="clear" w:color="auto" w:fill="auto"/>
            <w:noWrap/>
            <w:vAlign w:val="center"/>
            <w:hideMark/>
          </w:tcPr>
          <w:p w14:paraId="20C16057" w14:textId="77777777" w:rsidR="004B2855" w:rsidRPr="00011037" w:rsidRDefault="004B2855" w:rsidP="00C44759">
            <w:pPr>
              <w:spacing w:after="0" w:line="240" w:lineRule="auto"/>
              <w:jc w:val="right"/>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90.559.119,91</w:t>
            </w:r>
          </w:p>
        </w:tc>
        <w:tc>
          <w:tcPr>
            <w:tcW w:w="739" w:type="pct"/>
            <w:tcBorders>
              <w:top w:val="nil"/>
              <w:left w:val="nil"/>
              <w:bottom w:val="single" w:sz="4" w:space="0" w:color="auto"/>
              <w:right w:val="single" w:sz="4" w:space="0" w:color="auto"/>
            </w:tcBorders>
            <w:shd w:val="clear" w:color="auto" w:fill="auto"/>
            <w:noWrap/>
            <w:vAlign w:val="center"/>
            <w:hideMark/>
          </w:tcPr>
          <w:p w14:paraId="3599B3DC" w14:textId="77777777" w:rsidR="004B2855" w:rsidRPr="00011037" w:rsidRDefault="004B2855" w:rsidP="00C44759">
            <w:pPr>
              <w:spacing w:after="0" w:line="240" w:lineRule="auto"/>
              <w:jc w:val="right"/>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-1.882.127,50</w:t>
            </w:r>
          </w:p>
        </w:tc>
        <w:tc>
          <w:tcPr>
            <w:tcW w:w="936" w:type="pct"/>
            <w:tcBorders>
              <w:top w:val="nil"/>
              <w:left w:val="nil"/>
              <w:bottom w:val="single" w:sz="4" w:space="0" w:color="auto"/>
              <w:right w:val="single" w:sz="4" w:space="0" w:color="auto"/>
            </w:tcBorders>
            <w:shd w:val="clear" w:color="auto" w:fill="auto"/>
            <w:vAlign w:val="center"/>
            <w:hideMark/>
          </w:tcPr>
          <w:p w14:paraId="6495D8FC" w14:textId="77777777" w:rsidR="004B2855" w:rsidRPr="00011037" w:rsidRDefault="004B2855" w:rsidP="00C44759">
            <w:pPr>
              <w:spacing w:after="0" w:line="240" w:lineRule="auto"/>
              <w:jc w:val="right"/>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88.676.992,41</w:t>
            </w:r>
          </w:p>
        </w:tc>
        <w:tc>
          <w:tcPr>
            <w:tcW w:w="464" w:type="pct"/>
            <w:tcBorders>
              <w:top w:val="nil"/>
              <w:left w:val="nil"/>
              <w:bottom w:val="single" w:sz="4" w:space="0" w:color="auto"/>
              <w:right w:val="single" w:sz="4" w:space="0" w:color="auto"/>
            </w:tcBorders>
            <w:shd w:val="clear" w:color="auto" w:fill="auto"/>
            <w:noWrap/>
            <w:vAlign w:val="center"/>
            <w:hideMark/>
          </w:tcPr>
          <w:p w14:paraId="63B2221F" w14:textId="77777777" w:rsidR="004B2855" w:rsidRPr="00011037" w:rsidRDefault="004B2855" w:rsidP="00C44759">
            <w:pPr>
              <w:spacing w:after="0" w:line="240" w:lineRule="auto"/>
              <w:jc w:val="right"/>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97,92</w:t>
            </w:r>
          </w:p>
        </w:tc>
      </w:tr>
      <w:tr w:rsidR="004B2855" w:rsidRPr="00011037" w14:paraId="610E5074" w14:textId="77777777" w:rsidTr="00C44759">
        <w:trPr>
          <w:trHeight w:val="20"/>
        </w:trPr>
        <w:tc>
          <w:tcPr>
            <w:tcW w:w="196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510C005" w14:textId="77777777" w:rsidR="004B2855" w:rsidRPr="00011037" w:rsidRDefault="004B2855" w:rsidP="00C44759">
            <w:pPr>
              <w:spacing w:after="0" w:line="240" w:lineRule="auto"/>
              <w:rPr>
                <w:rFonts w:ascii="Times New Roman" w:eastAsia="Times New Roman" w:hAnsi="Times New Roman" w:cs="Times New Roman"/>
                <w:b/>
                <w:bCs/>
                <w:color w:val="000000"/>
                <w:sz w:val="20"/>
                <w:szCs w:val="20"/>
                <w:u w:val="single"/>
                <w:lang w:eastAsia="hr-HR"/>
              </w:rPr>
            </w:pPr>
            <w:r w:rsidRPr="00011037">
              <w:rPr>
                <w:rFonts w:ascii="Times New Roman" w:eastAsia="Times New Roman" w:hAnsi="Times New Roman" w:cs="Times New Roman"/>
                <w:b/>
                <w:bCs/>
                <w:color w:val="000000"/>
                <w:sz w:val="20"/>
                <w:szCs w:val="20"/>
                <w:u w:val="single"/>
                <w:lang w:eastAsia="hr-HR"/>
              </w:rPr>
              <w:t>Prihodi od prodaje nefinancijske imovine</w:t>
            </w:r>
          </w:p>
        </w:tc>
        <w:tc>
          <w:tcPr>
            <w:tcW w:w="892" w:type="pct"/>
            <w:tcBorders>
              <w:top w:val="nil"/>
              <w:left w:val="nil"/>
              <w:bottom w:val="single" w:sz="4" w:space="0" w:color="auto"/>
              <w:right w:val="single" w:sz="4" w:space="0" w:color="auto"/>
            </w:tcBorders>
            <w:shd w:val="clear" w:color="auto" w:fill="auto"/>
            <w:noWrap/>
            <w:vAlign w:val="center"/>
            <w:hideMark/>
          </w:tcPr>
          <w:p w14:paraId="5EA34101" w14:textId="77777777" w:rsidR="004B2855" w:rsidRPr="00011037" w:rsidRDefault="004B2855" w:rsidP="00C44759">
            <w:pPr>
              <w:spacing w:after="0" w:line="240" w:lineRule="auto"/>
              <w:jc w:val="right"/>
              <w:rPr>
                <w:rFonts w:ascii="Times New Roman" w:eastAsia="Times New Roman" w:hAnsi="Times New Roman" w:cs="Times New Roman"/>
                <w:b/>
                <w:bCs/>
                <w:color w:val="FF0000"/>
                <w:sz w:val="20"/>
                <w:szCs w:val="20"/>
                <w:lang w:eastAsia="hr-HR"/>
              </w:rPr>
            </w:pPr>
            <w:r w:rsidRPr="00011037">
              <w:rPr>
                <w:rFonts w:ascii="Times New Roman" w:eastAsia="Times New Roman" w:hAnsi="Times New Roman" w:cs="Times New Roman"/>
                <w:b/>
                <w:bCs/>
                <w:color w:val="FF0000"/>
                <w:sz w:val="20"/>
                <w:szCs w:val="20"/>
                <w:lang w:eastAsia="hr-HR"/>
              </w:rPr>
              <w:t> </w:t>
            </w:r>
          </w:p>
        </w:tc>
        <w:tc>
          <w:tcPr>
            <w:tcW w:w="739" w:type="pct"/>
            <w:tcBorders>
              <w:top w:val="nil"/>
              <w:left w:val="nil"/>
              <w:bottom w:val="single" w:sz="4" w:space="0" w:color="auto"/>
              <w:right w:val="single" w:sz="4" w:space="0" w:color="auto"/>
            </w:tcBorders>
            <w:shd w:val="clear" w:color="auto" w:fill="auto"/>
            <w:noWrap/>
            <w:vAlign w:val="center"/>
            <w:hideMark/>
          </w:tcPr>
          <w:p w14:paraId="38019E41" w14:textId="77777777" w:rsidR="004B2855" w:rsidRPr="00011037" w:rsidRDefault="004B2855" w:rsidP="00C44759">
            <w:pPr>
              <w:spacing w:after="0" w:line="240" w:lineRule="auto"/>
              <w:jc w:val="right"/>
              <w:rPr>
                <w:rFonts w:ascii="Times New Roman" w:eastAsia="Times New Roman" w:hAnsi="Times New Roman" w:cs="Times New Roman"/>
                <w:b/>
                <w:bCs/>
                <w:color w:val="FF0000"/>
                <w:sz w:val="20"/>
                <w:szCs w:val="20"/>
                <w:lang w:eastAsia="hr-HR"/>
              </w:rPr>
            </w:pPr>
            <w:r w:rsidRPr="00011037">
              <w:rPr>
                <w:rFonts w:ascii="Times New Roman" w:eastAsia="Times New Roman" w:hAnsi="Times New Roman" w:cs="Times New Roman"/>
                <w:b/>
                <w:bCs/>
                <w:color w:val="FF0000"/>
                <w:sz w:val="20"/>
                <w:szCs w:val="20"/>
                <w:lang w:eastAsia="hr-HR"/>
              </w:rPr>
              <w:t> </w:t>
            </w:r>
          </w:p>
        </w:tc>
        <w:tc>
          <w:tcPr>
            <w:tcW w:w="936" w:type="pct"/>
            <w:tcBorders>
              <w:top w:val="nil"/>
              <w:left w:val="nil"/>
              <w:bottom w:val="single" w:sz="4" w:space="0" w:color="auto"/>
              <w:right w:val="single" w:sz="4" w:space="0" w:color="auto"/>
            </w:tcBorders>
            <w:shd w:val="clear" w:color="auto" w:fill="auto"/>
            <w:vAlign w:val="center"/>
            <w:hideMark/>
          </w:tcPr>
          <w:p w14:paraId="3120E3C1"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 </w:t>
            </w:r>
          </w:p>
        </w:tc>
        <w:tc>
          <w:tcPr>
            <w:tcW w:w="464" w:type="pct"/>
            <w:tcBorders>
              <w:top w:val="nil"/>
              <w:left w:val="nil"/>
              <w:bottom w:val="single" w:sz="4" w:space="0" w:color="auto"/>
              <w:right w:val="single" w:sz="4" w:space="0" w:color="auto"/>
            </w:tcBorders>
            <w:shd w:val="clear" w:color="auto" w:fill="auto"/>
            <w:noWrap/>
            <w:vAlign w:val="center"/>
            <w:hideMark/>
          </w:tcPr>
          <w:p w14:paraId="55CE292C"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 </w:t>
            </w:r>
          </w:p>
        </w:tc>
      </w:tr>
      <w:tr w:rsidR="004B2855" w:rsidRPr="00011037" w14:paraId="0536DF20" w14:textId="77777777" w:rsidTr="00C44759">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7D315950" w14:textId="77777777" w:rsidR="004B2855" w:rsidRPr="00011037" w:rsidRDefault="004B2855" w:rsidP="00C44759">
            <w:pPr>
              <w:spacing w:after="0" w:line="240" w:lineRule="auto"/>
              <w:jc w:val="center"/>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71</w:t>
            </w:r>
          </w:p>
        </w:tc>
        <w:tc>
          <w:tcPr>
            <w:tcW w:w="1739" w:type="pct"/>
            <w:tcBorders>
              <w:top w:val="nil"/>
              <w:left w:val="nil"/>
              <w:bottom w:val="single" w:sz="4" w:space="0" w:color="auto"/>
              <w:right w:val="single" w:sz="4" w:space="0" w:color="auto"/>
            </w:tcBorders>
            <w:shd w:val="clear" w:color="auto" w:fill="auto"/>
            <w:vAlign w:val="center"/>
            <w:hideMark/>
          </w:tcPr>
          <w:p w14:paraId="693C56D5" w14:textId="77777777" w:rsidR="004B2855" w:rsidRPr="00011037" w:rsidRDefault="004B2855" w:rsidP="00C44759">
            <w:pPr>
              <w:spacing w:after="0" w:line="240" w:lineRule="auto"/>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Prihodi od prodaje ne proizvedene dugotrajne imovine</w:t>
            </w:r>
          </w:p>
        </w:tc>
        <w:tc>
          <w:tcPr>
            <w:tcW w:w="892" w:type="pct"/>
            <w:tcBorders>
              <w:top w:val="nil"/>
              <w:left w:val="nil"/>
              <w:bottom w:val="single" w:sz="4" w:space="0" w:color="auto"/>
              <w:right w:val="single" w:sz="4" w:space="0" w:color="auto"/>
            </w:tcBorders>
            <w:shd w:val="clear" w:color="auto" w:fill="auto"/>
            <w:vAlign w:val="center"/>
            <w:hideMark/>
          </w:tcPr>
          <w:p w14:paraId="4ADC247C"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3.085.203,00</w:t>
            </w:r>
          </w:p>
        </w:tc>
        <w:tc>
          <w:tcPr>
            <w:tcW w:w="739" w:type="pct"/>
            <w:tcBorders>
              <w:top w:val="nil"/>
              <w:left w:val="nil"/>
              <w:bottom w:val="single" w:sz="4" w:space="0" w:color="auto"/>
              <w:right w:val="single" w:sz="4" w:space="0" w:color="auto"/>
            </w:tcBorders>
            <w:shd w:val="clear" w:color="auto" w:fill="auto"/>
            <w:vAlign w:val="center"/>
            <w:hideMark/>
          </w:tcPr>
          <w:p w14:paraId="7A709397"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-102.333,00</w:t>
            </w:r>
          </w:p>
        </w:tc>
        <w:tc>
          <w:tcPr>
            <w:tcW w:w="936" w:type="pct"/>
            <w:tcBorders>
              <w:top w:val="nil"/>
              <w:left w:val="nil"/>
              <w:bottom w:val="single" w:sz="4" w:space="0" w:color="auto"/>
              <w:right w:val="single" w:sz="4" w:space="0" w:color="auto"/>
            </w:tcBorders>
            <w:shd w:val="clear" w:color="auto" w:fill="auto"/>
            <w:vAlign w:val="center"/>
            <w:hideMark/>
          </w:tcPr>
          <w:p w14:paraId="4BDB134C"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2.982.870,00</w:t>
            </w:r>
          </w:p>
        </w:tc>
        <w:tc>
          <w:tcPr>
            <w:tcW w:w="464" w:type="pct"/>
            <w:tcBorders>
              <w:top w:val="nil"/>
              <w:left w:val="nil"/>
              <w:bottom w:val="single" w:sz="4" w:space="0" w:color="auto"/>
              <w:right w:val="single" w:sz="4" w:space="0" w:color="auto"/>
            </w:tcBorders>
            <w:shd w:val="clear" w:color="auto" w:fill="auto"/>
            <w:noWrap/>
            <w:vAlign w:val="center"/>
            <w:hideMark/>
          </w:tcPr>
          <w:p w14:paraId="2E8025CC"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96,68</w:t>
            </w:r>
          </w:p>
        </w:tc>
      </w:tr>
      <w:tr w:rsidR="004B2855" w:rsidRPr="00011037" w14:paraId="1AE5E11D" w14:textId="77777777" w:rsidTr="00C44759">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251A8433" w14:textId="77777777" w:rsidR="004B2855" w:rsidRPr="00011037" w:rsidRDefault="004B2855" w:rsidP="00C44759">
            <w:pPr>
              <w:spacing w:after="0" w:line="240" w:lineRule="auto"/>
              <w:jc w:val="center"/>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72</w:t>
            </w:r>
          </w:p>
        </w:tc>
        <w:tc>
          <w:tcPr>
            <w:tcW w:w="1739" w:type="pct"/>
            <w:tcBorders>
              <w:top w:val="nil"/>
              <w:left w:val="nil"/>
              <w:bottom w:val="single" w:sz="4" w:space="0" w:color="auto"/>
              <w:right w:val="single" w:sz="4" w:space="0" w:color="auto"/>
            </w:tcBorders>
            <w:shd w:val="clear" w:color="auto" w:fill="auto"/>
            <w:vAlign w:val="center"/>
            <w:hideMark/>
          </w:tcPr>
          <w:p w14:paraId="054E6D80" w14:textId="77777777" w:rsidR="004B2855" w:rsidRPr="00011037" w:rsidRDefault="004B2855" w:rsidP="00C44759">
            <w:pPr>
              <w:spacing w:after="0" w:line="240" w:lineRule="auto"/>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Prihodi od prodaje proizvedene dugotrajne imovine</w:t>
            </w:r>
          </w:p>
        </w:tc>
        <w:tc>
          <w:tcPr>
            <w:tcW w:w="892" w:type="pct"/>
            <w:tcBorders>
              <w:top w:val="nil"/>
              <w:left w:val="nil"/>
              <w:bottom w:val="single" w:sz="4" w:space="0" w:color="auto"/>
              <w:right w:val="single" w:sz="4" w:space="0" w:color="auto"/>
            </w:tcBorders>
            <w:shd w:val="clear" w:color="auto" w:fill="auto"/>
            <w:vAlign w:val="center"/>
            <w:hideMark/>
          </w:tcPr>
          <w:p w14:paraId="2CCB7A3A"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1.421.831,00</w:t>
            </w:r>
          </w:p>
        </w:tc>
        <w:tc>
          <w:tcPr>
            <w:tcW w:w="739" w:type="pct"/>
            <w:tcBorders>
              <w:top w:val="nil"/>
              <w:left w:val="nil"/>
              <w:bottom w:val="single" w:sz="4" w:space="0" w:color="auto"/>
              <w:right w:val="single" w:sz="4" w:space="0" w:color="auto"/>
            </w:tcBorders>
            <w:shd w:val="clear" w:color="auto" w:fill="auto"/>
            <w:vAlign w:val="center"/>
            <w:hideMark/>
          </w:tcPr>
          <w:p w14:paraId="151CDBCA"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-974.987,00</w:t>
            </w:r>
          </w:p>
        </w:tc>
        <w:tc>
          <w:tcPr>
            <w:tcW w:w="936" w:type="pct"/>
            <w:tcBorders>
              <w:top w:val="nil"/>
              <w:left w:val="nil"/>
              <w:bottom w:val="single" w:sz="4" w:space="0" w:color="auto"/>
              <w:right w:val="single" w:sz="4" w:space="0" w:color="auto"/>
            </w:tcBorders>
            <w:shd w:val="clear" w:color="auto" w:fill="auto"/>
            <w:vAlign w:val="center"/>
            <w:hideMark/>
          </w:tcPr>
          <w:p w14:paraId="0F288A42"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446.844,00</w:t>
            </w:r>
          </w:p>
        </w:tc>
        <w:tc>
          <w:tcPr>
            <w:tcW w:w="464" w:type="pct"/>
            <w:tcBorders>
              <w:top w:val="nil"/>
              <w:left w:val="nil"/>
              <w:bottom w:val="single" w:sz="4" w:space="0" w:color="auto"/>
              <w:right w:val="single" w:sz="4" w:space="0" w:color="auto"/>
            </w:tcBorders>
            <w:shd w:val="clear" w:color="auto" w:fill="auto"/>
            <w:noWrap/>
            <w:vAlign w:val="center"/>
            <w:hideMark/>
          </w:tcPr>
          <w:p w14:paraId="214CD075"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31,43</w:t>
            </w:r>
          </w:p>
        </w:tc>
      </w:tr>
      <w:tr w:rsidR="004B2855" w:rsidRPr="00011037" w14:paraId="5F21B1AE" w14:textId="77777777" w:rsidTr="00C44759">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7FF9C962" w14:textId="77777777" w:rsidR="004B2855" w:rsidRPr="00011037" w:rsidRDefault="004B2855" w:rsidP="00C44759">
            <w:pPr>
              <w:spacing w:after="0" w:line="240" w:lineRule="auto"/>
              <w:jc w:val="center"/>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 7</w:t>
            </w:r>
          </w:p>
        </w:tc>
        <w:tc>
          <w:tcPr>
            <w:tcW w:w="1739" w:type="pct"/>
            <w:tcBorders>
              <w:top w:val="nil"/>
              <w:left w:val="nil"/>
              <w:bottom w:val="single" w:sz="4" w:space="0" w:color="auto"/>
              <w:right w:val="single" w:sz="4" w:space="0" w:color="auto"/>
            </w:tcBorders>
            <w:shd w:val="clear" w:color="auto" w:fill="auto"/>
            <w:vAlign w:val="center"/>
            <w:hideMark/>
          </w:tcPr>
          <w:p w14:paraId="2CAFA91E" w14:textId="77777777" w:rsidR="004B2855" w:rsidRPr="00011037" w:rsidRDefault="004B2855" w:rsidP="00C44759">
            <w:pPr>
              <w:spacing w:after="0" w:line="240" w:lineRule="auto"/>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Ukupno prihodi od prodaje nefinancijske imovine</w:t>
            </w:r>
          </w:p>
        </w:tc>
        <w:tc>
          <w:tcPr>
            <w:tcW w:w="892" w:type="pct"/>
            <w:tcBorders>
              <w:top w:val="nil"/>
              <w:left w:val="nil"/>
              <w:bottom w:val="single" w:sz="4" w:space="0" w:color="auto"/>
              <w:right w:val="single" w:sz="4" w:space="0" w:color="auto"/>
            </w:tcBorders>
            <w:shd w:val="clear" w:color="auto" w:fill="auto"/>
            <w:noWrap/>
            <w:vAlign w:val="center"/>
            <w:hideMark/>
          </w:tcPr>
          <w:p w14:paraId="69F7A8C1" w14:textId="77777777" w:rsidR="004B2855" w:rsidRPr="00011037" w:rsidRDefault="004B2855" w:rsidP="00C44759">
            <w:pPr>
              <w:spacing w:after="0" w:line="240" w:lineRule="auto"/>
              <w:jc w:val="right"/>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4.507.034,00</w:t>
            </w:r>
          </w:p>
        </w:tc>
        <w:tc>
          <w:tcPr>
            <w:tcW w:w="739" w:type="pct"/>
            <w:tcBorders>
              <w:top w:val="nil"/>
              <w:left w:val="nil"/>
              <w:bottom w:val="single" w:sz="4" w:space="0" w:color="auto"/>
              <w:right w:val="single" w:sz="4" w:space="0" w:color="auto"/>
            </w:tcBorders>
            <w:shd w:val="clear" w:color="auto" w:fill="auto"/>
            <w:noWrap/>
            <w:vAlign w:val="center"/>
            <w:hideMark/>
          </w:tcPr>
          <w:p w14:paraId="5D11F18B" w14:textId="77777777" w:rsidR="004B2855" w:rsidRPr="00011037" w:rsidRDefault="004B2855" w:rsidP="00C44759">
            <w:pPr>
              <w:spacing w:after="0" w:line="240" w:lineRule="auto"/>
              <w:jc w:val="right"/>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-1.077.320,00</w:t>
            </w:r>
          </w:p>
        </w:tc>
        <w:tc>
          <w:tcPr>
            <w:tcW w:w="936" w:type="pct"/>
            <w:tcBorders>
              <w:top w:val="nil"/>
              <w:left w:val="nil"/>
              <w:bottom w:val="single" w:sz="4" w:space="0" w:color="auto"/>
              <w:right w:val="single" w:sz="4" w:space="0" w:color="auto"/>
            </w:tcBorders>
            <w:shd w:val="clear" w:color="auto" w:fill="auto"/>
            <w:vAlign w:val="center"/>
            <w:hideMark/>
          </w:tcPr>
          <w:p w14:paraId="146C3DE3" w14:textId="77777777" w:rsidR="004B2855" w:rsidRPr="00011037" w:rsidRDefault="004B2855" w:rsidP="00C44759">
            <w:pPr>
              <w:spacing w:after="0" w:line="240" w:lineRule="auto"/>
              <w:jc w:val="right"/>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3.429.714,00</w:t>
            </w:r>
          </w:p>
        </w:tc>
        <w:tc>
          <w:tcPr>
            <w:tcW w:w="464" w:type="pct"/>
            <w:tcBorders>
              <w:top w:val="nil"/>
              <w:left w:val="nil"/>
              <w:bottom w:val="single" w:sz="4" w:space="0" w:color="auto"/>
              <w:right w:val="single" w:sz="4" w:space="0" w:color="auto"/>
            </w:tcBorders>
            <w:shd w:val="clear" w:color="auto" w:fill="auto"/>
            <w:noWrap/>
            <w:vAlign w:val="center"/>
            <w:hideMark/>
          </w:tcPr>
          <w:p w14:paraId="178EDF85" w14:textId="77777777" w:rsidR="004B2855" w:rsidRPr="00011037" w:rsidRDefault="004B2855" w:rsidP="00C44759">
            <w:pPr>
              <w:spacing w:after="0" w:line="240" w:lineRule="auto"/>
              <w:jc w:val="right"/>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76,10</w:t>
            </w:r>
          </w:p>
        </w:tc>
      </w:tr>
      <w:tr w:rsidR="004B2855" w:rsidRPr="00011037" w14:paraId="5F692AA3" w14:textId="77777777" w:rsidTr="00C44759">
        <w:trPr>
          <w:trHeight w:val="20"/>
        </w:trPr>
        <w:tc>
          <w:tcPr>
            <w:tcW w:w="196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AAA3B2D" w14:textId="77777777" w:rsidR="004B2855" w:rsidRPr="00011037" w:rsidRDefault="004B2855" w:rsidP="00C44759">
            <w:pPr>
              <w:spacing w:after="0" w:line="240" w:lineRule="auto"/>
              <w:rPr>
                <w:rFonts w:ascii="Times New Roman" w:eastAsia="Times New Roman" w:hAnsi="Times New Roman" w:cs="Times New Roman"/>
                <w:b/>
                <w:bCs/>
                <w:color w:val="000000"/>
                <w:sz w:val="20"/>
                <w:szCs w:val="20"/>
                <w:u w:val="single"/>
                <w:lang w:eastAsia="hr-HR"/>
              </w:rPr>
            </w:pPr>
            <w:r w:rsidRPr="00011037">
              <w:rPr>
                <w:rFonts w:ascii="Times New Roman" w:eastAsia="Times New Roman" w:hAnsi="Times New Roman" w:cs="Times New Roman"/>
                <w:b/>
                <w:bCs/>
                <w:color w:val="000000"/>
                <w:sz w:val="20"/>
                <w:szCs w:val="20"/>
                <w:u w:val="single"/>
                <w:lang w:eastAsia="hr-HR"/>
              </w:rPr>
              <w:t>Primici od financijske imovine i zaduživanja</w:t>
            </w:r>
          </w:p>
        </w:tc>
        <w:tc>
          <w:tcPr>
            <w:tcW w:w="892" w:type="pct"/>
            <w:tcBorders>
              <w:top w:val="nil"/>
              <w:left w:val="nil"/>
              <w:bottom w:val="single" w:sz="4" w:space="0" w:color="auto"/>
              <w:right w:val="single" w:sz="4" w:space="0" w:color="auto"/>
            </w:tcBorders>
            <w:shd w:val="clear" w:color="auto" w:fill="auto"/>
            <w:noWrap/>
            <w:vAlign w:val="center"/>
            <w:hideMark/>
          </w:tcPr>
          <w:p w14:paraId="5FACF474" w14:textId="77777777" w:rsidR="004B2855" w:rsidRPr="00011037" w:rsidRDefault="004B2855" w:rsidP="00C44759">
            <w:pPr>
              <w:spacing w:after="0" w:line="240" w:lineRule="auto"/>
              <w:jc w:val="right"/>
              <w:rPr>
                <w:rFonts w:ascii="Times New Roman" w:eastAsia="Times New Roman" w:hAnsi="Times New Roman" w:cs="Times New Roman"/>
                <w:b/>
                <w:bCs/>
                <w:color w:val="FF0000"/>
                <w:sz w:val="20"/>
                <w:szCs w:val="20"/>
                <w:lang w:eastAsia="hr-HR"/>
              </w:rPr>
            </w:pPr>
            <w:r w:rsidRPr="00011037">
              <w:rPr>
                <w:rFonts w:ascii="Times New Roman" w:eastAsia="Times New Roman" w:hAnsi="Times New Roman" w:cs="Times New Roman"/>
                <w:b/>
                <w:bCs/>
                <w:color w:val="FF0000"/>
                <w:sz w:val="20"/>
                <w:szCs w:val="20"/>
                <w:lang w:eastAsia="hr-HR"/>
              </w:rPr>
              <w:t> </w:t>
            </w:r>
          </w:p>
        </w:tc>
        <w:tc>
          <w:tcPr>
            <w:tcW w:w="739" w:type="pct"/>
            <w:tcBorders>
              <w:top w:val="nil"/>
              <w:left w:val="nil"/>
              <w:bottom w:val="single" w:sz="4" w:space="0" w:color="auto"/>
              <w:right w:val="single" w:sz="4" w:space="0" w:color="auto"/>
            </w:tcBorders>
            <w:shd w:val="clear" w:color="auto" w:fill="auto"/>
            <w:noWrap/>
            <w:vAlign w:val="center"/>
            <w:hideMark/>
          </w:tcPr>
          <w:p w14:paraId="092AEE72" w14:textId="77777777" w:rsidR="004B2855" w:rsidRPr="00011037" w:rsidRDefault="004B2855" w:rsidP="00C44759">
            <w:pPr>
              <w:spacing w:after="0" w:line="240" w:lineRule="auto"/>
              <w:jc w:val="right"/>
              <w:rPr>
                <w:rFonts w:ascii="Times New Roman" w:eastAsia="Times New Roman" w:hAnsi="Times New Roman" w:cs="Times New Roman"/>
                <w:b/>
                <w:bCs/>
                <w:color w:val="FF0000"/>
                <w:sz w:val="20"/>
                <w:szCs w:val="20"/>
                <w:lang w:eastAsia="hr-HR"/>
              </w:rPr>
            </w:pPr>
            <w:r w:rsidRPr="00011037">
              <w:rPr>
                <w:rFonts w:ascii="Times New Roman" w:eastAsia="Times New Roman" w:hAnsi="Times New Roman" w:cs="Times New Roman"/>
                <w:b/>
                <w:bCs/>
                <w:color w:val="FF0000"/>
                <w:sz w:val="20"/>
                <w:szCs w:val="20"/>
                <w:lang w:eastAsia="hr-HR"/>
              </w:rPr>
              <w:t> </w:t>
            </w:r>
          </w:p>
        </w:tc>
        <w:tc>
          <w:tcPr>
            <w:tcW w:w="936" w:type="pct"/>
            <w:tcBorders>
              <w:top w:val="nil"/>
              <w:left w:val="nil"/>
              <w:bottom w:val="single" w:sz="4" w:space="0" w:color="auto"/>
              <w:right w:val="single" w:sz="4" w:space="0" w:color="auto"/>
            </w:tcBorders>
            <w:shd w:val="clear" w:color="auto" w:fill="auto"/>
            <w:vAlign w:val="center"/>
            <w:hideMark/>
          </w:tcPr>
          <w:p w14:paraId="4F0A38E5"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 </w:t>
            </w:r>
          </w:p>
        </w:tc>
        <w:tc>
          <w:tcPr>
            <w:tcW w:w="464" w:type="pct"/>
            <w:tcBorders>
              <w:top w:val="nil"/>
              <w:left w:val="nil"/>
              <w:bottom w:val="single" w:sz="4" w:space="0" w:color="auto"/>
              <w:right w:val="single" w:sz="4" w:space="0" w:color="auto"/>
            </w:tcBorders>
            <w:shd w:val="clear" w:color="auto" w:fill="auto"/>
            <w:noWrap/>
            <w:vAlign w:val="center"/>
            <w:hideMark/>
          </w:tcPr>
          <w:p w14:paraId="56358CD8"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 </w:t>
            </w:r>
          </w:p>
        </w:tc>
      </w:tr>
      <w:tr w:rsidR="004B2855" w:rsidRPr="00011037" w14:paraId="499283F9" w14:textId="77777777" w:rsidTr="00C44759">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609585D5" w14:textId="77777777" w:rsidR="004B2855" w:rsidRPr="00011037" w:rsidRDefault="004B2855" w:rsidP="00C44759">
            <w:pPr>
              <w:spacing w:after="0" w:line="240" w:lineRule="auto"/>
              <w:jc w:val="center"/>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84</w:t>
            </w:r>
          </w:p>
        </w:tc>
        <w:tc>
          <w:tcPr>
            <w:tcW w:w="1739" w:type="pct"/>
            <w:tcBorders>
              <w:top w:val="nil"/>
              <w:left w:val="nil"/>
              <w:bottom w:val="single" w:sz="4" w:space="0" w:color="auto"/>
              <w:right w:val="single" w:sz="4" w:space="0" w:color="auto"/>
            </w:tcBorders>
            <w:shd w:val="clear" w:color="auto" w:fill="auto"/>
            <w:vAlign w:val="center"/>
            <w:hideMark/>
          </w:tcPr>
          <w:p w14:paraId="633C1551" w14:textId="77777777" w:rsidR="004B2855" w:rsidRPr="00011037" w:rsidRDefault="004B2855" w:rsidP="00C44759">
            <w:pPr>
              <w:spacing w:after="0" w:line="240" w:lineRule="auto"/>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Primitci od zaduživanja</w:t>
            </w:r>
          </w:p>
        </w:tc>
        <w:tc>
          <w:tcPr>
            <w:tcW w:w="892" w:type="pct"/>
            <w:tcBorders>
              <w:top w:val="nil"/>
              <w:left w:val="nil"/>
              <w:bottom w:val="single" w:sz="4" w:space="0" w:color="auto"/>
              <w:right w:val="single" w:sz="4" w:space="0" w:color="auto"/>
            </w:tcBorders>
            <w:shd w:val="clear" w:color="auto" w:fill="auto"/>
            <w:vAlign w:val="center"/>
            <w:hideMark/>
          </w:tcPr>
          <w:p w14:paraId="130AB592"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7.105.933,80</w:t>
            </w:r>
          </w:p>
        </w:tc>
        <w:tc>
          <w:tcPr>
            <w:tcW w:w="739" w:type="pct"/>
            <w:tcBorders>
              <w:top w:val="nil"/>
              <w:left w:val="nil"/>
              <w:bottom w:val="single" w:sz="4" w:space="0" w:color="auto"/>
              <w:right w:val="single" w:sz="4" w:space="0" w:color="auto"/>
            </w:tcBorders>
            <w:shd w:val="clear" w:color="auto" w:fill="auto"/>
            <w:vAlign w:val="center"/>
            <w:hideMark/>
          </w:tcPr>
          <w:p w14:paraId="1CE46028"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-2.684.963,70</w:t>
            </w:r>
          </w:p>
        </w:tc>
        <w:tc>
          <w:tcPr>
            <w:tcW w:w="936" w:type="pct"/>
            <w:tcBorders>
              <w:top w:val="nil"/>
              <w:left w:val="nil"/>
              <w:bottom w:val="single" w:sz="4" w:space="0" w:color="auto"/>
              <w:right w:val="single" w:sz="4" w:space="0" w:color="auto"/>
            </w:tcBorders>
            <w:shd w:val="clear" w:color="auto" w:fill="auto"/>
            <w:vAlign w:val="center"/>
            <w:hideMark/>
          </w:tcPr>
          <w:p w14:paraId="0049A844"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4.420.970,10</w:t>
            </w:r>
          </w:p>
        </w:tc>
        <w:tc>
          <w:tcPr>
            <w:tcW w:w="464" w:type="pct"/>
            <w:tcBorders>
              <w:top w:val="nil"/>
              <w:left w:val="nil"/>
              <w:bottom w:val="single" w:sz="4" w:space="0" w:color="auto"/>
              <w:right w:val="single" w:sz="4" w:space="0" w:color="auto"/>
            </w:tcBorders>
            <w:shd w:val="clear" w:color="auto" w:fill="auto"/>
            <w:noWrap/>
            <w:vAlign w:val="center"/>
            <w:hideMark/>
          </w:tcPr>
          <w:p w14:paraId="24C8E1FE"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62,22</w:t>
            </w:r>
          </w:p>
        </w:tc>
      </w:tr>
      <w:tr w:rsidR="004B2855" w:rsidRPr="00011037" w14:paraId="23E22682" w14:textId="77777777" w:rsidTr="00C44759">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14DDC040" w14:textId="77777777" w:rsidR="004B2855" w:rsidRPr="00011037" w:rsidRDefault="004B2855" w:rsidP="00C44759">
            <w:pPr>
              <w:spacing w:after="0" w:line="240" w:lineRule="auto"/>
              <w:jc w:val="center"/>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 8</w:t>
            </w:r>
          </w:p>
        </w:tc>
        <w:tc>
          <w:tcPr>
            <w:tcW w:w="1739" w:type="pct"/>
            <w:tcBorders>
              <w:top w:val="nil"/>
              <w:left w:val="nil"/>
              <w:bottom w:val="single" w:sz="4" w:space="0" w:color="auto"/>
              <w:right w:val="single" w:sz="4" w:space="0" w:color="auto"/>
            </w:tcBorders>
            <w:shd w:val="clear" w:color="auto" w:fill="auto"/>
            <w:vAlign w:val="center"/>
            <w:hideMark/>
          </w:tcPr>
          <w:p w14:paraId="1A251418" w14:textId="77777777" w:rsidR="004B2855" w:rsidRPr="00011037" w:rsidRDefault="004B2855" w:rsidP="00C44759">
            <w:pPr>
              <w:spacing w:after="0" w:line="240" w:lineRule="auto"/>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Ukupno primici od financijske imovine i zaduživanja</w:t>
            </w:r>
          </w:p>
        </w:tc>
        <w:tc>
          <w:tcPr>
            <w:tcW w:w="892" w:type="pct"/>
            <w:tcBorders>
              <w:top w:val="nil"/>
              <w:left w:val="nil"/>
              <w:bottom w:val="single" w:sz="4" w:space="0" w:color="auto"/>
              <w:right w:val="single" w:sz="4" w:space="0" w:color="auto"/>
            </w:tcBorders>
            <w:shd w:val="clear" w:color="auto" w:fill="auto"/>
            <w:noWrap/>
            <w:vAlign w:val="center"/>
            <w:hideMark/>
          </w:tcPr>
          <w:p w14:paraId="1B80A314" w14:textId="77777777" w:rsidR="004B2855" w:rsidRPr="00011037" w:rsidRDefault="004B2855" w:rsidP="00C44759">
            <w:pPr>
              <w:spacing w:after="0" w:line="240" w:lineRule="auto"/>
              <w:jc w:val="right"/>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7.105.933,80</w:t>
            </w:r>
          </w:p>
        </w:tc>
        <w:tc>
          <w:tcPr>
            <w:tcW w:w="739" w:type="pct"/>
            <w:tcBorders>
              <w:top w:val="nil"/>
              <w:left w:val="nil"/>
              <w:bottom w:val="single" w:sz="4" w:space="0" w:color="auto"/>
              <w:right w:val="single" w:sz="4" w:space="0" w:color="auto"/>
            </w:tcBorders>
            <w:shd w:val="clear" w:color="auto" w:fill="auto"/>
            <w:noWrap/>
            <w:vAlign w:val="center"/>
            <w:hideMark/>
          </w:tcPr>
          <w:p w14:paraId="30FCFF3F" w14:textId="77777777" w:rsidR="004B2855" w:rsidRPr="00011037" w:rsidRDefault="004B2855" w:rsidP="00C44759">
            <w:pPr>
              <w:spacing w:after="0" w:line="240" w:lineRule="auto"/>
              <w:jc w:val="right"/>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-2.684.963,70</w:t>
            </w:r>
          </w:p>
        </w:tc>
        <w:tc>
          <w:tcPr>
            <w:tcW w:w="936" w:type="pct"/>
            <w:tcBorders>
              <w:top w:val="nil"/>
              <w:left w:val="nil"/>
              <w:bottom w:val="single" w:sz="4" w:space="0" w:color="auto"/>
              <w:right w:val="single" w:sz="4" w:space="0" w:color="auto"/>
            </w:tcBorders>
            <w:shd w:val="clear" w:color="auto" w:fill="auto"/>
            <w:vAlign w:val="center"/>
            <w:hideMark/>
          </w:tcPr>
          <w:p w14:paraId="74D8EA93" w14:textId="77777777" w:rsidR="004B2855" w:rsidRPr="00011037" w:rsidRDefault="004B2855" w:rsidP="00C44759">
            <w:pPr>
              <w:spacing w:after="0" w:line="240" w:lineRule="auto"/>
              <w:jc w:val="right"/>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4.420.970,10</w:t>
            </w:r>
          </w:p>
        </w:tc>
        <w:tc>
          <w:tcPr>
            <w:tcW w:w="464" w:type="pct"/>
            <w:tcBorders>
              <w:top w:val="nil"/>
              <w:left w:val="nil"/>
              <w:bottom w:val="single" w:sz="4" w:space="0" w:color="auto"/>
              <w:right w:val="single" w:sz="4" w:space="0" w:color="auto"/>
            </w:tcBorders>
            <w:shd w:val="clear" w:color="auto" w:fill="auto"/>
            <w:noWrap/>
            <w:vAlign w:val="center"/>
            <w:hideMark/>
          </w:tcPr>
          <w:p w14:paraId="40AC0FAD" w14:textId="77777777" w:rsidR="004B2855" w:rsidRPr="00011037" w:rsidRDefault="004B2855" w:rsidP="00C44759">
            <w:pPr>
              <w:spacing w:after="0" w:line="240" w:lineRule="auto"/>
              <w:jc w:val="right"/>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62,22</w:t>
            </w:r>
          </w:p>
        </w:tc>
      </w:tr>
      <w:tr w:rsidR="004B2855" w:rsidRPr="00011037" w14:paraId="1F7982E5" w14:textId="77777777" w:rsidTr="00C44759">
        <w:trPr>
          <w:trHeight w:val="20"/>
        </w:trPr>
        <w:tc>
          <w:tcPr>
            <w:tcW w:w="1969"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EC07B8" w14:textId="77777777" w:rsidR="004B2855" w:rsidRPr="00011037" w:rsidRDefault="004B2855" w:rsidP="00C44759">
            <w:pPr>
              <w:spacing w:after="0" w:line="240" w:lineRule="auto"/>
              <w:rPr>
                <w:rFonts w:ascii="Times New Roman" w:eastAsia="Times New Roman" w:hAnsi="Times New Roman" w:cs="Times New Roman"/>
                <w:b/>
                <w:bCs/>
                <w:color w:val="000000"/>
                <w:sz w:val="20"/>
                <w:szCs w:val="20"/>
                <w:u w:val="single"/>
                <w:lang w:eastAsia="hr-HR"/>
              </w:rPr>
            </w:pPr>
            <w:r w:rsidRPr="00011037">
              <w:rPr>
                <w:rFonts w:ascii="Times New Roman" w:eastAsia="Times New Roman" w:hAnsi="Times New Roman" w:cs="Times New Roman"/>
                <w:b/>
                <w:bCs/>
                <w:color w:val="000000"/>
                <w:sz w:val="20"/>
                <w:szCs w:val="20"/>
                <w:u w:val="single"/>
                <w:lang w:eastAsia="hr-HR"/>
              </w:rPr>
              <w:t>Vlastiti izvori</w:t>
            </w:r>
          </w:p>
        </w:tc>
        <w:tc>
          <w:tcPr>
            <w:tcW w:w="892" w:type="pct"/>
            <w:tcBorders>
              <w:top w:val="nil"/>
              <w:left w:val="nil"/>
              <w:bottom w:val="single" w:sz="4" w:space="0" w:color="auto"/>
              <w:right w:val="single" w:sz="4" w:space="0" w:color="auto"/>
            </w:tcBorders>
            <w:shd w:val="clear" w:color="auto" w:fill="auto"/>
            <w:noWrap/>
            <w:vAlign w:val="center"/>
            <w:hideMark/>
          </w:tcPr>
          <w:p w14:paraId="3AF0E40D" w14:textId="77777777" w:rsidR="004B2855" w:rsidRPr="00011037" w:rsidRDefault="004B2855" w:rsidP="00C44759">
            <w:pPr>
              <w:spacing w:after="0" w:line="240" w:lineRule="auto"/>
              <w:jc w:val="right"/>
              <w:rPr>
                <w:rFonts w:ascii="Times New Roman" w:eastAsia="Times New Roman" w:hAnsi="Times New Roman" w:cs="Times New Roman"/>
                <w:b/>
                <w:bCs/>
                <w:color w:val="FF0000"/>
                <w:sz w:val="20"/>
                <w:szCs w:val="20"/>
                <w:lang w:eastAsia="hr-HR"/>
              </w:rPr>
            </w:pPr>
            <w:r w:rsidRPr="00011037">
              <w:rPr>
                <w:rFonts w:ascii="Times New Roman" w:eastAsia="Times New Roman" w:hAnsi="Times New Roman" w:cs="Times New Roman"/>
                <w:b/>
                <w:bCs/>
                <w:color w:val="FF0000"/>
                <w:sz w:val="20"/>
                <w:szCs w:val="20"/>
                <w:lang w:eastAsia="hr-HR"/>
              </w:rPr>
              <w:t> </w:t>
            </w:r>
          </w:p>
        </w:tc>
        <w:tc>
          <w:tcPr>
            <w:tcW w:w="739" w:type="pct"/>
            <w:tcBorders>
              <w:top w:val="nil"/>
              <w:left w:val="nil"/>
              <w:bottom w:val="single" w:sz="4" w:space="0" w:color="auto"/>
              <w:right w:val="single" w:sz="4" w:space="0" w:color="auto"/>
            </w:tcBorders>
            <w:shd w:val="clear" w:color="auto" w:fill="auto"/>
            <w:noWrap/>
            <w:vAlign w:val="center"/>
            <w:hideMark/>
          </w:tcPr>
          <w:p w14:paraId="4669A821" w14:textId="77777777" w:rsidR="004B2855" w:rsidRPr="00011037" w:rsidRDefault="004B2855" w:rsidP="00C44759">
            <w:pPr>
              <w:spacing w:after="0" w:line="240" w:lineRule="auto"/>
              <w:jc w:val="right"/>
              <w:rPr>
                <w:rFonts w:ascii="Times New Roman" w:eastAsia="Times New Roman" w:hAnsi="Times New Roman" w:cs="Times New Roman"/>
                <w:b/>
                <w:bCs/>
                <w:color w:val="FF0000"/>
                <w:sz w:val="20"/>
                <w:szCs w:val="20"/>
                <w:lang w:eastAsia="hr-HR"/>
              </w:rPr>
            </w:pPr>
            <w:r w:rsidRPr="00011037">
              <w:rPr>
                <w:rFonts w:ascii="Times New Roman" w:eastAsia="Times New Roman" w:hAnsi="Times New Roman" w:cs="Times New Roman"/>
                <w:b/>
                <w:bCs/>
                <w:color w:val="FF0000"/>
                <w:sz w:val="20"/>
                <w:szCs w:val="20"/>
                <w:lang w:eastAsia="hr-HR"/>
              </w:rPr>
              <w:t> </w:t>
            </w:r>
          </w:p>
        </w:tc>
        <w:tc>
          <w:tcPr>
            <w:tcW w:w="936" w:type="pct"/>
            <w:tcBorders>
              <w:top w:val="nil"/>
              <w:left w:val="nil"/>
              <w:bottom w:val="single" w:sz="4" w:space="0" w:color="auto"/>
              <w:right w:val="single" w:sz="4" w:space="0" w:color="auto"/>
            </w:tcBorders>
            <w:shd w:val="clear" w:color="auto" w:fill="auto"/>
            <w:vAlign w:val="center"/>
            <w:hideMark/>
          </w:tcPr>
          <w:p w14:paraId="5E63D8EC"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 </w:t>
            </w:r>
          </w:p>
        </w:tc>
        <w:tc>
          <w:tcPr>
            <w:tcW w:w="464" w:type="pct"/>
            <w:tcBorders>
              <w:top w:val="nil"/>
              <w:left w:val="nil"/>
              <w:bottom w:val="single" w:sz="4" w:space="0" w:color="auto"/>
              <w:right w:val="single" w:sz="4" w:space="0" w:color="auto"/>
            </w:tcBorders>
            <w:shd w:val="clear" w:color="auto" w:fill="auto"/>
            <w:noWrap/>
            <w:vAlign w:val="center"/>
            <w:hideMark/>
          </w:tcPr>
          <w:p w14:paraId="3785B4E5"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 </w:t>
            </w:r>
          </w:p>
        </w:tc>
      </w:tr>
      <w:tr w:rsidR="004B2855" w:rsidRPr="00011037" w14:paraId="3E20F385" w14:textId="77777777" w:rsidTr="00C44759">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139F4C88" w14:textId="77777777" w:rsidR="004B2855" w:rsidRPr="00011037" w:rsidRDefault="004B2855" w:rsidP="00C44759">
            <w:pPr>
              <w:spacing w:after="0" w:line="240" w:lineRule="auto"/>
              <w:jc w:val="center"/>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92</w:t>
            </w:r>
          </w:p>
        </w:tc>
        <w:tc>
          <w:tcPr>
            <w:tcW w:w="1739" w:type="pct"/>
            <w:tcBorders>
              <w:top w:val="nil"/>
              <w:left w:val="nil"/>
              <w:bottom w:val="single" w:sz="4" w:space="0" w:color="auto"/>
              <w:right w:val="single" w:sz="4" w:space="0" w:color="auto"/>
            </w:tcBorders>
            <w:shd w:val="clear" w:color="auto" w:fill="auto"/>
            <w:vAlign w:val="center"/>
            <w:hideMark/>
          </w:tcPr>
          <w:p w14:paraId="6147BFDE" w14:textId="77777777" w:rsidR="004B2855" w:rsidRPr="00011037" w:rsidRDefault="004B2855" w:rsidP="00C44759">
            <w:pPr>
              <w:spacing w:after="0" w:line="240" w:lineRule="auto"/>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Raspoloživa sredstva iz prethodnih godina-višak prihoda</w:t>
            </w:r>
          </w:p>
        </w:tc>
        <w:tc>
          <w:tcPr>
            <w:tcW w:w="892" w:type="pct"/>
            <w:tcBorders>
              <w:top w:val="nil"/>
              <w:left w:val="nil"/>
              <w:bottom w:val="single" w:sz="4" w:space="0" w:color="auto"/>
              <w:right w:val="single" w:sz="4" w:space="0" w:color="auto"/>
            </w:tcBorders>
            <w:shd w:val="clear" w:color="auto" w:fill="auto"/>
            <w:vAlign w:val="center"/>
            <w:hideMark/>
          </w:tcPr>
          <w:p w14:paraId="189885E9" w14:textId="77777777" w:rsidR="004B2855" w:rsidRPr="00011037" w:rsidRDefault="004B2855" w:rsidP="00C44759">
            <w:pPr>
              <w:spacing w:after="0" w:line="240" w:lineRule="auto"/>
              <w:jc w:val="right"/>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22.260.345,87</w:t>
            </w:r>
          </w:p>
        </w:tc>
        <w:tc>
          <w:tcPr>
            <w:tcW w:w="739" w:type="pct"/>
            <w:tcBorders>
              <w:top w:val="nil"/>
              <w:left w:val="nil"/>
              <w:bottom w:val="single" w:sz="4" w:space="0" w:color="auto"/>
              <w:right w:val="single" w:sz="4" w:space="0" w:color="auto"/>
            </w:tcBorders>
            <w:shd w:val="clear" w:color="auto" w:fill="auto"/>
            <w:vAlign w:val="center"/>
            <w:hideMark/>
          </w:tcPr>
          <w:p w14:paraId="2E560274" w14:textId="77777777" w:rsidR="004B2855" w:rsidRPr="00011037" w:rsidRDefault="004B2855" w:rsidP="00C44759">
            <w:pPr>
              <w:spacing w:after="0" w:line="240" w:lineRule="auto"/>
              <w:jc w:val="right"/>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57.478,36</w:t>
            </w:r>
          </w:p>
        </w:tc>
        <w:tc>
          <w:tcPr>
            <w:tcW w:w="936" w:type="pct"/>
            <w:tcBorders>
              <w:top w:val="nil"/>
              <w:left w:val="nil"/>
              <w:bottom w:val="single" w:sz="4" w:space="0" w:color="auto"/>
              <w:right w:val="single" w:sz="4" w:space="0" w:color="auto"/>
            </w:tcBorders>
            <w:shd w:val="clear" w:color="auto" w:fill="auto"/>
            <w:vAlign w:val="center"/>
            <w:hideMark/>
          </w:tcPr>
          <w:p w14:paraId="34A8E892" w14:textId="77777777" w:rsidR="004B2855" w:rsidRPr="00011037" w:rsidRDefault="004B2855" w:rsidP="00C44759">
            <w:pPr>
              <w:spacing w:after="0" w:line="240" w:lineRule="auto"/>
              <w:jc w:val="right"/>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22.317.824,23</w:t>
            </w:r>
          </w:p>
        </w:tc>
        <w:tc>
          <w:tcPr>
            <w:tcW w:w="464" w:type="pct"/>
            <w:tcBorders>
              <w:top w:val="nil"/>
              <w:left w:val="nil"/>
              <w:bottom w:val="single" w:sz="4" w:space="0" w:color="auto"/>
              <w:right w:val="single" w:sz="4" w:space="0" w:color="auto"/>
            </w:tcBorders>
            <w:shd w:val="clear" w:color="auto" w:fill="auto"/>
            <w:noWrap/>
            <w:vAlign w:val="center"/>
            <w:hideMark/>
          </w:tcPr>
          <w:p w14:paraId="4EEEE701" w14:textId="77777777" w:rsidR="004B2855" w:rsidRPr="00011037" w:rsidRDefault="004B2855" w:rsidP="00C44759">
            <w:pPr>
              <w:spacing w:after="0" w:line="240" w:lineRule="auto"/>
              <w:jc w:val="right"/>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100,26</w:t>
            </w:r>
          </w:p>
        </w:tc>
      </w:tr>
      <w:tr w:rsidR="004B2855" w:rsidRPr="00011037" w14:paraId="7C2D5135" w14:textId="77777777" w:rsidTr="00C44759">
        <w:trPr>
          <w:trHeight w:val="20"/>
        </w:trPr>
        <w:tc>
          <w:tcPr>
            <w:tcW w:w="1969" w:type="pct"/>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14:paraId="112B0D36" w14:textId="77777777" w:rsidR="004B2855" w:rsidRPr="00011037" w:rsidRDefault="004B2855" w:rsidP="00C44759">
            <w:pPr>
              <w:spacing w:after="0" w:line="240" w:lineRule="auto"/>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UKUPNO</w:t>
            </w:r>
          </w:p>
        </w:tc>
        <w:tc>
          <w:tcPr>
            <w:tcW w:w="892" w:type="pct"/>
            <w:tcBorders>
              <w:top w:val="nil"/>
              <w:left w:val="nil"/>
              <w:bottom w:val="single" w:sz="4" w:space="0" w:color="auto"/>
              <w:right w:val="single" w:sz="4" w:space="0" w:color="auto"/>
            </w:tcBorders>
            <w:shd w:val="clear" w:color="000000" w:fill="F2F2F2"/>
            <w:noWrap/>
            <w:vAlign w:val="center"/>
            <w:hideMark/>
          </w:tcPr>
          <w:p w14:paraId="3BA68691" w14:textId="77777777" w:rsidR="004B2855" w:rsidRPr="00011037" w:rsidRDefault="004B2855" w:rsidP="00C44759">
            <w:pPr>
              <w:spacing w:after="0" w:line="240" w:lineRule="auto"/>
              <w:jc w:val="right"/>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124.432.433,58</w:t>
            </w:r>
          </w:p>
        </w:tc>
        <w:tc>
          <w:tcPr>
            <w:tcW w:w="739" w:type="pct"/>
            <w:tcBorders>
              <w:top w:val="nil"/>
              <w:left w:val="nil"/>
              <w:bottom w:val="single" w:sz="4" w:space="0" w:color="auto"/>
              <w:right w:val="single" w:sz="4" w:space="0" w:color="auto"/>
            </w:tcBorders>
            <w:shd w:val="clear" w:color="000000" w:fill="F2F2F2"/>
            <w:noWrap/>
            <w:vAlign w:val="center"/>
            <w:hideMark/>
          </w:tcPr>
          <w:p w14:paraId="7E853A1F" w14:textId="77777777" w:rsidR="004B2855" w:rsidRPr="00011037" w:rsidRDefault="004B2855" w:rsidP="00C44759">
            <w:pPr>
              <w:spacing w:after="0" w:line="240" w:lineRule="auto"/>
              <w:jc w:val="right"/>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-5.586.932,84</w:t>
            </w:r>
          </w:p>
        </w:tc>
        <w:tc>
          <w:tcPr>
            <w:tcW w:w="936" w:type="pct"/>
            <w:tcBorders>
              <w:top w:val="nil"/>
              <w:left w:val="nil"/>
              <w:bottom w:val="single" w:sz="4" w:space="0" w:color="auto"/>
              <w:right w:val="single" w:sz="4" w:space="0" w:color="auto"/>
            </w:tcBorders>
            <w:shd w:val="clear" w:color="000000" w:fill="F2F2F2"/>
            <w:noWrap/>
            <w:vAlign w:val="center"/>
            <w:hideMark/>
          </w:tcPr>
          <w:p w14:paraId="5813A21C" w14:textId="77777777" w:rsidR="004B2855" w:rsidRPr="00011037" w:rsidRDefault="004B2855" w:rsidP="00C44759">
            <w:pPr>
              <w:spacing w:after="0" w:line="240" w:lineRule="auto"/>
              <w:jc w:val="right"/>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118.845.500,74</w:t>
            </w:r>
          </w:p>
        </w:tc>
        <w:tc>
          <w:tcPr>
            <w:tcW w:w="464" w:type="pct"/>
            <w:tcBorders>
              <w:top w:val="nil"/>
              <w:left w:val="nil"/>
              <w:bottom w:val="single" w:sz="4" w:space="0" w:color="auto"/>
              <w:right w:val="single" w:sz="4" w:space="0" w:color="auto"/>
            </w:tcBorders>
            <w:shd w:val="clear" w:color="000000" w:fill="F2F2F2"/>
            <w:noWrap/>
            <w:vAlign w:val="center"/>
            <w:hideMark/>
          </w:tcPr>
          <w:p w14:paraId="043EE6EA" w14:textId="77777777" w:rsidR="004B2855" w:rsidRPr="00011037" w:rsidRDefault="004B2855" w:rsidP="00C44759">
            <w:pPr>
              <w:spacing w:after="0" w:line="240" w:lineRule="auto"/>
              <w:jc w:val="right"/>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95,51</w:t>
            </w:r>
          </w:p>
        </w:tc>
      </w:tr>
    </w:tbl>
    <w:p w14:paraId="3FA64485" w14:textId="77777777" w:rsidR="004B2855" w:rsidRPr="00011037" w:rsidRDefault="004B2855" w:rsidP="00BE24AF">
      <w:pPr>
        <w:spacing w:after="0" w:line="240" w:lineRule="auto"/>
        <w:ind w:firstLine="567"/>
        <w:jc w:val="both"/>
        <w:rPr>
          <w:rFonts w:ascii="Times New Roman" w:eastAsia="Times New Roman" w:hAnsi="Times New Roman" w:cs="Times New Roman"/>
          <w:sz w:val="24"/>
          <w:szCs w:val="24"/>
          <w:lang w:eastAsia="hr-HR"/>
        </w:rPr>
      </w:pPr>
      <w:r w:rsidRPr="00011037">
        <w:rPr>
          <w:rFonts w:ascii="Times New Roman" w:eastAsia="Times New Roman" w:hAnsi="Times New Roman" w:cs="Times New Roman"/>
          <w:sz w:val="24"/>
          <w:szCs w:val="24"/>
          <w:lang w:eastAsia="hr-HR"/>
        </w:rPr>
        <w:lastRenderedPageBreak/>
        <w:t>Pregled izmjena i dopuna vlastitih i namjenskih prihoda proračunskih korisnika Grada Osijeka dan je u nastavku:</w:t>
      </w:r>
    </w:p>
    <w:p w14:paraId="689F867E" w14:textId="77777777" w:rsidR="004B2855" w:rsidRPr="00011037" w:rsidRDefault="004B2855" w:rsidP="004B2855">
      <w:pPr>
        <w:spacing w:after="0" w:line="240" w:lineRule="auto"/>
        <w:ind w:firstLine="708"/>
        <w:jc w:val="both"/>
        <w:rPr>
          <w:rFonts w:ascii="Times New Roman" w:eastAsia="Times New Roman" w:hAnsi="Times New Roman" w:cs="Times New Roman"/>
          <w:color w:val="FF0000"/>
          <w:sz w:val="24"/>
          <w:szCs w:val="24"/>
          <w:lang w:eastAsia="hr-HR"/>
        </w:rPr>
      </w:pPr>
    </w:p>
    <w:tbl>
      <w:tblPr>
        <w:tblW w:w="5000" w:type="pct"/>
        <w:tblLook w:val="04A0" w:firstRow="1" w:lastRow="0" w:firstColumn="1" w:lastColumn="0" w:noHBand="0" w:noVBand="1"/>
      </w:tblPr>
      <w:tblGrid>
        <w:gridCol w:w="416"/>
        <w:gridCol w:w="3239"/>
        <w:gridCol w:w="1547"/>
        <w:gridCol w:w="1266"/>
        <w:gridCol w:w="1643"/>
        <w:gridCol w:w="905"/>
      </w:tblGrid>
      <w:tr w:rsidR="004B2855" w:rsidRPr="00011037" w14:paraId="32411D57" w14:textId="77777777" w:rsidTr="00C44759">
        <w:trPr>
          <w:trHeight w:val="20"/>
        </w:trPr>
        <w:tc>
          <w:tcPr>
            <w:tcW w:w="2026" w:type="pct"/>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14:paraId="4AF78A5B" w14:textId="77777777" w:rsidR="004B2855" w:rsidRPr="00011037" w:rsidRDefault="004B2855" w:rsidP="00C44759">
            <w:pPr>
              <w:spacing w:after="0" w:line="240" w:lineRule="auto"/>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PRORAČUNSKI KORISNICI</w:t>
            </w:r>
          </w:p>
        </w:tc>
        <w:tc>
          <w:tcPr>
            <w:tcW w:w="858" w:type="pct"/>
            <w:tcBorders>
              <w:top w:val="single" w:sz="4" w:space="0" w:color="auto"/>
              <w:left w:val="nil"/>
              <w:bottom w:val="single" w:sz="4" w:space="0" w:color="auto"/>
              <w:right w:val="single" w:sz="4" w:space="0" w:color="auto"/>
            </w:tcBorders>
            <w:shd w:val="clear" w:color="000000" w:fill="F2F2F2"/>
            <w:vAlign w:val="center"/>
            <w:hideMark/>
          </w:tcPr>
          <w:p w14:paraId="1583A532" w14:textId="77777777" w:rsidR="004B2855" w:rsidRPr="00011037" w:rsidRDefault="004B2855" w:rsidP="00C44759">
            <w:pPr>
              <w:spacing w:after="0" w:line="240" w:lineRule="auto"/>
              <w:jc w:val="center"/>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Tekući plan Proračuna 2024.</w:t>
            </w:r>
          </w:p>
        </w:tc>
        <w:tc>
          <w:tcPr>
            <w:tcW w:w="702" w:type="pct"/>
            <w:tcBorders>
              <w:top w:val="single" w:sz="4" w:space="0" w:color="auto"/>
              <w:left w:val="nil"/>
              <w:bottom w:val="single" w:sz="4" w:space="0" w:color="auto"/>
              <w:right w:val="single" w:sz="4" w:space="0" w:color="auto"/>
            </w:tcBorders>
            <w:shd w:val="clear" w:color="000000" w:fill="F2F2F2"/>
            <w:vAlign w:val="center"/>
            <w:hideMark/>
          </w:tcPr>
          <w:p w14:paraId="7665245C" w14:textId="77777777" w:rsidR="004B2855" w:rsidRPr="00011037" w:rsidRDefault="004B2855" w:rsidP="00C44759">
            <w:pPr>
              <w:spacing w:after="0" w:line="240" w:lineRule="auto"/>
              <w:jc w:val="center"/>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Promjena</w:t>
            </w:r>
          </w:p>
        </w:tc>
        <w:tc>
          <w:tcPr>
            <w:tcW w:w="911" w:type="pct"/>
            <w:tcBorders>
              <w:top w:val="single" w:sz="4" w:space="0" w:color="auto"/>
              <w:left w:val="nil"/>
              <w:bottom w:val="single" w:sz="4" w:space="0" w:color="auto"/>
              <w:right w:val="single" w:sz="4" w:space="0" w:color="auto"/>
            </w:tcBorders>
            <w:shd w:val="clear" w:color="000000" w:fill="F2F2F2"/>
            <w:vAlign w:val="center"/>
            <w:hideMark/>
          </w:tcPr>
          <w:p w14:paraId="2130DC47" w14:textId="77777777" w:rsidR="004B2855" w:rsidRPr="00011037" w:rsidRDefault="004B2855" w:rsidP="00C44759">
            <w:pPr>
              <w:spacing w:after="0" w:line="240" w:lineRule="auto"/>
              <w:jc w:val="center"/>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II. izmjene i dopune Proračuna 2024.</w:t>
            </w:r>
          </w:p>
        </w:tc>
        <w:tc>
          <w:tcPr>
            <w:tcW w:w="502" w:type="pct"/>
            <w:tcBorders>
              <w:top w:val="single" w:sz="4" w:space="0" w:color="auto"/>
              <w:left w:val="nil"/>
              <w:bottom w:val="single" w:sz="4" w:space="0" w:color="auto"/>
              <w:right w:val="single" w:sz="4" w:space="0" w:color="auto"/>
            </w:tcBorders>
            <w:shd w:val="clear" w:color="000000" w:fill="F2F2F2"/>
            <w:vAlign w:val="center"/>
            <w:hideMark/>
          </w:tcPr>
          <w:p w14:paraId="6A7F5733" w14:textId="77777777" w:rsidR="004B2855" w:rsidRPr="00011037" w:rsidRDefault="004B2855" w:rsidP="00C44759">
            <w:pPr>
              <w:spacing w:after="0" w:line="240" w:lineRule="auto"/>
              <w:jc w:val="center"/>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Indeks  4/2</w:t>
            </w:r>
          </w:p>
        </w:tc>
      </w:tr>
      <w:tr w:rsidR="004B2855" w:rsidRPr="00011037" w14:paraId="78331480" w14:textId="77777777" w:rsidTr="00C44759">
        <w:trPr>
          <w:trHeight w:val="20"/>
        </w:trPr>
        <w:tc>
          <w:tcPr>
            <w:tcW w:w="2026" w:type="pct"/>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14:paraId="070F55F8" w14:textId="77777777" w:rsidR="004B2855" w:rsidRPr="00011037" w:rsidRDefault="004B2855" w:rsidP="00C44759">
            <w:pPr>
              <w:spacing w:after="0" w:line="240" w:lineRule="auto"/>
              <w:jc w:val="center"/>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1</w:t>
            </w:r>
          </w:p>
        </w:tc>
        <w:tc>
          <w:tcPr>
            <w:tcW w:w="858" w:type="pct"/>
            <w:tcBorders>
              <w:top w:val="nil"/>
              <w:left w:val="nil"/>
              <w:bottom w:val="single" w:sz="4" w:space="0" w:color="auto"/>
              <w:right w:val="single" w:sz="4" w:space="0" w:color="auto"/>
            </w:tcBorders>
            <w:shd w:val="clear" w:color="000000" w:fill="F2F2F2"/>
            <w:vAlign w:val="center"/>
            <w:hideMark/>
          </w:tcPr>
          <w:p w14:paraId="7261C9E2" w14:textId="77777777" w:rsidR="004B2855" w:rsidRPr="00011037" w:rsidRDefault="004B2855" w:rsidP="00C44759">
            <w:pPr>
              <w:spacing w:after="0" w:line="240" w:lineRule="auto"/>
              <w:jc w:val="center"/>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2</w:t>
            </w:r>
          </w:p>
        </w:tc>
        <w:tc>
          <w:tcPr>
            <w:tcW w:w="702" w:type="pct"/>
            <w:tcBorders>
              <w:top w:val="nil"/>
              <w:left w:val="nil"/>
              <w:bottom w:val="single" w:sz="4" w:space="0" w:color="auto"/>
              <w:right w:val="single" w:sz="4" w:space="0" w:color="auto"/>
            </w:tcBorders>
            <w:shd w:val="clear" w:color="000000" w:fill="F2F2F2"/>
            <w:vAlign w:val="center"/>
            <w:hideMark/>
          </w:tcPr>
          <w:p w14:paraId="2C8AC52F" w14:textId="77777777" w:rsidR="004B2855" w:rsidRPr="00011037" w:rsidRDefault="004B2855" w:rsidP="00C44759">
            <w:pPr>
              <w:spacing w:after="0" w:line="240" w:lineRule="auto"/>
              <w:jc w:val="center"/>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3</w:t>
            </w:r>
          </w:p>
        </w:tc>
        <w:tc>
          <w:tcPr>
            <w:tcW w:w="911" w:type="pct"/>
            <w:tcBorders>
              <w:top w:val="nil"/>
              <w:left w:val="nil"/>
              <w:bottom w:val="single" w:sz="4" w:space="0" w:color="auto"/>
              <w:right w:val="single" w:sz="4" w:space="0" w:color="auto"/>
            </w:tcBorders>
            <w:shd w:val="clear" w:color="000000" w:fill="F2F2F2"/>
            <w:vAlign w:val="center"/>
            <w:hideMark/>
          </w:tcPr>
          <w:p w14:paraId="62BB6D12" w14:textId="77777777" w:rsidR="004B2855" w:rsidRPr="00011037" w:rsidRDefault="004B2855" w:rsidP="00C44759">
            <w:pPr>
              <w:spacing w:after="0" w:line="240" w:lineRule="auto"/>
              <w:jc w:val="center"/>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4</w:t>
            </w:r>
          </w:p>
        </w:tc>
        <w:tc>
          <w:tcPr>
            <w:tcW w:w="502" w:type="pct"/>
            <w:tcBorders>
              <w:top w:val="nil"/>
              <w:left w:val="nil"/>
              <w:bottom w:val="single" w:sz="4" w:space="0" w:color="auto"/>
              <w:right w:val="single" w:sz="4" w:space="0" w:color="auto"/>
            </w:tcBorders>
            <w:shd w:val="clear" w:color="000000" w:fill="F2F2F2"/>
            <w:vAlign w:val="center"/>
            <w:hideMark/>
          </w:tcPr>
          <w:p w14:paraId="4B5432F1" w14:textId="77777777" w:rsidR="004B2855" w:rsidRPr="00011037" w:rsidRDefault="004B2855" w:rsidP="00C44759">
            <w:pPr>
              <w:spacing w:after="0" w:line="240" w:lineRule="auto"/>
              <w:jc w:val="center"/>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5</w:t>
            </w:r>
          </w:p>
        </w:tc>
      </w:tr>
      <w:tr w:rsidR="004B2855" w:rsidRPr="00011037" w14:paraId="58371F2E" w14:textId="77777777" w:rsidTr="00C44759">
        <w:trPr>
          <w:trHeight w:val="20"/>
        </w:trPr>
        <w:tc>
          <w:tcPr>
            <w:tcW w:w="2026"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AA6613E" w14:textId="77777777" w:rsidR="004B2855" w:rsidRPr="00011037" w:rsidRDefault="004B2855" w:rsidP="00C44759">
            <w:pPr>
              <w:spacing w:after="0" w:line="240" w:lineRule="auto"/>
              <w:rPr>
                <w:rFonts w:ascii="Times New Roman" w:eastAsia="Times New Roman" w:hAnsi="Times New Roman" w:cs="Times New Roman"/>
                <w:b/>
                <w:bCs/>
                <w:color w:val="000000"/>
                <w:sz w:val="20"/>
                <w:szCs w:val="20"/>
                <w:u w:val="single"/>
                <w:lang w:eastAsia="hr-HR"/>
              </w:rPr>
            </w:pPr>
            <w:r w:rsidRPr="00011037">
              <w:rPr>
                <w:rFonts w:ascii="Times New Roman" w:eastAsia="Times New Roman" w:hAnsi="Times New Roman" w:cs="Times New Roman"/>
                <w:b/>
                <w:bCs/>
                <w:color w:val="000000"/>
                <w:sz w:val="20"/>
                <w:szCs w:val="20"/>
                <w:u w:val="single"/>
                <w:lang w:eastAsia="hr-HR"/>
              </w:rPr>
              <w:t>Prihodi poslovanja</w:t>
            </w:r>
          </w:p>
        </w:tc>
        <w:tc>
          <w:tcPr>
            <w:tcW w:w="858" w:type="pct"/>
            <w:tcBorders>
              <w:top w:val="nil"/>
              <w:left w:val="nil"/>
              <w:bottom w:val="single" w:sz="4" w:space="0" w:color="auto"/>
              <w:right w:val="single" w:sz="4" w:space="0" w:color="auto"/>
            </w:tcBorders>
            <w:shd w:val="clear" w:color="auto" w:fill="auto"/>
            <w:vAlign w:val="center"/>
            <w:hideMark/>
          </w:tcPr>
          <w:p w14:paraId="3BED7359" w14:textId="77777777" w:rsidR="004B2855" w:rsidRPr="00011037" w:rsidRDefault="004B2855" w:rsidP="00C44759">
            <w:pPr>
              <w:spacing w:after="0" w:line="240" w:lineRule="auto"/>
              <w:jc w:val="center"/>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EUR</w:t>
            </w:r>
          </w:p>
        </w:tc>
        <w:tc>
          <w:tcPr>
            <w:tcW w:w="702" w:type="pct"/>
            <w:tcBorders>
              <w:top w:val="nil"/>
              <w:left w:val="nil"/>
              <w:bottom w:val="single" w:sz="4" w:space="0" w:color="auto"/>
              <w:right w:val="single" w:sz="4" w:space="0" w:color="auto"/>
            </w:tcBorders>
            <w:shd w:val="clear" w:color="auto" w:fill="auto"/>
            <w:vAlign w:val="center"/>
            <w:hideMark/>
          </w:tcPr>
          <w:p w14:paraId="1F6EDF6C" w14:textId="77777777" w:rsidR="004B2855" w:rsidRPr="00011037" w:rsidRDefault="004B2855" w:rsidP="00C44759">
            <w:pPr>
              <w:spacing w:after="0" w:line="240" w:lineRule="auto"/>
              <w:jc w:val="center"/>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EUR</w:t>
            </w:r>
          </w:p>
        </w:tc>
        <w:tc>
          <w:tcPr>
            <w:tcW w:w="911" w:type="pct"/>
            <w:tcBorders>
              <w:top w:val="nil"/>
              <w:left w:val="nil"/>
              <w:bottom w:val="single" w:sz="4" w:space="0" w:color="auto"/>
              <w:right w:val="single" w:sz="4" w:space="0" w:color="auto"/>
            </w:tcBorders>
            <w:shd w:val="clear" w:color="auto" w:fill="auto"/>
            <w:vAlign w:val="center"/>
            <w:hideMark/>
          </w:tcPr>
          <w:p w14:paraId="7B7DEDA6" w14:textId="77777777" w:rsidR="004B2855" w:rsidRPr="00011037" w:rsidRDefault="004B2855" w:rsidP="00C44759">
            <w:pPr>
              <w:spacing w:after="0" w:line="240" w:lineRule="auto"/>
              <w:jc w:val="center"/>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EUR</w:t>
            </w:r>
          </w:p>
        </w:tc>
        <w:tc>
          <w:tcPr>
            <w:tcW w:w="502" w:type="pct"/>
            <w:tcBorders>
              <w:top w:val="nil"/>
              <w:left w:val="nil"/>
              <w:bottom w:val="single" w:sz="4" w:space="0" w:color="auto"/>
              <w:right w:val="single" w:sz="4" w:space="0" w:color="auto"/>
            </w:tcBorders>
            <w:shd w:val="clear" w:color="auto" w:fill="auto"/>
            <w:vAlign w:val="center"/>
            <w:hideMark/>
          </w:tcPr>
          <w:p w14:paraId="2912FB15" w14:textId="77777777" w:rsidR="004B2855" w:rsidRPr="00011037" w:rsidRDefault="004B2855" w:rsidP="00C44759">
            <w:pPr>
              <w:spacing w:after="0" w:line="240" w:lineRule="auto"/>
              <w:jc w:val="center"/>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 </w:t>
            </w:r>
          </w:p>
        </w:tc>
      </w:tr>
      <w:tr w:rsidR="004B2855" w:rsidRPr="00011037" w14:paraId="2F96A2D4" w14:textId="77777777" w:rsidTr="00C44759">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55B41DA6" w14:textId="77777777" w:rsidR="004B2855" w:rsidRPr="00011037" w:rsidRDefault="004B2855" w:rsidP="00C44759">
            <w:pPr>
              <w:spacing w:after="0" w:line="240" w:lineRule="auto"/>
              <w:jc w:val="center"/>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63</w:t>
            </w:r>
          </w:p>
        </w:tc>
        <w:tc>
          <w:tcPr>
            <w:tcW w:w="1796" w:type="pct"/>
            <w:tcBorders>
              <w:top w:val="nil"/>
              <w:left w:val="nil"/>
              <w:bottom w:val="single" w:sz="4" w:space="0" w:color="auto"/>
              <w:right w:val="single" w:sz="4" w:space="0" w:color="auto"/>
            </w:tcBorders>
            <w:shd w:val="clear" w:color="auto" w:fill="auto"/>
            <w:vAlign w:val="center"/>
            <w:hideMark/>
          </w:tcPr>
          <w:p w14:paraId="79E23F65" w14:textId="77777777" w:rsidR="004B2855" w:rsidRPr="00011037" w:rsidRDefault="004B2855" w:rsidP="00C44759">
            <w:pPr>
              <w:spacing w:after="0" w:line="240" w:lineRule="auto"/>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Pomoći iz inozemstva i od subjekata unutar općeg proračuna</w:t>
            </w:r>
          </w:p>
        </w:tc>
        <w:tc>
          <w:tcPr>
            <w:tcW w:w="858" w:type="pct"/>
            <w:tcBorders>
              <w:top w:val="nil"/>
              <w:left w:val="nil"/>
              <w:bottom w:val="single" w:sz="4" w:space="0" w:color="auto"/>
              <w:right w:val="single" w:sz="4" w:space="0" w:color="auto"/>
            </w:tcBorders>
            <w:shd w:val="clear" w:color="auto" w:fill="auto"/>
            <w:vAlign w:val="center"/>
            <w:hideMark/>
          </w:tcPr>
          <w:p w14:paraId="77A6FA94"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37.944.299,18</w:t>
            </w:r>
          </w:p>
        </w:tc>
        <w:tc>
          <w:tcPr>
            <w:tcW w:w="702" w:type="pct"/>
            <w:tcBorders>
              <w:top w:val="nil"/>
              <w:left w:val="nil"/>
              <w:bottom w:val="single" w:sz="4" w:space="0" w:color="auto"/>
              <w:right w:val="single" w:sz="4" w:space="0" w:color="auto"/>
            </w:tcBorders>
            <w:shd w:val="clear" w:color="auto" w:fill="auto"/>
            <w:vAlign w:val="center"/>
            <w:hideMark/>
          </w:tcPr>
          <w:p w14:paraId="5BE7E764"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2.327.171,91</w:t>
            </w:r>
          </w:p>
        </w:tc>
        <w:tc>
          <w:tcPr>
            <w:tcW w:w="911" w:type="pct"/>
            <w:tcBorders>
              <w:top w:val="nil"/>
              <w:left w:val="nil"/>
              <w:bottom w:val="single" w:sz="4" w:space="0" w:color="auto"/>
              <w:right w:val="single" w:sz="4" w:space="0" w:color="auto"/>
            </w:tcBorders>
            <w:shd w:val="clear" w:color="auto" w:fill="auto"/>
            <w:vAlign w:val="center"/>
            <w:hideMark/>
          </w:tcPr>
          <w:p w14:paraId="6AA4C942"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40.271.471,09</w:t>
            </w:r>
          </w:p>
        </w:tc>
        <w:tc>
          <w:tcPr>
            <w:tcW w:w="502" w:type="pct"/>
            <w:tcBorders>
              <w:top w:val="nil"/>
              <w:left w:val="nil"/>
              <w:bottom w:val="single" w:sz="4" w:space="0" w:color="auto"/>
              <w:right w:val="single" w:sz="4" w:space="0" w:color="auto"/>
            </w:tcBorders>
            <w:shd w:val="clear" w:color="auto" w:fill="auto"/>
            <w:noWrap/>
            <w:vAlign w:val="center"/>
            <w:hideMark/>
          </w:tcPr>
          <w:p w14:paraId="4EC9D253"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106,13</w:t>
            </w:r>
          </w:p>
        </w:tc>
      </w:tr>
      <w:tr w:rsidR="004B2855" w:rsidRPr="00011037" w14:paraId="74157203" w14:textId="77777777" w:rsidTr="00C44759">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40F16F57" w14:textId="77777777" w:rsidR="004B2855" w:rsidRPr="00011037" w:rsidRDefault="004B2855" w:rsidP="00C44759">
            <w:pPr>
              <w:spacing w:after="0" w:line="240" w:lineRule="auto"/>
              <w:jc w:val="center"/>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64</w:t>
            </w:r>
          </w:p>
        </w:tc>
        <w:tc>
          <w:tcPr>
            <w:tcW w:w="1796" w:type="pct"/>
            <w:tcBorders>
              <w:top w:val="nil"/>
              <w:left w:val="nil"/>
              <w:bottom w:val="single" w:sz="4" w:space="0" w:color="auto"/>
              <w:right w:val="single" w:sz="4" w:space="0" w:color="auto"/>
            </w:tcBorders>
            <w:shd w:val="clear" w:color="auto" w:fill="auto"/>
            <w:vAlign w:val="center"/>
            <w:hideMark/>
          </w:tcPr>
          <w:p w14:paraId="09492BA9" w14:textId="77777777" w:rsidR="004B2855" w:rsidRPr="00011037" w:rsidRDefault="004B2855" w:rsidP="00C44759">
            <w:pPr>
              <w:spacing w:after="0" w:line="240" w:lineRule="auto"/>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Prihodi od imovine</w:t>
            </w:r>
          </w:p>
        </w:tc>
        <w:tc>
          <w:tcPr>
            <w:tcW w:w="858" w:type="pct"/>
            <w:tcBorders>
              <w:top w:val="nil"/>
              <w:left w:val="nil"/>
              <w:bottom w:val="single" w:sz="4" w:space="0" w:color="auto"/>
              <w:right w:val="single" w:sz="4" w:space="0" w:color="auto"/>
            </w:tcBorders>
            <w:shd w:val="clear" w:color="auto" w:fill="auto"/>
            <w:vAlign w:val="center"/>
            <w:hideMark/>
          </w:tcPr>
          <w:p w14:paraId="571C97B5"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68.301,00</w:t>
            </w:r>
          </w:p>
        </w:tc>
        <w:tc>
          <w:tcPr>
            <w:tcW w:w="702" w:type="pct"/>
            <w:tcBorders>
              <w:top w:val="nil"/>
              <w:left w:val="nil"/>
              <w:bottom w:val="single" w:sz="4" w:space="0" w:color="auto"/>
              <w:right w:val="single" w:sz="4" w:space="0" w:color="auto"/>
            </w:tcBorders>
            <w:shd w:val="clear" w:color="auto" w:fill="auto"/>
            <w:vAlign w:val="center"/>
            <w:hideMark/>
          </w:tcPr>
          <w:p w14:paraId="7EF4E61F"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-49.616,00</w:t>
            </w:r>
          </w:p>
        </w:tc>
        <w:tc>
          <w:tcPr>
            <w:tcW w:w="911" w:type="pct"/>
            <w:tcBorders>
              <w:top w:val="nil"/>
              <w:left w:val="nil"/>
              <w:bottom w:val="single" w:sz="4" w:space="0" w:color="auto"/>
              <w:right w:val="single" w:sz="4" w:space="0" w:color="auto"/>
            </w:tcBorders>
            <w:shd w:val="clear" w:color="auto" w:fill="auto"/>
            <w:vAlign w:val="center"/>
            <w:hideMark/>
          </w:tcPr>
          <w:p w14:paraId="142D3EA2"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18.685,00</w:t>
            </w:r>
          </w:p>
        </w:tc>
        <w:tc>
          <w:tcPr>
            <w:tcW w:w="502" w:type="pct"/>
            <w:tcBorders>
              <w:top w:val="nil"/>
              <w:left w:val="nil"/>
              <w:bottom w:val="single" w:sz="4" w:space="0" w:color="auto"/>
              <w:right w:val="single" w:sz="4" w:space="0" w:color="auto"/>
            </w:tcBorders>
            <w:shd w:val="clear" w:color="auto" w:fill="auto"/>
            <w:noWrap/>
            <w:vAlign w:val="center"/>
            <w:hideMark/>
          </w:tcPr>
          <w:p w14:paraId="26C87AA2"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27,36</w:t>
            </w:r>
          </w:p>
        </w:tc>
      </w:tr>
      <w:tr w:rsidR="004B2855" w:rsidRPr="00011037" w14:paraId="5E5D997B" w14:textId="77777777" w:rsidTr="00C44759">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75C3E322" w14:textId="77777777" w:rsidR="004B2855" w:rsidRPr="00011037" w:rsidRDefault="004B2855" w:rsidP="00C44759">
            <w:pPr>
              <w:spacing w:after="0" w:line="240" w:lineRule="auto"/>
              <w:jc w:val="center"/>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65</w:t>
            </w:r>
          </w:p>
        </w:tc>
        <w:tc>
          <w:tcPr>
            <w:tcW w:w="1796" w:type="pct"/>
            <w:tcBorders>
              <w:top w:val="nil"/>
              <w:left w:val="nil"/>
              <w:bottom w:val="single" w:sz="4" w:space="0" w:color="auto"/>
              <w:right w:val="single" w:sz="4" w:space="0" w:color="auto"/>
            </w:tcBorders>
            <w:shd w:val="clear" w:color="auto" w:fill="auto"/>
            <w:vAlign w:val="center"/>
            <w:hideMark/>
          </w:tcPr>
          <w:p w14:paraId="76ED8DE7" w14:textId="77777777" w:rsidR="004B2855" w:rsidRPr="00011037" w:rsidRDefault="004B2855" w:rsidP="00C44759">
            <w:pPr>
              <w:spacing w:after="0" w:line="240" w:lineRule="auto"/>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Prihodi od upravnih i administrativnih pristojbi, pristojbi po posebnim propisima i naknada</w:t>
            </w:r>
          </w:p>
        </w:tc>
        <w:tc>
          <w:tcPr>
            <w:tcW w:w="858" w:type="pct"/>
            <w:tcBorders>
              <w:top w:val="nil"/>
              <w:left w:val="nil"/>
              <w:bottom w:val="single" w:sz="4" w:space="0" w:color="auto"/>
              <w:right w:val="single" w:sz="4" w:space="0" w:color="auto"/>
            </w:tcBorders>
            <w:shd w:val="clear" w:color="auto" w:fill="auto"/>
            <w:vAlign w:val="center"/>
            <w:hideMark/>
          </w:tcPr>
          <w:p w14:paraId="1269CF2E"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4.424.885,49</w:t>
            </w:r>
          </w:p>
        </w:tc>
        <w:tc>
          <w:tcPr>
            <w:tcW w:w="702" w:type="pct"/>
            <w:tcBorders>
              <w:top w:val="nil"/>
              <w:left w:val="nil"/>
              <w:bottom w:val="single" w:sz="4" w:space="0" w:color="auto"/>
              <w:right w:val="single" w:sz="4" w:space="0" w:color="auto"/>
            </w:tcBorders>
            <w:shd w:val="clear" w:color="auto" w:fill="auto"/>
            <w:vAlign w:val="center"/>
            <w:hideMark/>
          </w:tcPr>
          <w:p w14:paraId="003DDFB9"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29.782,00</w:t>
            </w:r>
          </w:p>
        </w:tc>
        <w:tc>
          <w:tcPr>
            <w:tcW w:w="911" w:type="pct"/>
            <w:tcBorders>
              <w:top w:val="nil"/>
              <w:left w:val="nil"/>
              <w:bottom w:val="single" w:sz="4" w:space="0" w:color="auto"/>
              <w:right w:val="single" w:sz="4" w:space="0" w:color="auto"/>
            </w:tcBorders>
            <w:shd w:val="clear" w:color="auto" w:fill="auto"/>
            <w:vAlign w:val="center"/>
            <w:hideMark/>
          </w:tcPr>
          <w:p w14:paraId="60BC5EAC"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4.454.667,49</w:t>
            </w:r>
          </w:p>
        </w:tc>
        <w:tc>
          <w:tcPr>
            <w:tcW w:w="502" w:type="pct"/>
            <w:tcBorders>
              <w:top w:val="nil"/>
              <w:left w:val="nil"/>
              <w:bottom w:val="single" w:sz="4" w:space="0" w:color="auto"/>
              <w:right w:val="single" w:sz="4" w:space="0" w:color="auto"/>
            </w:tcBorders>
            <w:shd w:val="clear" w:color="auto" w:fill="auto"/>
            <w:noWrap/>
            <w:vAlign w:val="center"/>
            <w:hideMark/>
          </w:tcPr>
          <w:p w14:paraId="3588DB9B"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100,67</w:t>
            </w:r>
          </w:p>
        </w:tc>
      </w:tr>
      <w:tr w:rsidR="004B2855" w:rsidRPr="00011037" w14:paraId="44A3E089" w14:textId="77777777" w:rsidTr="00C44759">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47D5EB29" w14:textId="77777777" w:rsidR="004B2855" w:rsidRPr="00011037" w:rsidRDefault="004B2855" w:rsidP="00C44759">
            <w:pPr>
              <w:spacing w:after="0" w:line="240" w:lineRule="auto"/>
              <w:jc w:val="center"/>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66</w:t>
            </w:r>
          </w:p>
        </w:tc>
        <w:tc>
          <w:tcPr>
            <w:tcW w:w="1796" w:type="pct"/>
            <w:tcBorders>
              <w:top w:val="nil"/>
              <w:left w:val="nil"/>
              <w:bottom w:val="single" w:sz="4" w:space="0" w:color="auto"/>
              <w:right w:val="single" w:sz="4" w:space="0" w:color="auto"/>
            </w:tcBorders>
            <w:shd w:val="clear" w:color="auto" w:fill="auto"/>
            <w:vAlign w:val="center"/>
            <w:hideMark/>
          </w:tcPr>
          <w:p w14:paraId="74AB57D0" w14:textId="77777777" w:rsidR="004B2855" w:rsidRPr="00011037" w:rsidRDefault="004B2855" w:rsidP="00C44759">
            <w:pPr>
              <w:spacing w:after="0" w:line="240" w:lineRule="auto"/>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Prihodi od prodaje proizvoda i robe te pruženih usluga i prihodi od donacija</w:t>
            </w:r>
          </w:p>
        </w:tc>
        <w:tc>
          <w:tcPr>
            <w:tcW w:w="858" w:type="pct"/>
            <w:tcBorders>
              <w:top w:val="nil"/>
              <w:left w:val="nil"/>
              <w:bottom w:val="single" w:sz="4" w:space="0" w:color="auto"/>
              <w:right w:val="single" w:sz="4" w:space="0" w:color="auto"/>
            </w:tcBorders>
            <w:shd w:val="clear" w:color="auto" w:fill="auto"/>
            <w:vAlign w:val="center"/>
            <w:hideMark/>
          </w:tcPr>
          <w:p w14:paraId="6C54B12F"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751.553,37</w:t>
            </w:r>
          </w:p>
        </w:tc>
        <w:tc>
          <w:tcPr>
            <w:tcW w:w="702" w:type="pct"/>
            <w:tcBorders>
              <w:top w:val="nil"/>
              <w:left w:val="nil"/>
              <w:bottom w:val="single" w:sz="4" w:space="0" w:color="auto"/>
              <w:right w:val="single" w:sz="4" w:space="0" w:color="auto"/>
            </w:tcBorders>
            <w:shd w:val="clear" w:color="auto" w:fill="auto"/>
            <w:vAlign w:val="center"/>
            <w:hideMark/>
          </w:tcPr>
          <w:p w14:paraId="081E4433"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100.671,62</w:t>
            </w:r>
          </w:p>
        </w:tc>
        <w:tc>
          <w:tcPr>
            <w:tcW w:w="911" w:type="pct"/>
            <w:tcBorders>
              <w:top w:val="nil"/>
              <w:left w:val="nil"/>
              <w:bottom w:val="single" w:sz="4" w:space="0" w:color="auto"/>
              <w:right w:val="single" w:sz="4" w:space="0" w:color="auto"/>
            </w:tcBorders>
            <w:shd w:val="clear" w:color="auto" w:fill="auto"/>
            <w:vAlign w:val="center"/>
            <w:hideMark/>
          </w:tcPr>
          <w:p w14:paraId="0C2B1034"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852.224,99</w:t>
            </w:r>
          </w:p>
        </w:tc>
        <w:tc>
          <w:tcPr>
            <w:tcW w:w="502" w:type="pct"/>
            <w:tcBorders>
              <w:top w:val="nil"/>
              <w:left w:val="nil"/>
              <w:bottom w:val="single" w:sz="4" w:space="0" w:color="auto"/>
              <w:right w:val="single" w:sz="4" w:space="0" w:color="auto"/>
            </w:tcBorders>
            <w:shd w:val="clear" w:color="auto" w:fill="auto"/>
            <w:noWrap/>
            <w:vAlign w:val="center"/>
            <w:hideMark/>
          </w:tcPr>
          <w:p w14:paraId="6B194CCA"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113,40</w:t>
            </w:r>
          </w:p>
        </w:tc>
      </w:tr>
      <w:tr w:rsidR="004B2855" w:rsidRPr="00011037" w14:paraId="30CAFE09" w14:textId="77777777" w:rsidTr="00C44759">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5DE9CB0C" w14:textId="77777777" w:rsidR="004B2855" w:rsidRPr="00011037" w:rsidRDefault="004B2855" w:rsidP="00C44759">
            <w:pPr>
              <w:spacing w:after="0" w:line="240" w:lineRule="auto"/>
              <w:jc w:val="center"/>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68</w:t>
            </w:r>
          </w:p>
        </w:tc>
        <w:tc>
          <w:tcPr>
            <w:tcW w:w="1796" w:type="pct"/>
            <w:tcBorders>
              <w:top w:val="nil"/>
              <w:left w:val="nil"/>
              <w:bottom w:val="single" w:sz="4" w:space="0" w:color="auto"/>
              <w:right w:val="single" w:sz="4" w:space="0" w:color="auto"/>
            </w:tcBorders>
            <w:shd w:val="clear" w:color="auto" w:fill="auto"/>
            <w:vAlign w:val="center"/>
            <w:hideMark/>
          </w:tcPr>
          <w:p w14:paraId="6D1F7F0C" w14:textId="77777777" w:rsidR="004B2855" w:rsidRPr="00011037" w:rsidRDefault="004B2855" w:rsidP="00C44759">
            <w:pPr>
              <w:spacing w:after="0" w:line="240" w:lineRule="auto"/>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Kazne, upravne mjere i ostali prihodi</w:t>
            </w:r>
          </w:p>
        </w:tc>
        <w:tc>
          <w:tcPr>
            <w:tcW w:w="858" w:type="pct"/>
            <w:tcBorders>
              <w:top w:val="nil"/>
              <w:left w:val="nil"/>
              <w:bottom w:val="single" w:sz="4" w:space="0" w:color="auto"/>
              <w:right w:val="single" w:sz="4" w:space="0" w:color="auto"/>
            </w:tcBorders>
            <w:shd w:val="clear" w:color="auto" w:fill="auto"/>
            <w:vAlign w:val="center"/>
            <w:hideMark/>
          </w:tcPr>
          <w:p w14:paraId="6C59DA94"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23.225,00</w:t>
            </w:r>
          </w:p>
        </w:tc>
        <w:tc>
          <w:tcPr>
            <w:tcW w:w="702" w:type="pct"/>
            <w:tcBorders>
              <w:top w:val="nil"/>
              <w:left w:val="nil"/>
              <w:bottom w:val="single" w:sz="4" w:space="0" w:color="auto"/>
              <w:right w:val="single" w:sz="4" w:space="0" w:color="auto"/>
            </w:tcBorders>
            <w:shd w:val="clear" w:color="auto" w:fill="auto"/>
            <w:vAlign w:val="center"/>
            <w:hideMark/>
          </w:tcPr>
          <w:p w14:paraId="4E235D45"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4.298,24</w:t>
            </w:r>
          </w:p>
        </w:tc>
        <w:tc>
          <w:tcPr>
            <w:tcW w:w="911" w:type="pct"/>
            <w:tcBorders>
              <w:top w:val="nil"/>
              <w:left w:val="nil"/>
              <w:bottom w:val="single" w:sz="4" w:space="0" w:color="auto"/>
              <w:right w:val="single" w:sz="4" w:space="0" w:color="auto"/>
            </w:tcBorders>
            <w:shd w:val="clear" w:color="auto" w:fill="auto"/>
            <w:vAlign w:val="center"/>
            <w:hideMark/>
          </w:tcPr>
          <w:p w14:paraId="3DBE037F"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27.523,24</w:t>
            </w:r>
          </w:p>
        </w:tc>
        <w:tc>
          <w:tcPr>
            <w:tcW w:w="502" w:type="pct"/>
            <w:tcBorders>
              <w:top w:val="nil"/>
              <w:left w:val="nil"/>
              <w:bottom w:val="single" w:sz="4" w:space="0" w:color="auto"/>
              <w:right w:val="single" w:sz="4" w:space="0" w:color="auto"/>
            </w:tcBorders>
            <w:shd w:val="clear" w:color="auto" w:fill="auto"/>
            <w:noWrap/>
            <w:vAlign w:val="center"/>
            <w:hideMark/>
          </w:tcPr>
          <w:p w14:paraId="3D98FA66"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118,51</w:t>
            </w:r>
          </w:p>
        </w:tc>
      </w:tr>
      <w:tr w:rsidR="004B2855" w:rsidRPr="00011037" w14:paraId="6979FB64" w14:textId="77777777" w:rsidTr="00C44759">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76807715" w14:textId="77777777" w:rsidR="004B2855" w:rsidRPr="00011037" w:rsidRDefault="004B2855" w:rsidP="00C44759">
            <w:pPr>
              <w:spacing w:after="0" w:line="240" w:lineRule="auto"/>
              <w:jc w:val="center"/>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6</w:t>
            </w:r>
          </w:p>
        </w:tc>
        <w:tc>
          <w:tcPr>
            <w:tcW w:w="1796" w:type="pct"/>
            <w:tcBorders>
              <w:top w:val="nil"/>
              <w:left w:val="nil"/>
              <w:bottom w:val="single" w:sz="4" w:space="0" w:color="auto"/>
              <w:right w:val="single" w:sz="4" w:space="0" w:color="auto"/>
            </w:tcBorders>
            <w:shd w:val="clear" w:color="auto" w:fill="auto"/>
            <w:noWrap/>
            <w:vAlign w:val="center"/>
            <w:hideMark/>
          </w:tcPr>
          <w:p w14:paraId="39655C56" w14:textId="77777777" w:rsidR="004B2855" w:rsidRPr="00011037" w:rsidRDefault="004B2855" w:rsidP="00C44759">
            <w:pPr>
              <w:spacing w:after="0" w:line="240" w:lineRule="auto"/>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Ukupno prihodi poslovanja</w:t>
            </w:r>
          </w:p>
        </w:tc>
        <w:tc>
          <w:tcPr>
            <w:tcW w:w="858" w:type="pct"/>
            <w:tcBorders>
              <w:top w:val="nil"/>
              <w:left w:val="nil"/>
              <w:bottom w:val="single" w:sz="4" w:space="0" w:color="auto"/>
              <w:right w:val="single" w:sz="4" w:space="0" w:color="auto"/>
            </w:tcBorders>
            <w:shd w:val="clear" w:color="auto" w:fill="auto"/>
            <w:noWrap/>
            <w:vAlign w:val="center"/>
            <w:hideMark/>
          </w:tcPr>
          <w:p w14:paraId="009424E4" w14:textId="77777777" w:rsidR="004B2855" w:rsidRPr="00011037" w:rsidRDefault="004B2855" w:rsidP="00C44759">
            <w:pPr>
              <w:spacing w:after="0" w:line="240" w:lineRule="auto"/>
              <w:jc w:val="right"/>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43.212.264,04</w:t>
            </w:r>
          </w:p>
        </w:tc>
        <w:tc>
          <w:tcPr>
            <w:tcW w:w="702" w:type="pct"/>
            <w:tcBorders>
              <w:top w:val="nil"/>
              <w:left w:val="nil"/>
              <w:bottom w:val="single" w:sz="4" w:space="0" w:color="auto"/>
              <w:right w:val="single" w:sz="4" w:space="0" w:color="auto"/>
            </w:tcBorders>
            <w:shd w:val="clear" w:color="auto" w:fill="auto"/>
            <w:noWrap/>
            <w:vAlign w:val="center"/>
            <w:hideMark/>
          </w:tcPr>
          <w:p w14:paraId="4E57E38B" w14:textId="77777777" w:rsidR="004B2855" w:rsidRPr="00011037" w:rsidRDefault="004B2855" w:rsidP="00C44759">
            <w:pPr>
              <w:spacing w:after="0" w:line="240" w:lineRule="auto"/>
              <w:jc w:val="right"/>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2.412.307,77</w:t>
            </w:r>
          </w:p>
        </w:tc>
        <w:tc>
          <w:tcPr>
            <w:tcW w:w="911" w:type="pct"/>
            <w:tcBorders>
              <w:top w:val="nil"/>
              <w:left w:val="nil"/>
              <w:bottom w:val="single" w:sz="4" w:space="0" w:color="auto"/>
              <w:right w:val="single" w:sz="4" w:space="0" w:color="auto"/>
            </w:tcBorders>
            <w:shd w:val="clear" w:color="auto" w:fill="auto"/>
            <w:vAlign w:val="center"/>
            <w:hideMark/>
          </w:tcPr>
          <w:p w14:paraId="1CC1257D" w14:textId="77777777" w:rsidR="004B2855" w:rsidRPr="00011037" w:rsidRDefault="004B2855" w:rsidP="00C44759">
            <w:pPr>
              <w:spacing w:after="0" w:line="240" w:lineRule="auto"/>
              <w:jc w:val="right"/>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45.624.571,81</w:t>
            </w:r>
          </w:p>
        </w:tc>
        <w:tc>
          <w:tcPr>
            <w:tcW w:w="502" w:type="pct"/>
            <w:tcBorders>
              <w:top w:val="nil"/>
              <w:left w:val="nil"/>
              <w:bottom w:val="single" w:sz="4" w:space="0" w:color="auto"/>
              <w:right w:val="single" w:sz="4" w:space="0" w:color="auto"/>
            </w:tcBorders>
            <w:shd w:val="clear" w:color="auto" w:fill="auto"/>
            <w:noWrap/>
            <w:vAlign w:val="center"/>
            <w:hideMark/>
          </w:tcPr>
          <w:p w14:paraId="38C7F11F" w14:textId="77777777" w:rsidR="004B2855" w:rsidRPr="00011037" w:rsidRDefault="004B2855" w:rsidP="00C44759">
            <w:pPr>
              <w:spacing w:after="0" w:line="240" w:lineRule="auto"/>
              <w:jc w:val="right"/>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105,58</w:t>
            </w:r>
          </w:p>
        </w:tc>
      </w:tr>
      <w:tr w:rsidR="004B2855" w:rsidRPr="00011037" w14:paraId="6D01F457" w14:textId="77777777" w:rsidTr="00C44759">
        <w:trPr>
          <w:trHeight w:val="20"/>
        </w:trPr>
        <w:tc>
          <w:tcPr>
            <w:tcW w:w="2026"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7AE0FF6" w14:textId="77777777" w:rsidR="004B2855" w:rsidRPr="00011037" w:rsidRDefault="004B2855" w:rsidP="00C44759">
            <w:pPr>
              <w:spacing w:after="0" w:line="240" w:lineRule="auto"/>
              <w:rPr>
                <w:rFonts w:ascii="Times New Roman" w:eastAsia="Times New Roman" w:hAnsi="Times New Roman" w:cs="Times New Roman"/>
                <w:b/>
                <w:bCs/>
                <w:color w:val="000000"/>
                <w:sz w:val="20"/>
                <w:szCs w:val="20"/>
                <w:u w:val="single"/>
                <w:lang w:eastAsia="hr-HR"/>
              </w:rPr>
            </w:pPr>
            <w:r w:rsidRPr="00011037">
              <w:rPr>
                <w:rFonts w:ascii="Times New Roman" w:eastAsia="Times New Roman" w:hAnsi="Times New Roman" w:cs="Times New Roman"/>
                <w:b/>
                <w:bCs/>
                <w:color w:val="000000"/>
                <w:sz w:val="20"/>
                <w:szCs w:val="20"/>
                <w:u w:val="single"/>
                <w:lang w:eastAsia="hr-HR"/>
              </w:rPr>
              <w:t>Prihodi od prodaje nefinancijske imovine</w:t>
            </w:r>
          </w:p>
        </w:tc>
        <w:tc>
          <w:tcPr>
            <w:tcW w:w="858" w:type="pct"/>
            <w:tcBorders>
              <w:top w:val="nil"/>
              <w:left w:val="nil"/>
              <w:bottom w:val="single" w:sz="4" w:space="0" w:color="auto"/>
              <w:right w:val="single" w:sz="4" w:space="0" w:color="auto"/>
            </w:tcBorders>
            <w:shd w:val="clear" w:color="auto" w:fill="auto"/>
            <w:noWrap/>
            <w:vAlign w:val="center"/>
            <w:hideMark/>
          </w:tcPr>
          <w:p w14:paraId="3BA701AC" w14:textId="77777777" w:rsidR="004B2855" w:rsidRPr="00011037" w:rsidRDefault="004B2855" w:rsidP="00C44759">
            <w:pPr>
              <w:spacing w:after="0" w:line="240" w:lineRule="auto"/>
              <w:jc w:val="right"/>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 </w:t>
            </w:r>
          </w:p>
        </w:tc>
        <w:tc>
          <w:tcPr>
            <w:tcW w:w="702" w:type="pct"/>
            <w:tcBorders>
              <w:top w:val="nil"/>
              <w:left w:val="nil"/>
              <w:bottom w:val="single" w:sz="4" w:space="0" w:color="auto"/>
              <w:right w:val="single" w:sz="4" w:space="0" w:color="auto"/>
            </w:tcBorders>
            <w:shd w:val="clear" w:color="auto" w:fill="auto"/>
            <w:noWrap/>
            <w:vAlign w:val="center"/>
            <w:hideMark/>
          </w:tcPr>
          <w:p w14:paraId="10F7EAE5" w14:textId="77777777" w:rsidR="004B2855" w:rsidRPr="00011037" w:rsidRDefault="004B2855" w:rsidP="00C44759">
            <w:pPr>
              <w:spacing w:after="0" w:line="240" w:lineRule="auto"/>
              <w:jc w:val="right"/>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 </w:t>
            </w:r>
          </w:p>
        </w:tc>
        <w:tc>
          <w:tcPr>
            <w:tcW w:w="911" w:type="pct"/>
            <w:tcBorders>
              <w:top w:val="nil"/>
              <w:left w:val="nil"/>
              <w:bottom w:val="single" w:sz="4" w:space="0" w:color="auto"/>
              <w:right w:val="single" w:sz="4" w:space="0" w:color="auto"/>
            </w:tcBorders>
            <w:shd w:val="clear" w:color="auto" w:fill="auto"/>
            <w:vAlign w:val="center"/>
            <w:hideMark/>
          </w:tcPr>
          <w:p w14:paraId="11FB0AA4"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 </w:t>
            </w:r>
          </w:p>
        </w:tc>
        <w:tc>
          <w:tcPr>
            <w:tcW w:w="502" w:type="pct"/>
            <w:tcBorders>
              <w:top w:val="nil"/>
              <w:left w:val="nil"/>
              <w:bottom w:val="single" w:sz="4" w:space="0" w:color="auto"/>
              <w:right w:val="single" w:sz="4" w:space="0" w:color="auto"/>
            </w:tcBorders>
            <w:shd w:val="clear" w:color="auto" w:fill="auto"/>
            <w:noWrap/>
            <w:vAlign w:val="center"/>
            <w:hideMark/>
          </w:tcPr>
          <w:p w14:paraId="66D3F8F0"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 </w:t>
            </w:r>
          </w:p>
        </w:tc>
      </w:tr>
      <w:tr w:rsidR="004B2855" w:rsidRPr="00011037" w14:paraId="19C78DCC" w14:textId="77777777" w:rsidTr="00C44759">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7F078FAF" w14:textId="77777777" w:rsidR="004B2855" w:rsidRPr="00011037" w:rsidRDefault="004B2855" w:rsidP="00C44759">
            <w:pPr>
              <w:spacing w:after="0" w:line="240" w:lineRule="auto"/>
              <w:jc w:val="center"/>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72</w:t>
            </w:r>
          </w:p>
        </w:tc>
        <w:tc>
          <w:tcPr>
            <w:tcW w:w="1796" w:type="pct"/>
            <w:tcBorders>
              <w:top w:val="nil"/>
              <w:left w:val="nil"/>
              <w:bottom w:val="single" w:sz="4" w:space="0" w:color="auto"/>
              <w:right w:val="single" w:sz="4" w:space="0" w:color="auto"/>
            </w:tcBorders>
            <w:shd w:val="clear" w:color="auto" w:fill="auto"/>
            <w:vAlign w:val="center"/>
            <w:hideMark/>
          </w:tcPr>
          <w:p w14:paraId="602023EF" w14:textId="77777777" w:rsidR="004B2855" w:rsidRPr="00011037" w:rsidRDefault="004B2855" w:rsidP="00C44759">
            <w:pPr>
              <w:spacing w:after="0" w:line="240" w:lineRule="auto"/>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Prihodi od prodaje proizvedene dugotrajne imovine</w:t>
            </w:r>
          </w:p>
        </w:tc>
        <w:tc>
          <w:tcPr>
            <w:tcW w:w="858" w:type="pct"/>
            <w:tcBorders>
              <w:top w:val="nil"/>
              <w:left w:val="nil"/>
              <w:bottom w:val="single" w:sz="4" w:space="0" w:color="auto"/>
              <w:right w:val="single" w:sz="4" w:space="0" w:color="auto"/>
            </w:tcBorders>
            <w:shd w:val="clear" w:color="auto" w:fill="auto"/>
            <w:vAlign w:val="center"/>
            <w:hideMark/>
          </w:tcPr>
          <w:p w14:paraId="4C0F6F4D"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6.625,00</w:t>
            </w:r>
          </w:p>
        </w:tc>
        <w:tc>
          <w:tcPr>
            <w:tcW w:w="702" w:type="pct"/>
            <w:tcBorders>
              <w:top w:val="nil"/>
              <w:left w:val="nil"/>
              <w:bottom w:val="single" w:sz="4" w:space="0" w:color="auto"/>
              <w:right w:val="single" w:sz="4" w:space="0" w:color="auto"/>
            </w:tcBorders>
            <w:shd w:val="clear" w:color="auto" w:fill="auto"/>
            <w:vAlign w:val="center"/>
            <w:hideMark/>
          </w:tcPr>
          <w:p w14:paraId="072DB0E5"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278.787,00</w:t>
            </w:r>
          </w:p>
        </w:tc>
        <w:tc>
          <w:tcPr>
            <w:tcW w:w="911" w:type="pct"/>
            <w:tcBorders>
              <w:top w:val="nil"/>
              <w:left w:val="nil"/>
              <w:bottom w:val="single" w:sz="4" w:space="0" w:color="auto"/>
              <w:right w:val="single" w:sz="4" w:space="0" w:color="auto"/>
            </w:tcBorders>
            <w:shd w:val="clear" w:color="auto" w:fill="auto"/>
            <w:vAlign w:val="center"/>
            <w:hideMark/>
          </w:tcPr>
          <w:p w14:paraId="7EE80573"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285.412,00</w:t>
            </w:r>
          </w:p>
        </w:tc>
        <w:tc>
          <w:tcPr>
            <w:tcW w:w="502" w:type="pct"/>
            <w:tcBorders>
              <w:top w:val="nil"/>
              <w:left w:val="nil"/>
              <w:bottom w:val="single" w:sz="4" w:space="0" w:color="auto"/>
              <w:right w:val="single" w:sz="4" w:space="0" w:color="auto"/>
            </w:tcBorders>
            <w:shd w:val="clear" w:color="auto" w:fill="auto"/>
            <w:noWrap/>
            <w:vAlign w:val="center"/>
            <w:hideMark/>
          </w:tcPr>
          <w:p w14:paraId="2625F8D3"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4308,11</w:t>
            </w:r>
          </w:p>
        </w:tc>
      </w:tr>
      <w:tr w:rsidR="004B2855" w:rsidRPr="00011037" w14:paraId="6BB19882" w14:textId="77777777" w:rsidTr="00C44759">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1797881B" w14:textId="77777777" w:rsidR="004B2855" w:rsidRPr="00011037" w:rsidRDefault="004B2855" w:rsidP="00C44759">
            <w:pPr>
              <w:spacing w:after="0" w:line="240" w:lineRule="auto"/>
              <w:jc w:val="center"/>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 7</w:t>
            </w:r>
          </w:p>
        </w:tc>
        <w:tc>
          <w:tcPr>
            <w:tcW w:w="1796" w:type="pct"/>
            <w:tcBorders>
              <w:top w:val="nil"/>
              <w:left w:val="nil"/>
              <w:bottom w:val="single" w:sz="4" w:space="0" w:color="auto"/>
              <w:right w:val="single" w:sz="4" w:space="0" w:color="auto"/>
            </w:tcBorders>
            <w:shd w:val="clear" w:color="auto" w:fill="auto"/>
            <w:vAlign w:val="center"/>
            <w:hideMark/>
          </w:tcPr>
          <w:p w14:paraId="2B4D21BE" w14:textId="77777777" w:rsidR="004B2855" w:rsidRPr="00011037" w:rsidRDefault="004B2855" w:rsidP="00C44759">
            <w:pPr>
              <w:spacing w:after="0" w:line="240" w:lineRule="auto"/>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Ukupno prihodi od prodaje nefinancijske imovine</w:t>
            </w:r>
          </w:p>
        </w:tc>
        <w:tc>
          <w:tcPr>
            <w:tcW w:w="858" w:type="pct"/>
            <w:tcBorders>
              <w:top w:val="nil"/>
              <w:left w:val="nil"/>
              <w:bottom w:val="single" w:sz="4" w:space="0" w:color="auto"/>
              <w:right w:val="single" w:sz="4" w:space="0" w:color="auto"/>
            </w:tcBorders>
            <w:shd w:val="clear" w:color="auto" w:fill="auto"/>
            <w:noWrap/>
            <w:vAlign w:val="center"/>
            <w:hideMark/>
          </w:tcPr>
          <w:p w14:paraId="491436C3" w14:textId="77777777" w:rsidR="004B2855" w:rsidRPr="00011037" w:rsidRDefault="004B2855" w:rsidP="00C44759">
            <w:pPr>
              <w:spacing w:after="0" w:line="240" w:lineRule="auto"/>
              <w:jc w:val="right"/>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6.625,00</w:t>
            </w:r>
          </w:p>
        </w:tc>
        <w:tc>
          <w:tcPr>
            <w:tcW w:w="702" w:type="pct"/>
            <w:tcBorders>
              <w:top w:val="nil"/>
              <w:left w:val="nil"/>
              <w:bottom w:val="single" w:sz="4" w:space="0" w:color="auto"/>
              <w:right w:val="single" w:sz="4" w:space="0" w:color="auto"/>
            </w:tcBorders>
            <w:shd w:val="clear" w:color="auto" w:fill="auto"/>
            <w:noWrap/>
            <w:vAlign w:val="center"/>
            <w:hideMark/>
          </w:tcPr>
          <w:p w14:paraId="2785AE48" w14:textId="77777777" w:rsidR="004B2855" w:rsidRPr="00011037" w:rsidRDefault="004B2855" w:rsidP="00C44759">
            <w:pPr>
              <w:spacing w:after="0" w:line="240" w:lineRule="auto"/>
              <w:jc w:val="right"/>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278.787,00</w:t>
            </w:r>
          </w:p>
        </w:tc>
        <w:tc>
          <w:tcPr>
            <w:tcW w:w="911" w:type="pct"/>
            <w:tcBorders>
              <w:top w:val="nil"/>
              <w:left w:val="nil"/>
              <w:bottom w:val="single" w:sz="4" w:space="0" w:color="auto"/>
              <w:right w:val="single" w:sz="4" w:space="0" w:color="auto"/>
            </w:tcBorders>
            <w:shd w:val="clear" w:color="auto" w:fill="auto"/>
            <w:vAlign w:val="center"/>
            <w:hideMark/>
          </w:tcPr>
          <w:p w14:paraId="4E7BD905" w14:textId="77777777" w:rsidR="004B2855" w:rsidRPr="00011037" w:rsidRDefault="004B2855" w:rsidP="00C44759">
            <w:pPr>
              <w:spacing w:after="0" w:line="240" w:lineRule="auto"/>
              <w:jc w:val="right"/>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285.412,00</w:t>
            </w:r>
          </w:p>
        </w:tc>
        <w:tc>
          <w:tcPr>
            <w:tcW w:w="502" w:type="pct"/>
            <w:tcBorders>
              <w:top w:val="nil"/>
              <w:left w:val="nil"/>
              <w:bottom w:val="single" w:sz="4" w:space="0" w:color="auto"/>
              <w:right w:val="single" w:sz="4" w:space="0" w:color="auto"/>
            </w:tcBorders>
            <w:shd w:val="clear" w:color="auto" w:fill="auto"/>
            <w:noWrap/>
            <w:vAlign w:val="center"/>
            <w:hideMark/>
          </w:tcPr>
          <w:p w14:paraId="00417EFE" w14:textId="77777777" w:rsidR="004B2855" w:rsidRPr="00011037" w:rsidRDefault="004B2855" w:rsidP="00C44759">
            <w:pPr>
              <w:spacing w:after="0" w:line="240" w:lineRule="auto"/>
              <w:jc w:val="right"/>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4308,11</w:t>
            </w:r>
          </w:p>
        </w:tc>
      </w:tr>
      <w:tr w:rsidR="004B2855" w:rsidRPr="00011037" w14:paraId="370FB8A4" w14:textId="77777777" w:rsidTr="00C44759">
        <w:trPr>
          <w:trHeight w:val="20"/>
        </w:trPr>
        <w:tc>
          <w:tcPr>
            <w:tcW w:w="2026"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34A2F3" w14:textId="77777777" w:rsidR="004B2855" w:rsidRPr="00011037" w:rsidRDefault="004B2855" w:rsidP="00C44759">
            <w:pPr>
              <w:spacing w:after="0" w:line="240" w:lineRule="auto"/>
              <w:rPr>
                <w:rFonts w:ascii="Times New Roman" w:eastAsia="Times New Roman" w:hAnsi="Times New Roman" w:cs="Times New Roman"/>
                <w:b/>
                <w:bCs/>
                <w:color w:val="000000"/>
                <w:sz w:val="20"/>
                <w:szCs w:val="20"/>
                <w:u w:val="single"/>
                <w:lang w:eastAsia="hr-HR"/>
              </w:rPr>
            </w:pPr>
            <w:r w:rsidRPr="00011037">
              <w:rPr>
                <w:rFonts w:ascii="Times New Roman" w:eastAsia="Times New Roman" w:hAnsi="Times New Roman" w:cs="Times New Roman"/>
                <w:b/>
                <w:bCs/>
                <w:color w:val="000000"/>
                <w:sz w:val="20"/>
                <w:szCs w:val="20"/>
                <w:u w:val="single"/>
                <w:lang w:eastAsia="hr-HR"/>
              </w:rPr>
              <w:t>Vlastiti izvori</w:t>
            </w:r>
          </w:p>
        </w:tc>
        <w:tc>
          <w:tcPr>
            <w:tcW w:w="858" w:type="pct"/>
            <w:tcBorders>
              <w:top w:val="nil"/>
              <w:left w:val="nil"/>
              <w:bottom w:val="single" w:sz="4" w:space="0" w:color="auto"/>
              <w:right w:val="single" w:sz="4" w:space="0" w:color="auto"/>
            </w:tcBorders>
            <w:shd w:val="clear" w:color="auto" w:fill="auto"/>
            <w:noWrap/>
            <w:vAlign w:val="center"/>
            <w:hideMark/>
          </w:tcPr>
          <w:p w14:paraId="595BFF8B" w14:textId="77777777" w:rsidR="004B2855" w:rsidRPr="00011037" w:rsidRDefault="004B2855" w:rsidP="00C44759">
            <w:pPr>
              <w:spacing w:after="0" w:line="240" w:lineRule="auto"/>
              <w:jc w:val="right"/>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 </w:t>
            </w:r>
          </w:p>
        </w:tc>
        <w:tc>
          <w:tcPr>
            <w:tcW w:w="702" w:type="pct"/>
            <w:tcBorders>
              <w:top w:val="nil"/>
              <w:left w:val="nil"/>
              <w:bottom w:val="single" w:sz="4" w:space="0" w:color="auto"/>
              <w:right w:val="single" w:sz="4" w:space="0" w:color="auto"/>
            </w:tcBorders>
            <w:shd w:val="clear" w:color="auto" w:fill="auto"/>
            <w:noWrap/>
            <w:vAlign w:val="center"/>
            <w:hideMark/>
          </w:tcPr>
          <w:p w14:paraId="39676B56" w14:textId="77777777" w:rsidR="004B2855" w:rsidRPr="00011037" w:rsidRDefault="004B2855" w:rsidP="00C44759">
            <w:pPr>
              <w:spacing w:after="0" w:line="240" w:lineRule="auto"/>
              <w:jc w:val="right"/>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 </w:t>
            </w:r>
          </w:p>
        </w:tc>
        <w:tc>
          <w:tcPr>
            <w:tcW w:w="911" w:type="pct"/>
            <w:tcBorders>
              <w:top w:val="nil"/>
              <w:left w:val="nil"/>
              <w:bottom w:val="single" w:sz="4" w:space="0" w:color="auto"/>
              <w:right w:val="single" w:sz="4" w:space="0" w:color="auto"/>
            </w:tcBorders>
            <w:shd w:val="clear" w:color="auto" w:fill="auto"/>
            <w:vAlign w:val="center"/>
            <w:hideMark/>
          </w:tcPr>
          <w:p w14:paraId="4F8D950A"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 </w:t>
            </w:r>
          </w:p>
        </w:tc>
        <w:tc>
          <w:tcPr>
            <w:tcW w:w="502" w:type="pct"/>
            <w:tcBorders>
              <w:top w:val="nil"/>
              <w:left w:val="nil"/>
              <w:bottom w:val="single" w:sz="4" w:space="0" w:color="auto"/>
              <w:right w:val="single" w:sz="4" w:space="0" w:color="auto"/>
            </w:tcBorders>
            <w:shd w:val="clear" w:color="auto" w:fill="auto"/>
            <w:noWrap/>
            <w:vAlign w:val="center"/>
            <w:hideMark/>
          </w:tcPr>
          <w:p w14:paraId="059B6F76"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 </w:t>
            </w:r>
          </w:p>
        </w:tc>
      </w:tr>
      <w:tr w:rsidR="004B2855" w:rsidRPr="00011037" w14:paraId="6882C59C" w14:textId="77777777" w:rsidTr="00C44759">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712B3CF3" w14:textId="77777777" w:rsidR="004B2855" w:rsidRPr="00011037" w:rsidRDefault="004B2855" w:rsidP="00C44759">
            <w:pPr>
              <w:spacing w:after="0" w:line="240" w:lineRule="auto"/>
              <w:jc w:val="center"/>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92</w:t>
            </w:r>
          </w:p>
        </w:tc>
        <w:tc>
          <w:tcPr>
            <w:tcW w:w="1796" w:type="pct"/>
            <w:tcBorders>
              <w:top w:val="nil"/>
              <w:left w:val="nil"/>
              <w:bottom w:val="single" w:sz="4" w:space="0" w:color="auto"/>
              <w:right w:val="single" w:sz="4" w:space="0" w:color="auto"/>
            </w:tcBorders>
            <w:shd w:val="clear" w:color="auto" w:fill="auto"/>
            <w:vAlign w:val="center"/>
            <w:hideMark/>
          </w:tcPr>
          <w:p w14:paraId="22CE1A29" w14:textId="77777777" w:rsidR="004B2855" w:rsidRPr="00011037" w:rsidRDefault="004B2855" w:rsidP="00C44759">
            <w:pPr>
              <w:spacing w:after="0" w:line="240" w:lineRule="auto"/>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Raspoloživa sredstva iz prethodnih godina-višak prihoda</w:t>
            </w:r>
          </w:p>
        </w:tc>
        <w:tc>
          <w:tcPr>
            <w:tcW w:w="858" w:type="pct"/>
            <w:tcBorders>
              <w:top w:val="nil"/>
              <w:left w:val="nil"/>
              <w:bottom w:val="single" w:sz="4" w:space="0" w:color="auto"/>
              <w:right w:val="single" w:sz="4" w:space="0" w:color="auto"/>
            </w:tcBorders>
            <w:shd w:val="clear" w:color="auto" w:fill="auto"/>
            <w:vAlign w:val="center"/>
            <w:hideMark/>
          </w:tcPr>
          <w:p w14:paraId="57CE4F50" w14:textId="77777777" w:rsidR="004B2855" w:rsidRPr="00011037" w:rsidRDefault="004B2855" w:rsidP="00C44759">
            <w:pPr>
              <w:spacing w:after="0" w:line="240" w:lineRule="auto"/>
              <w:jc w:val="right"/>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748.677,38</w:t>
            </w:r>
          </w:p>
        </w:tc>
        <w:tc>
          <w:tcPr>
            <w:tcW w:w="702" w:type="pct"/>
            <w:tcBorders>
              <w:top w:val="nil"/>
              <w:left w:val="nil"/>
              <w:bottom w:val="single" w:sz="4" w:space="0" w:color="auto"/>
              <w:right w:val="single" w:sz="4" w:space="0" w:color="auto"/>
            </w:tcBorders>
            <w:shd w:val="clear" w:color="auto" w:fill="auto"/>
            <w:vAlign w:val="center"/>
            <w:hideMark/>
          </w:tcPr>
          <w:p w14:paraId="20C5A7A6" w14:textId="77777777" w:rsidR="004B2855" w:rsidRPr="00011037" w:rsidRDefault="004B2855" w:rsidP="00C44759">
            <w:pPr>
              <w:spacing w:after="0" w:line="240" w:lineRule="auto"/>
              <w:jc w:val="right"/>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-4.161,93</w:t>
            </w:r>
          </w:p>
        </w:tc>
        <w:tc>
          <w:tcPr>
            <w:tcW w:w="911" w:type="pct"/>
            <w:tcBorders>
              <w:top w:val="nil"/>
              <w:left w:val="nil"/>
              <w:bottom w:val="single" w:sz="4" w:space="0" w:color="auto"/>
              <w:right w:val="single" w:sz="4" w:space="0" w:color="auto"/>
            </w:tcBorders>
            <w:shd w:val="clear" w:color="auto" w:fill="auto"/>
            <w:vAlign w:val="center"/>
            <w:hideMark/>
          </w:tcPr>
          <w:p w14:paraId="59BD613F" w14:textId="77777777" w:rsidR="004B2855" w:rsidRPr="00011037" w:rsidRDefault="004B2855" w:rsidP="00C44759">
            <w:pPr>
              <w:spacing w:after="0" w:line="240" w:lineRule="auto"/>
              <w:jc w:val="right"/>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744.515,45</w:t>
            </w:r>
          </w:p>
        </w:tc>
        <w:tc>
          <w:tcPr>
            <w:tcW w:w="502" w:type="pct"/>
            <w:tcBorders>
              <w:top w:val="nil"/>
              <w:left w:val="nil"/>
              <w:bottom w:val="single" w:sz="4" w:space="0" w:color="auto"/>
              <w:right w:val="single" w:sz="4" w:space="0" w:color="auto"/>
            </w:tcBorders>
            <w:shd w:val="clear" w:color="auto" w:fill="auto"/>
            <w:noWrap/>
            <w:vAlign w:val="center"/>
            <w:hideMark/>
          </w:tcPr>
          <w:p w14:paraId="514894D6" w14:textId="77777777" w:rsidR="004B2855" w:rsidRPr="00011037" w:rsidRDefault="004B2855" w:rsidP="00C44759">
            <w:pPr>
              <w:spacing w:after="0" w:line="240" w:lineRule="auto"/>
              <w:jc w:val="right"/>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99,44</w:t>
            </w:r>
          </w:p>
        </w:tc>
      </w:tr>
      <w:tr w:rsidR="004B2855" w:rsidRPr="00011037" w14:paraId="4F12852C" w14:textId="77777777" w:rsidTr="00C44759">
        <w:trPr>
          <w:trHeight w:val="20"/>
        </w:trPr>
        <w:tc>
          <w:tcPr>
            <w:tcW w:w="2026" w:type="pct"/>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14:paraId="7BE3D2C7" w14:textId="77777777" w:rsidR="004B2855" w:rsidRPr="00011037" w:rsidRDefault="004B2855" w:rsidP="00C44759">
            <w:pPr>
              <w:spacing w:after="0" w:line="240" w:lineRule="auto"/>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UKUPNO</w:t>
            </w:r>
          </w:p>
        </w:tc>
        <w:tc>
          <w:tcPr>
            <w:tcW w:w="858" w:type="pct"/>
            <w:tcBorders>
              <w:top w:val="nil"/>
              <w:left w:val="nil"/>
              <w:bottom w:val="single" w:sz="4" w:space="0" w:color="auto"/>
              <w:right w:val="single" w:sz="4" w:space="0" w:color="auto"/>
            </w:tcBorders>
            <w:shd w:val="clear" w:color="000000" w:fill="F2F2F2"/>
            <w:noWrap/>
            <w:vAlign w:val="center"/>
            <w:hideMark/>
          </w:tcPr>
          <w:p w14:paraId="6E1A05B7" w14:textId="77777777" w:rsidR="004B2855" w:rsidRPr="00011037" w:rsidRDefault="004B2855" w:rsidP="00C44759">
            <w:pPr>
              <w:spacing w:after="0" w:line="240" w:lineRule="auto"/>
              <w:jc w:val="right"/>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43.967.566,42</w:t>
            </w:r>
          </w:p>
        </w:tc>
        <w:tc>
          <w:tcPr>
            <w:tcW w:w="702" w:type="pct"/>
            <w:tcBorders>
              <w:top w:val="nil"/>
              <w:left w:val="nil"/>
              <w:bottom w:val="single" w:sz="4" w:space="0" w:color="auto"/>
              <w:right w:val="single" w:sz="4" w:space="0" w:color="auto"/>
            </w:tcBorders>
            <w:shd w:val="clear" w:color="000000" w:fill="F2F2F2"/>
            <w:noWrap/>
            <w:vAlign w:val="center"/>
            <w:hideMark/>
          </w:tcPr>
          <w:p w14:paraId="775A2D32" w14:textId="77777777" w:rsidR="004B2855" w:rsidRPr="00011037" w:rsidRDefault="004B2855" w:rsidP="00C44759">
            <w:pPr>
              <w:spacing w:after="0" w:line="240" w:lineRule="auto"/>
              <w:jc w:val="right"/>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2.686.932,84</w:t>
            </w:r>
          </w:p>
        </w:tc>
        <w:tc>
          <w:tcPr>
            <w:tcW w:w="911" w:type="pct"/>
            <w:tcBorders>
              <w:top w:val="nil"/>
              <w:left w:val="nil"/>
              <w:bottom w:val="single" w:sz="4" w:space="0" w:color="auto"/>
              <w:right w:val="single" w:sz="4" w:space="0" w:color="auto"/>
            </w:tcBorders>
            <w:shd w:val="clear" w:color="000000" w:fill="F2F2F2"/>
            <w:vAlign w:val="center"/>
            <w:hideMark/>
          </w:tcPr>
          <w:p w14:paraId="5984D0C5" w14:textId="77777777" w:rsidR="004B2855" w:rsidRPr="00011037" w:rsidRDefault="004B2855" w:rsidP="00C44759">
            <w:pPr>
              <w:spacing w:after="0" w:line="240" w:lineRule="auto"/>
              <w:jc w:val="right"/>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46.654.499,26</w:t>
            </w:r>
          </w:p>
        </w:tc>
        <w:tc>
          <w:tcPr>
            <w:tcW w:w="502" w:type="pct"/>
            <w:tcBorders>
              <w:top w:val="nil"/>
              <w:left w:val="nil"/>
              <w:bottom w:val="single" w:sz="4" w:space="0" w:color="auto"/>
              <w:right w:val="single" w:sz="4" w:space="0" w:color="auto"/>
            </w:tcBorders>
            <w:shd w:val="clear" w:color="000000" w:fill="F2F2F2"/>
            <w:noWrap/>
            <w:vAlign w:val="center"/>
            <w:hideMark/>
          </w:tcPr>
          <w:p w14:paraId="574A0E46" w14:textId="77777777" w:rsidR="004B2855" w:rsidRPr="00011037" w:rsidRDefault="004B2855" w:rsidP="00C44759">
            <w:pPr>
              <w:spacing w:after="0" w:line="240" w:lineRule="auto"/>
              <w:jc w:val="right"/>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106,11</w:t>
            </w:r>
          </w:p>
        </w:tc>
      </w:tr>
    </w:tbl>
    <w:p w14:paraId="148BB87C" w14:textId="77777777" w:rsidR="004B2855" w:rsidRPr="00011037" w:rsidRDefault="004B2855" w:rsidP="00BE24AF">
      <w:pPr>
        <w:spacing w:after="0" w:line="240" w:lineRule="auto"/>
        <w:jc w:val="both"/>
        <w:rPr>
          <w:rFonts w:ascii="Times New Roman" w:eastAsia="Times New Roman" w:hAnsi="Times New Roman" w:cs="Times New Roman"/>
          <w:b/>
          <w:noProof/>
          <w:sz w:val="28"/>
          <w:szCs w:val="28"/>
          <w:lang w:eastAsia="hr-HR"/>
        </w:rPr>
      </w:pPr>
    </w:p>
    <w:p w14:paraId="2EDE36A2" w14:textId="785200F5" w:rsidR="004B2855" w:rsidRPr="00011037" w:rsidRDefault="004B2855" w:rsidP="00BE24AF">
      <w:pPr>
        <w:spacing w:after="0" w:line="240" w:lineRule="auto"/>
        <w:ind w:firstLine="567"/>
        <w:jc w:val="both"/>
        <w:rPr>
          <w:rFonts w:ascii="Times New Roman" w:eastAsia="Times New Roman" w:hAnsi="Times New Roman" w:cs="Times New Roman"/>
          <w:b/>
          <w:noProof/>
          <w:sz w:val="28"/>
          <w:szCs w:val="28"/>
          <w:lang w:eastAsia="hr-HR"/>
        </w:rPr>
      </w:pPr>
      <w:r w:rsidRPr="00011037">
        <w:rPr>
          <w:rFonts w:ascii="Times New Roman" w:eastAsia="Times New Roman" w:hAnsi="Times New Roman" w:cs="Times New Roman"/>
          <w:b/>
          <w:noProof/>
          <w:sz w:val="28"/>
          <w:szCs w:val="28"/>
          <w:lang w:eastAsia="hr-HR"/>
        </w:rPr>
        <w:t>Prihodi poslovanja</w:t>
      </w:r>
    </w:p>
    <w:p w14:paraId="1DE2A5BE" w14:textId="77777777" w:rsidR="004B2855" w:rsidRPr="00011037" w:rsidRDefault="004B2855" w:rsidP="00BE24AF">
      <w:pPr>
        <w:spacing w:after="0" w:line="240" w:lineRule="auto"/>
        <w:ind w:firstLine="567"/>
        <w:jc w:val="both"/>
        <w:rPr>
          <w:rFonts w:ascii="Times New Roman" w:eastAsia="Times New Roman" w:hAnsi="Times New Roman" w:cs="Times New Roman"/>
          <w:noProof/>
          <w:sz w:val="24"/>
          <w:szCs w:val="24"/>
          <w:lang w:eastAsia="hr-HR"/>
        </w:rPr>
      </w:pPr>
    </w:p>
    <w:p w14:paraId="1AFD290A" w14:textId="77777777" w:rsidR="004B2855" w:rsidRPr="00011037" w:rsidRDefault="004B2855" w:rsidP="00BE24AF">
      <w:pPr>
        <w:spacing w:after="0" w:line="240" w:lineRule="auto"/>
        <w:ind w:firstLine="567"/>
        <w:jc w:val="both"/>
        <w:rPr>
          <w:rFonts w:ascii="Times New Roman" w:eastAsia="Calibri" w:hAnsi="Times New Roman" w:cs="Times New Roman"/>
          <w:noProof/>
          <w:sz w:val="24"/>
          <w:szCs w:val="24"/>
        </w:rPr>
      </w:pPr>
      <w:r w:rsidRPr="00011037">
        <w:rPr>
          <w:rFonts w:ascii="Times New Roman" w:eastAsia="Calibri" w:hAnsi="Times New Roman" w:cs="Times New Roman"/>
          <w:b/>
          <w:bCs/>
          <w:i/>
          <w:iCs/>
          <w:noProof/>
          <w:sz w:val="24"/>
          <w:szCs w:val="24"/>
        </w:rPr>
        <w:t xml:space="preserve">Prihodi od poreza </w:t>
      </w:r>
      <w:r w:rsidRPr="00011037">
        <w:rPr>
          <w:rFonts w:ascii="Times New Roman" w:eastAsia="Calibri" w:hAnsi="Times New Roman" w:cs="Times New Roman"/>
          <w:noProof/>
          <w:sz w:val="24"/>
          <w:szCs w:val="24"/>
        </w:rPr>
        <w:t>veći su za 1.987.059,21 eura ili 3,23% i planirani u iznosu 63.495.072,87 eura. Povećanje u iznosu od 1.077.359,21 eura odnosi se na prihode od poreza na dohodak koji se utvrđuju u iznosu od 59.294.563,87 eura sukladno naplati u proteklom dijelu godine uključujući i procjenu ostvarenja do kraja 2024. Na temelju dosadašnje realizacije može se zaključiti kako se porez na dohodak, unatoč gubitku prireza, ostvaruje iznad očekivanog. Plan prihoda od poreza na imovinu povećava se za 909.700,00 eura ili 27,68% i utvrđuje u iznosu od 4.196.000,00 eura.</w:t>
      </w:r>
      <w:r>
        <w:rPr>
          <w:rFonts w:ascii="Times New Roman" w:eastAsia="Calibri" w:hAnsi="Times New Roman" w:cs="Times New Roman"/>
          <w:noProof/>
          <w:sz w:val="24"/>
          <w:szCs w:val="24"/>
        </w:rPr>
        <w:t xml:space="preserve"> Ovo povećanje vezano je za aktivnosti na tržištu nekretnina i posljedično dobrom ostvarenju poreza na promet nekretnina</w:t>
      </w:r>
    </w:p>
    <w:p w14:paraId="7D1C3541" w14:textId="77777777" w:rsidR="004B2855" w:rsidRPr="00011037" w:rsidRDefault="004B2855" w:rsidP="00BE24AF">
      <w:pPr>
        <w:spacing w:after="0" w:line="240" w:lineRule="auto"/>
        <w:ind w:firstLine="510"/>
        <w:jc w:val="both"/>
        <w:rPr>
          <w:rFonts w:ascii="Times New Roman" w:eastAsia="Times New Roman" w:hAnsi="Times New Roman" w:cs="Times New Roman"/>
          <w:sz w:val="24"/>
          <w:szCs w:val="24"/>
          <w:lang w:eastAsia="hr-HR"/>
        </w:rPr>
      </w:pPr>
    </w:p>
    <w:p w14:paraId="3E33E989" w14:textId="77777777" w:rsidR="004B2855" w:rsidRPr="00011037" w:rsidRDefault="004B2855" w:rsidP="00BE24AF">
      <w:pPr>
        <w:spacing w:after="0" w:line="240" w:lineRule="auto"/>
        <w:ind w:firstLine="567"/>
        <w:jc w:val="both"/>
        <w:rPr>
          <w:rFonts w:ascii="Times New Roman" w:eastAsia="Times New Roman" w:hAnsi="Times New Roman" w:cs="Times New Roman"/>
          <w:noProof/>
          <w:sz w:val="24"/>
          <w:szCs w:val="24"/>
          <w:lang w:eastAsia="hr-HR"/>
        </w:rPr>
      </w:pPr>
      <w:r w:rsidRPr="00011037">
        <w:rPr>
          <w:rFonts w:ascii="Times New Roman" w:eastAsia="Times New Roman" w:hAnsi="Times New Roman" w:cs="Times New Roman"/>
          <w:b/>
          <w:bCs/>
          <w:i/>
          <w:iCs/>
          <w:noProof/>
          <w:sz w:val="24"/>
          <w:szCs w:val="24"/>
          <w:lang w:eastAsia="hr-HR"/>
        </w:rPr>
        <w:t xml:space="preserve">Pomoći iz inozemstva i od subjekata unutar općeg proračuna </w:t>
      </w:r>
      <w:r w:rsidRPr="00011037">
        <w:rPr>
          <w:rFonts w:ascii="Times New Roman" w:eastAsia="Times New Roman" w:hAnsi="Times New Roman" w:cs="Times New Roman"/>
          <w:i/>
          <w:iCs/>
          <w:noProof/>
          <w:sz w:val="24"/>
          <w:szCs w:val="24"/>
          <w:lang w:eastAsia="hr-HR"/>
        </w:rPr>
        <w:t xml:space="preserve"> </w:t>
      </w:r>
      <w:r w:rsidRPr="00011037">
        <w:rPr>
          <w:rFonts w:ascii="Times New Roman" w:eastAsia="Times New Roman" w:hAnsi="Times New Roman" w:cs="Times New Roman"/>
          <w:noProof/>
          <w:sz w:val="24"/>
          <w:szCs w:val="24"/>
          <w:lang w:eastAsia="hr-HR"/>
        </w:rPr>
        <w:t>manje su za 2.032.813,84 eura ili 3,94% i planirane u iznosu 49.553.608,94 eura. Od navedenog iznosa Grad je iskazao umanjenje u iznosu 4.359.985,85 eura, dok proračunski korisnici planiraju povećanje pomoći u iznosu od 6.392.799,79 eura.</w:t>
      </w:r>
    </w:p>
    <w:p w14:paraId="68930E66" w14:textId="77777777" w:rsidR="004B2855" w:rsidRPr="00011037" w:rsidRDefault="004B2855" w:rsidP="00BE24AF">
      <w:pPr>
        <w:spacing w:after="0" w:line="240" w:lineRule="auto"/>
        <w:ind w:firstLine="567"/>
        <w:jc w:val="both"/>
        <w:rPr>
          <w:rFonts w:ascii="Times New Roman" w:eastAsia="Times New Roman" w:hAnsi="Times New Roman" w:cs="Times New Roman"/>
          <w:noProof/>
          <w:sz w:val="24"/>
          <w:szCs w:val="24"/>
          <w:lang w:eastAsia="hr-HR"/>
        </w:rPr>
      </w:pPr>
      <w:r w:rsidRPr="00011037">
        <w:rPr>
          <w:rFonts w:ascii="Times New Roman" w:eastAsia="Times New Roman" w:hAnsi="Times New Roman" w:cs="Times New Roman"/>
          <w:noProof/>
          <w:sz w:val="24"/>
          <w:szCs w:val="24"/>
          <w:lang w:eastAsia="hr-HR"/>
        </w:rPr>
        <w:t xml:space="preserve">U okviru prihoda od pomoći Grada Osijeka uključuju se pomoći s osnove novih projekata i aktivnosti, odnosno korigiraju se postojeće sukladno dinamici izvršenja iz njih financiranih projekata i aktivnosti te njihovom očekivanom ostvarenju do kraja godine. </w:t>
      </w:r>
    </w:p>
    <w:p w14:paraId="6C9C52E4" w14:textId="77777777" w:rsidR="004B2855" w:rsidRPr="00011037" w:rsidRDefault="004B2855" w:rsidP="00BE24AF">
      <w:pPr>
        <w:spacing w:after="0" w:line="240" w:lineRule="auto"/>
        <w:jc w:val="both"/>
        <w:rPr>
          <w:rFonts w:ascii="Times New Roman" w:eastAsia="Calibri" w:hAnsi="Times New Roman" w:cs="Times New Roman"/>
          <w:sz w:val="24"/>
          <w:szCs w:val="24"/>
        </w:rPr>
      </w:pPr>
      <w:r w:rsidRPr="00011037">
        <w:rPr>
          <w:rFonts w:ascii="Times New Roman" w:eastAsia="Calibri" w:hAnsi="Times New Roman" w:cs="Times New Roman"/>
          <w:sz w:val="24"/>
          <w:szCs w:val="24"/>
        </w:rPr>
        <w:t>Financijski najznačajnije izmjene</w:t>
      </w:r>
      <w:r>
        <w:rPr>
          <w:rFonts w:ascii="Times New Roman" w:eastAsia="Calibri" w:hAnsi="Times New Roman" w:cs="Times New Roman"/>
          <w:sz w:val="24"/>
          <w:szCs w:val="24"/>
        </w:rPr>
        <w:t xml:space="preserve"> </w:t>
      </w:r>
      <w:r w:rsidRPr="00011037">
        <w:rPr>
          <w:rFonts w:ascii="Times New Roman" w:eastAsia="Calibri" w:hAnsi="Times New Roman" w:cs="Times New Roman"/>
          <w:sz w:val="24"/>
          <w:szCs w:val="24"/>
        </w:rPr>
        <w:t>planiranih pomoći Grada Osijeka vezane su za sljedeće projekte/aktivnosti:</w:t>
      </w:r>
    </w:p>
    <w:p w14:paraId="4424EDFD" w14:textId="77777777" w:rsidR="004B2855" w:rsidRPr="00011037" w:rsidRDefault="004B2855" w:rsidP="00BE24AF">
      <w:pPr>
        <w:spacing w:after="0" w:line="240" w:lineRule="auto"/>
        <w:jc w:val="both"/>
        <w:rPr>
          <w:rFonts w:ascii="Times New Roman" w:eastAsia="Calibri" w:hAnsi="Times New Roman" w:cs="Times New Roman"/>
          <w:sz w:val="24"/>
          <w:szCs w:val="24"/>
        </w:rPr>
      </w:pPr>
    </w:p>
    <w:p w14:paraId="6BB82EC1" w14:textId="77777777" w:rsidR="00BE24AF" w:rsidRDefault="00BE24AF">
      <w:pP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57CAD1CF" w14:textId="1B7B7EB2" w:rsidR="004B2855" w:rsidRPr="00011037" w:rsidRDefault="004B2855" w:rsidP="004B2855">
      <w:pPr>
        <w:spacing w:after="0"/>
        <w:jc w:val="both"/>
        <w:rPr>
          <w:rFonts w:ascii="Times New Roman" w:eastAsia="Calibri" w:hAnsi="Times New Roman" w:cs="Times New Roman"/>
          <w:b/>
          <w:sz w:val="24"/>
          <w:szCs w:val="24"/>
        </w:rPr>
      </w:pPr>
      <w:r w:rsidRPr="00011037">
        <w:rPr>
          <w:rFonts w:ascii="Times New Roman" w:eastAsia="Calibri" w:hAnsi="Times New Roman" w:cs="Times New Roman"/>
          <w:b/>
          <w:sz w:val="24"/>
          <w:szCs w:val="24"/>
        </w:rPr>
        <w:lastRenderedPageBreak/>
        <w:t xml:space="preserve">Umanjenje </w:t>
      </w:r>
    </w:p>
    <w:p w14:paraId="1ADFD64E" w14:textId="77777777" w:rsidR="004B2855" w:rsidRPr="00011037" w:rsidRDefault="004B2855" w:rsidP="00BE24AF">
      <w:pPr>
        <w:numPr>
          <w:ilvl w:val="0"/>
          <w:numId w:val="10"/>
        </w:numPr>
        <w:spacing w:after="0" w:line="240" w:lineRule="auto"/>
        <w:ind w:left="567" w:hanging="567"/>
        <w:jc w:val="both"/>
        <w:rPr>
          <w:rFonts w:ascii="Times New Roman" w:eastAsia="Times New Roman" w:hAnsi="Times New Roman" w:cs="Times New Roman"/>
          <w:bCs/>
          <w:noProof/>
          <w:sz w:val="24"/>
          <w:szCs w:val="24"/>
          <w:lang w:eastAsia="hr-HR"/>
        </w:rPr>
      </w:pPr>
      <w:r w:rsidRPr="00011037">
        <w:rPr>
          <w:rFonts w:ascii="Times New Roman" w:eastAsia="Times New Roman" w:hAnsi="Times New Roman" w:cs="Times New Roman"/>
          <w:bCs/>
          <w:noProof/>
          <w:sz w:val="24"/>
          <w:szCs w:val="24"/>
          <w:lang w:eastAsia="hr-HR"/>
        </w:rPr>
        <w:t>Izgradnja dječjih vrtića Tenja, Uske njive i Vijenac lipa-Cvjetno naselje te rekonstrukcija dječjih vrtića Latica i Sjenčica, ukupno 1.659.398,95 eura – usklađ</w:t>
      </w:r>
      <w:r>
        <w:rPr>
          <w:rFonts w:ascii="Times New Roman" w:eastAsia="Times New Roman" w:hAnsi="Times New Roman" w:cs="Times New Roman"/>
          <w:bCs/>
          <w:noProof/>
          <w:sz w:val="24"/>
          <w:szCs w:val="24"/>
          <w:lang w:eastAsia="hr-HR"/>
        </w:rPr>
        <w:t>e</w:t>
      </w:r>
      <w:r w:rsidRPr="00011037">
        <w:rPr>
          <w:rFonts w:ascii="Times New Roman" w:eastAsia="Times New Roman" w:hAnsi="Times New Roman" w:cs="Times New Roman"/>
          <w:bCs/>
          <w:noProof/>
          <w:sz w:val="24"/>
          <w:szCs w:val="24"/>
          <w:lang w:eastAsia="hr-HR"/>
        </w:rPr>
        <w:t xml:space="preserve">nje plana pomoći </w:t>
      </w:r>
      <w:r>
        <w:rPr>
          <w:rFonts w:ascii="Times New Roman" w:eastAsia="Times New Roman" w:hAnsi="Times New Roman" w:cs="Times New Roman"/>
          <w:bCs/>
          <w:noProof/>
          <w:sz w:val="24"/>
          <w:szCs w:val="24"/>
          <w:lang w:eastAsia="hr-HR"/>
        </w:rPr>
        <w:t>iz razloga što je</w:t>
      </w:r>
      <w:r w:rsidRPr="00011037">
        <w:rPr>
          <w:rFonts w:ascii="Times New Roman" w:eastAsia="Times New Roman" w:hAnsi="Times New Roman" w:cs="Times New Roman"/>
          <w:bCs/>
          <w:noProof/>
          <w:sz w:val="24"/>
          <w:szCs w:val="24"/>
          <w:lang w:eastAsia="hr-HR"/>
        </w:rPr>
        <w:t xml:space="preserve"> završetak radova u cijelosti </w:t>
      </w:r>
      <w:r>
        <w:rPr>
          <w:rFonts w:ascii="Times New Roman" w:eastAsia="Times New Roman" w:hAnsi="Times New Roman" w:cs="Times New Roman"/>
          <w:bCs/>
          <w:noProof/>
          <w:sz w:val="24"/>
          <w:szCs w:val="24"/>
          <w:lang w:eastAsia="hr-HR"/>
        </w:rPr>
        <w:t>planiran</w:t>
      </w:r>
      <w:r w:rsidRPr="00011037">
        <w:rPr>
          <w:rFonts w:ascii="Times New Roman" w:eastAsia="Times New Roman" w:hAnsi="Times New Roman" w:cs="Times New Roman"/>
          <w:bCs/>
          <w:noProof/>
          <w:sz w:val="24"/>
          <w:szCs w:val="24"/>
          <w:lang w:eastAsia="hr-HR"/>
        </w:rPr>
        <w:t xml:space="preserve"> iz gradskih izvora </w:t>
      </w:r>
      <w:r>
        <w:rPr>
          <w:rFonts w:ascii="Times New Roman" w:eastAsia="Times New Roman" w:hAnsi="Times New Roman" w:cs="Times New Roman"/>
          <w:bCs/>
          <w:noProof/>
          <w:sz w:val="24"/>
          <w:szCs w:val="24"/>
          <w:lang w:eastAsia="hr-HR"/>
        </w:rPr>
        <w:t>kao predfinanciranje projekata, dok se</w:t>
      </w:r>
      <w:r w:rsidRPr="00011037">
        <w:rPr>
          <w:rFonts w:ascii="Times New Roman" w:eastAsia="Times New Roman" w:hAnsi="Times New Roman" w:cs="Times New Roman"/>
          <w:bCs/>
          <w:noProof/>
          <w:sz w:val="24"/>
          <w:szCs w:val="24"/>
          <w:lang w:eastAsia="hr-HR"/>
        </w:rPr>
        <w:t xml:space="preserve"> refundacij</w:t>
      </w:r>
      <w:r>
        <w:rPr>
          <w:rFonts w:ascii="Times New Roman" w:eastAsia="Times New Roman" w:hAnsi="Times New Roman" w:cs="Times New Roman"/>
          <w:bCs/>
          <w:noProof/>
          <w:sz w:val="24"/>
          <w:szCs w:val="24"/>
          <w:lang w:eastAsia="hr-HR"/>
        </w:rPr>
        <w:t>a očekuje početkom</w:t>
      </w:r>
      <w:r w:rsidRPr="00011037">
        <w:rPr>
          <w:rFonts w:ascii="Times New Roman" w:eastAsia="Times New Roman" w:hAnsi="Times New Roman" w:cs="Times New Roman"/>
          <w:bCs/>
          <w:noProof/>
          <w:sz w:val="24"/>
          <w:szCs w:val="24"/>
          <w:lang w:eastAsia="hr-HR"/>
        </w:rPr>
        <w:t xml:space="preserve"> 2025.,</w:t>
      </w:r>
    </w:p>
    <w:p w14:paraId="182D3B97" w14:textId="77777777" w:rsidR="004B2855" w:rsidRPr="00011037" w:rsidRDefault="004B2855" w:rsidP="00BE24AF">
      <w:pPr>
        <w:numPr>
          <w:ilvl w:val="0"/>
          <w:numId w:val="9"/>
        </w:numPr>
        <w:spacing w:after="0" w:line="240" w:lineRule="auto"/>
        <w:ind w:left="567" w:hanging="567"/>
        <w:jc w:val="both"/>
        <w:rPr>
          <w:rFonts w:ascii="Times New Roman" w:eastAsia="Times New Roman" w:hAnsi="Times New Roman" w:cs="Times New Roman"/>
          <w:bCs/>
          <w:noProof/>
          <w:sz w:val="24"/>
          <w:szCs w:val="24"/>
          <w:lang w:eastAsia="hr-HR"/>
        </w:rPr>
      </w:pPr>
      <w:r w:rsidRPr="00011037">
        <w:rPr>
          <w:rFonts w:ascii="Times New Roman" w:eastAsia="Times New Roman" w:hAnsi="Times New Roman" w:cs="Times New Roman"/>
          <w:bCs/>
          <w:noProof/>
          <w:sz w:val="24"/>
          <w:szCs w:val="24"/>
          <w:lang w:eastAsia="hr-HR"/>
        </w:rPr>
        <w:t>Nabava komunalne opreme i strojeva za potrebe gospodarenja otpadom, pomoć Fonda za zaštitu okoliša i energetsku učinkovitost, za 700.000,00 eura, budući projekt neće biti realiziran ove godine,</w:t>
      </w:r>
    </w:p>
    <w:p w14:paraId="1A53CDC0" w14:textId="77777777" w:rsidR="004B2855" w:rsidRPr="00011037" w:rsidRDefault="004B2855" w:rsidP="00BE24AF">
      <w:pPr>
        <w:numPr>
          <w:ilvl w:val="0"/>
          <w:numId w:val="9"/>
        </w:numPr>
        <w:spacing w:after="0" w:line="240" w:lineRule="auto"/>
        <w:ind w:left="567" w:hanging="567"/>
        <w:jc w:val="both"/>
        <w:rPr>
          <w:rFonts w:ascii="Times New Roman" w:eastAsia="Times New Roman" w:hAnsi="Times New Roman" w:cs="Times New Roman"/>
          <w:bCs/>
          <w:noProof/>
          <w:sz w:val="24"/>
          <w:szCs w:val="24"/>
          <w:lang w:eastAsia="hr-HR"/>
        </w:rPr>
      </w:pPr>
      <w:r w:rsidRPr="00011037">
        <w:rPr>
          <w:rFonts w:ascii="Times New Roman" w:eastAsia="Times New Roman" w:hAnsi="Times New Roman" w:cs="Times New Roman"/>
          <w:bCs/>
          <w:noProof/>
          <w:sz w:val="24"/>
          <w:szCs w:val="24"/>
          <w:lang w:eastAsia="hr-HR"/>
        </w:rPr>
        <w:t>Uređenje Kulturnog centra Osijek, pomoć Ministarstva regionalnog razvoja i fondova Europske unije, za 461.782,00 eura jer se plan pomoć</w:t>
      </w:r>
      <w:r>
        <w:rPr>
          <w:rFonts w:ascii="Times New Roman" w:eastAsia="Times New Roman" w:hAnsi="Times New Roman" w:cs="Times New Roman"/>
          <w:bCs/>
          <w:noProof/>
          <w:sz w:val="24"/>
          <w:szCs w:val="24"/>
          <w:lang w:eastAsia="hr-HR"/>
        </w:rPr>
        <w:t>i</w:t>
      </w:r>
      <w:r w:rsidRPr="00011037">
        <w:rPr>
          <w:rFonts w:ascii="Times New Roman" w:eastAsia="Times New Roman" w:hAnsi="Times New Roman" w:cs="Times New Roman"/>
          <w:bCs/>
          <w:noProof/>
          <w:sz w:val="24"/>
          <w:szCs w:val="24"/>
          <w:lang w:eastAsia="hr-HR"/>
        </w:rPr>
        <w:t xml:space="preserve"> usklađuje za završnim zahtjevom za nadoknadom sredstava prema okončanoj situaciji izvođača radova,</w:t>
      </w:r>
    </w:p>
    <w:p w14:paraId="1C08F394" w14:textId="77777777" w:rsidR="004B2855" w:rsidRPr="00887F6A" w:rsidRDefault="004B2855" w:rsidP="00BE24AF">
      <w:pPr>
        <w:numPr>
          <w:ilvl w:val="0"/>
          <w:numId w:val="9"/>
        </w:numPr>
        <w:spacing w:after="0" w:line="240" w:lineRule="auto"/>
        <w:ind w:left="567" w:hanging="567"/>
        <w:jc w:val="both"/>
        <w:rPr>
          <w:rFonts w:ascii="Times New Roman" w:eastAsia="Times New Roman" w:hAnsi="Times New Roman" w:cs="Times New Roman"/>
          <w:bCs/>
          <w:noProof/>
          <w:sz w:val="24"/>
          <w:szCs w:val="24"/>
          <w:lang w:eastAsia="hr-HR"/>
        </w:rPr>
      </w:pPr>
      <w:r w:rsidRPr="00011037">
        <w:rPr>
          <w:rFonts w:ascii="Times New Roman" w:eastAsia="Times New Roman" w:hAnsi="Times New Roman" w:cs="Times New Roman"/>
          <w:bCs/>
          <w:noProof/>
          <w:sz w:val="24"/>
          <w:szCs w:val="24"/>
          <w:lang w:eastAsia="hr-HR"/>
        </w:rPr>
        <w:t>Energetska obnova Javne vatrogasne postrojbe Grada Osijeka, pomoć državnog proračuna iz fondova E</w:t>
      </w:r>
      <w:r>
        <w:rPr>
          <w:rFonts w:ascii="Times New Roman" w:eastAsia="Times New Roman" w:hAnsi="Times New Roman" w:cs="Times New Roman"/>
          <w:bCs/>
          <w:noProof/>
          <w:sz w:val="24"/>
          <w:szCs w:val="24"/>
          <w:lang w:eastAsia="hr-HR"/>
        </w:rPr>
        <w:t>uropske unije</w:t>
      </w:r>
      <w:r w:rsidRPr="00011037">
        <w:rPr>
          <w:rFonts w:ascii="Times New Roman" w:eastAsia="Times New Roman" w:hAnsi="Times New Roman" w:cs="Times New Roman"/>
          <w:bCs/>
          <w:noProof/>
          <w:sz w:val="24"/>
          <w:szCs w:val="24"/>
          <w:lang w:eastAsia="hr-HR"/>
        </w:rPr>
        <w:t xml:space="preserve"> za 139.200,00 eura kao i Energetska obnova Dječjeg vrtića Krijesnica, pomoć državnog proračuna iz fondova Europske unije za 112.000,00 eura</w:t>
      </w:r>
      <w:r>
        <w:rPr>
          <w:rFonts w:ascii="Times New Roman" w:eastAsia="Times New Roman" w:hAnsi="Times New Roman" w:cs="Times New Roman"/>
          <w:bCs/>
          <w:noProof/>
          <w:sz w:val="24"/>
          <w:szCs w:val="24"/>
          <w:lang w:eastAsia="hr-HR"/>
        </w:rPr>
        <w:t xml:space="preserve"> </w:t>
      </w:r>
      <w:r w:rsidRPr="00887F6A">
        <w:rPr>
          <w:rFonts w:ascii="Times New Roman" w:eastAsia="Times New Roman" w:hAnsi="Times New Roman" w:cs="Times New Roman"/>
          <w:bCs/>
          <w:noProof/>
          <w:sz w:val="24"/>
          <w:szCs w:val="24"/>
          <w:lang w:eastAsia="hr-HR"/>
        </w:rPr>
        <w:t>jer će realizacija projekata započeti u sljedećem proračunskom razdoblju.</w:t>
      </w:r>
    </w:p>
    <w:p w14:paraId="1E752A6B" w14:textId="77777777" w:rsidR="004B2855" w:rsidRPr="00011037" w:rsidRDefault="004B2855" w:rsidP="00BE24AF">
      <w:pPr>
        <w:spacing w:after="0" w:line="240" w:lineRule="auto"/>
        <w:jc w:val="both"/>
        <w:rPr>
          <w:rFonts w:ascii="Times New Roman" w:eastAsia="Calibri" w:hAnsi="Times New Roman" w:cs="Times New Roman"/>
          <w:b/>
          <w:noProof/>
          <w:sz w:val="24"/>
          <w:szCs w:val="24"/>
          <w:u w:val="single"/>
        </w:rPr>
      </w:pPr>
    </w:p>
    <w:p w14:paraId="0FE90073" w14:textId="77777777" w:rsidR="004B2855" w:rsidRPr="00011037" w:rsidRDefault="004B2855" w:rsidP="00BE24AF">
      <w:pPr>
        <w:spacing w:after="0" w:line="240" w:lineRule="auto"/>
        <w:ind w:firstLine="567"/>
        <w:jc w:val="both"/>
        <w:rPr>
          <w:rFonts w:ascii="Times New Roman" w:eastAsia="Times New Roman" w:hAnsi="Times New Roman" w:cs="Times New Roman"/>
          <w:noProof/>
          <w:sz w:val="24"/>
          <w:szCs w:val="24"/>
          <w:lang w:eastAsia="hr-HR"/>
        </w:rPr>
      </w:pPr>
      <w:r w:rsidRPr="00011037">
        <w:rPr>
          <w:rFonts w:ascii="Times New Roman" w:eastAsia="Times New Roman" w:hAnsi="Times New Roman" w:cs="Times New Roman"/>
          <w:noProof/>
          <w:sz w:val="24"/>
          <w:szCs w:val="24"/>
          <w:lang w:eastAsia="hr-HR"/>
        </w:rPr>
        <w:t>Najznačajnije povećanje kod proračunskih korisnika vezano je za financiranje iz državnog proračuna za povećanje plaća i drugih materijalnih prava zaposlenih u osnovnim školama. Hrvatsko narodno kazalište u Osijeku planira povećanje pomoći od Osječko-baranjske županije za 121.905,00 eura te iz državnog proračuna za 13.658,00 eura dok Gradske Galerije Osijek za projekt Energetske obnove Barutane u Krunskoj utvrdi planiraju umanjenje za 101.000,00 eura bespovratnih sredstava u 2024.</w:t>
      </w:r>
    </w:p>
    <w:p w14:paraId="78C2EA61" w14:textId="77777777" w:rsidR="004B2855" w:rsidRPr="00011037" w:rsidRDefault="004B2855" w:rsidP="00BE24AF">
      <w:pPr>
        <w:spacing w:after="0" w:line="240" w:lineRule="auto"/>
        <w:ind w:firstLine="510"/>
        <w:jc w:val="both"/>
        <w:rPr>
          <w:rFonts w:ascii="Times New Roman" w:eastAsia="Times New Roman" w:hAnsi="Times New Roman" w:cs="Times New Roman"/>
          <w:b/>
          <w:bCs/>
          <w:i/>
          <w:iCs/>
          <w:noProof/>
          <w:sz w:val="24"/>
          <w:szCs w:val="24"/>
          <w:lang w:eastAsia="hr-HR"/>
        </w:rPr>
      </w:pPr>
    </w:p>
    <w:p w14:paraId="68A68AB0" w14:textId="77777777" w:rsidR="004B2855" w:rsidRPr="00011037" w:rsidRDefault="004B2855" w:rsidP="00BE24AF">
      <w:pPr>
        <w:spacing w:after="0" w:line="240" w:lineRule="auto"/>
        <w:ind w:firstLine="567"/>
        <w:jc w:val="both"/>
        <w:rPr>
          <w:rFonts w:ascii="Times New Roman" w:eastAsia="Times New Roman" w:hAnsi="Times New Roman" w:cs="Times New Roman"/>
          <w:noProof/>
          <w:sz w:val="24"/>
          <w:szCs w:val="24"/>
          <w:lang w:eastAsia="hr-HR"/>
        </w:rPr>
      </w:pPr>
      <w:r w:rsidRPr="00011037">
        <w:rPr>
          <w:rFonts w:ascii="Times New Roman" w:eastAsia="Times New Roman" w:hAnsi="Times New Roman" w:cs="Times New Roman"/>
          <w:b/>
          <w:bCs/>
          <w:i/>
          <w:iCs/>
          <w:noProof/>
          <w:sz w:val="24"/>
          <w:szCs w:val="24"/>
          <w:lang w:eastAsia="hr-HR"/>
        </w:rPr>
        <w:t>Prihodi od imovine</w:t>
      </w:r>
      <w:r w:rsidRPr="00011037">
        <w:rPr>
          <w:rFonts w:ascii="Times New Roman" w:eastAsia="Times New Roman" w:hAnsi="Times New Roman" w:cs="Times New Roman"/>
          <w:noProof/>
          <w:sz w:val="24"/>
          <w:szCs w:val="24"/>
          <w:lang w:eastAsia="hr-HR"/>
        </w:rPr>
        <w:t xml:space="preserve"> manji su za 132.590,00 eura ili 3,81% i iznose 3.347.622,00 eura. Od navedenog iznosa umanjenje od 82.974,00 eura odnosi se na Grad Osijek. </w:t>
      </w:r>
    </w:p>
    <w:p w14:paraId="58238117" w14:textId="77777777" w:rsidR="004B2855" w:rsidRPr="00011037" w:rsidRDefault="004B2855" w:rsidP="00BE24AF">
      <w:pPr>
        <w:spacing w:after="0" w:line="240" w:lineRule="auto"/>
        <w:ind w:firstLine="567"/>
        <w:jc w:val="both"/>
        <w:rPr>
          <w:rFonts w:ascii="Times New Roman" w:eastAsia="Times New Roman" w:hAnsi="Times New Roman" w:cs="Times New Roman"/>
          <w:noProof/>
          <w:sz w:val="24"/>
          <w:szCs w:val="24"/>
          <w:lang w:eastAsia="hr-HR"/>
        </w:rPr>
      </w:pPr>
      <w:r w:rsidRPr="00011037">
        <w:rPr>
          <w:rFonts w:ascii="Times New Roman" w:eastAsia="Times New Roman" w:hAnsi="Times New Roman" w:cs="Times New Roman"/>
          <w:noProof/>
          <w:sz w:val="24"/>
          <w:szCs w:val="24"/>
          <w:lang w:eastAsia="hr-HR"/>
        </w:rPr>
        <w:t>Prihodi od spomeničke rente umanjuju se za 100.000,00 eura, prihodi od zakupa OS centra d.o.o. umanjuju se za 65.000,00 eura, naknada za zadržavanje nezakonito izgrađenih zgrada u prostoru (legalizacija) umanjuje se za 10.000,00 eura, naknada za korištenje prostora elektrana za 7.000,00 eura a povećava se plan ostalih prihoda od zakupa i iznajmljivanja imovine (zakup krovnih gradskih površina, DTK kablovi, zakup imovine mjesne samouprave) za 9.826,00 eura i naknada za promjenu namjene poljoprivrednog u građevinsko zemljište za 1.500,00 eura. Također povećava se plan prihoda od financijske imovine za 87.700,00 eura</w:t>
      </w:r>
      <w:r>
        <w:rPr>
          <w:rFonts w:ascii="Times New Roman" w:eastAsia="Times New Roman" w:hAnsi="Times New Roman" w:cs="Times New Roman"/>
          <w:noProof/>
          <w:sz w:val="24"/>
          <w:szCs w:val="24"/>
          <w:lang w:eastAsia="hr-HR"/>
        </w:rPr>
        <w:t>, prvenstveno uslijed kontinuiranog oročavanja prorčaunskih sredstava.</w:t>
      </w:r>
    </w:p>
    <w:p w14:paraId="651C328F" w14:textId="77777777" w:rsidR="004B2855" w:rsidRPr="00011037" w:rsidRDefault="004B2855" w:rsidP="00BE24AF">
      <w:pPr>
        <w:spacing w:after="0" w:line="240" w:lineRule="auto"/>
        <w:ind w:firstLine="567"/>
        <w:jc w:val="both"/>
        <w:rPr>
          <w:rFonts w:ascii="Times New Roman" w:eastAsia="Times New Roman" w:hAnsi="Times New Roman" w:cs="Times New Roman"/>
          <w:noProof/>
          <w:sz w:val="24"/>
          <w:szCs w:val="24"/>
          <w:lang w:eastAsia="hr-HR"/>
        </w:rPr>
      </w:pPr>
      <w:r w:rsidRPr="00011037">
        <w:rPr>
          <w:rFonts w:ascii="Times New Roman" w:eastAsia="Times New Roman" w:hAnsi="Times New Roman" w:cs="Times New Roman"/>
          <w:noProof/>
          <w:sz w:val="24"/>
          <w:szCs w:val="24"/>
          <w:lang w:eastAsia="hr-HR"/>
        </w:rPr>
        <w:t>Proračunski korisnici planiraju umanjenje prihoda od nefinancijske imovine za ukupno 49.616,00 eura i to od najma školskih dvorana i najma poslovnih prostora kojima upravlja Kulturni centar Osijek.</w:t>
      </w:r>
    </w:p>
    <w:p w14:paraId="60924226" w14:textId="77777777" w:rsidR="00BE24AF" w:rsidRDefault="00BE24AF" w:rsidP="00BE24AF">
      <w:pPr>
        <w:spacing w:after="0" w:line="240" w:lineRule="auto"/>
        <w:ind w:firstLine="567"/>
        <w:jc w:val="both"/>
        <w:rPr>
          <w:rFonts w:ascii="Times New Roman" w:eastAsia="Times New Roman" w:hAnsi="Times New Roman" w:cs="Times New Roman"/>
          <w:b/>
          <w:bCs/>
          <w:i/>
          <w:iCs/>
          <w:noProof/>
          <w:sz w:val="24"/>
          <w:szCs w:val="24"/>
          <w:lang w:eastAsia="hr-HR"/>
        </w:rPr>
      </w:pPr>
    </w:p>
    <w:p w14:paraId="05CC84AD" w14:textId="1CCC3176" w:rsidR="004B2855" w:rsidRPr="00011037" w:rsidRDefault="004B2855" w:rsidP="00BE24AF">
      <w:pPr>
        <w:spacing w:after="0" w:line="240" w:lineRule="auto"/>
        <w:ind w:firstLine="567"/>
        <w:jc w:val="both"/>
        <w:rPr>
          <w:rFonts w:ascii="Times New Roman" w:eastAsia="Times New Roman" w:hAnsi="Times New Roman" w:cs="Times New Roman"/>
          <w:noProof/>
          <w:sz w:val="24"/>
          <w:szCs w:val="24"/>
          <w:lang w:eastAsia="hr-HR"/>
        </w:rPr>
      </w:pPr>
      <w:r w:rsidRPr="00011037">
        <w:rPr>
          <w:rFonts w:ascii="Times New Roman" w:eastAsia="Times New Roman" w:hAnsi="Times New Roman" w:cs="Times New Roman"/>
          <w:b/>
          <w:bCs/>
          <w:i/>
          <w:iCs/>
          <w:noProof/>
          <w:sz w:val="24"/>
          <w:szCs w:val="24"/>
          <w:lang w:eastAsia="hr-HR"/>
        </w:rPr>
        <w:t>Prihodi od upravnih i administrativnih pristojbi, pristojbi po posebnim propisima i naknada</w:t>
      </w:r>
      <w:r w:rsidRPr="00011037">
        <w:rPr>
          <w:rFonts w:ascii="Times New Roman" w:eastAsia="Times New Roman" w:hAnsi="Times New Roman" w:cs="Times New Roman"/>
          <w:noProof/>
          <w:sz w:val="24"/>
          <w:szCs w:val="24"/>
          <w:lang w:eastAsia="hr-HR"/>
        </w:rPr>
        <w:t xml:space="preserve"> veći su za 746.292,14 eura ili 4,90% i iznose 15.989.068,63 eura.</w:t>
      </w:r>
    </w:p>
    <w:p w14:paraId="120A8378" w14:textId="77777777" w:rsidR="004B2855" w:rsidRPr="00011037" w:rsidRDefault="004B2855" w:rsidP="00BE24AF">
      <w:pPr>
        <w:spacing w:after="0" w:line="240" w:lineRule="auto"/>
        <w:ind w:firstLine="567"/>
        <w:jc w:val="both"/>
        <w:rPr>
          <w:rFonts w:ascii="Times New Roman" w:eastAsia="Times New Roman" w:hAnsi="Times New Roman" w:cs="Times New Roman"/>
          <w:noProof/>
          <w:sz w:val="24"/>
          <w:szCs w:val="24"/>
          <w:lang w:eastAsia="hr-HR"/>
        </w:rPr>
      </w:pPr>
      <w:r w:rsidRPr="00011037">
        <w:rPr>
          <w:rFonts w:ascii="Times New Roman" w:eastAsia="Times New Roman" w:hAnsi="Times New Roman" w:cs="Times New Roman"/>
          <w:noProof/>
          <w:sz w:val="24"/>
          <w:szCs w:val="24"/>
          <w:lang w:eastAsia="hr-HR"/>
        </w:rPr>
        <w:t xml:space="preserve">Plan prihoda Grada Osijeka uvećava se za 716.510,14 eura a proračunskih korisnika za 29.782,00 eura također. Komunalni doprinos uvećava se za 815.000,00 eura, a šumski doprinos za 5.000,00 eura, također se uvećavaju gradske pristojbe za 13.000,00 eura. Naknade za pravo građenja umanjuju se za 40.000,00 eura kao i naknade na pravo služnosti za 29.900,00 eura te ostale nespomenute naknade i pristojbe za 9.044,86 eura. Također se umanjuje plan prihoda po posebnim propisima i to prihodi s naslova osiguranja i refundacije štete za 16.545,00 eura i potpore i primanja s osnove propisa o zdravstvenom i mirovinskom osiguranju za 11.000,00 eura. </w:t>
      </w:r>
    </w:p>
    <w:p w14:paraId="386242EC" w14:textId="77777777" w:rsidR="004B2855" w:rsidRPr="00011037" w:rsidRDefault="004B2855" w:rsidP="00BE24AF">
      <w:pPr>
        <w:spacing w:after="0" w:line="240" w:lineRule="auto"/>
        <w:ind w:firstLine="567"/>
        <w:jc w:val="both"/>
        <w:rPr>
          <w:rFonts w:ascii="Times New Roman" w:eastAsia="Times New Roman" w:hAnsi="Times New Roman" w:cs="Times New Roman"/>
          <w:noProof/>
          <w:sz w:val="24"/>
          <w:szCs w:val="24"/>
          <w:lang w:eastAsia="hr-HR"/>
        </w:rPr>
      </w:pPr>
      <w:r w:rsidRPr="00011037">
        <w:rPr>
          <w:rFonts w:ascii="Times New Roman" w:eastAsia="Times New Roman" w:hAnsi="Times New Roman" w:cs="Times New Roman"/>
          <w:noProof/>
          <w:sz w:val="24"/>
          <w:szCs w:val="24"/>
          <w:lang w:eastAsia="hr-HR"/>
        </w:rPr>
        <w:lastRenderedPageBreak/>
        <w:t>Iskazano povećanje kod proračunskih korisnika prvenstveno je vezano uz sufinanciranje roditelja u cijeni usluge vrtićkih programa te prihode od prodaje ulaznica za kulturne programe ustanova u kulturi.</w:t>
      </w:r>
    </w:p>
    <w:p w14:paraId="5311F03B" w14:textId="77777777" w:rsidR="00416274" w:rsidRDefault="00416274" w:rsidP="00BE24AF">
      <w:pPr>
        <w:tabs>
          <w:tab w:val="left" w:pos="400"/>
        </w:tabs>
        <w:spacing w:after="0" w:line="240" w:lineRule="auto"/>
        <w:ind w:firstLine="567"/>
        <w:jc w:val="both"/>
        <w:rPr>
          <w:rFonts w:ascii="Times New Roman" w:eastAsia="Times New Roman" w:hAnsi="Times New Roman" w:cs="Times New Roman"/>
          <w:noProof/>
          <w:sz w:val="24"/>
          <w:szCs w:val="24"/>
          <w:lang w:eastAsia="hr-HR"/>
        </w:rPr>
      </w:pPr>
    </w:p>
    <w:p w14:paraId="32997B9A" w14:textId="58D3DEA9" w:rsidR="004B2855" w:rsidRPr="00011037" w:rsidRDefault="004B2855" w:rsidP="00BE24AF">
      <w:pPr>
        <w:tabs>
          <w:tab w:val="left" w:pos="400"/>
        </w:tabs>
        <w:spacing w:after="0" w:line="240" w:lineRule="auto"/>
        <w:ind w:firstLine="567"/>
        <w:jc w:val="both"/>
        <w:rPr>
          <w:rFonts w:ascii="Times New Roman" w:eastAsia="Times New Roman" w:hAnsi="Times New Roman" w:cs="Times New Roman"/>
          <w:noProof/>
          <w:sz w:val="24"/>
          <w:szCs w:val="24"/>
          <w:lang w:eastAsia="hr-HR"/>
        </w:rPr>
      </w:pPr>
      <w:r w:rsidRPr="00011037">
        <w:rPr>
          <w:rFonts w:ascii="Times New Roman" w:eastAsia="Times New Roman" w:hAnsi="Times New Roman" w:cs="Times New Roman"/>
          <w:noProof/>
          <w:sz w:val="24"/>
          <w:szCs w:val="24"/>
          <w:lang w:eastAsia="hr-HR"/>
        </w:rPr>
        <w:t xml:space="preserve">Ovim izmjenama i dopunama povećavaju se </w:t>
      </w:r>
      <w:r w:rsidRPr="00011037">
        <w:rPr>
          <w:rFonts w:ascii="Times New Roman" w:eastAsia="Times New Roman" w:hAnsi="Times New Roman" w:cs="Times New Roman"/>
          <w:b/>
          <w:bCs/>
          <w:i/>
          <w:iCs/>
          <w:noProof/>
          <w:sz w:val="24"/>
          <w:szCs w:val="24"/>
          <w:lang w:eastAsia="hr-HR"/>
        </w:rPr>
        <w:t xml:space="preserve">Prihodi od prodaje proizvoda i roba te pruženih usluga i prihoda od donacija </w:t>
      </w:r>
      <w:r w:rsidRPr="00011037">
        <w:rPr>
          <w:rFonts w:ascii="Times New Roman" w:eastAsia="Times New Roman" w:hAnsi="Times New Roman" w:cs="Times New Roman"/>
          <w:noProof/>
          <w:sz w:val="24"/>
          <w:szCs w:val="24"/>
          <w:lang w:eastAsia="hr-HR"/>
        </w:rPr>
        <w:t xml:space="preserve">za 8.492,62 eura ili 0,66% i novi plan iznosi 1.295.322,54 eura. Plan prihoda Grada Osijeka manji je za 92.179,00 eura, dok se povećanje od 100.671,62 eura planira kod proračunskih korisnika. </w:t>
      </w:r>
    </w:p>
    <w:p w14:paraId="4527816F" w14:textId="77777777" w:rsidR="004B2855" w:rsidRPr="00011037" w:rsidRDefault="004B2855" w:rsidP="00BE24AF">
      <w:pPr>
        <w:tabs>
          <w:tab w:val="left" w:pos="400"/>
        </w:tabs>
        <w:spacing w:after="0" w:line="240" w:lineRule="auto"/>
        <w:ind w:firstLine="567"/>
        <w:jc w:val="both"/>
        <w:rPr>
          <w:rFonts w:ascii="Times New Roman" w:eastAsia="Times New Roman" w:hAnsi="Times New Roman" w:cs="Times New Roman"/>
          <w:noProof/>
          <w:sz w:val="24"/>
          <w:szCs w:val="24"/>
          <w:lang w:eastAsia="hr-HR"/>
        </w:rPr>
      </w:pPr>
      <w:r w:rsidRPr="00011037">
        <w:rPr>
          <w:rFonts w:ascii="Times New Roman" w:eastAsia="Times New Roman" w:hAnsi="Times New Roman" w:cs="Times New Roman"/>
          <w:noProof/>
          <w:sz w:val="24"/>
          <w:szCs w:val="24"/>
          <w:lang w:eastAsia="hr-HR"/>
        </w:rPr>
        <w:t>Prihodi Copacabane rastu za 8.280,00 eura i usklađuju se s ostvarenjem po završetku kupališne sezone. Uključuj</w:t>
      </w:r>
      <w:r>
        <w:rPr>
          <w:rFonts w:ascii="Times New Roman" w:eastAsia="Times New Roman" w:hAnsi="Times New Roman" w:cs="Times New Roman"/>
          <w:noProof/>
          <w:sz w:val="24"/>
          <w:szCs w:val="24"/>
          <w:lang w:eastAsia="hr-HR"/>
        </w:rPr>
        <w:t>e</w:t>
      </w:r>
      <w:r w:rsidRPr="00011037">
        <w:rPr>
          <w:rFonts w:ascii="Times New Roman" w:eastAsia="Times New Roman" w:hAnsi="Times New Roman" w:cs="Times New Roman"/>
          <w:noProof/>
          <w:sz w:val="24"/>
          <w:szCs w:val="24"/>
          <w:lang w:eastAsia="hr-HR"/>
        </w:rPr>
        <w:t xml:space="preserve"> se u plan donacija društva Pevex d.d. koju u naravi čini 9.541,00 eura vrijednu trgovačku robu, supstrat zemlje a korigira se plan donacije za obnovu židovskog groblja za 110.000,00 eura budući je ista izostala.</w:t>
      </w:r>
    </w:p>
    <w:p w14:paraId="179D6BE6" w14:textId="77777777" w:rsidR="004B2855" w:rsidRPr="00011037" w:rsidRDefault="004B2855" w:rsidP="00BE24AF">
      <w:pPr>
        <w:tabs>
          <w:tab w:val="left" w:pos="400"/>
        </w:tabs>
        <w:spacing w:after="0" w:line="240" w:lineRule="auto"/>
        <w:ind w:firstLine="567"/>
        <w:jc w:val="both"/>
        <w:rPr>
          <w:rFonts w:ascii="Times New Roman" w:eastAsia="Times New Roman" w:hAnsi="Times New Roman" w:cs="Times New Roman"/>
          <w:noProof/>
          <w:sz w:val="24"/>
          <w:szCs w:val="24"/>
          <w:lang w:eastAsia="hr-HR"/>
        </w:rPr>
      </w:pPr>
      <w:r w:rsidRPr="00011037">
        <w:rPr>
          <w:rFonts w:ascii="Times New Roman" w:eastAsia="Times New Roman" w:hAnsi="Times New Roman" w:cs="Times New Roman"/>
          <w:noProof/>
          <w:sz w:val="24"/>
          <w:szCs w:val="24"/>
          <w:lang w:eastAsia="hr-HR"/>
        </w:rPr>
        <w:t>Kod proračunskih korisnika planirano povećanje vezano je za vlastitu djelatnost, najznačajnije kod Javne vatrogasne postrojbe Grada Osijeka za 30.000,00 eura, te donacije od pravnih i fizičkih osoba.</w:t>
      </w:r>
    </w:p>
    <w:p w14:paraId="0D41119A" w14:textId="77777777" w:rsidR="004B2855" w:rsidRPr="00011037" w:rsidRDefault="004B2855" w:rsidP="00BE24AF">
      <w:pPr>
        <w:tabs>
          <w:tab w:val="left" w:pos="400"/>
        </w:tabs>
        <w:spacing w:after="0" w:line="240" w:lineRule="auto"/>
        <w:ind w:firstLine="567"/>
        <w:jc w:val="both"/>
        <w:rPr>
          <w:rFonts w:ascii="Times New Roman" w:eastAsia="Times New Roman" w:hAnsi="Times New Roman" w:cs="Times New Roman"/>
          <w:noProof/>
          <w:color w:val="FF0000"/>
          <w:sz w:val="24"/>
          <w:szCs w:val="24"/>
          <w:lang w:eastAsia="hr-HR"/>
        </w:rPr>
      </w:pPr>
    </w:p>
    <w:p w14:paraId="144CF985" w14:textId="77777777" w:rsidR="004B2855" w:rsidRPr="00011037" w:rsidRDefault="004B2855" w:rsidP="00BE24AF">
      <w:pPr>
        <w:tabs>
          <w:tab w:val="left" w:pos="400"/>
        </w:tabs>
        <w:spacing w:after="0" w:line="240" w:lineRule="auto"/>
        <w:ind w:firstLine="567"/>
        <w:jc w:val="both"/>
        <w:rPr>
          <w:rFonts w:ascii="Times New Roman" w:eastAsia="Times New Roman" w:hAnsi="Times New Roman" w:cs="Times New Roman"/>
          <w:noProof/>
          <w:sz w:val="24"/>
          <w:szCs w:val="24"/>
          <w:lang w:eastAsia="hr-HR"/>
        </w:rPr>
      </w:pPr>
      <w:r w:rsidRPr="00011037">
        <w:rPr>
          <w:rFonts w:ascii="Times New Roman" w:eastAsia="Times New Roman" w:hAnsi="Times New Roman" w:cs="Times New Roman"/>
          <w:b/>
          <w:bCs/>
          <w:i/>
          <w:iCs/>
          <w:noProof/>
          <w:sz w:val="24"/>
          <w:szCs w:val="24"/>
          <w:lang w:eastAsia="hr-HR"/>
        </w:rPr>
        <w:t>Kazne, upravne mjere i ostali prihodi</w:t>
      </w:r>
      <w:r w:rsidRPr="00011037">
        <w:rPr>
          <w:rFonts w:ascii="Times New Roman" w:eastAsia="Times New Roman" w:hAnsi="Times New Roman" w:cs="Times New Roman"/>
          <w:noProof/>
          <w:sz w:val="24"/>
          <w:szCs w:val="24"/>
          <w:lang w:eastAsia="hr-HR"/>
        </w:rPr>
        <w:t xml:space="preserve">  Grada manji su za 50.558,00 eura ili 7,85% i odnose </w:t>
      </w:r>
      <w:r>
        <w:rPr>
          <w:rFonts w:ascii="Times New Roman" w:eastAsia="Times New Roman" w:hAnsi="Times New Roman" w:cs="Times New Roman"/>
          <w:noProof/>
          <w:sz w:val="24"/>
          <w:szCs w:val="24"/>
          <w:lang w:eastAsia="hr-HR"/>
        </w:rPr>
        <w:t xml:space="preserve">se </w:t>
      </w:r>
      <w:r w:rsidRPr="00011037">
        <w:rPr>
          <w:rFonts w:ascii="Times New Roman" w:eastAsia="Times New Roman" w:hAnsi="Times New Roman" w:cs="Times New Roman"/>
          <w:noProof/>
          <w:sz w:val="24"/>
          <w:szCs w:val="24"/>
          <w:lang w:eastAsia="hr-HR"/>
        </w:rPr>
        <w:t>na manje korekcije u okviru ostalih prihoda, najznačajnije umanjenje kod naknada za neizgrađena parkirališta za 35.000,00 eura, refundacija troškova Hrvatske vode 20.000,00 eura, prihoda s osnove posebnih ugovora za 4.272,00 eura te uvećanje kod ostalih gradskih prihoda za 18.668,00 eura i dr.</w:t>
      </w:r>
    </w:p>
    <w:p w14:paraId="680D1C1C" w14:textId="77777777" w:rsidR="004B2855" w:rsidRPr="00011037" w:rsidRDefault="004B2855" w:rsidP="00BE24AF">
      <w:pPr>
        <w:tabs>
          <w:tab w:val="left" w:pos="400"/>
        </w:tabs>
        <w:spacing w:after="0" w:line="240" w:lineRule="auto"/>
        <w:ind w:firstLine="567"/>
        <w:jc w:val="both"/>
        <w:rPr>
          <w:rFonts w:ascii="Times New Roman" w:eastAsia="Times New Roman" w:hAnsi="Times New Roman" w:cs="Times New Roman"/>
          <w:noProof/>
          <w:sz w:val="24"/>
          <w:szCs w:val="24"/>
          <w:lang w:eastAsia="hr-HR"/>
        </w:rPr>
      </w:pPr>
      <w:r w:rsidRPr="00011037">
        <w:rPr>
          <w:rFonts w:ascii="Times New Roman" w:eastAsia="Times New Roman" w:hAnsi="Times New Roman" w:cs="Times New Roman"/>
          <w:noProof/>
          <w:sz w:val="24"/>
          <w:szCs w:val="24"/>
          <w:lang w:eastAsia="hr-HR"/>
        </w:rPr>
        <w:t>Kod proračunskih korisnika ostali prihodi veći su za 4.298,24 eura.</w:t>
      </w:r>
    </w:p>
    <w:p w14:paraId="59FC523C" w14:textId="77777777" w:rsidR="004B2855" w:rsidRDefault="004B2855" w:rsidP="00380FC4">
      <w:pPr>
        <w:tabs>
          <w:tab w:val="left" w:pos="400"/>
        </w:tabs>
        <w:spacing w:after="0" w:line="240" w:lineRule="auto"/>
        <w:jc w:val="both"/>
        <w:rPr>
          <w:rFonts w:ascii="Times New Roman" w:eastAsia="Times New Roman" w:hAnsi="Times New Roman" w:cs="Times New Roman"/>
          <w:noProof/>
          <w:color w:val="FF0000"/>
          <w:sz w:val="24"/>
          <w:szCs w:val="24"/>
          <w:lang w:eastAsia="hr-HR"/>
        </w:rPr>
      </w:pPr>
      <w:r w:rsidRPr="00011037">
        <w:rPr>
          <w:rFonts w:ascii="Times New Roman" w:eastAsia="Times New Roman" w:hAnsi="Times New Roman" w:cs="Times New Roman"/>
          <w:noProof/>
          <w:color w:val="FF0000"/>
          <w:sz w:val="24"/>
          <w:szCs w:val="24"/>
          <w:lang w:eastAsia="hr-HR"/>
        </w:rPr>
        <w:tab/>
        <w:t xml:space="preserve">  </w:t>
      </w:r>
    </w:p>
    <w:p w14:paraId="48847A7C" w14:textId="77777777" w:rsidR="00416274" w:rsidRPr="00011037" w:rsidRDefault="00416274" w:rsidP="00380FC4">
      <w:pPr>
        <w:tabs>
          <w:tab w:val="left" w:pos="400"/>
        </w:tabs>
        <w:spacing w:after="0" w:line="240" w:lineRule="auto"/>
        <w:jc w:val="both"/>
        <w:rPr>
          <w:rFonts w:ascii="Times New Roman" w:eastAsia="Times New Roman" w:hAnsi="Times New Roman" w:cs="Times New Roman"/>
          <w:noProof/>
          <w:color w:val="FF0000"/>
          <w:sz w:val="24"/>
          <w:szCs w:val="24"/>
          <w:lang w:eastAsia="hr-HR"/>
        </w:rPr>
      </w:pPr>
    </w:p>
    <w:p w14:paraId="3FEBAF7F" w14:textId="0E816980" w:rsidR="004B2855" w:rsidRDefault="004B2855" w:rsidP="00380FC4">
      <w:pPr>
        <w:spacing w:after="0" w:line="240" w:lineRule="auto"/>
        <w:ind w:firstLine="567"/>
        <w:jc w:val="both"/>
        <w:rPr>
          <w:rFonts w:ascii="Times New Roman" w:eastAsia="Times New Roman" w:hAnsi="Times New Roman" w:cs="Times New Roman"/>
          <w:b/>
          <w:noProof/>
          <w:sz w:val="28"/>
          <w:szCs w:val="28"/>
          <w:lang w:eastAsia="hr-HR"/>
        </w:rPr>
      </w:pPr>
      <w:r w:rsidRPr="00011037">
        <w:rPr>
          <w:rFonts w:ascii="Times New Roman" w:eastAsia="Times New Roman" w:hAnsi="Times New Roman" w:cs="Times New Roman"/>
          <w:b/>
          <w:noProof/>
          <w:sz w:val="28"/>
          <w:szCs w:val="28"/>
          <w:lang w:eastAsia="hr-HR"/>
        </w:rPr>
        <w:t>Prihodi od prodaje nefinancijske imovine</w:t>
      </w:r>
    </w:p>
    <w:p w14:paraId="31FCC6AC" w14:textId="77777777" w:rsidR="00416274" w:rsidRPr="00011037" w:rsidRDefault="00416274" w:rsidP="00380FC4">
      <w:pPr>
        <w:spacing w:after="0" w:line="240" w:lineRule="auto"/>
        <w:ind w:firstLine="567"/>
        <w:jc w:val="both"/>
        <w:rPr>
          <w:rFonts w:ascii="Times New Roman" w:eastAsia="Times New Roman" w:hAnsi="Times New Roman" w:cs="Times New Roman"/>
          <w:b/>
          <w:noProof/>
          <w:sz w:val="28"/>
          <w:szCs w:val="28"/>
          <w:lang w:eastAsia="hr-HR"/>
        </w:rPr>
      </w:pPr>
    </w:p>
    <w:p w14:paraId="4FB883F6" w14:textId="77777777" w:rsidR="004B2855" w:rsidRPr="00011037" w:rsidRDefault="004B2855" w:rsidP="00BE24AF">
      <w:pPr>
        <w:spacing w:after="0" w:line="240" w:lineRule="auto"/>
        <w:ind w:firstLine="567"/>
        <w:jc w:val="both"/>
        <w:rPr>
          <w:rFonts w:ascii="Times New Roman" w:eastAsia="Times New Roman" w:hAnsi="Times New Roman" w:cs="Times New Roman"/>
          <w:noProof/>
          <w:sz w:val="24"/>
          <w:szCs w:val="24"/>
          <w:lang w:eastAsia="hr-HR"/>
        </w:rPr>
      </w:pPr>
      <w:r w:rsidRPr="00011037">
        <w:rPr>
          <w:rFonts w:ascii="Times New Roman" w:eastAsia="Times New Roman" w:hAnsi="Times New Roman" w:cs="Times New Roman"/>
          <w:b/>
          <w:bCs/>
          <w:noProof/>
          <w:sz w:val="24"/>
          <w:szCs w:val="24"/>
          <w:lang w:eastAsia="hr-HR"/>
        </w:rPr>
        <w:t>Prihodi od prodaje nefinancijske imovine</w:t>
      </w:r>
      <w:r w:rsidRPr="00011037">
        <w:rPr>
          <w:rFonts w:ascii="Times New Roman" w:eastAsia="Times New Roman" w:hAnsi="Times New Roman" w:cs="Times New Roman"/>
          <w:noProof/>
          <w:sz w:val="24"/>
          <w:szCs w:val="24"/>
          <w:lang w:eastAsia="hr-HR"/>
        </w:rPr>
        <w:t xml:space="preserve"> manji su za 798.533,00 eura ili 17,69% i iznose 3.715.126,00 eura pri čemu umanjenje kod Grada iznosi 1.077.320,00 eura i odnosi se na manje planirane prihode od; prodaje i zamjene poslovnih građevina za 961.960,00 eura,  prodaje opreme za 12.027,00 eura </w:t>
      </w:r>
      <w:r>
        <w:rPr>
          <w:rFonts w:ascii="Times New Roman" w:eastAsia="Times New Roman" w:hAnsi="Times New Roman" w:cs="Times New Roman"/>
          <w:noProof/>
          <w:sz w:val="24"/>
          <w:szCs w:val="24"/>
          <w:lang w:eastAsia="hr-HR"/>
        </w:rPr>
        <w:t xml:space="preserve">te </w:t>
      </w:r>
      <w:r w:rsidRPr="00011037">
        <w:rPr>
          <w:rFonts w:ascii="Times New Roman" w:eastAsia="Times New Roman" w:hAnsi="Times New Roman" w:cs="Times New Roman"/>
          <w:noProof/>
          <w:sz w:val="24"/>
          <w:szCs w:val="24"/>
          <w:lang w:eastAsia="hr-HR"/>
        </w:rPr>
        <w:t>prodaje stanova za 1.000,00 eura. Plan prihoda od prodaje građevinskog zemljišta umanjuje se za 100.833,00 eura odnosno poljoprivrednog zemljišta za 1.500,00 eura. Za 278.787,00 eura veći je plan prihoda od prodaje građevinskih objekata proračunskih korisnika.</w:t>
      </w:r>
    </w:p>
    <w:p w14:paraId="74AB52A0" w14:textId="77777777" w:rsidR="004B2855" w:rsidRPr="00011037" w:rsidRDefault="004B2855" w:rsidP="00BE24AF">
      <w:pPr>
        <w:spacing w:after="0" w:line="240" w:lineRule="auto"/>
        <w:ind w:firstLine="567"/>
        <w:jc w:val="both"/>
        <w:rPr>
          <w:rFonts w:ascii="Times New Roman" w:eastAsia="Times New Roman" w:hAnsi="Times New Roman" w:cs="Times New Roman"/>
          <w:noProof/>
          <w:sz w:val="24"/>
          <w:szCs w:val="24"/>
          <w:lang w:eastAsia="hr-HR"/>
        </w:rPr>
      </w:pPr>
    </w:p>
    <w:p w14:paraId="6B8DB14B" w14:textId="77777777" w:rsidR="004B2855" w:rsidRPr="00011037" w:rsidRDefault="004B2855" w:rsidP="00BE24AF">
      <w:pPr>
        <w:spacing w:after="0" w:line="240" w:lineRule="auto"/>
        <w:ind w:firstLine="567"/>
        <w:jc w:val="both"/>
        <w:rPr>
          <w:rFonts w:ascii="Times New Roman" w:eastAsia="Times New Roman" w:hAnsi="Times New Roman" w:cs="Times New Roman"/>
          <w:b/>
          <w:noProof/>
          <w:sz w:val="28"/>
          <w:szCs w:val="28"/>
          <w:lang w:eastAsia="hr-HR"/>
        </w:rPr>
      </w:pPr>
    </w:p>
    <w:p w14:paraId="35D77D1D" w14:textId="77777777" w:rsidR="004B2855" w:rsidRPr="00011037" w:rsidRDefault="004B2855" w:rsidP="00BE24AF">
      <w:pPr>
        <w:spacing w:after="0" w:line="240" w:lineRule="auto"/>
        <w:ind w:firstLine="567"/>
        <w:jc w:val="both"/>
        <w:rPr>
          <w:rFonts w:ascii="Times New Roman" w:eastAsia="Times New Roman" w:hAnsi="Times New Roman" w:cs="Times New Roman"/>
          <w:b/>
          <w:noProof/>
          <w:sz w:val="28"/>
          <w:szCs w:val="28"/>
          <w:lang w:eastAsia="hr-HR"/>
        </w:rPr>
      </w:pPr>
      <w:r w:rsidRPr="00011037">
        <w:rPr>
          <w:rFonts w:ascii="Times New Roman" w:eastAsia="Times New Roman" w:hAnsi="Times New Roman" w:cs="Times New Roman"/>
          <w:b/>
          <w:noProof/>
          <w:sz w:val="28"/>
          <w:szCs w:val="28"/>
          <w:lang w:eastAsia="hr-HR"/>
        </w:rPr>
        <w:t>Primici od financijske imovine i zaduživanja</w:t>
      </w:r>
    </w:p>
    <w:p w14:paraId="26E7868C" w14:textId="77777777" w:rsidR="004B2855" w:rsidRPr="00011037" w:rsidRDefault="004B2855" w:rsidP="00BE24AF">
      <w:pPr>
        <w:spacing w:after="0" w:line="240" w:lineRule="auto"/>
        <w:ind w:firstLine="567"/>
        <w:jc w:val="both"/>
        <w:rPr>
          <w:rFonts w:ascii="Times New Roman" w:eastAsia="Times New Roman" w:hAnsi="Times New Roman" w:cs="Times New Roman"/>
          <w:noProof/>
          <w:color w:val="FF0000"/>
          <w:sz w:val="24"/>
          <w:szCs w:val="24"/>
          <w:lang w:eastAsia="hr-HR"/>
        </w:rPr>
      </w:pPr>
    </w:p>
    <w:p w14:paraId="1B216781" w14:textId="77777777" w:rsidR="004B2855" w:rsidRPr="00011037" w:rsidRDefault="004B2855" w:rsidP="00BE24AF">
      <w:pPr>
        <w:spacing w:after="0" w:line="240" w:lineRule="auto"/>
        <w:ind w:firstLine="567"/>
        <w:jc w:val="both"/>
        <w:rPr>
          <w:rFonts w:ascii="Times New Roman" w:eastAsia="Times New Roman" w:hAnsi="Times New Roman" w:cs="Times New Roman"/>
          <w:noProof/>
          <w:sz w:val="24"/>
          <w:szCs w:val="24"/>
          <w:lang w:eastAsia="hr-HR"/>
        </w:rPr>
      </w:pPr>
      <w:r w:rsidRPr="00011037">
        <w:rPr>
          <w:rFonts w:ascii="Times New Roman" w:eastAsia="Times New Roman" w:hAnsi="Times New Roman" w:cs="Times New Roman"/>
          <w:b/>
          <w:bCs/>
          <w:noProof/>
          <w:sz w:val="24"/>
          <w:szCs w:val="24"/>
          <w:lang w:eastAsia="hr-HR"/>
        </w:rPr>
        <w:t>Primici od financijske imovine i zaduživanja</w:t>
      </w:r>
      <w:r w:rsidRPr="00011037">
        <w:rPr>
          <w:rFonts w:ascii="Times New Roman" w:eastAsia="Times New Roman" w:hAnsi="Times New Roman" w:cs="Times New Roman"/>
          <w:noProof/>
          <w:sz w:val="24"/>
          <w:szCs w:val="24"/>
          <w:lang w:eastAsia="hr-HR"/>
        </w:rPr>
        <w:t xml:space="preserve"> manji su za 2.684.963,70 eura ili 37,78%, iznose 4.420.970,10 eura i u cijelosti se odnose na primitke od dugoročnog zaduživanja.</w:t>
      </w:r>
    </w:p>
    <w:p w14:paraId="6B8C6DA4" w14:textId="77777777" w:rsidR="004B2855" w:rsidRPr="00011037" w:rsidRDefault="004B2855" w:rsidP="00BE24AF">
      <w:pPr>
        <w:spacing w:after="0" w:line="240" w:lineRule="auto"/>
        <w:ind w:right="-23" w:firstLine="567"/>
        <w:jc w:val="both"/>
        <w:rPr>
          <w:rFonts w:ascii="Times New Roman" w:eastAsia="Times New Roman" w:hAnsi="Times New Roman" w:cs="Times New Roman"/>
          <w:noProof/>
          <w:sz w:val="24"/>
          <w:szCs w:val="24"/>
          <w:lang w:eastAsia="hr-HR"/>
        </w:rPr>
      </w:pPr>
      <w:r w:rsidRPr="00011037">
        <w:rPr>
          <w:rFonts w:ascii="Times New Roman" w:eastAsia="Times New Roman" w:hAnsi="Times New Roman" w:cs="Times New Roman"/>
          <w:noProof/>
          <w:sz w:val="24"/>
          <w:szCs w:val="24"/>
          <w:lang w:eastAsia="hr-HR"/>
        </w:rPr>
        <w:t xml:space="preserve">Realizacija dugoročnih kredita ugovorena je između banaka i Grada Osijeka na način da se kreditna sredstva povlače temeljem ispostavljenih situacija i računa dobavljača po pojedinom projektu, čime se postiže ravnoteža korištenja i trošenja kreditnih sredstava. Sukladno navedenom, dugoročno zaduživanje planira se temeljem očekivanog povlačenja kreditnih sredstava usklađenog sa dinamikom izvršenja radova na kapitalnim projektima financiranim iz ovih sredstava do kraja godine. </w:t>
      </w:r>
    </w:p>
    <w:p w14:paraId="05572C1C" w14:textId="77777777" w:rsidR="004B2855" w:rsidRPr="00011037" w:rsidRDefault="004B2855" w:rsidP="00BE24AF">
      <w:pPr>
        <w:spacing w:after="0" w:line="240" w:lineRule="auto"/>
        <w:ind w:right="-23" w:firstLine="567"/>
        <w:jc w:val="both"/>
        <w:rPr>
          <w:rFonts w:ascii="Times New Roman" w:eastAsia="Calibri" w:hAnsi="Times New Roman" w:cs="Times New Roman"/>
          <w:noProof/>
          <w:color w:val="FF0000"/>
          <w:sz w:val="24"/>
          <w:szCs w:val="24"/>
        </w:rPr>
      </w:pPr>
      <w:r w:rsidRPr="00011037">
        <w:rPr>
          <w:rFonts w:ascii="Times New Roman" w:eastAsia="Calibri" w:hAnsi="Times New Roman" w:cs="Times New Roman"/>
          <w:noProof/>
          <w:sz w:val="24"/>
          <w:szCs w:val="24"/>
        </w:rPr>
        <w:t>Ovim Izmjenama i dopunama Proračuna Grada Osijeka, korigira se plana korištenja kreditnih sredstava temeljem sljedećih ugovora:</w:t>
      </w:r>
      <w:r w:rsidRPr="00011037">
        <w:rPr>
          <w:rFonts w:ascii="Times New Roman" w:eastAsia="Calibri" w:hAnsi="Times New Roman" w:cs="Times New Roman"/>
          <w:noProof/>
          <w:sz w:val="24"/>
          <w:szCs w:val="24"/>
        </w:rPr>
        <w:tab/>
      </w:r>
    </w:p>
    <w:p w14:paraId="7C43E7A3" w14:textId="77777777" w:rsidR="004B2855" w:rsidRPr="00011037" w:rsidRDefault="004B2855" w:rsidP="00BE24AF">
      <w:pPr>
        <w:spacing w:after="0" w:line="240" w:lineRule="auto"/>
        <w:ind w:right="-23" w:firstLine="567"/>
        <w:jc w:val="both"/>
        <w:rPr>
          <w:rFonts w:ascii="Times New Roman" w:eastAsia="Calibri" w:hAnsi="Times New Roman" w:cs="Times New Roman"/>
          <w:noProof/>
          <w:sz w:val="24"/>
          <w:szCs w:val="24"/>
        </w:rPr>
      </w:pPr>
      <w:r w:rsidRPr="00011037">
        <w:rPr>
          <w:rFonts w:ascii="Times New Roman" w:eastAsia="Calibri" w:hAnsi="Times New Roman" w:cs="Times New Roman"/>
          <w:noProof/>
          <w:sz w:val="24"/>
          <w:szCs w:val="24"/>
        </w:rPr>
        <w:t xml:space="preserve">Za dugoročni kredit iz 2022. u iznosu od 6.636.140,42 eura (50.000.000,00 kuna) kod Hrvatske poštanke banke d.d. sa rokom korištenja zaključno do 30.06.2024. ovim rebalansom </w:t>
      </w:r>
      <w:r w:rsidRPr="00011037">
        <w:rPr>
          <w:rFonts w:ascii="Times New Roman" w:eastAsia="Calibri" w:hAnsi="Times New Roman" w:cs="Times New Roman"/>
          <w:noProof/>
          <w:sz w:val="24"/>
          <w:szCs w:val="24"/>
        </w:rPr>
        <w:lastRenderedPageBreak/>
        <w:t>umanjuju se primici za neiskorištenih 640.107,03 eura te se utvrđuje plan iz njega financiranih projekata u ovoj godini u ukupnom iznosu od 3.425.815,87 eura i to: IT park Osijek sa 1.110.597,02 eura, izgradnja dječjeg vrtića Vijenac Lipa sa 568.165,80 eura, izgradnja dječjeg vrtića Uske njive sa 566.109,85 eura, kupovina poslovnih objekata-Omišalj sa 430.001,95 eura, izgradnja prometnica sa 354.895,15 eura, rekonstrukcija i dogradnja dječjeg vrtića Latica 293.292,35 eura, izgradnja i rekonstrukcija sportskih objekata sa 112.753,75 eura.</w:t>
      </w:r>
    </w:p>
    <w:p w14:paraId="541A64A1" w14:textId="77777777" w:rsidR="004B2855" w:rsidRDefault="004B2855" w:rsidP="00BE24AF">
      <w:pPr>
        <w:spacing w:after="0"/>
        <w:ind w:right="-23" w:firstLine="567"/>
        <w:jc w:val="both"/>
        <w:rPr>
          <w:rFonts w:ascii="Times New Roman" w:eastAsia="Calibri" w:hAnsi="Times New Roman" w:cs="Times New Roman"/>
          <w:noProof/>
          <w:sz w:val="24"/>
          <w:szCs w:val="24"/>
        </w:rPr>
      </w:pPr>
      <w:r w:rsidRPr="00011037">
        <w:rPr>
          <w:rFonts w:ascii="Times New Roman" w:eastAsia="Calibri" w:hAnsi="Times New Roman" w:cs="Times New Roman"/>
          <w:noProof/>
          <w:sz w:val="24"/>
          <w:szCs w:val="24"/>
        </w:rPr>
        <w:t>Za dugoročni kredit iz 2022. u iznosu od 5.972.526,38 eura (45.000.000,00 kuna) kod OTP d.d. banke sa rokom korištenja do 30.09.2024. ovim rebalansom umanjuju se primici za neiskorištenih 2.044.856,67 eura te se utvrđuje plan iz njega financiranih projekata ove godine u ukupnom iznosu od 995.154,23 eura i to:  Izgradnja dječjeg vrtića u Tenji 753.898,92 eura, rekonstrukcija i dogradnja dječjeg vrtića Sjenčica sa 162.931,24 eura, izgradnja dječjeg vrtića Uske njive sa 76.687,63 eura te rekonstrukcija i dogradnja dječjeg vrtića Latica sa 1.636,44 eura.</w:t>
      </w:r>
      <w:r>
        <w:rPr>
          <w:rFonts w:ascii="Times New Roman" w:eastAsia="Calibri" w:hAnsi="Times New Roman" w:cs="Times New Roman"/>
          <w:noProof/>
          <w:sz w:val="24"/>
          <w:szCs w:val="24"/>
        </w:rPr>
        <w:t xml:space="preserve"> Kreditna sredstva temeljem ovoga ugovora realizirana su za završetak projekta rekonstrukcije i unaprijeđenja osječkeTvrđe te izgradnju i rekonstrukciju pet navedenih vrtića. Realizacijom istih pokazalo se da su ukupna ugovorena sredstva kredita premašila stvarne troškove te nije bilo potrebe za njihovim povlačenjem.</w:t>
      </w:r>
    </w:p>
    <w:p w14:paraId="13935D9E" w14:textId="77777777" w:rsidR="004B2855" w:rsidRPr="00337B72" w:rsidRDefault="004B2855" w:rsidP="00380FC4">
      <w:pPr>
        <w:spacing w:after="0" w:line="240" w:lineRule="auto"/>
        <w:ind w:right="-23" w:firstLine="708"/>
        <w:jc w:val="both"/>
        <w:rPr>
          <w:rFonts w:ascii="Times New Roman" w:eastAsia="Calibri" w:hAnsi="Times New Roman" w:cs="Times New Roman"/>
          <w:noProof/>
          <w:sz w:val="24"/>
          <w:szCs w:val="24"/>
        </w:rPr>
      </w:pPr>
    </w:p>
    <w:p w14:paraId="39BBB952" w14:textId="77777777" w:rsidR="00BE24AF" w:rsidRPr="00337B72" w:rsidRDefault="00BE24AF" w:rsidP="00380FC4">
      <w:pPr>
        <w:spacing w:after="0" w:line="240" w:lineRule="auto"/>
        <w:ind w:firstLine="567"/>
        <w:jc w:val="both"/>
        <w:rPr>
          <w:rFonts w:ascii="Times New Roman" w:hAnsi="Times New Roman" w:cs="Times New Roman"/>
          <w:b/>
          <w:sz w:val="24"/>
          <w:szCs w:val="24"/>
        </w:rPr>
      </w:pPr>
    </w:p>
    <w:p w14:paraId="258C2632" w14:textId="75FE597B" w:rsidR="004B2855" w:rsidRDefault="004B2855" w:rsidP="00337B72">
      <w:pPr>
        <w:spacing w:after="0" w:line="240" w:lineRule="auto"/>
        <w:ind w:firstLine="567"/>
        <w:jc w:val="both"/>
        <w:rPr>
          <w:rFonts w:ascii="Times New Roman" w:hAnsi="Times New Roman" w:cs="Times New Roman"/>
          <w:b/>
          <w:sz w:val="28"/>
          <w:szCs w:val="28"/>
        </w:rPr>
      </w:pPr>
      <w:r w:rsidRPr="00B93FB3">
        <w:rPr>
          <w:rFonts w:ascii="Times New Roman" w:hAnsi="Times New Roman" w:cs="Times New Roman"/>
          <w:b/>
          <w:sz w:val="28"/>
          <w:szCs w:val="28"/>
        </w:rPr>
        <w:t>RASHODI I IZDACI</w:t>
      </w:r>
    </w:p>
    <w:p w14:paraId="056757D5" w14:textId="77777777" w:rsidR="00337B72" w:rsidRPr="00B93FB3" w:rsidRDefault="00337B72" w:rsidP="00337B72">
      <w:pPr>
        <w:spacing w:after="0" w:line="240" w:lineRule="auto"/>
        <w:ind w:firstLine="567"/>
        <w:jc w:val="both"/>
        <w:rPr>
          <w:rFonts w:ascii="Times New Roman" w:hAnsi="Times New Roman" w:cs="Times New Roman"/>
          <w:b/>
          <w:sz w:val="28"/>
          <w:szCs w:val="28"/>
        </w:rPr>
      </w:pPr>
    </w:p>
    <w:p w14:paraId="0CA20B7B" w14:textId="77777777" w:rsidR="004B2855" w:rsidRDefault="004B2855" w:rsidP="00337B72">
      <w:pPr>
        <w:spacing w:after="0" w:line="240" w:lineRule="auto"/>
        <w:ind w:firstLine="567"/>
        <w:jc w:val="both"/>
        <w:rPr>
          <w:rFonts w:ascii="Times New Roman" w:eastAsia="Times New Roman" w:hAnsi="Times New Roman" w:cs="Times New Roman"/>
          <w:sz w:val="24"/>
          <w:szCs w:val="24"/>
          <w:lang w:eastAsia="hr-HR"/>
        </w:rPr>
      </w:pPr>
      <w:r w:rsidRPr="00C63567">
        <w:rPr>
          <w:rFonts w:ascii="Times New Roman" w:eastAsia="Times New Roman" w:hAnsi="Times New Roman" w:cs="Times New Roman"/>
          <w:sz w:val="24"/>
          <w:szCs w:val="24"/>
          <w:lang w:eastAsia="hr-HR"/>
        </w:rPr>
        <w:t>Rashodi i izda</w:t>
      </w:r>
      <w:r>
        <w:rPr>
          <w:rFonts w:ascii="Times New Roman" w:eastAsia="Times New Roman" w:hAnsi="Times New Roman" w:cs="Times New Roman"/>
          <w:sz w:val="24"/>
          <w:szCs w:val="24"/>
          <w:lang w:eastAsia="hr-HR"/>
        </w:rPr>
        <w:t>ci</w:t>
      </w:r>
      <w:r w:rsidRPr="00C63567">
        <w:rPr>
          <w:rFonts w:ascii="Times New Roman" w:eastAsia="Times New Roman" w:hAnsi="Times New Roman" w:cs="Times New Roman"/>
          <w:sz w:val="24"/>
          <w:szCs w:val="24"/>
          <w:lang w:eastAsia="hr-HR"/>
        </w:rPr>
        <w:t xml:space="preserve"> te pokriće prenesenog manjka iz prethodnih godina </w:t>
      </w:r>
      <w:r>
        <w:rPr>
          <w:rFonts w:ascii="Times New Roman" w:eastAsia="Times New Roman" w:hAnsi="Times New Roman" w:cs="Times New Roman"/>
          <w:sz w:val="24"/>
          <w:szCs w:val="24"/>
          <w:lang w:eastAsia="hr-HR"/>
        </w:rPr>
        <w:t xml:space="preserve">u tekućem planu </w:t>
      </w:r>
      <w:r w:rsidRPr="00C63567">
        <w:rPr>
          <w:rFonts w:ascii="Times New Roman" w:eastAsia="Times New Roman" w:hAnsi="Times New Roman" w:cs="Times New Roman"/>
          <w:sz w:val="24"/>
          <w:szCs w:val="24"/>
          <w:lang w:eastAsia="hr-HR"/>
        </w:rPr>
        <w:t>Proračun</w:t>
      </w:r>
      <w:r>
        <w:rPr>
          <w:rFonts w:ascii="Times New Roman" w:eastAsia="Times New Roman" w:hAnsi="Times New Roman" w:cs="Times New Roman"/>
          <w:sz w:val="24"/>
          <w:szCs w:val="24"/>
          <w:lang w:eastAsia="hr-HR"/>
        </w:rPr>
        <w:t>a</w:t>
      </w:r>
      <w:r w:rsidRPr="00C63567">
        <w:rPr>
          <w:rFonts w:ascii="Times New Roman" w:eastAsia="Times New Roman" w:hAnsi="Times New Roman" w:cs="Times New Roman"/>
          <w:sz w:val="24"/>
          <w:szCs w:val="24"/>
          <w:lang w:eastAsia="hr-HR"/>
        </w:rPr>
        <w:t xml:space="preserve"> Grada Osijeka za 202</w:t>
      </w:r>
      <w:r>
        <w:rPr>
          <w:rFonts w:ascii="Times New Roman" w:eastAsia="Times New Roman" w:hAnsi="Times New Roman" w:cs="Times New Roman"/>
          <w:sz w:val="24"/>
          <w:szCs w:val="24"/>
          <w:lang w:eastAsia="hr-HR"/>
        </w:rPr>
        <w:t>4</w:t>
      </w:r>
      <w:r w:rsidRPr="00C63567">
        <w:rPr>
          <w:rFonts w:ascii="Times New Roman" w:eastAsia="Times New Roman" w:hAnsi="Times New Roman" w:cs="Times New Roman"/>
          <w:sz w:val="24"/>
          <w:szCs w:val="24"/>
          <w:lang w:eastAsia="hr-HR"/>
        </w:rPr>
        <w:t xml:space="preserve">. planirani su u iznosu od </w:t>
      </w:r>
      <w:r w:rsidRPr="00C63567">
        <w:rPr>
          <w:rFonts w:ascii="Times New Roman" w:eastAsia="Times New Roman" w:hAnsi="Times New Roman" w:cs="Times New Roman"/>
          <w:b/>
          <w:bCs/>
          <w:sz w:val="24"/>
          <w:szCs w:val="24"/>
          <w:lang w:eastAsia="hr-HR"/>
        </w:rPr>
        <w:t>1</w:t>
      </w:r>
      <w:r>
        <w:rPr>
          <w:rFonts w:ascii="Times New Roman" w:eastAsia="Times New Roman" w:hAnsi="Times New Roman" w:cs="Times New Roman"/>
          <w:b/>
          <w:bCs/>
          <w:sz w:val="24"/>
          <w:szCs w:val="24"/>
          <w:lang w:eastAsia="hr-HR"/>
        </w:rPr>
        <w:t>68</w:t>
      </w:r>
      <w:r w:rsidRPr="00C63567">
        <w:rPr>
          <w:rFonts w:ascii="Times New Roman" w:eastAsia="Times New Roman" w:hAnsi="Times New Roman" w:cs="Times New Roman"/>
          <w:b/>
          <w:bCs/>
          <w:sz w:val="24"/>
          <w:szCs w:val="24"/>
          <w:lang w:eastAsia="hr-HR"/>
        </w:rPr>
        <w:t>.</w:t>
      </w:r>
      <w:r>
        <w:rPr>
          <w:rFonts w:ascii="Times New Roman" w:eastAsia="Times New Roman" w:hAnsi="Times New Roman" w:cs="Times New Roman"/>
          <w:b/>
          <w:bCs/>
          <w:sz w:val="24"/>
          <w:szCs w:val="24"/>
          <w:lang w:eastAsia="hr-HR"/>
        </w:rPr>
        <w:t>4</w:t>
      </w:r>
      <w:r w:rsidRPr="00C63567">
        <w:rPr>
          <w:rFonts w:ascii="Times New Roman" w:eastAsia="Times New Roman" w:hAnsi="Times New Roman" w:cs="Times New Roman"/>
          <w:b/>
          <w:bCs/>
          <w:sz w:val="24"/>
          <w:szCs w:val="24"/>
          <w:lang w:eastAsia="hr-HR"/>
        </w:rPr>
        <w:t>00.000,00</w:t>
      </w:r>
      <w:r w:rsidRPr="00C63567">
        <w:rPr>
          <w:rFonts w:ascii="Times New Roman" w:eastAsia="Times New Roman" w:hAnsi="Times New Roman" w:cs="Times New Roman"/>
          <w:sz w:val="24"/>
          <w:szCs w:val="24"/>
          <w:lang w:eastAsia="hr-HR"/>
        </w:rPr>
        <w:t xml:space="preserve"> </w:t>
      </w:r>
      <w:r w:rsidRPr="00C63567">
        <w:rPr>
          <w:rFonts w:ascii="Times New Roman" w:eastAsia="Times New Roman" w:hAnsi="Times New Roman" w:cs="Times New Roman"/>
          <w:b/>
          <w:bCs/>
          <w:sz w:val="24"/>
          <w:szCs w:val="24"/>
          <w:lang w:eastAsia="hr-HR"/>
        </w:rPr>
        <w:t>eura</w:t>
      </w:r>
      <w:r w:rsidRPr="00C63567">
        <w:rPr>
          <w:rFonts w:ascii="Times New Roman" w:eastAsia="Times New Roman" w:hAnsi="Times New Roman" w:cs="Times New Roman"/>
          <w:sz w:val="24"/>
          <w:szCs w:val="24"/>
          <w:lang w:eastAsia="hr-HR"/>
        </w:rPr>
        <w:t xml:space="preserve">. Ovim Izmjenama i dopunama iznos Proračuna </w:t>
      </w:r>
      <w:r>
        <w:rPr>
          <w:rFonts w:ascii="Times New Roman" w:eastAsia="Times New Roman" w:hAnsi="Times New Roman" w:cs="Times New Roman"/>
          <w:sz w:val="24"/>
          <w:szCs w:val="24"/>
          <w:lang w:eastAsia="hr-HR"/>
        </w:rPr>
        <w:t>umanjuje</w:t>
      </w:r>
      <w:r w:rsidRPr="00C63567">
        <w:rPr>
          <w:rFonts w:ascii="Times New Roman" w:eastAsia="Times New Roman" w:hAnsi="Times New Roman" w:cs="Times New Roman"/>
          <w:sz w:val="24"/>
          <w:szCs w:val="24"/>
          <w:lang w:eastAsia="hr-HR"/>
        </w:rPr>
        <w:t xml:space="preserve"> se za </w:t>
      </w:r>
      <w:r w:rsidRPr="00C63567">
        <w:rPr>
          <w:rFonts w:ascii="Times New Roman" w:eastAsia="Times New Roman" w:hAnsi="Times New Roman" w:cs="Times New Roman"/>
          <w:b/>
          <w:bCs/>
          <w:sz w:val="24"/>
          <w:szCs w:val="24"/>
          <w:lang w:eastAsia="hr-HR"/>
        </w:rPr>
        <w:t>2</w:t>
      </w:r>
      <w:r>
        <w:rPr>
          <w:rFonts w:ascii="Times New Roman" w:eastAsia="Times New Roman" w:hAnsi="Times New Roman" w:cs="Times New Roman"/>
          <w:b/>
          <w:bCs/>
          <w:sz w:val="24"/>
          <w:szCs w:val="24"/>
          <w:lang w:eastAsia="hr-HR"/>
        </w:rPr>
        <w:t>.9</w:t>
      </w:r>
      <w:r w:rsidRPr="00C63567">
        <w:rPr>
          <w:rFonts w:ascii="Times New Roman" w:eastAsia="Times New Roman" w:hAnsi="Times New Roman" w:cs="Times New Roman"/>
          <w:b/>
          <w:bCs/>
          <w:sz w:val="24"/>
          <w:szCs w:val="24"/>
          <w:lang w:eastAsia="hr-HR"/>
        </w:rPr>
        <w:t>00.000,00 eura</w:t>
      </w:r>
      <w:r w:rsidRPr="00C63567">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 xml:space="preserve">te se utvrđuje u iznosu od </w:t>
      </w:r>
      <w:r w:rsidRPr="008E6CC5">
        <w:rPr>
          <w:rFonts w:ascii="Times New Roman" w:eastAsia="Times New Roman" w:hAnsi="Times New Roman" w:cs="Times New Roman"/>
          <w:b/>
          <w:bCs/>
          <w:sz w:val="24"/>
          <w:szCs w:val="24"/>
          <w:lang w:eastAsia="hr-HR"/>
        </w:rPr>
        <w:t>165.500.000,00 eura</w:t>
      </w:r>
      <w:r>
        <w:rPr>
          <w:rFonts w:ascii="Times New Roman" w:eastAsia="Times New Roman" w:hAnsi="Times New Roman" w:cs="Times New Roman"/>
          <w:sz w:val="24"/>
          <w:szCs w:val="24"/>
          <w:lang w:eastAsia="hr-HR"/>
        </w:rPr>
        <w:t>. D</w:t>
      </w:r>
      <w:r w:rsidRPr="00C63567">
        <w:rPr>
          <w:rFonts w:ascii="Times New Roman" w:eastAsia="Times New Roman" w:hAnsi="Times New Roman" w:cs="Times New Roman"/>
          <w:sz w:val="24"/>
          <w:szCs w:val="24"/>
          <w:lang w:eastAsia="hr-HR"/>
        </w:rPr>
        <w:t xml:space="preserve">io rashoda preraspodjeljuje po izvorima i korisnicima. </w:t>
      </w:r>
    </w:p>
    <w:p w14:paraId="5993B35D" w14:textId="77777777" w:rsidR="004B2855" w:rsidRDefault="004B2855" w:rsidP="00337B72">
      <w:pPr>
        <w:spacing w:after="0" w:line="240" w:lineRule="auto"/>
        <w:ind w:firstLine="567"/>
        <w:jc w:val="both"/>
        <w:rPr>
          <w:rFonts w:ascii="Times New Roman" w:eastAsia="Times New Roman" w:hAnsi="Times New Roman" w:cs="Times New Roman"/>
          <w:sz w:val="24"/>
          <w:szCs w:val="24"/>
          <w:lang w:eastAsia="hr-HR"/>
        </w:rPr>
      </w:pPr>
      <w:r w:rsidRPr="00C63567">
        <w:rPr>
          <w:rFonts w:ascii="Times New Roman" w:eastAsia="Times New Roman" w:hAnsi="Times New Roman" w:cs="Times New Roman"/>
          <w:sz w:val="24"/>
          <w:szCs w:val="24"/>
          <w:lang w:eastAsia="hr-HR"/>
        </w:rPr>
        <w:t>U nastavku dajemo detaljniji pregled izmjena proračunskih stavki po skupinama:</w:t>
      </w:r>
    </w:p>
    <w:p w14:paraId="0DF5C40F" w14:textId="77777777" w:rsidR="00337B72" w:rsidRDefault="00337B72" w:rsidP="00337B72">
      <w:pPr>
        <w:spacing w:after="0" w:line="240" w:lineRule="auto"/>
        <w:ind w:firstLine="567"/>
        <w:jc w:val="both"/>
        <w:rPr>
          <w:rFonts w:ascii="Times New Roman" w:eastAsia="Times New Roman" w:hAnsi="Times New Roman" w:cs="Times New Roman"/>
          <w:sz w:val="24"/>
          <w:szCs w:val="24"/>
          <w:lang w:eastAsia="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
        <w:gridCol w:w="2472"/>
        <w:gridCol w:w="1880"/>
        <w:gridCol w:w="1371"/>
        <w:gridCol w:w="1870"/>
        <w:gridCol w:w="987"/>
      </w:tblGrid>
      <w:tr w:rsidR="004B2855" w:rsidRPr="001C1310" w14:paraId="54F8BEC5" w14:textId="77777777" w:rsidTr="00761543">
        <w:trPr>
          <w:trHeight w:val="585"/>
        </w:trPr>
        <w:tc>
          <w:tcPr>
            <w:tcW w:w="0" w:type="auto"/>
            <w:gridSpan w:val="2"/>
            <w:shd w:val="clear" w:color="auto" w:fill="E7E6E6" w:themeFill="background2"/>
            <w:vAlign w:val="bottom"/>
            <w:hideMark/>
          </w:tcPr>
          <w:p w14:paraId="1254D9D8" w14:textId="77777777" w:rsidR="004B2855" w:rsidRPr="001C1310" w:rsidRDefault="004B2855" w:rsidP="00C44759">
            <w:pPr>
              <w:spacing w:after="0" w:line="240" w:lineRule="auto"/>
              <w:rPr>
                <w:rFonts w:ascii="Times New Roman" w:eastAsia="Times New Roman" w:hAnsi="Times New Roman" w:cs="Times New Roman"/>
                <w:b/>
                <w:bCs/>
                <w:lang w:eastAsia="hr-HR"/>
              </w:rPr>
            </w:pPr>
            <w:r w:rsidRPr="001C1310">
              <w:rPr>
                <w:rFonts w:ascii="Times New Roman" w:eastAsia="Times New Roman" w:hAnsi="Times New Roman" w:cs="Times New Roman"/>
                <w:b/>
                <w:bCs/>
                <w:lang w:eastAsia="hr-HR"/>
              </w:rPr>
              <w:t xml:space="preserve">UKUPNI RASHODI I IZDACI ZA 2024. </w:t>
            </w:r>
          </w:p>
        </w:tc>
        <w:tc>
          <w:tcPr>
            <w:tcW w:w="0" w:type="auto"/>
            <w:shd w:val="clear" w:color="auto" w:fill="E7E6E6" w:themeFill="background2"/>
            <w:vAlign w:val="bottom"/>
            <w:hideMark/>
          </w:tcPr>
          <w:p w14:paraId="5C35EBE3" w14:textId="77777777" w:rsidR="004B2855" w:rsidRPr="001C1310" w:rsidRDefault="004B2855" w:rsidP="00C44759">
            <w:pPr>
              <w:spacing w:after="0" w:line="240" w:lineRule="auto"/>
              <w:jc w:val="center"/>
              <w:rPr>
                <w:rFonts w:ascii="Times New Roman" w:eastAsia="Times New Roman" w:hAnsi="Times New Roman" w:cs="Times New Roman"/>
                <w:b/>
                <w:bCs/>
                <w:lang w:eastAsia="hr-HR"/>
              </w:rPr>
            </w:pPr>
            <w:r>
              <w:rPr>
                <w:rFonts w:ascii="Times New Roman" w:eastAsia="Times New Roman" w:hAnsi="Times New Roman" w:cs="Times New Roman"/>
                <w:b/>
                <w:bCs/>
                <w:lang w:eastAsia="hr-HR"/>
              </w:rPr>
              <w:t>Tekući plan Proračuna 2024.</w:t>
            </w:r>
          </w:p>
        </w:tc>
        <w:tc>
          <w:tcPr>
            <w:tcW w:w="0" w:type="auto"/>
            <w:shd w:val="clear" w:color="auto" w:fill="E7E6E6" w:themeFill="background2"/>
            <w:vAlign w:val="bottom"/>
            <w:hideMark/>
          </w:tcPr>
          <w:p w14:paraId="1BA75B0E" w14:textId="77777777" w:rsidR="004B2855" w:rsidRPr="001C1310" w:rsidRDefault="004B2855" w:rsidP="00C44759">
            <w:pPr>
              <w:spacing w:after="0" w:line="240" w:lineRule="auto"/>
              <w:jc w:val="center"/>
              <w:rPr>
                <w:rFonts w:ascii="Times New Roman" w:eastAsia="Times New Roman" w:hAnsi="Times New Roman" w:cs="Times New Roman"/>
                <w:b/>
                <w:bCs/>
                <w:lang w:eastAsia="hr-HR"/>
              </w:rPr>
            </w:pPr>
            <w:r w:rsidRPr="001C1310">
              <w:rPr>
                <w:rFonts w:ascii="Times New Roman" w:eastAsia="Times New Roman" w:hAnsi="Times New Roman" w:cs="Times New Roman"/>
                <w:b/>
                <w:bCs/>
                <w:lang w:eastAsia="hr-HR"/>
              </w:rPr>
              <w:t>Promjena</w:t>
            </w:r>
          </w:p>
        </w:tc>
        <w:tc>
          <w:tcPr>
            <w:tcW w:w="1870" w:type="dxa"/>
            <w:shd w:val="clear" w:color="auto" w:fill="E7E6E6" w:themeFill="background2"/>
            <w:vAlign w:val="bottom"/>
            <w:hideMark/>
          </w:tcPr>
          <w:p w14:paraId="7E5CD7A9" w14:textId="77777777" w:rsidR="004B2855" w:rsidRPr="001C1310" w:rsidRDefault="004B2855" w:rsidP="00C44759">
            <w:pPr>
              <w:spacing w:after="0" w:line="240" w:lineRule="auto"/>
              <w:jc w:val="center"/>
              <w:rPr>
                <w:rFonts w:ascii="Times New Roman" w:eastAsia="Times New Roman" w:hAnsi="Times New Roman" w:cs="Times New Roman"/>
                <w:b/>
                <w:bCs/>
                <w:lang w:eastAsia="hr-HR"/>
              </w:rPr>
            </w:pPr>
            <w:r>
              <w:rPr>
                <w:rFonts w:ascii="Times New Roman" w:eastAsia="Times New Roman" w:hAnsi="Times New Roman" w:cs="Times New Roman"/>
                <w:b/>
                <w:bCs/>
                <w:lang w:eastAsia="hr-HR"/>
              </w:rPr>
              <w:t>II. Izmjene i dopune Proračuna 2024.</w:t>
            </w:r>
          </w:p>
        </w:tc>
        <w:tc>
          <w:tcPr>
            <w:tcW w:w="987" w:type="dxa"/>
            <w:shd w:val="clear" w:color="auto" w:fill="E7E6E6" w:themeFill="background2"/>
            <w:vAlign w:val="bottom"/>
            <w:hideMark/>
          </w:tcPr>
          <w:p w14:paraId="4ACA7BB5" w14:textId="77777777" w:rsidR="004B2855" w:rsidRPr="001C1310" w:rsidRDefault="004B2855" w:rsidP="00C44759">
            <w:pPr>
              <w:spacing w:after="0" w:line="240" w:lineRule="auto"/>
              <w:jc w:val="center"/>
              <w:rPr>
                <w:rFonts w:ascii="Times New Roman" w:eastAsia="Times New Roman" w:hAnsi="Times New Roman" w:cs="Times New Roman"/>
                <w:b/>
                <w:bCs/>
                <w:lang w:eastAsia="hr-HR"/>
              </w:rPr>
            </w:pPr>
            <w:r w:rsidRPr="001C1310">
              <w:rPr>
                <w:rFonts w:ascii="Times New Roman" w:eastAsia="Times New Roman" w:hAnsi="Times New Roman" w:cs="Times New Roman"/>
                <w:b/>
                <w:bCs/>
                <w:lang w:eastAsia="hr-HR"/>
              </w:rPr>
              <w:t>Indeks  4/2</w:t>
            </w:r>
          </w:p>
        </w:tc>
      </w:tr>
      <w:tr w:rsidR="004B2855" w:rsidRPr="001C1310" w14:paraId="080D2CD0" w14:textId="77777777" w:rsidTr="00761543">
        <w:trPr>
          <w:trHeight w:val="225"/>
        </w:trPr>
        <w:tc>
          <w:tcPr>
            <w:tcW w:w="0" w:type="auto"/>
            <w:gridSpan w:val="2"/>
            <w:shd w:val="clear" w:color="auto" w:fill="E7E6E6" w:themeFill="background2"/>
            <w:vAlign w:val="bottom"/>
            <w:hideMark/>
          </w:tcPr>
          <w:p w14:paraId="65BB7A9C" w14:textId="77777777" w:rsidR="004B2855" w:rsidRPr="001C1310" w:rsidRDefault="004B2855" w:rsidP="00C44759">
            <w:pPr>
              <w:spacing w:after="0" w:line="240" w:lineRule="auto"/>
              <w:jc w:val="center"/>
              <w:rPr>
                <w:rFonts w:ascii="Times New Roman" w:eastAsia="Times New Roman" w:hAnsi="Times New Roman" w:cs="Times New Roman"/>
                <w:b/>
                <w:bCs/>
                <w:sz w:val="16"/>
                <w:szCs w:val="16"/>
                <w:lang w:eastAsia="hr-HR"/>
              </w:rPr>
            </w:pPr>
            <w:r w:rsidRPr="001C1310">
              <w:rPr>
                <w:rFonts w:ascii="Times New Roman" w:eastAsia="Times New Roman" w:hAnsi="Times New Roman" w:cs="Times New Roman"/>
                <w:b/>
                <w:bCs/>
                <w:sz w:val="16"/>
                <w:szCs w:val="16"/>
                <w:lang w:eastAsia="hr-HR"/>
              </w:rPr>
              <w:t>1</w:t>
            </w:r>
          </w:p>
        </w:tc>
        <w:tc>
          <w:tcPr>
            <w:tcW w:w="0" w:type="auto"/>
            <w:shd w:val="clear" w:color="auto" w:fill="E7E6E6" w:themeFill="background2"/>
            <w:vAlign w:val="bottom"/>
            <w:hideMark/>
          </w:tcPr>
          <w:p w14:paraId="645B93DA" w14:textId="77777777" w:rsidR="004B2855" w:rsidRPr="001C1310" w:rsidRDefault="004B2855" w:rsidP="00C44759">
            <w:pPr>
              <w:spacing w:after="0" w:line="240" w:lineRule="auto"/>
              <w:jc w:val="center"/>
              <w:rPr>
                <w:rFonts w:ascii="Times New Roman" w:eastAsia="Times New Roman" w:hAnsi="Times New Roman" w:cs="Times New Roman"/>
                <w:b/>
                <w:bCs/>
                <w:sz w:val="16"/>
                <w:szCs w:val="16"/>
                <w:lang w:eastAsia="hr-HR"/>
              </w:rPr>
            </w:pPr>
            <w:r w:rsidRPr="001C1310">
              <w:rPr>
                <w:rFonts w:ascii="Times New Roman" w:eastAsia="Times New Roman" w:hAnsi="Times New Roman" w:cs="Times New Roman"/>
                <w:b/>
                <w:bCs/>
                <w:sz w:val="16"/>
                <w:szCs w:val="16"/>
                <w:lang w:eastAsia="hr-HR"/>
              </w:rPr>
              <w:t>2</w:t>
            </w:r>
          </w:p>
        </w:tc>
        <w:tc>
          <w:tcPr>
            <w:tcW w:w="0" w:type="auto"/>
            <w:shd w:val="clear" w:color="auto" w:fill="E7E6E6" w:themeFill="background2"/>
            <w:vAlign w:val="bottom"/>
            <w:hideMark/>
          </w:tcPr>
          <w:p w14:paraId="28440297" w14:textId="77777777" w:rsidR="004B2855" w:rsidRPr="001C1310" w:rsidRDefault="004B2855" w:rsidP="00C44759">
            <w:pPr>
              <w:spacing w:after="0" w:line="240" w:lineRule="auto"/>
              <w:jc w:val="center"/>
              <w:rPr>
                <w:rFonts w:ascii="Times New Roman" w:eastAsia="Times New Roman" w:hAnsi="Times New Roman" w:cs="Times New Roman"/>
                <w:b/>
                <w:bCs/>
                <w:sz w:val="16"/>
                <w:szCs w:val="16"/>
                <w:lang w:eastAsia="hr-HR"/>
              </w:rPr>
            </w:pPr>
            <w:r w:rsidRPr="001C1310">
              <w:rPr>
                <w:rFonts w:ascii="Times New Roman" w:eastAsia="Times New Roman" w:hAnsi="Times New Roman" w:cs="Times New Roman"/>
                <w:b/>
                <w:bCs/>
                <w:sz w:val="16"/>
                <w:szCs w:val="16"/>
                <w:lang w:eastAsia="hr-HR"/>
              </w:rPr>
              <w:t>3</w:t>
            </w:r>
          </w:p>
        </w:tc>
        <w:tc>
          <w:tcPr>
            <w:tcW w:w="1870" w:type="dxa"/>
            <w:shd w:val="clear" w:color="auto" w:fill="E7E6E6" w:themeFill="background2"/>
            <w:vAlign w:val="bottom"/>
            <w:hideMark/>
          </w:tcPr>
          <w:p w14:paraId="54242003" w14:textId="77777777" w:rsidR="004B2855" w:rsidRPr="001C1310" w:rsidRDefault="004B2855" w:rsidP="00C44759">
            <w:pPr>
              <w:spacing w:after="0" w:line="240" w:lineRule="auto"/>
              <w:jc w:val="center"/>
              <w:rPr>
                <w:rFonts w:ascii="Times New Roman" w:eastAsia="Times New Roman" w:hAnsi="Times New Roman" w:cs="Times New Roman"/>
                <w:b/>
                <w:bCs/>
                <w:sz w:val="16"/>
                <w:szCs w:val="16"/>
                <w:lang w:eastAsia="hr-HR"/>
              </w:rPr>
            </w:pPr>
            <w:r w:rsidRPr="001C1310">
              <w:rPr>
                <w:rFonts w:ascii="Times New Roman" w:eastAsia="Times New Roman" w:hAnsi="Times New Roman" w:cs="Times New Roman"/>
                <w:b/>
                <w:bCs/>
                <w:sz w:val="16"/>
                <w:szCs w:val="16"/>
                <w:lang w:eastAsia="hr-HR"/>
              </w:rPr>
              <w:t>4</w:t>
            </w:r>
          </w:p>
        </w:tc>
        <w:tc>
          <w:tcPr>
            <w:tcW w:w="987" w:type="dxa"/>
            <w:shd w:val="clear" w:color="auto" w:fill="E7E6E6" w:themeFill="background2"/>
            <w:vAlign w:val="bottom"/>
            <w:hideMark/>
          </w:tcPr>
          <w:p w14:paraId="08ED0609" w14:textId="77777777" w:rsidR="004B2855" w:rsidRPr="001C1310" w:rsidRDefault="004B2855" w:rsidP="00C44759">
            <w:pPr>
              <w:spacing w:after="0" w:line="240" w:lineRule="auto"/>
              <w:jc w:val="center"/>
              <w:rPr>
                <w:rFonts w:ascii="Times New Roman" w:eastAsia="Times New Roman" w:hAnsi="Times New Roman" w:cs="Times New Roman"/>
                <w:b/>
                <w:bCs/>
                <w:sz w:val="16"/>
                <w:szCs w:val="16"/>
                <w:lang w:eastAsia="hr-HR"/>
              </w:rPr>
            </w:pPr>
            <w:r w:rsidRPr="001C1310">
              <w:rPr>
                <w:rFonts w:ascii="Times New Roman" w:eastAsia="Times New Roman" w:hAnsi="Times New Roman" w:cs="Times New Roman"/>
                <w:b/>
                <w:bCs/>
                <w:sz w:val="16"/>
                <w:szCs w:val="16"/>
                <w:lang w:eastAsia="hr-HR"/>
              </w:rPr>
              <w:t>5</w:t>
            </w:r>
          </w:p>
        </w:tc>
      </w:tr>
      <w:tr w:rsidR="004B2855" w:rsidRPr="001C1310" w14:paraId="044CA860" w14:textId="77777777" w:rsidTr="00C44759">
        <w:trPr>
          <w:trHeight w:val="300"/>
        </w:trPr>
        <w:tc>
          <w:tcPr>
            <w:tcW w:w="0" w:type="auto"/>
            <w:gridSpan w:val="2"/>
            <w:shd w:val="clear" w:color="auto" w:fill="auto"/>
            <w:vAlign w:val="bottom"/>
            <w:hideMark/>
          </w:tcPr>
          <w:p w14:paraId="7C7CDB1C" w14:textId="77777777" w:rsidR="004B2855" w:rsidRPr="001C1310" w:rsidRDefault="004B2855" w:rsidP="00C44759">
            <w:pPr>
              <w:spacing w:after="0" w:line="240" w:lineRule="auto"/>
              <w:rPr>
                <w:rFonts w:ascii="Times New Roman" w:eastAsia="Times New Roman" w:hAnsi="Times New Roman" w:cs="Times New Roman"/>
                <w:b/>
                <w:bCs/>
                <w:u w:val="single"/>
                <w:lang w:eastAsia="hr-HR"/>
              </w:rPr>
            </w:pPr>
            <w:r w:rsidRPr="001C1310">
              <w:rPr>
                <w:rFonts w:ascii="Times New Roman" w:eastAsia="Times New Roman" w:hAnsi="Times New Roman" w:cs="Times New Roman"/>
                <w:b/>
                <w:bCs/>
                <w:u w:val="single"/>
                <w:lang w:eastAsia="hr-HR"/>
              </w:rPr>
              <w:t>Rashodi poslovanja</w:t>
            </w:r>
          </w:p>
        </w:tc>
        <w:tc>
          <w:tcPr>
            <w:tcW w:w="0" w:type="auto"/>
            <w:shd w:val="clear" w:color="auto" w:fill="auto"/>
            <w:vAlign w:val="bottom"/>
            <w:hideMark/>
          </w:tcPr>
          <w:p w14:paraId="5CEEC02D" w14:textId="77777777" w:rsidR="004B2855" w:rsidRPr="001C1310" w:rsidRDefault="004B2855" w:rsidP="00C44759">
            <w:pPr>
              <w:spacing w:after="0" w:line="240" w:lineRule="auto"/>
              <w:jc w:val="center"/>
              <w:rPr>
                <w:rFonts w:ascii="Times New Roman" w:eastAsia="Times New Roman" w:hAnsi="Times New Roman" w:cs="Times New Roman"/>
                <w:b/>
                <w:bCs/>
                <w:lang w:eastAsia="hr-HR"/>
              </w:rPr>
            </w:pPr>
            <w:r w:rsidRPr="001C1310">
              <w:rPr>
                <w:rFonts w:ascii="Times New Roman" w:eastAsia="Times New Roman" w:hAnsi="Times New Roman" w:cs="Times New Roman"/>
                <w:b/>
                <w:bCs/>
                <w:lang w:eastAsia="hr-HR"/>
              </w:rPr>
              <w:t>EUR</w:t>
            </w:r>
          </w:p>
        </w:tc>
        <w:tc>
          <w:tcPr>
            <w:tcW w:w="0" w:type="auto"/>
            <w:shd w:val="clear" w:color="auto" w:fill="auto"/>
            <w:vAlign w:val="bottom"/>
            <w:hideMark/>
          </w:tcPr>
          <w:p w14:paraId="4E4F53B1" w14:textId="77777777" w:rsidR="004B2855" w:rsidRPr="001C1310" w:rsidRDefault="004B2855" w:rsidP="00C44759">
            <w:pPr>
              <w:spacing w:after="0" w:line="240" w:lineRule="auto"/>
              <w:jc w:val="center"/>
              <w:rPr>
                <w:rFonts w:ascii="Times New Roman" w:eastAsia="Times New Roman" w:hAnsi="Times New Roman" w:cs="Times New Roman"/>
                <w:b/>
                <w:bCs/>
                <w:lang w:eastAsia="hr-HR"/>
              </w:rPr>
            </w:pPr>
            <w:r w:rsidRPr="001C1310">
              <w:rPr>
                <w:rFonts w:ascii="Times New Roman" w:eastAsia="Times New Roman" w:hAnsi="Times New Roman" w:cs="Times New Roman"/>
                <w:b/>
                <w:bCs/>
                <w:lang w:eastAsia="hr-HR"/>
              </w:rPr>
              <w:t>EUR</w:t>
            </w:r>
          </w:p>
        </w:tc>
        <w:tc>
          <w:tcPr>
            <w:tcW w:w="1870" w:type="dxa"/>
            <w:shd w:val="clear" w:color="auto" w:fill="auto"/>
            <w:vAlign w:val="bottom"/>
            <w:hideMark/>
          </w:tcPr>
          <w:p w14:paraId="544A82DE" w14:textId="77777777" w:rsidR="004B2855" w:rsidRPr="001C1310" w:rsidRDefault="004B2855" w:rsidP="00C44759">
            <w:pPr>
              <w:spacing w:after="0" w:line="240" w:lineRule="auto"/>
              <w:jc w:val="center"/>
              <w:rPr>
                <w:rFonts w:ascii="Times New Roman" w:eastAsia="Times New Roman" w:hAnsi="Times New Roman" w:cs="Times New Roman"/>
                <w:b/>
                <w:bCs/>
                <w:lang w:eastAsia="hr-HR"/>
              </w:rPr>
            </w:pPr>
            <w:r w:rsidRPr="001C1310">
              <w:rPr>
                <w:rFonts w:ascii="Times New Roman" w:eastAsia="Times New Roman" w:hAnsi="Times New Roman" w:cs="Times New Roman"/>
                <w:b/>
                <w:bCs/>
                <w:lang w:eastAsia="hr-HR"/>
              </w:rPr>
              <w:t>EUR</w:t>
            </w:r>
          </w:p>
        </w:tc>
        <w:tc>
          <w:tcPr>
            <w:tcW w:w="987" w:type="dxa"/>
            <w:shd w:val="clear" w:color="auto" w:fill="auto"/>
            <w:vAlign w:val="bottom"/>
            <w:hideMark/>
          </w:tcPr>
          <w:p w14:paraId="498B691F" w14:textId="77777777" w:rsidR="004B2855" w:rsidRPr="001C1310" w:rsidRDefault="004B2855" w:rsidP="00C44759">
            <w:pPr>
              <w:spacing w:after="0" w:line="240" w:lineRule="auto"/>
              <w:jc w:val="center"/>
              <w:rPr>
                <w:rFonts w:ascii="Times New Roman" w:eastAsia="Times New Roman" w:hAnsi="Times New Roman" w:cs="Times New Roman"/>
                <w:b/>
                <w:bCs/>
                <w:lang w:eastAsia="hr-HR"/>
              </w:rPr>
            </w:pPr>
            <w:r w:rsidRPr="001C1310">
              <w:rPr>
                <w:rFonts w:ascii="Times New Roman" w:eastAsia="Times New Roman" w:hAnsi="Times New Roman" w:cs="Times New Roman"/>
                <w:b/>
                <w:bCs/>
                <w:lang w:eastAsia="hr-HR"/>
              </w:rPr>
              <w:t> </w:t>
            </w:r>
          </w:p>
        </w:tc>
      </w:tr>
      <w:tr w:rsidR="004B2855" w:rsidRPr="001C1310" w14:paraId="4A18B61C" w14:textId="77777777" w:rsidTr="00C44759">
        <w:trPr>
          <w:trHeight w:val="300"/>
        </w:trPr>
        <w:tc>
          <w:tcPr>
            <w:tcW w:w="0" w:type="auto"/>
            <w:shd w:val="clear" w:color="auto" w:fill="auto"/>
            <w:noWrap/>
            <w:vAlign w:val="bottom"/>
            <w:hideMark/>
          </w:tcPr>
          <w:p w14:paraId="0BE423C0" w14:textId="77777777" w:rsidR="004B2855" w:rsidRPr="001C1310" w:rsidRDefault="004B2855" w:rsidP="00C44759">
            <w:pPr>
              <w:spacing w:after="0" w:line="240" w:lineRule="auto"/>
              <w:jc w:val="center"/>
              <w:rPr>
                <w:rFonts w:ascii="Times New Roman" w:eastAsia="Times New Roman" w:hAnsi="Times New Roman" w:cs="Times New Roman"/>
                <w:lang w:eastAsia="hr-HR"/>
              </w:rPr>
            </w:pPr>
            <w:r w:rsidRPr="001C1310">
              <w:rPr>
                <w:rFonts w:ascii="Times New Roman" w:eastAsia="Times New Roman" w:hAnsi="Times New Roman" w:cs="Times New Roman"/>
                <w:lang w:eastAsia="hr-HR"/>
              </w:rPr>
              <w:t>31</w:t>
            </w:r>
          </w:p>
        </w:tc>
        <w:tc>
          <w:tcPr>
            <w:tcW w:w="0" w:type="auto"/>
            <w:shd w:val="clear" w:color="auto" w:fill="auto"/>
            <w:vAlign w:val="bottom"/>
            <w:hideMark/>
          </w:tcPr>
          <w:p w14:paraId="4A3C2B0E" w14:textId="77777777" w:rsidR="004B2855" w:rsidRPr="001C1310" w:rsidRDefault="004B2855" w:rsidP="00C44759">
            <w:pPr>
              <w:spacing w:after="0" w:line="240" w:lineRule="auto"/>
              <w:rPr>
                <w:rFonts w:ascii="Times New Roman" w:eastAsia="Times New Roman" w:hAnsi="Times New Roman" w:cs="Times New Roman"/>
                <w:lang w:eastAsia="hr-HR"/>
              </w:rPr>
            </w:pPr>
            <w:r w:rsidRPr="001C1310">
              <w:rPr>
                <w:rFonts w:ascii="Times New Roman" w:eastAsia="Times New Roman" w:hAnsi="Times New Roman" w:cs="Times New Roman"/>
                <w:lang w:eastAsia="hr-HR"/>
              </w:rPr>
              <w:t>Rashodi za zaposlene</w:t>
            </w:r>
          </w:p>
        </w:tc>
        <w:tc>
          <w:tcPr>
            <w:tcW w:w="0" w:type="auto"/>
            <w:shd w:val="clear" w:color="auto" w:fill="auto"/>
            <w:vAlign w:val="bottom"/>
            <w:hideMark/>
          </w:tcPr>
          <w:p w14:paraId="014C9BAB" w14:textId="77777777" w:rsidR="004B2855" w:rsidRPr="001C1310" w:rsidRDefault="004B2855" w:rsidP="00C44759">
            <w:pPr>
              <w:spacing w:after="0" w:line="240" w:lineRule="auto"/>
              <w:jc w:val="right"/>
              <w:rPr>
                <w:rFonts w:ascii="Times New Roman" w:eastAsia="Times New Roman" w:hAnsi="Times New Roman" w:cs="Times New Roman"/>
                <w:color w:val="000000"/>
                <w:lang w:eastAsia="hr-HR"/>
              </w:rPr>
            </w:pPr>
            <w:r w:rsidRPr="001C1310">
              <w:rPr>
                <w:rFonts w:ascii="Times New Roman" w:eastAsia="Times New Roman" w:hAnsi="Times New Roman" w:cs="Times New Roman"/>
                <w:color w:val="000000"/>
                <w:lang w:eastAsia="hr-HR"/>
              </w:rPr>
              <w:t>57.361.085,20</w:t>
            </w:r>
          </w:p>
        </w:tc>
        <w:tc>
          <w:tcPr>
            <w:tcW w:w="0" w:type="auto"/>
            <w:shd w:val="clear" w:color="auto" w:fill="auto"/>
            <w:vAlign w:val="bottom"/>
            <w:hideMark/>
          </w:tcPr>
          <w:p w14:paraId="72FCB1F4" w14:textId="77777777" w:rsidR="004B2855" w:rsidRPr="001C1310" w:rsidRDefault="004B2855" w:rsidP="00C44759">
            <w:pPr>
              <w:spacing w:after="0" w:line="240" w:lineRule="auto"/>
              <w:jc w:val="right"/>
              <w:rPr>
                <w:rFonts w:ascii="Times New Roman" w:eastAsia="Times New Roman" w:hAnsi="Times New Roman" w:cs="Times New Roman"/>
                <w:lang w:eastAsia="hr-HR"/>
              </w:rPr>
            </w:pPr>
            <w:r w:rsidRPr="001C1310">
              <w:rPr>
                <w:rFonts w:ascii="Times New Roman" w:eastAsia="Times New Roman" w:hAnsi="Times New Roman" w:cs="Times New Roman"/>
                <w:lang w:eastAsia="hr-HR"/>
              </w:rPr>
              <w:t>3.705.963,10</w:t>
            </w:r>
          </w:p>
        </w:tc>
        <w:tc>
          <w:tcPr>
            <w:tcW w:w="1870" w:type="dxa"/>
            <w:shd w:val="clear" w:color="auto" w:fill="auto"/>
            <w:vAlign w:val="bottom"/>
            <w:hideMark/>
          </w:tcPr>
          <w:p w14:paraId="6343DEBE" w14:textId="77777777" w:rsidR="004B2855" w:rsidRPr="001C1310" w:rsidRDefault="004B2855" w:rsidP="00C44759">
            <w:pPr>
              <w:spacing w:after="0" w:line="240" w:lineRule="auto"/>
              <w:jc w:val="right"/>
              <w:rPr>
                <w:rFonts w:ascii="Times New Roman" w:eastAsia="Times New Roman" w:hAnsi="Times New Roman" w:cs="Times New Roman"/>
                <w:lang w:eastAsia="hr-HR"/>
              </w:rPr>
            </w:pPr>
            <w:r w:rsidRPr="001C1310">
              <w:rPr>
                <w:rFonts w:ascii="Times New Roman" w:eastAsia="Times New Roman" w:hAnsi="Times New Roman" w:cs="Times New Roman"/>
                <w:lang w:eastAsia="hr-HR"/>
              </w:rPr>
              <w:t>61.067.048,30</w:t>
            </w:r>
          </w:p>
        </w:tc>
        <w:tc>
          <w:tcPr>
            <w:tcW w:w="987" w:type="dxa"/>
            <w:shd w:val="clear" w:color="auto" w:fill="auto"/>
            <w:noWrap/>
            <w:vAlign w:val="bottom"/>
            <w:hideMark/>
          </w:tcPr>
          <w:p w14:paraId="3DC50334" w14:textId="77777777" w:rsidR="004B2855" w:rsidRPr="001C1310" w:rsidRDefault="004B2855" w:rsidP="00C44759">
            <w:pPr>
              <w:spacing w:after="0" w:line="240" w:lineRule="auto"/>
              <w:jc w:val="right"/>
              <w:rPr>
                <w:rFonts w:ascii="Times New Roman" w:eastAsia="Times New Roman" w:hAnsi="Times New Roman" w:cs="Times New Roman"/>
                <w:lang w:eastAsia="hr-HR"/>
              </w:rPr>
            </w:pPr>
            <w:r w:rsidRPr="001C1310">
              <w:rPr>
                <w:rFonts w:ascii="Times New Roman" w:eastAsia="Times New Roman" w:hAnsi="Times New Roman" w:cs="Times New Roman"/>
                <w:lang w:eastAsia="hr-HR"/>
              </w:rPr>
              <w:t>106,46</w:t>
            </w:r>
          </w:p>
        </w:tc>
      </w:tr>
      <w:tr w:rsidR="004B2855" w:rsidRPr="001C1310" w14:paraId="62D17F75" w14:textId="77777777" w:rsidTr="00C44759">
        <w:trPr>
          <w:trHeight w:val="300"/>
        </w:trPr>
        <w:tc>
          <w:tcPr>
            <w:tcW w:w="0" w:type="auto"/>
            <w:shd w:val="clear" w:color="auto" w:fill="auto"/>
            <w:noWrap/>
            <w:vAlign w:val="bottom"/>
            <w:hideMark/>
          </w:tcPr>
          <w:p w14:paraId="310F304E" w14:textId="77777777" w:rsidR="004B2855" w:rsidRPr="001C1310" w:rsidRDefault="004B2855" w:rsidP="00C44759">
            <w:pPr>
              <w:spacing w:after="0" w:line="240" w:lineRule="auto"/>
              <w:jc w:val="center"/>
              <w:rPr>
                <w:rFonts w:ascii="Times New Roman" w:eastAsia="Times New Roman" w:hAnsi="Times New Roman" w:cs="Times New Roman"/>
                <w:lang w:eastAsia="hr-HR"/>
              </w:rPr>
            </w:pPr>
            <w:r w:rsidRPr="001C1310">
              <w:rPr>
                <w:rFonts w:ascii="Times New Roman" w:eastAsia="Times New Roman" w:hAnsi="Times New Roman" w:cs="Times New Roman"/>
                <w:lang w:eastAsia="hr-HR"/>
              </w:rPr>
              <w:t>32</w:t>
            </w:r>
          </w:p>
        </w:tc>
        <w:tc>
          <w:tcPr>
            <w:tcW w:w="0" w:type="auto"/>
            <w:shd w:val="clear" w:color="auto" w:fill="auto"/>
            <w:vAlign w:val="bottom"/>
            <w:hideMark/>
          </w:tcPr>
          <w:p w14:paraId="2EBCFBE6" w14:textId="77777777" w:rsidR="004B2855" w:rsidRPr="001C1310" w:rsidRDefault="004B2855" w:rsidP="00C44759">
            <w:pPr>
              <w:spacing w:after="0" w:line="240" w:lineRule="auto"/>
              <w:rPr>
                <w:rFonts w:ascii="Times New Roman" w:eastAsia="Times New Roman" w:hAnsi="Times New Roman" w:cs="Times New Roman"/>
                <w:lang w:eastAsia="hr-HR"/>
              </w:rPr>
            </w:pPr>
            <w:r w:rsidRPr="001C1310">
              <w:rPr>
                <w:rFonts w:ascii="Times New Roman" w:eastAsia="Times New Roman" w:hAnsi="Times New Roman" w:cs="Times New Roman"/>
                <w:lang w:eastAsia="hr-HR"/>
              </w:rPr>
              <w:t>Materijalni rashodi</w:t>
            </w:r>
          </w:p>
        </w:tc>
        <w:tc>
          <w:tcPr>
            <w:tcW w:w="0" w:type="auto"/>
            <w:shd w:val="clear" w:color="auto" w:fill="auto"/>
            <w:vAlign w:val="bottom"/>
            <w:hideMark/>
          </w:tcPr>
          <w:p w14:paraId="23187F0C" w14:textId="77777777" w:rsidR="004B2855" w:rsidRPr="001C1310" w:rsidRDefault="004B2855" w:rsidP="00C44759">
            <w:pPr>
              <w:spacing w:after="0" w:line="240" w:lineRule="auto"/>
              <w:jc w:val="right"/>
              <w:rPr>
                <w:rFonts w:ascii="Times New Roman" w:eastAsia="Times New Roman" w:hAnsi="Times New Roman" w:cs="Times New Roman"/>
                <w:color w:val="000000"/>
                <w:lang w:eastAsia="hr-HR"/>
              </w:rPr>
            </w:pPr>
            <w:r w:rsidRPr="001C1310">
              <w:rPr>
                <w:rFonts w:ascii="Times New Roman" w:eastAsia="Times New Roman" w:hAnsi="Times New Roman" w:cs="Times New Roman"/>
                <w:color w:val="000000"/>
                <w:lang w:eastAsia="hr-HR"/>
              </w:rPr>
              <w:t>35.260.280,53</w:t>
            </w:r>
          </w:p>
        </w:tc>
        <w:tc>
          <w:tcPr>
            <w:tcW w:w="0" w:type="auto"/>
            <w:shd w:val="clear" w:color="auto" w:fill="auto"/>
            <w:vAlign w:val="bottom"/>
            <w:hideMark/>
          </w:tcPr>
          <w:p w14:paraId="7DCEB6B0" w14:textId="77777777" w:rsidR="004B2855" w:rsidRPr="001C1310" w:rsidRDefault="004B2855" w:rsidP="00C44759">
            <w:pPr>
              <w:spacing w:after="0" w:line="240" w:lineRule="auto"/>
              <w:jc w:val="right"/>
              <w:rPr>
                <w:rFonts w:ascii="Times New Roman" w:eastAsia="Times New Roman" w:hAnsi="Times New Roman" w:cs="Times New Roman"/>
                <w:lang w:eastAsia="hr-HR"/>
              </w:rPr>
            </w:pPr>
            <w:r w:rsidRPr="001C1310">
              <w:rPr>
                <w:rFonts w:ascii="Times New Roman" w:eastAsia="Times New Roman" w:hAnsi="Times New Roman" w:cs="Times New Roman"/>
                <w:lang w:eastAsia="hr-HR"/>
              </w:rPr>
              <w:t>1.329.985,13</w:t>
            </w:r>
          </w:p>
        </w:tc>
        <w:tc>
          <w:tcPr>
            <w:tcW w:w="1870" w:type="dxa"/>
            <w:shd w:val="clear" w:color="auto" w:fill="auto"/>
            <w:vAlign w:val="bottom"/>
            <w:hideMark/>
          </w:tcPr>
          <w:p w14:paraId="7E437B24" w14:textId="77777777" w:rsidR="004B2855" w:rsidRPr="001C1310" w:rsidRDefault="004B2855" w:rsidP="00C44759">
            <w:pPr>
              <w:spacing w:after="0" w:line="240" w:lineRule="auto"/>
              <w:jc w:val="right"/>
              <w:rPr>
                <w:rFonts w:ascii="Times New Roman" w:eastAsia="Times New Roman" w:hAnsi="Times New Roman" w:cs="Times New Roman"/>
                <w:lang w:eastAsia="hr-HR"/>
              </w:rPr>
            </w:pPr>
            <w:r w:rsidRPr="001C1310">
              <w:rPr>
                <w:rFonts w:ascii="Times New Roman" w:eastAsia="Times New Roman" w:hAnsi="Times New Roman" w:cs="Times New Roman"/>
                <w:lang w:eastAsia="hr-HR"/>
              </w:rPr>
              <w:t>36.590.265,66</w:t>
            </w:r>
          </w:p>
        </w:tc>
        <w:tc>
          <w:tcPr>
            <w:tcW w:w="987" w:type="dxa"/>
            <w:shd w:val="clear" w:color="auto" w:fill="auto"/>
            <w:noWrap/>
            <w:vAlign w:val="bottom"/>
            <w:hideMark/>
          </w:tcPr>
          <w:p w14:paraId="7DD801FF" w14:textId="77777777" w:rsidR="004B2855" w:rsidRPr="001C1310" w:rsidRDefault="004B2855" w:rsidP="00C44759">
            <w:pPr>
              <w:spacing w:after="0" w:line="240" w:lineRule="auto"/>
              <w:jc w:val="right"/>
              <w:rPr>
                <w:rFonts w:ascii="Times New Roman" w:eastAsia="Times New Roman" w:hAnsi="Times New Roman" w:cs="Times New Roman"/>
                <w:lang w:eastAsia="hr-HR"/>
              </w:rPr>
            </w:pPr>
            <w:r w:rsidRPr="001C1310">
              <w:rPr>
                <w:rFonts w:ascii="Times New Roman" w:eastAsia="Times New Roman" w:hAnsi="Times New Roman" w:cs="Times New Roman"/>
                <w:lang w:eastAsia="hr-HR"/>
              </w:rPr>
              <w:t>103,77</w:t>
            </w:r>
          </w:p>
        </w:tc>
      </w:tr>
      <w:tr w:rsidR="004B2855" w:rsidRPr="001C1310" w14:paraId="39F9FC64" w14:textId="77777777" w:rsidTr="00C44759">
        <w:trPr>
          <w:trHeight w:val="300"/>
        </w:trPr>
        <w:tc>
          <w:tcPr>
            <w:tcW w:w="0" w:type="auto"/>
            <w:shd w:val="clear" w:color="auto" w:fill="auto"/>
            <w:noWrap/>
            <w:vAlign w:val="bottom"/>
            <w:hideMark/>
          </w:tcPr>
          <w:p w14:paraId="1A139408" w14:textId="77777777" w:rsidR="004B2855" w:rsidRPr="001C1310" w:rsidRDefault="004B2855" w:rsidP="00C44759">
            <w:pPr>
              <w:spacing w:after="0" w:line="240" w:lineRule="auto"/>
              <w:jc w:val="center"/>
              <w:rPr>
                <w:rFonts w:ascii="Times New Roman" w:eastAsia="Times New Roman" w:hAnsi="Times New Roman" w:cs="Times New Roman"/>
                <w:lang w:eastAsia="hr-HR"/>
              </w:rPr>
            </w:pPr>
            <w:r w:rsidRPr="001C1310">
              <w:rPr>
                <w:rFonts w:ascii="Times New Roman" w:eastAsia="Times New Roman" w:hAnsi="Times New Roman" w:cs="Times New Roman"/>
                <w:lang w:eastAsia="hr-HR"/>
              </w:rPr>
              <w:t>34</w:t>
            </w:r>
          </w:p>
        </w:tc>
        <w:tc>
          <w:tcPr>
            <w:tcW w:w="0" w:type="auto"/>
            <w:shd w:val="clear" w:color="auto" w:fill="auto"/>
            <w:vAlign w:val="bottom"/>
            <w:hideMark/>
          </w:tcPr>
          <w:p w14:paraId="7C22B94A" w14:textId="77777777" w:rsidR="004B2855" w:rsidRPr="001C1310" w:rsidRDefault="004B2855" w:rsidP="00C44759">
            <w:pPr>
              <w:spacing w:after="0" w:line="240" w:lineRule="auto"/>
              <w:rPr>
                <w:rFonts w:ascii="Times New Roman" w:eastAsia="Times New Roman" w:hAnsi="Times New Roman" w:cs="Times New Roman"/>
                <w:lang w:eastAsia="hr-HR"/>
              </w:rPr>
            </w:pPr>
            <w:r w:rsidRPr="001C1310">
              <w:rPr>
                <w:rFonts w:ascii="Times New Roman" w:eastAsia="Times New Roman" w:hAnsi="Times New Roman" w:cs="Times New Roman"/>
                <w:lang w:eastAsia="hr-HR"/>
              </w:rPr>
              <w:t>Financijski rashodi</w:t>
            </w:r>
          </w:p>
        </w:tc>
        <w:tc>
          <w:tcPr>
            <w:tcW w:w="0" w:type="auto"/>
            <w:shd w:val="clear" w:color="auto" w:fill="auto"/>
            <w:vAlign w:val="bottom"/>
            <w:hideMark/>
          </w:tcPr>
          <w:p w14:paraId="5B2B4989" w14:textId="77777777" w:rsidR="004B2855" w:rsidRPr="001C1310" w:rsidRDefault="004B2855" w:rsidP="00C44759">
            <w:pPr>
              <w:spacing w:after="0" w:line="240" w:lineRule="auto"/>
              <w:jc w:val="right"/>
              <w:rPr>
                <w:rFonts w:ascii="Times New Roman" w:eastAsia="Times New Roman" w:hAnsi="Times New Roman" w:cs="Times New Roman"/>
                <w:color w:val="000000"/>
                <w:lang w:eastAsia="hr-HR"/>
              </w:rPr>
            </w:pPr>
            <w:r w:rsidRPr="001C1310">
              <w:rPr>
                <w:rFonts w:ascii="Times New Roman" w:eastAsia="Times New Roman" w:hAnsi="Times New Roman" w:cs="Times New Roman"/>
                <w:color w:val="000000"/>
                <w:lang w:eastAsia="hr-HR"/>
              </w:rPr>
              <w:t>567.671,37</w:t>
            </w:r>
          </w:p>
        </w:tc>
        <w:tc>
          <w:tcPr>
            <w:tcW w:w="0" w:type="auto"/>
            <w:shd w:val="clear" w:color="auto" w:fill="auto"/>
            <w:vAlign w:val="bottom"/>
            <w:hideMark/>
          </w:tcPr>
          <w:p w14:paraId="26B0FE23" w14:textId="77777777" w:rsidR="004B2855" w:rsidRPr="001C1310" w:rsidRDefault="004B2855" w:rsidP="00C44759">
            <w:pPr>
              <w:spacing w:after="0" w:line="240" w:lineRule="auto"/>
              <w:jc w:val="right"/>
              <w:rPr>
                <w:rFonts w:ascii="Times New Roman" w:eastAsia="Times New Roman" w:hAnsi="Times New Roman" w:cs="Times New Roman"/>
                <w:lang w:eastAsia="hr-HR"/>
              </w:rPr>
            </w:pPr>
            <w:r w:rsidRPr="001C1310">
              <w:rPr>
                <w:rFonts w:ascii="Times New Roman" w:eastAsia="Times New Roman" w:hAnsi="Times New Roman" w:cs="Times New Roman"/>
                <w:lang w:eastAsia="hr-HR"/>
              </w:rPr>
              <w:t>- 54.737,13</w:t>
            </w:r>
          </w:p>
        </w:tc>
        <w:tc>
          <w:tcPr>
            <w:tcW w:w="1870" w:type="dxa"/>
            <w:shd w:val="clear" w:color="auto" w:fill="auto"/>
            <w:vAlign w:val="bottom"/>
            <w:hideMark/>
          </w:tcPr>
          <w:p w14:paraId="6F1257BC" w14:textId="77777777" w:rsidR="004B2855" w:rsidRPr="001C1310" w:rsidRDefault="004B2855" w:rsidP="00C44759">
            <w:pPr>
              <w:spacing w:after="0" w:line="240" w:lineRule="auto"/>
              <w:jc w:val="right"/>
              <w:rPr>
                <w:rFonts w:ascii="Times New Roman" w:eastAsia="Times New Roman" w:hAnsi="Times New Roman" w:cs="Times New Roman"/>
                <w:lang w:eastAsia="hr-HR"/>
              </w:rPr>
            </w:pPr>
            <w:r w:rsidRPr="001C1310">
              <w:rPr>
                <w:rFonts w:ascii="Times New Roman" w:eastAsia="Times New Roman" w:hAnsi="Times New Roman" w:cs="Times New Roman"/>
                <w:lang w:eastAsia="hr-HR"/>
              </w:rPr>
              <w:t>512.934,24</w:t>
            </w:r>
          </w:p>
        </w:tc>
        <w:tc>
          <w:tcPr>
            <w:tcW w:w="987" w:type="dxa"/>
            <w:shd w:val="clear" w:color="auto" w:fill="auto"/>
            <w:noWrap/>
            <w:vAlign w:val="bottom"/>
            <w:hideMark/>
          </w:tcPr>
          <w:p w14:paraId="2DBCAB07" w14:textId="77777777" w:rsidR="004B2855" w:rsidRPr="001C1310" w:rsidRDefault="004B2855" w:rsidP="00C44759">
            <w:pPr>
              <w:spacing w:after="0" w:line="240" w:lineRule="auto"/>
              <w:jc w:val="right"/>
              <w:rPr>
                <w:rFonts w:ascii="Times New Roman" w:eastAsia="Times New Roman" w:hAnsi="Times New Roman" w:cs="Times New Roman"/>
                <w:lang w:eastAsia="hr-HR"/>
              </w:rPr>
            </w:pPr>
            <w:r w:rsidRPr="001C1310">
              <w:rPr>
                <w:rFonts w:ascii="Times New Roman" w:eastAsia="Times New Roman" w:hAnsi="Times New Roman" w:cs="Times New Roman"/>
                <w:lang w:eastAsia="hr-HR"/>
              </w:rPr>
              <w:t>90,36</w:t>
            </w:r>
          </w:p>
        </w:tc>
      </w:tr>
      <w:tr w:rsidR="004B2855" w:rsidRPr="001C1310" w14:paraId="76C88D69" w14:textId="77777777" w:rsidTr="00C44759">
        <w:trPr>
          <w:trHeight w:val="300"/>
        </w:trPr>
        <w:tc>
          <w:tcPr>
            <w:tcW w:w="0" w:type="auto"/>
            <w:shd w:val="clear" w:color="auto" w:fill="auto"/>
            <w:noWrap/>
            <w:vAlign w:val="bottom"/>
            <w:hideMark/>
          </w:tcPr>
          <w:p w14:paraId="465461CB" w14:textId="77777777" w:rsidR="004B2855" w:rsidRPr="001C1310" w:rsidRDefault="004B2855" w:rsidP="00C44759">
            <w:pPr>
              <w:spacing w:after="0" w:line="240" w:lineRule="auto"/>
              <w:jc w:val="center"/>
              <w:rPr>
                <w:rFonts w:ascii="Times New Roman" w:eastAsia="Times New Roman" w:hAnsi="Times New Roman" w:cs="Times New Roman"/>
                <w:lang w:eastAsia="hr-HR"/>
              </w:rPr>
            </w:pPr>
            <w:r w:rsidRPr="001C1310">
              <w:rPr>
                <w:rFonts w:ascii="Times New Roman" w:eastAsia="Times New Roman" w:hAnsi="Times New Roman" w:cs="Times New Roman"/>
                <w:lang w:eastAsia="hr-HR"/>
              </w:rPr>
              <w:t>35</w:t>
            </w:r>
          </w:p>
        </w:tc>
        <w:tc>
          <w:tcPr>
            <w:tcW w:w="0" w:type="auto"/>
            <w:shd w:val="clear" w:color="auto" w:fill="auto"/>
            <w:vAlign w:val="bottom"/>
            <w:hideMark/>
          </w:tcPr>
          <w:p w14:paraId="2E387DF1" w14:textId="77777777" w:rsidR="004B2855" w:rsidRPr="001C1310" w:rsidRDefault="004B2855" w:rsidP="00C44759">
            <w:pPr>
              <w:spacing w:after="0" w:line="240" w:lineRule="auto"/>
              <w:rPr>
                <w:rFonts w:ascii="Times New Roman" w:eastAsia="Times New Roman" w:hAnsi="Times New Roman" w:cs="Times New Roman"/>
                <w:lang w:eastAsia="hr-HR"/>
              </w:rPr>
            </w:pPr>
            <w:r w:rsidRPr="001C1310">
              <w:rPr>
                <w:rFonts w:ascii="Times New Roman" w:eastAsia="Times New Roman" w:hAnsi="Times New Roman" w:cs="Times New Roman"/>
                <w:lang w:eastAsia="hr-HR"/>
              </w:rPr>
              <w:t>Subvencije</w:t>
            </w:r>
          </w:p>
        </w:tc>
        <w:tc>
          <w:tcPr>
            <w:tcW w:w="0" w:type="auto"/>
            <w:shd w:val="clear" w:color="auto" w:fill="auto"/>
            <w:vAlign w:val="bottom"/>
            <w:hideMark/>
          </w:tcPr>
          <w:p w14:paraId="48444E2F" w14:textId="77777777" w:rsidR="004B2855" w:rsidRPr="001C1310" w:rsidRDefault="004B2855" w:rsidP="00C44759">
            <w:pPr>
              <w:spacing w:after="0" w:line="240" w:lineRule="auto"/>
              <w:jc w:val="right"/>
              <w:rPr>
                <w:rFonts w:ascii="Times New Roman" w:eastAsia="Times New Roman" w:hAnsi="Times New Roman" w:cs="Times New Roman"/>
                <w:color w:val="000000"/>
                <w:lang w:eastAsia="hr-HR"/>
              </w:rPr>
            </w:pPr>
            <w:r w:rsidRPr="001C1310">
              <w:rPr>
                <w:rFonts w:ascii="Times New Roman" w:eastAsia="Times New Roman" w:hAnsi="Times New Roman" w:cs="Times New Roman"/>
                <w:color w:val="000000"/>
                <w:lang w:eastAsia="hr-HR"/>
              </w:rPr>
              <w:t>11.325.238,00</w:t>
            </w:r>
          </w:p>
        </w:tc>
        <w:tc>
          <w:tcPr>
            <w:tcW w:w="0" w:type="auto"/>
            <w:shd w:val="clear" w:color="auto" w:fill="auto"/>
            <w:vAlign w:val="bottom"/>
            <w:hideMark/>
          </w:tcPr>
          <w:p w14:paraId="7F782D6C" w14:textId="77777777" w:rsidR="004B2855" w:rsidRPr="001C1310" w:rsidRDefault="004B2855" w:rsidP="00C44759">
            <w:pPr>
              <w:spacing w:after="0" w:line="240" w:lineRule="auto"/>
              <w:jc w:val="right"/>
              <w:rPr>
                <w:rFonts w:ascii="Times New Roman" w:eastAsia="Times New Roman" w:hAnsi="Times New Roman" w:cs="Times New Roman"/>
                <w:lang w:eastAsia="hr-HR"/>
              </w:rPr>
            </w:pPr>
            <w:r w:rsidRPr="001C1310">
              <w:rPr>
                <w:rFonts w:ascii="Times New Roman" w:eastAsia="Times New Roman" w:hAnsi="Times New Roman" w:cs="Times New Roman"/>
                <w:lang w:eastAsia="hr-HR"/>
              </w:rPr>
              <w:t>2.269.000,00</w:t>
            </w:r>
          </w:p>
        </w:tc>
        <w:tc>
          <w:tcPr>
            <w:tcW w:w="1870" w:type="dxa"/>
            <w:shd w:val="clear" w:color="auto" w:fill="auto"/>
            <w:vAlign w:val="bottom"/>
            <w:hideMark/>
          </w:tcPr>
          <w:p w14:paraId="40738BF5" w14:textId="77777777" w:rsidR="004B2855" w:rsidRPr="001C1310" w:rsidRDefault="004B2855" w:rsidP="00C44759">
            <w:pPr>
              <w:spacing w:after="0" w:line="240" w:lineRule="auto"/>
              <w:jc w:val="right"/>
              <w:rPr>
                <w:rFonts w:ascii="Times New Roman" w:eastAsia="Times New Roman" w:hAnsi="Times New Roman" w:cs="Times New Roman"/>
                <w:lang w:eastAsia="hr-HR"/>
              </w:rPr>
            </w:pPr>
            <w:r w:rsidRPr="001C1310">
              <w:rPr>
                <w:rFonts w:ascii="Times New Roman" w:eastAsia="Times New Roman" w:hAnsi="Times New Roman" w:cs="Times New Roman"/>
                <w:lang w:eastAsia="hr-HR"/>
              </w:rPr>
              <w:t>13.594.238,00</w:t>
            </w:r>
          </w:p>
        </w:tc>
        <w:tc>
          <w:tcPr>
            <w:tcW w:w="987" w:type="dxa"/>
            <w:shd w:val="clear" w:color="auto" w:fill="auto"/>
            <w:noWrap/>
            <w:vAlign w:val="bottom"/>
            <w:hideMark/>
          </w:tcPr>
          <w:p w14:paraId="2BCD1C6F" w14:textId="77777777" w:rsidR="004B2855" w:rsidRPr="001C1310" w:rsidRDefault="004B2855" w:rsidP="00C44759">
            <w:pPr>
              <w:spacing w:after="0" w:line="240" w:lineRule="auto"/>
              <w:jc w:val="right"/>
              <w:rPr>
                <w:rFonts w:ascii="Times New Roman" w:eastAsia="Times New Roman" w:hAnsi="Times New Roman" w:cs="Times New Roman"/>
                <w:lang w:eastAsia="hr-HR"/>
              </w:rPr>
            </w:pPr>
            <w:r w:rsidRPr="001C1310">
              <w:rPr>
                <w:rFonts w:ascii="Times New Roman" w:eastAsia="Times New Roman" w:hAnsi="Times New Roman" w:cs="Times New Roman"/>
                <w:lang w:eastAsia="hr-HR"/>
              </w:rPr>
              <w:t>120,03</w:t>
            </w:r>
          </w:p>
        </w:tc>
      </w:tr>
      <w:tr w:rsidR="004B2855" w:rsidRPr="001C1310" w14:paraId="6ED50C35" w14:textId="77777777" w:rsidTr="00C44759">
        <w:trPr>
          <w:trHeight w:val="600"/>
        </w:trPr>
        <w:tc>
          <w:tcPr>
            <w:tcW w:w="0" w:type="auto"/>
            <w:shd w:val="clear" w:color="auto" w:fill="auto"/>
            <w:noWrap/>
            <w:vAlign w:val="bottom"/>
            <w:hideMark/>
          </w:tcPr>
          <w:p w14:paraId="06E5F31A" w14:textId="77777777" w:rsidR="004B2855" w:rsidRPr="001C1310" w:rsidRDefault="004B2855" w:rsidP="00C44759">
            <w:pPr>
              <w:spacing w:after="0" w:line="240" w:lineRule="auto"/>
              <w:jc w:val="center"/>
              <w:rPr>
                <w:rFonts w:ascii="Times New Roman" w:eastAsia="Times New Roman" w:hAnsi="Times New Roman" w:cs="Times New Roman"/>
                <w:lang w:eastAsia="hr-HR"/>
              </w:rPr>
            </w:pPr>
            <w:r w:rsidRPr="001C1310">
              <w:rPr>
                <w:rFonts w:ascii="Times New Roman" w:eastAsia="Times New Roman" w:hAnsi="Times New Roman" w:cs="Times New Roman"/>
                <w:lang w:eastAsia="hr-HR"/>
              </w:rPr>
              <w:t>36</w:t>
            </w:r>
          </w:p>
        </w:tc>
        <w:tc>
          <w:tcPr>
            <w:tcW w:w="0" w:type="auto"/>
            <w:shd w:val="clear" w:color="auto" w:fill="auto"/>
            <w:vAlign w:val="bottom"/>
            <w:hideMark/>
          </w:tcPr>
          <w:p w14:paraId="3EABECF5" w14:textId="77777777" w:rsidR="004B2855" w:rsidRPr="001C1310" w:rsidRDefault="004B2855" w:rsidP="00C44759">
            <w:pPr>
              <w:spacing w:after="0" w:line="240" w:lineRule="auto"/>
              <w:rPr>
                <w:rFonts w:ascii="Times New Roman" w:eastAsia="Times New Roman" w:hAnsi="Times New Roman" w:cs="Times New Roman"/>
                <w:lang w:eastAsia="hr-HR"/>
              </w:rPr>
            </w:pPr>
            <w:r w:rsidRPr="001C1310">
              <w:rPr>
                <w:rFonts w:ascii="Times New Roman" w:eastAsia="Times New Roman" w:hAnsi="Times New Roman" w:cs="Times New Roman"/>
                <w:lang w:eastAsia="hr-HR"/>
              </w:rPr>
              <w:t>Pomoći dane u inozemstvo i unutar općeg proračuna</w:t>
            </w:r>
          </w:p>
        </w:tc>
        <w:tc>
          <w:tcPr>
            <w:tcW w:w="0" w:type="auto"/>
            <w:shd w:val="clear" w:color="auto" w:fill="auto"/>
            <w:vAlign w:val="bottom"/>
            <w:hideMark/>
          </w:tcPr>
          <w:p w14:paraId="64AE5BE7" w14:textId="77777777" w:rsidR="004B2855" w:rsidRPr="001C1310" w:rsidRDefault="004B2855" w:rsidP="00C44759">
            <w:pPr>
              <w:spacing w:after="0" w:line="240" w:lineRule="auto"/>
              <w:jc w:val="right"/>
              <w:rPr>
                <w:rFonts w:ascii="Times New Roman" w:eastAsia="Times New Roman" w:hAnsi="Times New Roman" w:cs="Times New Roman"/>
                <w:color w:val="000000"/>
                <w:lang w:eastAsia="hr-HR"/>
              </w:rPr>
            </w:pPr>
            <w:r w:rsidRPr="001C1310">
              <w:rPr>
                <w:rFonts w:ascii="Times New Roman" w:eastAsia="Times New Roman" w:hAnsi="Times New Roman" w:cs="Times New Roman"/>
                <w:color w:val="000000"/>
                <w:lang w:eastAsia="hr-HR"/>
              </w:rPr>
              <w:t>1.666.495,00</w:t>
            </w:r>
          </w:p>
        </w:tc>
        <w:tc>
          <w:tcPr>
            <w:tcW w:w="0" w:type="auto"/>
            <w:shd w:val="clear" w:color="auto" w:fill="auto"/>
            <w:vAlign w:val="bottom"/>
            <w:hideMark/>
          </w:tcPr>
          <w:p w14:paraId="10089226" w14:textId="77777777" w:rsidR="004B2855" w:rsidRPr="001C1310" w:rsidRDefault="004B2855" w:rsidP="00C44759">
            <w:pPr>
              <w:spacing w:after="0" w:line="240" w:lineRule="auto"/>
              <w:jc w:val="right"/>
              <w:rPr>
                <w:rFonts w:ascii="Times New Roman" w:eastAsia="Times New Roman" w:hAnsi="Times New Roman" w:cs="Times New Roman"/>
                <w:lang w:eastAsia="hr-HR"/>
              </w:rPr>
            </w:pPr>
            <w:r w:rsidRPr="001C1310">
              <w:rPr>
                <w:rFonts w:ascii="Times New Roman" w:eastAsia="Times New Roman" w:hAnsi="Times New Roman" w:cs="Times New Roman"/>
                <w:lang w:eastAsia="hr-HR"/>
              </w:rPr>
              <w:t>- 34.124,00</w:t>
            </w:r>
          </w:p>
        </w:tc>
        <w:tc>
          <w:tcPr>
            <w:tcW w:w="1870" w:type="dxa"/>
            <w:shd w:val="clear" w:color="auto" w:fill="auto"/>
            <w:vAlign w:val="bottom"/>
            <w:hideMark/>
          </w:tcPr>
          <w:p w14:paraId="33DB7E7E" w14:textId="77777777" w:rsidR="004B2855" w:rsidRPr="001C1310" w:rsidRDefault="004B2855" w:rsidP="00C44759">
            <w:pPr>
              <w:spacing w:after="0" w:line="240" w:lineRule="auto"/>
              <w:jc w:val="right"/>
              <w:rPr>
                <w:rFonts w:ascii="Times New Roman" w:eastAsia="Times New Roman" w:hAnsi="Times New Roman" w:cs="Times New Roman"/>
                <w:lang w:eastAsia="hr-HR"/>
              </w:rPr>
            </w:pPr>
            <w:r w:rsidRPr="001C1310">
              <w:rPr>
                <w:rFonts w:ascii="Times New Roman" w:eastAsia="Times New Roman" w:hAnsi="Times New Roman" w:cs="Times New Roman"/>
                <w:lang w:eastAsia="hr-HR"/>
              </w:rPr>
              <w:t>1.632.371,00</w:t>
            </w:r>
          </w:p>
        </w:tc>
        <w:tc>
          <w:tcPr>
            <w:tcW w:w="987" w:type="dxa"/>
            <w:shd w:val="clear" w:color="auto" w:fill="auto"/>
            <w:noWrap/>
            <w:vAlign w:val="bottom"/>
            <w:hideMark/>
          </w:tcPr>
          <w:p w14:paraId="06907494" w14:textId="77777777" w:rsidR="004B2855" w:rsidRPr="001C1310" w:rsidRDefault="004B2855" w:rsidP="00C44759">
            <w:pPr>
              <w:spacing w:after="0" w:line="240" w:lineRule="auto"/>
              <w:jc w:val="right"/>
              <w:rPr>
                <w:rFonts w:ascii="Times New Roman" w:eastAsia="Times New Roman" w:hAnsi="Times New Roman" w:cs="Times New Roman"/>
                <w:lang w:eastAsia="hr-HR"/>
              </w:rPr>
            </w:pPr>
            <w:r w:rsidRPr="001C1310">
              <w:rPr>
                <w:rFonts w:ascii="Times New Roman" w:eastAsia="Times New Roman" w:hAnsi="Times New Roman" w:cs="Times New Roman"/>
                <w:lang w:eastAsia="hr-HR"/>
              </w:rPr>
              <w:t>97,95</w:t>
            </w:r>
          </w:p>
        </w:tc>
      </w:tr>
      <w:tr w:rsidR="004B2855" w:rsidRPr="001C1310" w14:paraId="4EC0A99E" w14:textId="77777777" w:rsidTr="00C44759">
        <w:trPr>
          <w:trHeight w:val="900"/>
        </w:trPr>
        <w:tc>
          <w:tcPr>
            <w:tcW w:w="0" w:type="auto"/>
            <w:shd w:val="clear" w:color="auto" w:fill="auto"/>
            <w:noWrap/>
            <w:vAlign w:val="bottom"/>
            <w:hideMark/>
          </w:tcPr>
          <w:p w14:paraId="7E42412A" w14:textId="77777777" w:rsidR="004B2855" w:rsidRPr="001C1310" w:rsidRDefault="004B2855" w:rsidP="00C44759">
            <w:pPr>
              <w:spacing w:after="0" w:line="240" w:lineRule="auto"/>
              <w:jc w:val="center"/>
              <w:rPr>
                <w:rFonts w:ascii="Times New Roman" w:eastAsia="Times New Roman" w:hAnsi="Times New Roman" w:cs="Times New Roman"/>
                <w:lang w:eastAsia="hr-HR"/>
              </w:rPr>
            </w:pPr>
            <w:r w:rsidRPr="001C1310">
              <w:rPr>
                <w:rFonts w:ascii="Times New Roman" w:eastAsia="Times New Roman" w:hAnsi="Times New Roman" w:cs="Times New Roman"/>
                <w:lang w:eastAsia="hr-HR"/>
              </w:rPr>
              <w:t>37</w:t>
            </w:r>
          </w:p>
        </w:tc>
        <w:tc>
          <w:tcPr>
            <w:tcW w:w="0" w:type="auto"/>
            <w:shd w:val="clear" w:color="auto" w:fill="auto"/>
            <w:vAlign w:val="bottom"/>
            <w:hideMark/>
          </w:tcPr>
          <w:p w14:paraId="4ECAE876" w14:textId="77777777" w:rsidR="004B2855" w:rsidRPr="001C1310" w:rsidRDefault="004B2855" w:rsidP="00C44759">
            <w:pPr>
              <w:spacing w:after="0" w:line="240" w:lineRule="auto"/>
              <w:rPr>
                <w:rFonts w:ascii="Times New Roman" w:eastAsia="Times New Roman" w:hAnsi="Times New Roman" w:cs="Times New Roman"/>
                <w:lang w:eastAsia="hr-HR"/>
              </w:rPr>
            </w:pPr>
            <w:r w:rsidRPr="001C1310">
              <w:rPr>
                <w:rFonts w:ascii="Times New Roman" w:eastAsia="Times New Roman" w:hAnsi="Times New Roman" w:cs="Times New Roman"/>
                <w:lang w:eastAsia="hr-HR"/>
              </w:rPr>
              <w:t>Naknade građanima i kućanstvima na temelju osiguranja i druge naknade</w:t>
            </w:r>
          </w:p>
        </w:tc>
        <w:tc>
          <w:tcPr>
            <w:tcW w:w="0" w:type="auto"/>
            <w:shd w:val="clear" w:color="auto" w:fill="auto"/>
            <w:vAlign w:val="bottom"/>
            <w:hideMark/>
          </w:tcPr>
          <w:p w14:paraId="5944C89D" w14:textId="77777777" w:rsidR="004B2855" w:rsidRPr="001C1310" w:rsidRDefault="004B2855" w:rsidP="00C44759">
            <w:pPr>
              <w:spacing w:after="0" w:line="240" w:lineRule="auto"/>
              <w:jc w:val="right"/>
              <w:rPr>
                <w:rFonts w:ascii="Times New Roman" w:eastAsia="Times New Roman" w:hAnsi="Times New Roman" w:cs="Times New Roman"/>
                <w:color w:val="000000"/>
                <w:lang w:eastAsia="hr-HR"/>
              </w:rPr>
            </w:pPr>
            <w:r w:rsidRPr="001C1310">
              <w:rPr>
                <w:rFonts w:ascii="Times New Roman" w:eastAsia="Times New Roman" w:hAnsi="Times New Roman" w:cs="Times New Roman"/>
                <w:color w:val="000000"/>
                <w:lang w:eastAsia="hr-HR"/>
              </w:rPr>
              <w:t>3.905.125,65</w:t>
            </w:r>
          </w:p>
        </w:tc>
        <w:tc>
          <w:tcPr>
            <w:tcW w:w="0" w:type="auto"/>
            <w:shd w:val="clear" w:color="auto" w:fill="auto"/>
            <w:vAlign w:val="bottom"/>
            <w:hideMark/>
          </w:tcPr>
          <w:p w14:paraId="3ED10F65" w14:textId="77777777" w:rsidR="004B2855" w:rsidRPr="001C1310" w:rsidRDefault="004B2855" w:rsidP="00C44759">
            <w:pPr>
              <w:spacing w:after="0" w:line="240" w:lineRule="auto"/>
              <w:jc w:val="right"/>
              <w:rPr>
                <w:rFonts w:ascii="Times New Roman" w:eastAsia="Times New Roman" w:hAnsi="Times New Roman" w:cs="Times New Roman"/>
                <w:lang w:eastAsia="hr-HR"/>
              </w:rPr>
            </w:pPr>
            <w:r w:rsidRPr="001C1310">
              <w:rPr>
                <w:rFonts w:ascii="Times New Roman" w:eastAsia="Times New Roman" w:hAnsi="Times New Roman" w:cs="Times New Roman"/>
                <w:lang w:eastAsia="hr-HR"/>
              </w:rPr>
              <w:t>- 387.028,00</w:t>
            </w:r>
          </w:p>
        </w:tc>
        <w:tc>
          <w:tcPr>
            <w:tcW w:w="1870" w:type="dxa"/>
            <w:shd w:val="clear" w:color="auto" w:fill="auto"/>
            <w:vAlign w:val="bottom"/>
            <w:hideMark/>
          </w:tcPr>
          <w:p w14:paraId="75485FCB" w14:textId="77777777" w:rsidR="004B2855" w:rsidRPr="001C1310" w:rsidRDefault="004B2855" w:rsidP="00C44759">
            <w:pPr>
              <w:spacing w:after="0" w:line="240" w:lineRule="auto"/>
              <w:jc w:val="right"/>
              <w:rPr>
                <w:rFonts w:ascii="Times New Roman" w:eastAsia="Times New Roman" w:hAnsi="Times New Roman" w:cs="Times New Roman"/>
                <w:lang w:eastAsia="hr-HR"/>
              </w:rPr>
            </w:pPr>
            <w:r w:rsidRPr="001C1310">
              <w:rPr>
                <w:rFonts w:ascii="Times New Roman" w:eastAsia="Times New Roman" w:hAnsi="Times New Roman" w:cs="Times New Roman"/>
                <w:lang w:eastAsia="hr-HR"/>
              </w:rPr>
              <w:t>3.518.097,65</w:t>
            </w:r>
          </w:p>
        </w:tc>
        <w:tc>
          <w:tcPr>
            <w:tcW w:w="987" w:type="dxa"/>
            <w:shd w:val="clear" w:color="auto" w:fill="auto"/>
            <w:noWrap/>
            <w:vAlign w:val="bottom"/>
            <w:hideMark/>
          </w:tcPr>
          <w:p w14:paraId="748FE13C" w14:textId="77777777" w:rsidR="004B2855" w:rsidRPr="001C1310" w:rsidRDefault="004B2855" w:rsidP="00C44759">
            <w:pPr>
              <w:spacing w:after="0" w:line="240" w:lineRule="auto"/>
              <w:jc w:val="right"/>
              <w:rPr>
                <w:rFonts w:ascii="Times New Roman" w:eastAsia="Times New Roman" w:hAnsi="Times New Roman" w:cs="Times New Roman"/>
                <w:lang w:eastAsia="hr-HR"/>
              </w:rPr>
            </w:pPr>
            <w:r w:rsidRPr="001C1310">
              <w:rPr>
                <w:rFonts w:ascii="Times New Roman" w:eastAsia="Times New Roman" w:hAnsi="Times New Roman" w:cs="Times New Roman"/>
                <w:lang w:eastAsia="hr-HR"/>
              </w:rPr>
              <w:t>90,09</w:t>
            </w:r>
          </w:p>
        </w:tc>
      </w:tr>
      <w:tr w:rsidR="004B2855" w:rsidRPr="001C1310" w14:paraId="3E548E67" w14:textId="77777777" w:rsidTr="00C44759">
        <w:trPr>
          <w:trHeight w:val="300"/>
        </w:trPr>
        <w:tc>
          <w:tcPr>
            <w:tcW w:w="0" w:type="auto"/>
            <w:shd w:val="clear" w:color="auto" w:fill="auto"/>
            <w:noWrap/>
            <w:vAlign w:val="bottom"/>
            <w:hideMark/>
          </w:tcPr>
          <w:p w14:paraId="5037DEC0" w14:textId="77777777" w:rsidR="004B2855" w:rsidRPr="001C1310" w:rsidRDefault="004B2855" w:rsidP="00C44759">
            <w:pPr>
              <w:spacing w:after="0" w:line="240" w:lineRule="auto"/>
              <w:jc w:val="center"/>
              <w:rPr>
                <w:rFonts w:ascii="Times New Roman" w:eastAsia="Times New Roman" w:hAnsi="Times New Roman" w:cs="Times New Roman"/>
                <w:lang w:eastAsia="hr-HR"/>
              </w:rPr>
            </w:pPr>
            <w:r w:rsidRPr="001C1310">
              <w:rPr>
                <w:rFonts w:ascii="Times New Roman" w:eastAsia="Times New Roman" w:hAnsi="Times New Roman" w:cs="Times New Roman"/>
                <w:lang w:eastAsia="hr-HR"/>
              </w:rPr>
              <w:t>38</w:t>
            </w:r>
          </w:p>
        </w:tc>
        <w:tc>
          <w:tcPr>
            <w:tcW w:w="0" w:type="auto"/>
            <w:shd w:val="clear" w:color="auto" w:fill="auto"/>
            <w:vAlign w:val="bottom"/>
            <w:hideMark/>
          </w:tcPr>
          <w:p w14:paraId="0A69491D" w14:textId="77777777" w:rsidR="004B2855" w:rsidRPr="001C1310" w:rsidRDefault="004B2855" w:rsidP="00C44759">
            <w:pPr>
              <w:spacing w:after="0" w:line="240" w:lineRule="auto"/>
              <w:rPr>
                <w:rFonts w:ascii="Times New Roman" w:eastAsia="Times New Roman" w:hAnsi="Times New Roman" w:cs="Times New Roman"/>
                <w:lang w:eastAsia="hr-HR"/>
              </w:rPr>
            </w:pPr>
            <w:r w:rsidRPr="001C1310">
              <w:rPr>
                <w:rFonts w:ascii="Times New Roman" w:eastAsia="Times New Roman" w:hAnsi="Times New Roman" w:cs="Times New Roman"/>
                <w:lang w:eastAsia="hr-HR"/>
              </w:rPr>
              <w:t>Ostali rashodi</w:t>
            </w:r>
          </w:p>
        </w:tc>
        <w:tc>
          <w:tcPr>
            <w:tcW w:w="0" w:type="auto"/>
            <w:shd w:val="clear" w:color="auto" w:fill="auto"/>
            <w:vAlign w:val="bottom"/>
            <w:hideMark/>
          </w:tcPr>
          <w:p w14:paraId="04269D74" w14:textId="77777777" w:rsidR="004B2855" w:rsidRPr="001C1310" w:rsidRDefault="004B2855" w:rsidP="00C44759">
            <w:pPr>
              <w:spacing w:after="0" w:line="240" w:lineRule="auto"/>
              <w:jc w:val="right"/>
              <w:rPr>
                <w:rFonts w:ascii="Times New Roman" w:eastAsia="Times New Roman" w:hAnsi="Times New Roman" w:cs="Times New Roman"/>
                <w:color w:val="000000"/>
                <w:lang w:eastAsia="hr-HR"/>
              </w:rPr>
            </w:pPr>
            <w:r w:rsidRPr="001C1310">
              <w:rPr>
                <w:rFonts w:ascii="Times New Roman" w:eastAsia="Times New Roman" w:hAnsi="Times New Roman" w:cs="Times New Roman"/>
                <w:color w:val="000000"/>
                <w:lang w:eastAsia="hr-HR"/>
              </w:rPr>
              <w:t>10.326.006,59</w:t>
            </w:r>
          </w:p>
        </w:tc>
        <w:tc>
          <w:tcPr>
            <w:tcW w:w="0" w:type="auto"/>
            <w:shd w:val="clear" w:color="auto" w:fill="auto"/>
            <w:vAlign w:val="bottom"/>
            <w:hideMark/>
          </w:tcPr>
          <w:p w14:paraId="58731C4B" w14:textId="77777777" w:rsidR="004B2855" w:rsidRPr="001C1310" w:rsidRDefault="004B2855" w:rsidP="00C44759">
            <w:pPr>
              <w:spacing w:after="0" w:line="240" w:lineRule="auto"/>
              <w:jc w:val="right"/>
              <w:rPr>
                <w:rFonts w:ascii="Times New Roman" w:eastAsia="Times New Roman" w:hAnsi="Times New Roman" w:cs="Times New Roman"/>
                <w:lang w:eastAsia="hr-HR"/>
              </w:rPr>
            </w:pPr>
            <w:r w:rsidRPr="001C1310">
              <w:rPr>
                <w:rFonts w:ascii="Times New Roman" w:eastAsia="Times New Roman" w:hAnsi="Times New Roman" w:cs="Times New Roman"/>
                <w:lang w:eastAsia="hr-HR"/>
              </w:rPr>
              <w:t>2.343.330,00</w:t>
            </w:r>
          </w:p>
        </w:tc>
        <w:tc>
          <w:tcPr>
            <w:tcW w:w="1870" w:type="dxa"/>
            <w:shd w:val="clear" w:color="auto" w:fill="auto"/>
            <w:vAlign w:val="bottom"/>
            <w:hideMark/>
          </w:tcPr>
          <w:p w14:paraId="53114914" w14:textId="77777777" w:rsidR="004B2855" w:rsidRPr="001C1310" w:rsidRDefault="004B2855" w:rsidP="00C44759">
            <w:pPr>
              <w:spacing w:after="0" w:line="240" w:lineRule="auto"/>
              <w:jc w:val="right"/>
              <w:rPr>
                <w:rFonts w:ascii="Times New Roman" w:eastAsia="Times New Roman" w:hAnsi="Times New Roman" w:cs="Times New Roman"/>
                <w:lang w:eastAsia="hr-HR"/>
              </w:rPr>
            </w:pPr>
            <w:r w:rsidRPr="001C1310">
              <w:rPr>
                <w:rFonts w:ascii="Times New Roman" w:eastAsia="Times New Roman" w:hAnsi="Times New Roman" w:cs="Times New Roman"/>
                <w:lang w:eastAsia="hr-HR"/>
              </w:rPr>
              <w:t>12.669.336,59</w:t>
            </w:r>
          </w:p>
        </w:tc>
        <w:tc>
          <w:tcPr>
            <w:tcW w:w="987" w:type="dxa"/>
            <w:shd w:val="clear" w:color="auto" w:fill="auto"/>
            <w:noWrap/>
            <w:vAlign w:val="bottom"/>
            <w:hideMark/>
          </w:tcPr>
          <w:p w14:paraId="592D6A51" w14:textId="77777777" w:rsidR="004B2855" w:rsidRPr="001C1310" w:rsidRDefault="004B2855" w:rsidP="00C44759">
            <w:pPr>
              <w:spacing w:after="0" w:line="240" w:lineRule="auto"/>
              <w:jc w:val="right"/>
              <w:rPr>
                <w:rFonts w:ascii="Times New Roman" w:eastAsia="Times New Roman" w:hAnsi="Times New Roman" w:cs="Times New Roman"/>
                <w:lang w:eastAsia="hr-HR"/>
              </w:rPr>
            </w:pPr>
            <w:r w:rsidRPr="001C1310">
              <w:rPr>
                <w:rFonts w:ascii="Times New Roman" w:eastAsia="Times New Roman" w:hAnsi="Times New Roman" w:cs="Times New Roman"/>
                <w:lang w:eastAsia="hr-HR"/>
              </w:rPr>
              <w:t>122,69</w:t>
            </w:r>
          </w:p>
        </w:tc>
      </w:tr>
      <w:tr w:rsidR="004B2855" w:rsidRPr="001C1310" w14:paraId="511BACDB" w14:textId="77777777" w:rsidTr="00C44759">
        <w:trPr>
          <w:trHeight w:val="300"/>
        </w:trPr>
        <w:tc>
          <w:tcPr>
            <w:tcW w:w="0" w:type="auto"/>
            <w:shd w:val="clear" w:color="auto" w:fill="auto"/>
            <w:noWrap/>
            <w:vAlign w:val="bottom"/>
            <w:hideMark/>
          </w:tcPr>
          <w:p w14:paraId="4CE7CB40" w14:textId="77777777" w:rsidR="004B2855" w:rsidRPr="001C1310" w:rsidRDefault="004B2855" w:rsidP="00C44759">
            <w:pPr>
              <w:spacing w:after="0" w:line="240" w:lineRule="auto"/>
              <w:jc w:val="center"/>
              <w:rPr>
                <w:rFonts w:ascii="Times New Roman" w:eastAsia="Times New Roman" w:hAnsi="Times New Roman" w:cs="Times New Roman"/>
                <w:lang w:eastAsia="hr-HR"/>
              </w:rPr>
            </w:pPr>
            <w:r w:rsidRPr="001C1310">
              <w:rPr>
                <w:rFonts w:ascii="Times New Roman" w:eastAsia="Times New Roman" w:hAnsi="Times New Roman" w:cs="Times New Roman"/>
                <w:lang w:eastAsia="hr-HR"/>
              </w:rPr>
              <w:t> </w:t>
            </w:r>
            <w:r w:rsidRPr="001C1310">
              <w:rPr>
                <w:rFonts w:ascii="Times New Roman" w:eastAsia="Times New Roman" w:hAnsi="Times New Roman" w:cs="Times New Roman"/>
                <w:b/>
                <w:bCs/>
                <w:lang w:eastAsia="hr-HR"/>
              </w:rPr>
              <w:t>3</w:t>
            </w:r>
          </w:p>
        </w:tc>
        <w:tc>
          <w:tcPr>
            <w:tcW w:w="0" w:type="auto"/>
            <w:shd w:val="clear" w:color="auto" w:fill="auto"/>
            <w:vAlign w:val="bottom"/>
            <w:hideMark/>
          </w:tcPr>
          <w:p w14:paraId="736D3B2D" w14:textId="77777777" w:rsidR="004B2855" w:rsidRPr="001C1310" w:rsidRDefault="004B2855" w:rsidP="00C44759">
            <w:pPr>
              <w:spacing w:after="0" w:line="240" w:lineRule="auto"/>
              <w:rPr>
                <w:rFonts w:ascii="Times New Roman" w:eastAsia="Times New Roman" w:hAnsi="Times New Roman" w:cs="Times New Roman"/>
                <w:b/>
                <w:bCs/>
                <w:lang w:eastAsia="hr-HR"/>
              </w:rPr>
            </w:pPr>
            <w:r w:rsidRPr="001C1310">
              <w:rPr>
                <w:rFonts w:ascii="Times New Roman" w:eastAsia="Times New Roman" w:hAnsi="Times New Roman" w:cs="Times New Roman"/>
                <w:b/>
                <w:bCs/>
                <w:lang w:eastAsia="hr-HR"/>
              </w:rPr>
              <w:t>Ukupno Rashodi poslovanja</w:t>
            </w:r>
          </w:p>
        </w:tc>
        <w:tc>
          <w:tcPr>
            <w:tcW w:w="0" w:type="auto"/>
            <w:shd w:val="clear" w:color="auto" w:fill="auto"/>
            <w:noWrap/>
            <w:vAlign w:val="bottom"/>
            <w:hideMark/>
          </w:tcPr>
          <w:p w14:paraId="408420E3" w14:textId="77777777" w:rsidR="004B2855" w:rsidRPr="001C1310" w:rsidRDefault="004B2855" w:rsidP="00C44759">
            <w:pPr>
              <w:spacing w:after="0" w:line="240" w:lineRule="auto"/>
              <w:jc w:val="right"/>
              <w:rPr>
                <w:rFonts w:ascii="Times New Roman" w:eastAsia="Times New Roman" w:hAnsi="Times New Roman" w:cs="Times New Roman"/>
                <w:b/>
                <w:bCs/>
                <w:lang w:eastAsia="hr-HR"/>
              </w:rPr>
            </w:pPr>
            <w:r w:rsidRPr="001C1310">
              <w:rPr>
                <w:rFonts w:ascii="Times New Roman" w:eastAsia="Times New Roman" w:hAnsi="Times New Roman" w:cs="Times New Roman"/>
                <w:b/>
                <w:bCs/>
                <w:lang w:eastAsia="hr-HR"/>
              </w:rPr>
              <w:t>120.411.902,34</w:t>
            </w:r>
          </w:p>
        </w:tc>
        <w:tc>
          <w:tcPr>
            <w:tcW w:w="0" w:type="auto"/>
            <w:shd w:val="clear" w:color="auto" w:fill="auto"/>
            <w:noWrap/>
            <w:vAlign w:val="bottom"/>
            <w:hideMark/>
          </w:tcPr>
          <w:p w14:paraId="27EE81E7" w14:textId="77777777" w:rsidR="004B2855" w:rsidRPr="001C1310" w:rsidRDefault="004B2855" w:rsidP="00C44759">
            <w:pPr>
              <w:spacing w:after="0" w:line="240" w:lineRule="auto"/>
              <w:jc w:val="right"/>
              <w:rPr>
                <w:rFonts w:ascii="Times New Roman" w:eastAsia="Times New Roman" w:hAnsi="Times New Roman" w:cs="Times New Roman"/>
                <w:b/>
                <w:bCs/>
                <w:lang w:eastAsia="hr-HR"/>
              </w:rPr>
            </w:pPr>
            <w:r w:rsidRPr="001C1310">
              <w:rPr>
                <w:rFonts w:ascii="Times New Roman" w:eastAsia="Times New Roman" w:hAnsi="Times New Roman" w:cs="Times New Roman"/>
                <w:b/>
                <w:bCs/>
                <w:lang w:eastAsia="hr-HR"/>
              </w:rPr>
              <w:t>9.172.389,10</w:t>
            </w:r>
          </w:p>
        </w:tc>
        <w:tc>
          <w:tcPr>
            <w:tcW w:w="1870" w:type="dxa"/>
            <w:shd w:val="clear" w:color="auto" w:fill="auto"/>
            <w:noWrap/>
            <w:vAlign w:val="bottom"/>
            <w:hideMark/>
          </w:tcPr>
          <w:p w14:paraId="03FA41CE" w14:textId="77777777" w:rsidR="004B2855" w:rsidRPr="001C1310" w:rsidRDefault="004B2855" w:rsidP="00C44759">
            <w:pPr>
              <w:spacing w:after="0" w:line="240" w:lineRule="auto"/>
              <w:jc w:val="right"/>
              <w:rPr>
                <w:rFonts w:ascii="Times New Roman" w:eastAsia="Times New Roman" w:hAnsi="Times New Roman" w:cs="Times New Roman"/>
                <w:b/>
                <w:bCs/>
                <w:lang w:eastAsia="hr-HR"/>
              </w:rPr>
            </w:pPr>
            <w:r w:rsidRPr="001C1310">
              <w:rPr>
                <w:rFonts w:ascii="Times New Roman" w:eastAsia="Times New Roman" w:hAnsi="Times New Roman" w:cs="Times New Roman"/>
                <w:b/>
                <w:bCs/>
                <w:lang w:eastAsia="hr-HR"/>
              </w:rPr>
              <w:t>129.584.291,44</w:t>
            </w:r>
          </w:p>
        </w:tc>
        <w:tc>
          <w:tcPr>
            <w:tcW w:w="987" w:type="dxa"/>
            <w:shd w:val="clear" w:color="auto" w:fill="auto"/>
            <w:noWrap/>
            <w:vAlign w:val="bottom"/>
            <w:hideMark/>
          </w:tcPr>
          <w:p w14:paraId="32BB28DE" w14:textId="77777777" w:rsidR="004B2855" w:rsidRPr="001C1310" w:rsidRDefault="004B2855" w:rsidP="00C44759">
            <w:pPr>
              <w:spacing w:after="0" w:line="240" w:lineRule="auto"/>
              <w:jc w:val="right"/>
              <w:rPr>
                <w:rFonts w:ascii="Times New Roman" w:eastAsia="Times New Roman" w:hAnsi="Times New Roman" w:cs="Times New Roman"/>
                <w:b/>
                <w:bCs/>
                <w:lang w:eastAsia="hr-HR"/>
              </w:rPr>
            </w:pPr>
            <w:r w:rsidRPr="001C1310">
              <w:rPr>
                <w:rFonts w:ascii="Times New Roman" w:eastAsia="Times New Roman" w:hAnsi="Times New Roman" w:cs="Times New Roman"/>
                <w:b/>
                <w:bCs/>
                <w:lang w:eastAsia="hr-HR"/>
              </w:rPr>
              <w:t>107,62</w:t>
            </w:r>
          </w:p>
        </w:tc>
      </w:tr>
    </w:tbl>
    <w:p w14:paraId="7C7C3AF3" w14:textId="77777777" w:rsidR="00AC5226" w:rsidRDefault="00AC5226">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1"/>
        <w:gridCol w:w="2522"/>
        <w:gridCol w:w="1591"/>
        <w:gridCol w:w="1555"/>
        <w:gridCol w:w="1870"/>
        <w:gridCol w:w="987"/>
      </w:tblGrid>
      <w:tr w:rsidR="004B2855" w:rsidRPr="001C1310" w14:paraId="07A0A7A9" w14:textId="77777777" w:rsidTr="00C44759">
        <w:trPr>
          <w:trHeight w:val="570"/>
        </w:trPr>
        <w:tc>
          <w:tcPr>
            <w:tcW w:w="0" w:type="auto"/>
            <w:gridSpan w:val="2"/>
            <w:shd w:val="clear" w:color="auto" w:fill="auto"/>
            <w:vAlign w:val="bottom"/>
            <w:hideMark/>
          </w:tcPr>
          <w:p w14:paraId="2DC33017" w14:textId="330907C7" w:rsidR="004B2855" w:rsidRPr="001C1310" w:rsidRDefault="004B2855" w:rsidP="00C44759">
            <w:pPr>
              <w:spacing w:after="0" w:line="240" w:lineRule="auto"/>
              <w:rPr>
                <w:rFonts w:ascii="Times New Roman" w:eastAsia="Times New Roman" w:hAnsi="Times New Roman" w:cs="Times New Roman"/>
                <w:b/>
                <w:bCs/>
                <w:u w:val="single"/>
                <w:lang w:eastAsia="hr-HR"/>
              </w:rPr>
            </w:pPr>
            <w:r w:rsidRPr="001C1310">
              <w:rPr>
                <w:rFonts w:ascii="Times New Roman" w:eastAsia="Times New Roman" w:hAnsi="Times New Roman" w:cs="Times New Roman"/>
                <w:b/>
                <w:bCs/>
                <w:u w:val="single"/>
                <w:lang w:eastAsia="hr-HR"/>
              </w:rPr>
              <w:lastRenderedPageBreak/>
              <w:t>Rashodi za nabavu nefinancijske imovine</w:t>
            </w:r>
          </w:p>
        </w:tc>
        <w:tc>
          <w:tcPr>
            <w:tcW w:w="0" w:type="auto"/>
            <w:shd w:val="clear" w:color="auto" w:fill="auto"/>
            <w:noWrap/>
            <w:vAlign w:val="bottom"/>
            <w:hideMark/>
          </w:tcPr>
          <w:p w14:paraId="3418B6BA" w14:textId="77777777" w:rsidR="004B2855" w:rsidRPr="001C1310" w:rsidRDefault="004B2855" w:rsidP="00C44759">
            <w:pPr>
              <w:spacing w:after="0" w:line="240" w:lineRule="auto"/>
              <w:jc w:val="right"/>
              <w:rPr>
                <w:rFonts w:ascii="Times New Roman" w:eastAsia="Times New Roman" w:hAnsi="Times New Roman" w:cs="Times New Roman"/>
                <w:lang w:eastAsia="hr-HR"/>
              </w:rPr>
            </w:pPr>
            <w:r w:rsidRPr="001C1310">
              <w:rPr>
                <w:rFonts w:ascii="Times New Roman" w:eastAsia="Times New Roman" w:hAnsi="Times New Roman" w:cs="Times New Roman"/>
                <w:lang w:eastAsia="hr-HR"/>
              </w:rPr>
              <w:t> </w:t>
            </w:r>
          </w:p>
        </w:tc>
        <w:tc>
          <w:tcPr>
            <w:tcW w:w="0" w:type="auto"/>
            <w:shd w:val="clear" w:color="auto" w:fill="auto"/>
            <w:noWrap/>
            <w:vAlign w:val="bottom"/>
            <w:hideMark/>
          </w:tcPr>
          <w:p w14:paraId="3326C547" w14:textId="77777777" w:rsidR="004B2855" w:rsidRPr="001C1310" w:rsidRDefault="004B2855" w:rsidP="00C44759">
            <w:pPr>
              <w:spacing w:after="0" w:line="240" w:lineRule="auto"/>
              <w:jc w:val="right"/>
              <w:rPr>
                <w:rFonts w:ascii="Times New Roman" w:eastAsia="Times New Roman" w:hAnsi="Times New Roman" w:cs="Times New Roman"/>
                <w:lang w:eastAsia="hr-HR"/>
              </w:rPr>
            </w:pPr>
            <w:r w:rsidRPr="001C1310">
              <w:rPr>
                <w:rFonts w:ascii="Times New Roman" w:eastAsia="Times New Roman" w:hAnsi="Times New Roman" w:cs="Times New Roman"/>
                <w:lang w:eastAsia="hr-HR"/>
              </w:rPr>
              <w:t> </w:t>
            </w:r>
          </w:p>
        </w:tc>
        <w:tc>
          <w:tcPr>
            <w:tcW w:w="1870" w:type="dxa"/>
            <w:shd w:val="clear" w:color="auto" w:fill="auto"/>
            <w:noWrap/>
            <w:vAlign w:val="bottom"/>
            <w:hideMark/>
          </w:tcPr>
          <w:p w14:paraId="716B081C" w14:textId="77777777" w:rsidR="004B2855" w:rsidRPr="001C1310" w:rsidRDefault="004B2855" w:rsidP="00C44759">
            <w:pPr>
              <w:spacing w:after="0" w:line="240" w:lineRule="auto"/>
              <w:jc w:val="right"/>
              <w:rPr>
                <w:rFonts w:ascii="Times New Roman" w:eastAsia="Times New Roman" w:hAnsi="Times New Roman" w:cs="Times New Roman"/>
                <w:lang w:eastAsia="hr-HR"/>
              </w:rPr>
            </w:pPr>
            <w:r w:rsidRPr="001C1310">
              <w:rPr>
                <w:rFonts w:ascii="Times New Roman" w:eastAsia="Times New Roman" w:hAnsi="Times New Roman" w:cs="Times New Roman"/>
                <w:lang w:eastAsia="hr-HR"/>
              </w:rPr>
              <w:t> </w:t>
            </w:r>
          </w:p>
        </w:tc>
        <w:tc>
          <w:tcPr>
            <w:tcW w:w="987" w:type="dxa"/>
            <w:shd w:val="clear" w:color="auto" w:fill="auto"/>
            <w:noWrap/>
            <w:vAlign w:val="bottom"/>
            <w:hideMark/>
          </w:tcPr>
          <w:p w14:paraId="322319C7" w14:textId="77777777" w:rsidR="004B2855" w:rsidRPr="001C1310" w:rsidRDefault="004B2855" w:rsidP="00C44759">
            <w:pPr>
              <w:spacing w:after="0" w:line="240" w:lineRule="auto"/>
              <w:jc w:val="right"/>
              <w:rPr>
                <w:rFonts w:ascii="Times New Roman" w:eastAsia="Times New Roman" w:hAnsi="Times New Roman" w:cs="Times New Roman"/>
                <w:lang w:eastAsia="hr-HR"/>
              </w:rPr>
            </w:pPr>
            <w:r w:rsidRPr="001C1310">
              <w:rPr>
                <w:rFonts w:ascii="Times New Roman" w:eastAsia="Times New Roman" w:hAnsi="Times New Roman" w:cs="Times New Roman"/>
                <w:lang w:eastAsia="hr-HR"/>
              </w:rPr>
              <w:t> </w:t>
            </w:r>
          </w:p>
        </w:tc>
      </w:tr>
      <w:tr w:rsidR="004B2855" w:rsidRPr="001C1310" w14:paraId="562E433B" w14:textId="77777777" w:rsidTr="00C44759">
        <w:trPr>
          <w:trHeight w:val="900"/>
        </w:trPr>
        <w:tc>
          <w:tcPr>
            <w:tcW w:w="0" w:type="auto"/>
            <w:shd w:val="clear" w:color="auto" w:fill="auto"/>
            <w:noWrap/>
            <w:vAlign w:val="bottom"/>
            <w:hideMark/>
          </w:tcPr>
          <w:p w14:paraId="394CB2FF" w14:textId="77777777" w:rsidR="004B2855" w:rsidRPr="001C1310" w:rsidRDefault="004B2855" w:rsidP="00C44759">
            <w:pPr>
              <w:spacing w:after="0" w:line="240" w:lineRule="auto"/>
              <w:jc w:val="center"/>
              <w:rPr>
                <w:rFonts w:ascii="Times New Roman" w:eastAsia="Times New Roman" w:hAnsi="Times New Roman" w:cs="Times New Roman"/>
                <w:lang w:eastAsia="hr-HR"/>
              </w:rPr>
            </w:pPr>
            <w:r w:rsidRPr="001C1310">
              <w:rPr>
                <w:rFonts w:ascii="Times New Roman" w:eastAsia="Times New Roman" w:hAnsi="Times New Roman" w:cs="Times New Roman"/>
                <w:lang w:eastAsia="hr-HR"/>
              </w:rPr>
              <w:t>41</w:t>
            </w:r>
          </w:p>
        </w:tc>
        <w:tc>
          <w:tcPr>
            <w:tcW w:w="0" w:type="auto"/>
            <w:shd w:val="clear" w:color="auto" w:fill="auto"/>
            <w:vAlign w:val="bottom"/>
            <w:hideMark/>
          </w:tcPr>
          <w:p w14:paraId="4E7BA7BE" w14:textId="77777777" w:rsidR="004B2855" w:rsidRPr="001C1310" w:rsidRDefault="004B2855" w:rsidP="00C44759">
            <w:pPr>
              <w:spacing w:after="0" w:line="240" w:lineRule="auto"/>
              <w:rPr>
                <w:rFonts w:ascii="Times New Roman" w:eastAsia="Times New Roman" w:hAnsi="Times New Roman" w:cs="Times New Roman"/>
                <w:lang w:eastAsia="hr-HR"/>
              </w:rPr>
            </w:pPr>
            <w:r w:rsidRPr="001C1310">
              <w:rPr>
                <w:rFonts w:ascii="Times New Roman" w:eastAsia="Times New Roman" w:hAnsi="Times New Roman" w:cs="Times New Roman"/>
                <w:lang w:eastAsia="hr-HR"/>
              </w:rPr>
              <w:t>Rashodi za nabavu neproizvedene dugotrajne imovine</w:t>
            </w:r>
          </w:p>
        </w:tc>
        <w:tc>
          <w:tcPr>
            <w:tcW w:w="0" w:type="auto"/>
            <w:shd w:val="clear" w:color="auto" w:fill="auto"/>
            <w:vAlign w:val="bottom"/>
            <w:hideMark/>
          </w:tcPr>
          <w:p w14:paraId="78DF0C52" w14:textId="77777777" w:rsidR="004B2855" w:rsidRPr="001C1310" w:rsidRDefault="004B2855" w:rsidP="00C44759">
            <w:pPr>
              <w:spacing w:after="0" w:line="240" w:lineRule="auto"/>
              <w:jc w:val="right"/>
              <w:rPr>
                <w:rFonts w:ascii="Times New Roman" w:eastAsia="Times New Roman" w:hAnsi="Times New Roman" w:cs="Times New Roman"/>
                <w:color w:val="000000"/>
                <w:lang w:eastAsia="hr-HR"/>
              </w:rPr>
            </w:pPr>
            <w:r w:rsidRPr="001C1310">
              <w:rPr>
                <w:rFonts w:ascii="Times New Roman" w:eastAsia="Times New Roman" w:hAnsi="Times New Roman" w:cs="Times New Roman"/>
                <w:color w:val="000000"/>
                <w:lang w:eastAsia="hr-HR"/>
              </w:rPr>
              <w:t>2.230.630,37</w:t>
            </w:r>
          </w:p>
        </w:tc>
        <w:tc>
          <w:tcPr>
            <w:tcW w:w="0" w:type="auto"/>
            <w:shd w:val="clear" w:color="auto" w:fill="auto"/>
            <w:vAlign w:val="bottom"/>
            <w:hideMark/>
          </w:tcPr>
          <w:p w14:paraId="1FE8A000" w14:textId="77777777" w:rsidR="004B2855" w:rsidRPr="001C1310" w:rsidRDefault="004B2855" w:rsidP="00C44759">
            <w:pPr>
              <w:spacing w:after="0" w:line="240" w:lineRule="auto"/>
              <w:jc w:val="right"/>
              <w:rPr>
                <w:rFonts w:ascii="Times New Roman" w:eastAsia="Times New Roman" w:hAnsi="Times New Roman" w:cs="Times New Roman"/>
                <w:lang w:eastAsia="hr-HR"/>
              </w:rPr>
            </w:pPr>
            <w:r w:rsidRPr="001C1310">
              <w:rPr>
                <w:rFonts w:ascii="Times New Roman" w:eastAsia="Times New Roman" w:hAnsi="Times New Roman" w:cs="Times New Roman"/>
                <w:lang w:eastAsia="hr-HR"/>
              </w:rPr>
              <w:t>- 672.487,11</w:t>
            </w:r>
          </w:p>
        </w:tc>
        <w:tc>
          <w:tcPr>
            <w:tcW w:w="1870" w:type="dxa"/>
            <w:shd w:val="clear" w:color="auto" w:fill="auto"/>
            <w:vAlign w:val="bottom"/>
            <w:hideMark/>
          </w:tcPr>
          <w:p w14:paraId="3A4EDD5E" w14:textId="77777777" w:rsidR="004B2855" w:rsidRPr="001C1310" w:rsidRDefault="004B2855" w:rsidP="00C44759">
            <w:pPr>
              <w:spacing w:after="0" w:line="240" w:lineRule="auto"/>
              <w:jc w:val="right"/>
              <w:rPr>
                <w:rFonts w:ascii="Times New Roman" w:eastAsia="Times New Roman" w:hAnsi="Times New Roman" w:cs="Times New Roman"/>
                <w:lang w:eastAsia="hr-HR"/>
              </w:rPr>
            </w:pPr>
            <w:r w:rsidRPr="001C1310">
              <w:rPr>
                <w:rFonts w:ascii="Times New Roman" w:eastAsia="Times New Roman" w:hAnsi="Times New Roman" w:cs="Times New Roman"/>
                <w:lang w:eastAsia="hr-HR"/>
              </w:rPr>
              <w:t>1.558.143,26</w:t>
            </w:r>
          </w:p>
        </w:tc>
        <w:tc>
          <w:tcPr>
            <w:tcW w:w="987" w:type="dxa"/>
            <w:shd w:val="clear" w:color="auto" w:fill="auto"/>
            <w:noWrap/>
            <w:vAlign w:val="bottom"/>
            <w:hideMark/>
          </w:tcPr>
          <w:p w14:paraId="7E8F2FEB" w14:textId="77777777" w:rsidR="004B2855" w:rsidRPr="001C1310" w:rsidRDefault="004B2855" w:rsidP="00C44759">
            <w:pPr>
              <w:spacing w:after="0" w:line="240" w:lineRule="auto"/>
              <w:jc w:val="right"/>
              <w:rPr>
                <w:rFonts w:ascii="Times New Roman" w:eastAsia="Times New Roman" w:hAnsi="Times New Roman" w:cs="Times New Roman"/>
                <w:lang w:eastAsia="hr-HR"/>
              </w:rPr>
            </w:pPr>
            <w:r w:rsidRPr="001C1310">
              <w:rPr>
                <w:rFonts w:ascii="Times New Roman" w:eastAsia="Times New Roman" w:hAnsi="Times New Roman" w:cs="Times New Roman"/>
                <w:lang w:eastAsia="hr-HR"/>
              </w:rPr>
              <w:t>69,85</w:t>
            </w:r>
          </w:p>
        </w:tc>
      </w:tr>
      <w:tr w:rsidR="004B2855" w:rsidRPr="001C1310" w14:paraId="4BA6462C" w14:textId="77777777" w:rsidTr="00C44759">
        <w:trPr>
          <w:trHeight w:val="600"/>
        </w:trPr>
        <w:tc>
          <w:tcPr>
            <w:tcW w:w="0" w:type="auto"/>
            <w:shd w:val="clear" w:color="auto" w:fill="auto"/>
            <w:noWrap/>
            <w:vAlign w:val="bottom"/>
            <w:hideMark/>
          </w:tcPr>
          <w:p w14:paraId="47D607D3" w14:textId="77777777" w:rsidR="004B2855" w:rsidRPr="001C1310" w:rsidRDefault="004B2855" w:rsidP="00C44759">
            <w:pPr>
              <w:spacing w:after="0" w:line="240" w:lineRule="auto"/>
              <w:jc w:val="center"/>
              <w:rPr>
                <w:rFonts w:ascii="Times New Roman" w:eastAsia="Times New Roman" w:hAnsi="Times New Roman" w:cs="Times New Roman"/>
                <w:lang w:eastAsia="hr-HR"/>
              </w:rPr>
            </w:pPr>
            <w:r w:rsidRPr="001C1310">
              <w:rPr>
                <w:rFonts w:ascii="Times New Roman" w:eastAsia="Times New Roman" w:hAnsi="Times New Roman" w:cs="Times New Roman"/>
                <w:lang w:eastAsia="hr-HR"/>
              </w:rPr>
              <w:t>42</w:t>
            </w:r>
          </w:p>
        </w:tc>
        <w:tc>
          <w:tcPr>
            <w:tcW w:w="0" w:type="auto"/>
            <w:shd w:val="clear" w:color="auto" w:fill="auto"/>
            <w:vAlign w:val="bottom"/>
            <w:hideMark/>
          </w:tcPr>
          <w:p w14:paraId="78F6F7E0" w14:textId="77777777" w:rsidR="004B2855" w:rsidRPr="001C1310" w:rsidRDefault="004B2855" w:rsidP="00C44759">
            <w:pPr>
              <w:spacing w:after="0" w:line="240" w:lineRule="auto"/>
              <w:rPr>
                <w:rFonts w:ascii="Times New Roman" w:eastAsia="Times New Roman" w:hAnsi="Times New Roman" w:cs="Times New Roman"/>
                <w:lang w:eastAsia="hr-HR"/>
              </w:rPr>
            </w:pPr>
            <w:r w:rsidRPr="001C1310">
              <w:rPr>
                <w:rFonts w:ascii="Times New Roman" w:eastAsia="Times New Roman" w:hAnsi="Times New Roman" w:cs="Times New Roman"/>
                <w:lang w:eastAsia="hr-HR"/>
              </w:rPr>
              <w:t>Rashodi za nabavu proizvedene dugotrajne imovine</w:t>
            </w:r>
          </w:p>
        </w:tc>
        <w:tc>
          <w:tcPr>
            <w:tcW w:w="0" w:type="auto"/>
            <w:shd w:val="clear" w:color="auto" w:fill="auto"/>
            <w:vAlign w:val="bottom"/>
            <w:hideMark/>
          </w:tcPr>
          <w:p w14:paraId="35903E7E" w14:textId="77777777" w:rsidR="004B2855" w:rsidRPr="001C1310" w:rsidRDefault="004B2855" w:rsidP="00C44759">
            <w:pPr>
              <w:spacing w:after="0" w:line="240" w:lineRule="auto"/>
              <w:jc w:val="right"/>
              <w:rPr>
                <w:rFonts w:ascii="Times New Roman" w:eastAsia="Times New Roman" w:hAnsi="Times New Roman" w:cs="Times New Roman"/>
                <w:color w:val="000000"/>
                <w:lang w:eastAsia="hr-HR"/>
              </w:rPr>
            </w:pPr>
            <w:r w:rsidRPr="001C1310">
              <w:rPr>
                <w:rFonts w:ascii="Times New Roman" w:eastAsia="Times New Roman" w:hAnsi="Times New Roman" w:cs="Times New Roman"/>
                <w:color w:val="000000"/>
                <w:lang w:eastAsia="hr-HR"/>
              </w:rPr>
              <w:t>24.985.465,19</w:t>
            </w:r>
          </w:p>
        </w:tc>
        <w:tc>
          <w:tcPr>
            <w:tcW w:w="0" w:type="auto"/>
            <w:shd w:val="clear" w:color="auto" w:fill="auto"/>
            <w:vAlign w:val="bottom"/>
            <w:hideMark/>
          </w:tcPr>
          <w:p w14:paraId="79BA33D3" w14:textId="77777777" w:rsidR="004B2855" w:rsidRPr="001C1310" w:rsidRDefault="004B2855" w:rsidP="00C44759">
            <w:pPr>
              <w:spacing w:after="0" w:line="240" w:lineRule="auto"/>
              <w:jc w:val="right"/>
              <w:rPr>
                <w:rFonts w:ascii="Times New Roman" w:eastAsia="Times New Roman" w:hAnsi="Times New Roman" w:cs="Times New Roman"/>
                <w:lang w:eastAsia="hr-HR"/>
              </w:rPr>
            </w:pPr>
            <w:r w:rsidRPr="001C1310">
              <w:rPr>
                <w:rFonts w:ascii="Times New Roman" w:eastAsia="Times New Roman" w:hAnsi="Times New Roman" w:cs="Times New Roman"/>
                <w:lang w:eastAsia="hr-HR"/>
              </w:rPr>
              <w:t>- 7.076.179,16</w:t>
            </w:r>
          </w:p>
        </w:tc>
        <w:tc>
          <w:tcPr>
            <w:tcW w:w="1870" w:type="dxa"/>
            <w:shd w:val="clear" w:color="auto" w:fill="auto"/>
            <w:vAlign w:val="bottom"/>
            <w:hideMark/>
          </w:tcPr>
          <w:p w14:paraId="77630D80" w14:textId="77777777" w:rsidR="004B2855" w:rsidRPr="001C1310" w:rsidRDefault="004B2855" w:rsidP="00C44759">
            <w:pPr>
              <w:spacing w:after="0" w:line="240" w:lineRule="auto"/>
              <w:jc w:val="right"/>
              <w:rPr>
                <w:rFonts w:ascii="Times New Roman" w:eastAsia="Times New Roman" w:hAnsi="Times New Roman" w:cs="Times New Roman"/>
                <w:lang w:eastAsia="hr-HR"/>
              </w:rPr>
            </w:pPr>
            <w:r w:rsidRPr="001C1310">
              <w:rPr>
                <w:rFonts w:ascii="Times New Roman" w:eastAsia="Times New Roman" w:hAnsi="Times New Roman" w:cs="Times New Roman"/>
                <w:lang w:eastAsia="hr-HR"/>
              </w:rPr>
              <w:t>17.909.286,03</w:t>
            </w:r>
          </w:p>
        </w:tc>
        <w:tc>
          <w:tcPr>
            <w:tcW w:w="987" w:type="dxa"/>
            <w:shd w:val="clear" w:color="auto" w:fill="auto"/>
            <w:noWrap/>
            <w:vAlign w:val="bottom"/>
            <w:hideMark/>
          </w:tcPr>
          <w:p w14:paraId="2E09DE6A" w14:textId="77777777" w:rsidR="004B2855" w:rsidRPr="001C1310" w:rsidRDefault="004B2855" w:rsidP="00C44759">
            <w:pPr>
              <w:spacing w:after="0" w:line="240" w:lineRule="auto"/>
              <w:jc w:val="right"/>
              <w:rPr>
                <w:rFonts w:ascii="Times New Roman" w:eastAsia="Times New Roman" w:hAnsi="Times New Roman" w:cs="Times New Roman"/>
                <w:lang w:eastAsia="hr-HR"/>
              </w:rPr>
            </w:pPr>
            <w:r w:rsidRPr="001C1310">
              <w:rPr>
                <w:rFonts w:ascii="Times New Roman" w:eastAsia="Times New Roman" w:hAnsi="Times New Roman" w:cs="Times New Roman"/>
                <w:lang w:eastAsia="hr-HR"/>
              </w:rPr>
              <w:t>71,68</w:t>
            </w:r>
          </w:p>
        </w:tc>
      </w:tr>
      <w:tr w:rsidR="004B2855" w:rsidRPr="001C1310" w14:paraId="1569BA9F" w14:textId="77777777" w:rsidTr="00C44759">
        <w:trPr>
          <w:trHeight w:val="600"/>
        </w:trPr>
        <w:tc>
          <w:tcPr>
            <w:tcW w:w="0" w:type="auto"/>
            <w:shd w:val="clear" w:color="auto" w:fill="auto"/>
            <w:noWrap/>
            <w:vAlign w:val="bottom"/>
            <w:hideMark/>
          </w:tcPr>
          <w:p w14:paraId="44DEF2A1" w14:textId="77777777" w:rsidR="004B2855" w:rsidRPr="001C1310" w:rsidRDefault="004B2855" w:rsidP="00C44759">
            <w:pPr>
              <w:spacing w:after="0" w:line="240" w:lineRule="auto"/>
              <w:jc w:val="center"/>
              <w:rPr>
                <w:rFonts w:ascii="Times New Roman" w:eastAsia="Times New Roman" w:hAnsi="Times New Roman" w:cs="Times New Roman"/>
                <w:lang w:eastAsia="hr-HR"/>
              </w:rPr>
            </w:pPr>
            <w:r w:rsidRPr="001C1310">
              <w:rPr>
                <w:rFonts w:ascii="Times New Roman" w:eastAsia="Times New Roman" w:hAnsi="Times New Roman" w:cs="Times New Roman"/>
                <w:lang w:eastAsia="hr-HR"/>
              </w:rPr>
              <w:t>45</w:t>
            </w:r>
          </w:p>
        </w:tc>
        <w:tc>
          <w:tcPr>
            <w:tcW w:w="0" w:type="auto"/>
            <w:shd w:val="clear" w:color="auto" w:fill="auto"/>
            <w:vAlign w:val="bottom"/>
            <w:hideMark/>
          </w:tcPr>
          <w:p w14:paraId="380EF2DD" w14:textId="77777777" w:rsidR="004B2855" w:rsidRPr="001C1310" w:rsidRDefault="004B2855" w:rsidP="00C44759">
            <w:pPr>
              <w:spacing w:after="0" w:line="240" w:lineRule="auto"/>
              <w:rPr>
                <w:rFonts w:ascii="Times New Roman" w:eastAsia="Times New Roman" w:hAnsi="Times New Roman" w:cs="Times New Roman"/>
                <w:lang w:eastAsia="hr-HR"/>
              </w:rPr>
            </w:pPr>
            <w:r w:rsidRPr="001C1310">
              <w:rPr>
                <w:rFonts w:ascii="Times New Roman" w:eastAsia="Times New Roman" w:hAnsi="Times New Roman" w:cs="Times New Roman"/>
                <w:lang w:eastAsia="hr-HR"/>
              </w:rPr>
              <w:t>Rashodi za dodatna ulaganja na nefinancijskoj imovini</w:t>
            </w:r>
          </w:p>
        </w:tc>
        <w:tc>
          <w:tcPr>
            <w:tcW w:w="0" w:type="auto"/>
            <w:shd w:val="clear" w:color="auto" w:fill="auto"/>
            <w:vAlign w:val="bottom"/>
            <w:hideMark/>
          </w:tcPr>
          <w:p w14:paraId="3087E319" w14:textId="77777777" w:rsidR="004B2855" w:rsidRPr="001C1310" w:rsidRDefault="004B2855" w:rsidP="00C44759">
            <w:pPr>
              <w:spacing w:after="0" w:line="240" w:lineRule="auto"/>
              <w:jc w:val="right"/>
              <w:rPr>
                <w:rFonts w:ascii="Times New Roman" w:eastAsia="Times New Roman" w:hAnsi="Times New Roman" w:cs="Times New Roman"/>
                <w:color w:val="000000"/>
                <w:lang w:eastAsia="hr-HR"/>
              </w:rPr>
            </w:pPr>
            <w:r w:rsidRPr="001C1310">
              <w:rPr>
                <w:rFonts w:ascii="Times New Roman" w:eastAsia="Times New Roman" w:hAnsi="Times New Roman" w:cs="Times New Roman"/>
                <w:color w:val="000000"/>
                <w:lang w:eastAsia="hr-HR"/>
              </w:rPr>
              <w:t>15.785.381,23</w:t>
            </w:r>
          </w:p>
        </w:tc>
        <w:tc>
          <w:tcPr>
            <w:tcW w:w="0" w:type="auto"/>
            <w:shd w:val="clear" w:color="auto" w:fill="auto"/>
            <w:vAlign w:val="bottom"/>
            <w:hideMark/>
          </w:tcPr>
          <w:p w14:paraId="6820159D" w14:textId="77777777" w:rsidR="004B2855" w:rsidRPr="001C1310" w:rsidRDefault="004B2855" w:rsidP="00C44759">
            <w:pPr>
              <w:spacing w:after="0" w:line="240" w:lineRule="auto"/>
              <w:jc w:val="right"/>
              <w:rPr>
                <w:rFonts w:ascii="Times New Roman" w:eastAsia="Times New Roman" w:hAnsi="Times New Roman" w:cs="Times New Roman"/>
                <w:lang w:eastAsia="hr-HR"/>
              </w:rPr>
            </w:pPr>
            <w:r w:rsidRPr="001C1310">
              <w:rPr>
                <w:rFonts w:ascii="Times New Roman" w:eastAsia="Times New Roman" w:hAnsi="Times New Roman" w:cs="Times New Roman"/>
                <w:lang w:eastAsia="hr-HR"/>
              </w:rPr>
              <w:t>- 4.698.760,20</w:t>
            </w:r>
          </w:p>
        </w:tc>
        <w:tc>
          <w:tcPr>
            <w:tcW w:w="1870" w:type="dxa"/>
            <w:shd w:val="clear" w:color="auto" w:fill="auto"/>
            <w:vAlign w:val="bottom"/>
            <w:hideMark/>
          </w:tcPr>
          <w:p w14:paraId="31EA1894" w14:textId="77777777" w:rsidR="004B2855" w:rsidRPr="001C1310" w:rsidRDefault="004B2855" w:rsidP="00C44759">
            <w:pPr>
              <w:spacing w:after="0" w:line="240" w:lineRule="auto"/>
              <w:jc w:val="right"/>
              <w:rPr>
                <w:rFonts w:ascii="Times New Roman" w:eastAsia="Times New Roman" w:hAnsi="Times New Roman" w:cs="Times New Roman"/>
                <w:lang w:eastAsia="hr-HR"/>
              </w:rPr>
            </w:pPr>
            <w:r w:rsidRPr="001C1310">
              <w:rPr>
                <w:rFonts w:ascii="Times New Roman" w:eastAsia="Times New Roman" w:hAnsi="Times New Roman" w:cs="Times New Roman"/>
                <w:lang w:eastAsia="hr-HR"/>
              </w:rPr>
              <w:t>11.086.621,03</w:t>
            </w:r>
          </w:p>
        </w:tc>
        <w:tc>
          <w:tcPr>
            <w:tcW w:w="987" w:type="dxa"/>
            <w:shd w:val="clear" w:color="auto" w:fill="auto"/>
            <w:noWrap/>
            <w:vAlign w:val="bottom"/>
            <w:hideMark/>
          </w:tcPr>
          <w:p w14:paraId="7CBDB8DC" w14:textId="77777777" w:rsidR="004B2855" w:rsidRPr="001C1310" w:rsidRDefault="004B2855" w:rsidP="00C44759">
            <w:pPr>
              <w:spacing w:after="0" w:line="240" w:lineRule="auto"/>
              <w:jc w:val="right"/>
              <w:rPr>
                <w:rFonts w:ascii="Times New Roman" w:eastAsia="Times New Roman" w:hAnsi="Times New Roman" w:cs="Times New Roman"/>
                <w:lang w:eastAsia="hr-HR"/>
              </w:rPr>
            </w:pPr>
            <w:r w:rsidRPr="001C1310">
              <w:rPr>
                <w:rFonts w:ascii="Times New Roman" w:eastAsia="Times New Roman" w:hAnsi="Times New Roman" w:cs="Times New Roman"/>
                <w:lang w:eastAsia="hr-HR"/>
              </w:rPr>
              <w:t>70,23</w:t>
            </w:r>
          </w:p>
        </w:tc>
      </w:tr>
      <w:tr w:rsidR="004B2855" w:rsidRPr="001C1310" w14:paraId="4C45431A" w14:textId="77777777" w:rsidTr="00C44759">
        <w:trPr>
          <w:trHeight w:val="585"/>
        </w:trPr>
        <w:tc>
          <w:tcPr>
            <w:tcW w:w="0" w:type="auto"/>
            <w:shd w:val="clear" w:color="auto" w:fill="auto"/>
            <w:noWrap/>
            <w:vAlign w:val="bottom"/>
            <w:hideMark/>
          </w:tcPr>
          <w:p w14:paraId="1429326B" w14:textId="77777777" w:rsidR="004B2855" w:rsidRPr="001C1310" w:rsidRDefault="004B2855" w:rsidP="00C44759">
            <w:pPr>
              <w:spacing w:after="0" w:line="240" w:lineRule="auto"/>
              <w:jc w:val="center"/>
              <w:rPr>
                <w:rFonts w:ascii="Times New Roman" w:eastAsia="Times New Roman" w:hAnsi="Times New Roman" w:cs="Times New Roman"/>
                <w:lang w:eastAsia="hr-HR"/>
              </w:rPr>
            </w:pPr>
            <w:r w:rsidRPr="001C1310">
              <w:rPr>
                <w:rFonts w:ascii="Times New Roman" w:eastAsia="Times New Roman" w:hAnsi="Times New Roman" w:cs="Times New Roman"/>
                <w:lang w:eastAsia="hr-HR"/>
              </w:rPr>
              <w:t> </w:t>
            </w:r>
            <w:r w:rsidRPr="001C1310">
              <w:rPr>
                <w:rFonts w:ascii="Times New Roman" w:eastAsia="Times New Roman" w:hAnsi="Times New Roman" w:cs="Times New Roman"/>
                <w:b/>
                <w:bCs/>
                <w:lang w:eastAsia="hr-HR"/>
              </w:rPr>
              <w:t>4</w:t>
            </w:r>
          </w:p>
        </w:tc>
        <w:tc>
          <w:tcPr>
            <w:tcW w:w="0" w:type="auto"/>
            <w:shd w:val="clear" w:color="auto" w:fill="auto"/>
            <w:vAlign w:val="bottom"/>
            <w:hideMark/>
          </w:tcPr>
          <w:p w14:paraId="0B7FDF62" w14:textId="77777777" w:rsidR="004B2855" w:rsidRPr="001C1310" w:rsidRDefault="004B2855" w:rsidP="00C44759">
            <w:pPr>
              <w:spacing w:after="0" w:line="240" w:lineRule="auto"/>
              <w:rPr>
                <w:rFonts w:ascii="Times New Roman" w:eastAsia="Times New Roman" w:hAnsi="Times New Roman" w:cs="Times New Roman"/>
                <w:b/>
                <w:bCs/>
                <w:lang w:eastAsia="hr-HR"/>
              </w:rPr>
            </w:pPr>
            <w:r w:rsidRPr="001C1310">
              <w:rPr>
                <w:rFonts w:ascii="Times New Roman" w:eastAsia="Times New Roman" w:hAnsi="Times New Roman" w:cs="Times New Roman"/>
                <w:b/>
                <w:bCs/>
                <w:lang w:eastAsia="hr-HR"/>
              </w:rPr>
              <w:t>Ukupno Rashodi za nabavu nefinancijske imovine</w:t>
            </w:r>
          </w:p>
        </w:tc>
        <w:tc>
          <w:tcPr>
            <w:tcW w:w="0" w:type="auto"/>
            <w:shd w:val="clear" w:color="auto" w:fill="auto"/>
            <w:noWrap/>
            <w:vAlign w:val="bottom"/>
            <w:hideMark/>
          </w:tcPr>
          <w:p w14:paraId="43A96208" w14:textId="77777777" w:rsidR="004B2855" w:rsidRPr="001C1310" w:rsidRDefault="004B2855" w:rsidP="00C44759">
            <w:pPr>
              <w:spacing w:after="0" w:line="240" w:lineRule="auto"/>
              <w:jc w:val="right"/>
              <w:rPr>
                <w:rFonts w:ascii="Times New Roman" w:eastAsia="Times New Roman" w:hAnsi="Times New Roman" w:cs="Times New Roman"/>
                <w:b/>
                <w:bCs/>
                <w:lang w:eastAsia="hr-HR"/>
              </w:rPr>
            </w:pPr>
            <w:r w:rsidRPr="001C1310">
              <w:rPr>
                <w:rFonts w:ascii="Times New Roman" w:eastAsia="Times New Roman" w:hAnsi="Times New Roman" w:cs="Times New Roman"/>
                <w:b/>
                <w:bCs/>
                <w:lang w:eastAsia="hr-HR"/>
              </w:rPr>
              <w:t>43.001.476,79</w:t>
            </w:r>
          </w:p>
        </w:tc>
        <w:tc>
          <w:tcPr>
            <w:tcW w:w="0" w:type="auto"/>
            <w:shd w:val="clear" w:color="auto" w:fill="auto"/>
            <w:noWrap/>
            <w:vAlign w:val="bottom"/>
            <w:hideMark/>
          </w:tcPr>
          <w:p w14:paraId="5422A5EC" w14:textId="77777777" w:rsidR="004B2855" w:rsidRPr="001C1310" w:rsidRDefault="004B2855" w:rsidP="00C44759">
            <w:pPr>
              <w:spacing w:after="0" w:line="240" w:lineRule="auto"/>
              <w:jc w:val="right"/>
              <w:rPr>
                <w:rFonts w:ascii="Times New Roman" w:eastAsia="Times New Roman" w:hAnsi="Times New Roman" w:cs="Times New Roman"/>
                <w:b/>
                <w:bCs/>
                <w:lang w:eastAsia="hr-HR"/>
              </w:rPr>
            </w:pPr>
            <w:r w:rsidRPr="001C1310">
              <w:rPr>
                <w:rFonts w:ascii="Times New Roman" w:eastAsia="Times New Roman" w:hAnsi="Times New Roman" w:cs="Times New Roman"/>
                <w:b/>
                <w:bCs/>
                <w:lang w:eastAsia="hr-HR"/>
              </w:rPr>
              <w:t>-12.447.426,47</w:t>
            </w:r>
          </w:p>
        </w:tc>
        <w:tc>
          <w:tcPr>
            <w:tcW w:w="1870" w:type="dxa"/>
            <w:shd w:val="clear" w:color="auto" w:fill="auto"/>
            <w:vAlign w:val="bottom"/>
            <w:hideMark/>
          </w:tcPr>
          <w:p w14:paraId="5044207B" w14:textId="77777777" w:rsidR="004B2855" w:rsidRPr="001C1310" w:rsidRDefault="004B2855" w:rsidP="00C44759">
            <w:pPr>
              <w:spacing w:after="0" w:line="240" w:lineRule="auto"/>
              <w:jc w:val="right"/>
              <w:rPr>
                <w:rFonts w:ascii="Times New Roman" w:eastAsia="Times New Roman" w:hAnsi="Times New Roman" w:cs="Times New Roman"/>
                <w:b/>
                <w:bCs/>
                <w:lang w:eastAsia="hr-HR"/>
              </w:rPr>
            </w:pPr>
            <w:r w:rsidRPr="001C1310">
              <w:rPr>
                <w:rFonts w:ascii="Times New Roman" w:eastAsia="Times New Roman" w:hAnsi="Times New Roman" w:cs="Times New Roman"/>
                <w:b/>
                <w:bCs/>
                <w:lang w:eastAsia="hr-HR"/>
              </w:rPr>
              <w:t>30.554.050,32</w:t>
            </w:r>
          </w:p>
        </w:tc>
        <w:tc>
          <w:tcPr>
            <w:tcW w:w="987" w:type="dxa"/>
            <w:shd w:val="clear" w:color="auto" w:fill="auto"/>
            <w:noWrap/>
            <w:vAlign w:val="bottom"/>
            <w:hideMark/>
          </w:tcPr>
          <w:p w14:paraId="609EEF0A" w14:textId="77777777" w:rsidR="004B2855" w:rsidRPr="001C1310" w:rsidRDefault="004B2855" w:rsidP="00C44759">
            <w:pPr>
              <w:spacing w:after="0" w:line="240" w:lineRule="auto"/>
              <w:jc w:val="right"/>
              <w:rPr>
                <w:rFonts w:ascii="Times New Roman" w:eastAsia="Times New Roman" w:hAnsi="Times New Roman" w:cs="Times New Roman"/>
                <w:b/>
                <w:bCs/>
                <w:lang w:eastAsia="hr-HR"/>
              </w:rPr>
            </w:pPr>
            <w:r w:rsidRPr="001C1310">
              <w:rPr>
                <w:rFonts w:ascii="Times New Roman" w:eastAsia="Times New Roman" w:hAnsi="Times New Roman" w:cs="Times New Roman"/>
                <w:b/>
                <w:bCs/>
                <w:lang w:eastAsia="hr-HR"/>
              </w:rPr>
              <w:t>71,05</w:t>
            </w:r>
          </w:p>
        </w:tc>
      </w:tr>
      <w:tr w:rsidR="004B2855" w:rsidRPr="001C1310" w14:paraId="689B327D" w14:textId="77777777" w:rsidTr="00C44759">
        <w:trPr>
          <w:trHeight w:val="600"/>
        </w:trPr>
        <w:tc>
          <w:tcPr>
            <w:tcW w:w="0" w:type="auto"/>
            <w:gridSpan w:val="2"/>
            <w:shd w:val="clear" w:color="auto" w:fill="auto"/>
            <w:vAlign w:val="bottom"/>
            <w:hideMark/>
          </w:tcPr>
          <w:p w14:paraId="182C0893" w14:textId="77777777" w:rsidR="004B2855" w:rsidRPr="001C1310" w:rsidRDefault="004B2855" w:rsidP="00C44759">
            <w:pPr>
              <w:spacing w:after="0" w:line="240" w:lineRule="auto"/>
              <w:rPr>
                <w:rFonts w:ascii="Times New Roman" w:eastAsia="Times New Roman" w:hAnsi="Times New Roman" w:cs="Times New Roman"/>
                <w:b/>
                <w:bCs/>
                <w:u w:val="single"/>
                <w:lang w:eastAsia="hr-HR"/>
              </w:rPr>
            </w:pPr>
            <w:r w:rsidRPr="001C1310">
              <w:rPr>
                <w:rFonts w:ascii="Times New Roman" w:eastAsia="Times New Roman" w:hAnsi="Times New Roman" w:cs="Times New Roman"/>
                <w:b/>
                <w:bCs/>
                <w:u w:val="single"/>
                <w:lang w:eastAsia="hr-HR"/>
              </w:rPr>
              <w:t>Izdaci za financijsku imovinu i otplate zajmova</w:t>
            </w:r>
          </w:p>
        </w:tc>
        <w:tc>
          <w:tcPr>
            <w:tcW w:w="0" w:type="auto"/>
            <w:shd w:val="clear" w:color="auto" w:fill="auto"/>
            <w:noWrap/>
            <w:vAlign w:val="bottom"/>
            <w:hideMark/>
          </w:tcPr>
          <w:p w14:paraId="6C51B7DB" w14:textId="77777777" w:rsidR="004B2855" w:rsidRPr="001C1310" w:rsidRDefault="004B2855" w:rsidP="00C44759">
            <w:pPr>
              <w:spacing w:after="0" w:line="240" w:lineRule="auto"/>
              <w:jc w:val="right"/>
              <w:rPr>
                <w:rFonts w:ascii="Times New Roman" w:eastAsia="Times New Roman" w:hAnsi="Times New Roman" w:cs="Times New Roman"/>
                <w:lang w:eastAsia="hr-HR"/>
              </w:rPr>
            </w:pPr>
            <w:r w:rsidRPr="001C1310">
              <w:rPr>
                <w:rFonts w:ascii="Times New Roman" w:eastAsia="Times New Roman" w:hAnsi="Times New Roman" w:cs="Times New Roman"/>
                <w:lang w:eastAsia="hr-HR"/>
              </w:rPr>
              <w:t> </w:t>
            </w:r>
          </w:p>
        </w:tc>
        <w:tc>
          <w:tcPr>
            <w:tcW w:w="0" w:type="auto"/>
            <w:shd w:val="clear" w:color="auto" w:fill="auto"/>
            <w:noWrap/>
            <w:vAlign w:val="bottom"/>
            <w:hideMark/>
          </w:tcPr>
          <w:p w14:paraId="16073F34" w14:textId="77777777" w:rsidR="004B2855" w:rsidRPr="001C1310" w:rsidRDefault="004B2855" w:rsidP="00C44759">
            <w:pPr>
              <w:spacing w:after="0" w:line="240" w:lineRule="auto"/>
              <w:jc w:val="right"/>
              <w:rPr>
                <w:rFonts w:ascii="Times New Roman" w:eastAsia="Times New Roman" w:hAnsi="Times New Roman" w:cs="Times New Roman"/>
                <w:lang w:eastAsia="hr-HR"/>
              </w:rPr>
            </w:pPr>
            <w:r w:rsidRPr="001C1310">
              <w:rPr>
                <w:rFonts w:ascii="Times New Roman" w:eastAsia="Times New Roman" w:hAnsi="Times New Roman" w:cs="Times New Roman"/>
                <w:lang w:eastAsia="hr-HR"/>
              </w:rPr>
              <w:t> </w:t>
            </w:r>
          </w:p>
        </w:tc>
        <w:tc>
          <w:tcPr>
            <w:tcW w:w="1870" w:type="dxa"/>
            <w:shd w:val="clear" w:color="auto" w:fill="auto"/>
            <w:noWrap/>
            <w:vAlign w:val="bottom"/>
            <w:hideMark/>
          </w:tcPr>
          <w:p w14:paraId="2F105E12" w14:textId="77777777" w:rsidR="004B2855" w:rsidRPr="001C1310" w:rsidRDefault="004B2855" w:rsidP="00C44759">
            <w:pPr>
              <w:spacing w:after="0" w:line="240" w:lineRule="auto"/>
              <w:jc w:val="right"/>
              <w:rPr>
                <w:rFonts w:ascii="Times New Roman" w:eastAsia="Times New Roman" w:hAnsi="Times New Roman" w:cs="Times New Roman"/>
                <w:lang w:eastAsia="hr-HR"/>
              </w:rPr>
            </w:pPr>
            <w:r w:rsidRPr="001C1310">
              <w:rPr>
                <w:rFonts w:ascii="Times New Roman" w:eastAsia="Times New Roman" w:hAnsi="Times New Roman" w:cs="Times New Roman"/>
                <w:lang w:eastAsia="hr-HR"/>
              </w:rPr>
              <w:t> </w:t>
            </w:r>
          </w:p>
        </w:tc>
        <w:tc>
          <w:tcPr>
            <w:tcW w:w="987" w:type="dxa"/>
            <w:shd w:val="clear" w:color="auto" w:fill="auto"/>
            <w:noWrap/>
            <w:vAlign w:val="bottom"/>
            <w:hideMark/>
          </w:tcPr>
          <w:p w14:paraId="21F5AA83" w14:textId="77777777" w:rsidR="004B2855" w:rsidRPr="001C1310" w:rsidRDefault="004B2855" w:rsidP="00C44759">
            <w:pPr>
              <w:spacing w:after="0" w:line="240" w:lineRule="auto"/>
              <w:jc w:val="right"/>
              <w:rPr>
                <w:rFonts w:ascii="Times New Roman" w:eastAsia="Times New Roman" w:hAnsi="Times New Roman" w:cs="Times New Roman"/>
                <w:lang w:eastAsia="hr-HR"/>
              </w:rPr>
            </w:pPr>
            <w:r w:rsidRPr="001C1310">
              <w:rPr>
                <w:rFonts w:ascii="Times New Roman" w:eastAsia="Times New Roman" w:hAnsi="Times New Roman" w:cs="Times New Roman"/>
                <w:lang w:eastAsia="hr-HR"/>
              </w:rPr>
              <w:t> </w:t>
            </w:r>
          </w:p>
        </w:tc>
      </w:tr>
      <w:tr w:rsidR="004B2855" w:rsidRPr="001C1310" w14:paraId="5CB08AA8" w14:textId="77777777" w:rsidTr="00C44759">
        <w:trPr>
          <w:trHeight w:val="600"/>
        </w:trPr>
        <w:tc>
          <w:tcPr>
            <w:tcW w:w="0" w:type="auto"/>
            <w:shd w:val="clear" w:color="auto" w:fill="auto"/>
            <w:vAlign w:val="bottom"/>
            <w:hideMark/>
          </w:tcPr>
          <w:p w14:paraId="24ECC984" w14:textId="77777777" w:rsidR="004B2855" w:rsidRPr="001C1310" w:rsidRDefault="004B2855" w:rsidP="00C44759">
            <w:pPr>
              <w:spacing w:after="0" w:line="240" w:lineRule="auto"/>
              <w:jc w:val="center"/>
              <w:rPr>
                <w:rFonts w:ascii="Times New Roman" w:eastAsia="Times New Roman" w:hAnsi="Times New Roman" w:cs="Times New Roman"/>
                <w:lang w:eastAsia="hr-HR"/>
              </w:rPr>
            </w:pPr>
            <w:r w:rsidRPr="001C1310">
              <w:rPr>
                <w:rFonts w:ascii="Times New Roman" w:eastAsia="Times New Roman" w:hAnsi="Times New Roman" w:cs="Times New Roman"/>
                <w:lang w:eastAsia="hr-HR"/>
              </w:rPr>
              <w:t>53</w:t>
            </w:r>
          </w:p>
        </w:tc>
        <w:tc>
          <w:tcPr>
            <w:tcW w:w="0" w:type="auto"/>
            <w:shd w:val="clear" w:color="auto" w:fill="auto"/>
            <w:vAlign w:val="bottom"/>
            <w:hideMark/>
          </w:tcPr>
          <w:p w14:paraId="2AFB9A35" w14:textId="77777777" w:rsidR="004B2855" w:rsidRPr="001C1310" w:rsidRDefault="004B2855" w:rsidP="00C44759">
            <w:pPr>
              <w:spacing w:after="0" w:line="240" w:lineRule="auto"/>
              <w:rPr>
                <w:rFonts w:ascii="Times New Roman" w:eastAsia="Times New Roman" w:hAnsi="Times New Roman" w:cs="Times New Roman"/>
                <w:lang w:eastAsia="hr-HR"/>
              </w:rPr>
            </w:pPr>
            <w:r w:rsidRPr="001C1310">
              <w:rPr>
                <w:rFonts w:ascii="Times New Roman" w:eastAsia="Times New Roman" w:hAnsi="Times New Roman" w:cs="Times New Roman"/>
                <w:lang w:eastAsia="hr-HR"/>
              </w:rPr>
              <w:t>Izdaci za dionice i udjele u glavnici</w:t>
            </w:r>
          </w:p>
        </w:tc>
        <w:tc>
          <w:tcPr>
            <w:tcW w:w="0" w:type="auto"/>
            <w:shd w:val="clear" w:color="auto" w:fill="auto"/>
            <w:noWrap/>
            <w:vAlign w:val="bottom"/>
            <w:hideMark/>
          </w:tcPr>
          <w:p w14:paraId="1157A126" w14:textId="77777777" w:rsidR="004B2855" w:rsidRPr="001C1310" w:rsidRDefault="004B2855" w:rsidP="00C44759">
            <w:pPr>
              <w:spacing w:after="0" w:line="240" w:lineRule="auto"/>
              <w:jc w:val="right"/>
              <w:rPr>
                <w:rFonts w:ascii="Times New Roman" w:eastAsia="Times New Roman" w:hAnsi="Times New Roman" w:cs="Times New Roman"/>
                <w:lang w:eastAsia="hr-HR"/>
              </w:rPr>
            </w:pPr>
            <w:r w:rsidRPr="001C1310">
              <w:rPr>
                <w:rFonts w:ascii="Times New Roman" w:eastAsia="Times New Roman" w:hAnsi="Times New Roman" w:cs="Times New Roman"/>
                <w:lang w:eastAsia="hr-HR"/>
              </w:rPr>
              <w:t>903.120,00</w:t>
            </w:r>
          </w:p>
        </w:tc>
        <w:tc>
          <w:tcPr>
            <w:tcW w:w="0" w:type="auto"/>
            <w:shd w:val="clear" w:color="auto" w:fill="auto"/>
            <w:noWrap/>
            <w:vAlign w:val="bottom"/>
            <w:hideMark/>
          </w:tcPr>
          <w:p w14:paraId="69CDE3A0" w14:textId="77777777" w:rsidR="004B2855" w:rsidRPr="001C1310" w:rsidRDefault="004B2855" w:rsidP="00C44759">
            <w:pPr>
              <w:spacing w:after="0" w:line="240" w:lineRule="auto"/>
              <w:jc w:val="right"/>
              <w:rPr>
                <w:rFonts w:ascii="Times New Roman" w:eastAsia="Times New Roman" w:hAnsi="Times New Roman" w:cs="Times New Roman"/>
                <w:lang w:eastAsia="hr-HR"/>
              </w:rPr>
            </w:pPr>
            <w:r w:rsidRPr="001C1310">
              <w:rPr>
                <w:rFonts w:ascii="Times New Roman" w:eastAsia="Times New Roman" w:hAnsi="Times New Roman" w:cs="Times New Roman"/>
                <w:lang w:eastAsia="hr-HR"/>
              </w:rPr>
              <w:t>0,00</w:t>
            </w:r>
          </w:p>
        </w:tc>
        <w:tc>
          <w:tcPr>
            <w:tcW w:w="1870" w:type="dxa"/>
            <w:shd w:val="clear" w:color="auto" w:fill="auto"/>
            <w:noWrap/>
            <w:vAlign w:val="bottom"/>
            <w:hideMark/>
          </w:tcPr>
          <w:p w14:paraId="1AA27381" w14:textId="77777777" w:rsidR="004B2855" w:rsidRPr="001C1310" w:rsidRDefault="004B2855" w:rsidP="00C44759">
            <w:pPr>
              <w:spacing w:after="0" w:line="240" w:lineRule="auto"/>
              <w:jc w:val="right"/>
              <w:rPr>
                <w:rFonts w:ascii="Times New Roman" w:eastAsia="Times New Roman" w:hAnsi="Times New Roman" w:cs="Times New Roman"/>
                <w:lang w:eastAsia="hr-HR"/>
              </w:rPr>
            </w:pPr>
            <w:r w:rsidRPr="001C1310">
              <w:rPr>
                <w:rFonts w:ascii="Times New Roman" w:eastAsia="Times New Roman" w:hAnsi="Times New Roman" w:cs="Times New Roman"/>
                <w:lang w:eastAsia="hr-HR"/>
              </w:rPr>
              <w:t>903.120,00</w:t>
            </w:r>
          </w:p>
        </w:tc>
        <w:tc>
          <w:tcPr>
            <w:tcW w:w="987" w:type="dxa"/>
            <w:shd w:val="clear" w:color="auto" w:fill="auto"/>
            <w:noWrap/>
            <w:vAlign w:val="bottom"/>
            <w:hideMark/>
          </w:tcPr>
          <w:p w14:paraId="6535D16F" w14:textId="77777777" w:rsidR="004B2855" w:rsidRPr="001C1310" w:rsidRDefault="004B2855" w:rsidP="00C44759">
            <w:pPr>
              <w:spacing w:after="0" w:line="240" w:lineRule="auto"/>
              <w:jc w:val="right"/>
              <w:rPr>
                <w:rFonts w:ascii="Times New Roman" w:eastAsia="Times New Roman" w:hAnsi="Times New Roman" w:cs="Times New Roman"/>
                <w:lang w:eastAsia="hr-HR"/>
              </w:rPr>
            </w:pPr>
            <w:r w:rsidRPr="001C1310">
              <w:rPr>
                <w:rFonts w:ascii="Times New Roman" w:eastAsia="Times New Roman" w:hAnsi="Times New Roman" w:cs="Times New Roman"/>
                <w:lang w:eastAsia="hr-HR"/>
              </w:rPr>
              <w:t>0,00</w:t>
            </w:r>
          </w:p>
        </w:tc>
      </w:tr>
      <w:tr w:rsidR="004B2855" w:rsidRPr="001C1310" w14:paraId="443BB47A" w14:textId="77777777" w:rsidTr="00C44759">
        <w:trPr>
          <w:trHeight w:val="600"/>
        </w:trPr>
        <w:tc>
          <w:tcPr>
            <w:tcW w:w="0" w:type="auto"/>
            <w:shd w:val="clear" w:color="auto" w:fill="auto"/>
            <w:noWrap/>
            <w:vAlign w:val="bottom"/>
            <w:hideMark/>
          </w:tcPr>
          <w:p w14:paraId="7BC4281E" w14:textId="77777777" w:rsidR="004B2855" w:rsidRPr="001C1310" w:rsidRDefault="004B2855" w:rsidP="00C44759">
            <w:pPr>
              <w:spacing w:after="0" w:line="240" w:lineRule="auto"/>
              <w:jc w:val="center"/>
              <w:rPr>
                <w:rFonts w:ascii="Times New Roman" w:eastAsia="Times New Roman" w:hAnsi="Times New Roman" w:cs="Times New Roman"/>
                <w:lang w:eastAsia="hr-HR"/>
              </w:rPr>
            </w:pPr>
            <w:r w:rsidRPr="001C1310">
              <w:rPr>
                <w:rFonts w:ascii="Times New Roman" w:eastAsia="Times New Roman" w:hAnsi="Times New Roman" w:cs="Times New Roman"/>
                <w:lang w:eastAsia="hr-HR"/>
              </w:rPr>
              <w:t>54</w:t>
            </w:r>
          </w:p>
        </w:tc>
        <w:tc>
          <w:tcPr>
            <w:tcW w:w="0" w:type="auto"/>
            <w:shd w:val="clear" w:color="auto" w:fill="auto"/>
            <w:vAlign w:val="bottom"/>
            <w:hideMark/>
          </w:tcPr>
          <w:p w14:paraId="2F4405FA" w14:textId="77777777" w:rsidR="004B2855" w:rsidRPr="001C1310" w:rsidRDefault="004B2855" w:rsidP="00C44759">
            <w:pPr>
              <w:spacing w:after="0" w:line="240" w:lineRule="auto"/>
              <w:rPr>
                <w:rFonts w:ascii="Times New Roman" w:eastAsia="Times New Roman" w:hAnsi="Times New Roman" w:cs="Times New Roman"/>
                <w:lang w:eastAsia="hr-HR"/>
              </w:rPr>
            </w:pPr>
            <w:r w:rsidRPr="001C1310">
              <w:rPr>
                <w:rFonts w:ascii="Times New Roman" w:eastAsia="Times New Roman" w:hAnsi="Times New Roman" w:cs="Times New Roman"/>
                <w:lang w:eastAsia="hr-HR"/>
              </w:rPr>
              <w:t>Izdaci za otplatu glavnice primljenih kredita i zajmova</w:t>
            </w:r>
          </w:p>
        </w:tc>
        <w:tc>
          <w:tcPr>
            <w:tcW w:w="0" w:type="auto"/>
            <w:shd w:val="clear" w:color="auto" w:fill="auto"/>
            <w:vAlign w:val="bottom"/>
            <w:hideMark/>
          </w:tcPr>
          <w:p w14:paraId="5FA6240E" w14:textId="77777777" w:rsidR="004B2855" w:rsidRPr="001C1310" w:rsidRDefault="004B2855" w:rsidP="00C44759">
            <w:pPr>
              <w:spacing w:after="0" w:line="240" w:lineRule="auto"/>
              <w:jc w:val="right"/>
              <w:rPr>
                <w:rFonts w:ascii="Times New Roman" w:eastAsia="Times New Roman" w:hAnsi="Times New Roman" w:cs="Times New Roman"/>
                <w:color w:val="000000"/>
                <w:lang w:eastAsia="hr-HR"/>
              </w:rPr>
            </w:pPr>
            <w:r w:rsidRPr="001C1310">
              <w:rPr>
                <w:rFonts w:ascii="Times New Roman" w:eastAsia="Times New Roman" w:hAnsi="Times New Roman" w:cs="Times New Roman"/>
                <w:color w:val="000000"/>
                <w:lang w:eastAsia="hr-HR"/>
              </w:rPr>
              <w:t>3.883.443,00</w:t>
            </w:r>
          </w:p>
        </w:tc>
        <w:tc>
          <w:tcPr>
            <w:tcW w:w="0" w:type="auto"/>
            <w:shd w:val="clear" w:color="auto" w:fill="auto"/>
            <w:vAlign w:val="bottom"/>
            <w:hideMark/>
          </w:tcPr>
          <w:p w14:paraId="03C21DEF" w14:textId="77777777" w:rsidR="004B2855" w:rsidRPr="001C1310" w:rsidRDefault="004B2855" w:rsidP="00C44759">
            <w:pPr>
              <w:spacing w:after="0" w:line="240" w:lineRule="auto"/>
              <w:jc w:val="right"/>
              <w:rPr>
                <w:rFonts w:ascii="Times New Roman" w:eastAsia="Times New Roman" w:hAnsi="Times New Roman" w:cs="Times New Roman"/>
                <w:lang w:eastAsia="hr-HR"/>
              </w:rPr>
            </w:pPr>
            <w:r w:rsidRPr="001C1310">
              <w:rPr>
                <w:rFonts w:ascii="Times New Roman" w:eastAsia="Times New Roman" w:hAnsi="Times New Roman" w:cs="Times New Roman"/>
                <w:lang w:eastAsia="hr-HR"/>
              </w:rPr>
              <w:t>270.131,90</w:t>
            </w:r>
          </w:p>
        </w:tc>
        <w:tc>
          <w:tcPr>
            <w:tcW w:w="1870" w:type="dxa"/>
            <w:shd w:val="clear" w:color="auto" w:fill="auto"/>
            <w:vAlign w:val="bottom"/>
            <w:hideMark/>
          </w:tcPr>
          <w:p w14:paraId="4902FC11" w14:textId="77777777" w:rsidR="004B2855" w:rsidRPr="001C1310" w:rsidRDefault="004B2855" w:rsidP="00C44759">
            <w:pPr>
              <w:spacing w:after="0" w:line="240" w:lineRule="auto"/>
              <w:jc w:val="right"/>
              <w:rPr>
                <w:rFonts w:ascii="Times New Roman" w:eastAsia="Times New Roman" w:hAnsi="Times New Roman" w:cs="Times New Roman"/>
                <w:lang w:eastAsia="hr-HR"/>
              </w:rPr>
            </w:pPr>
            <w:r w:rsidRPr="001C1310">
              <w:rPr>
                <w:rFonts w:ascii="Times New Roman" w:eastAsia="Times New Roman" w:hAnsi="Times New Roman" w:cs="Times New Roman"/>
                <w:lang w:eastAsia="hr-HR"/>
              </w:rPr>
              <w:t>4.153.574,90</w:t>
            </w:r>
          </w:p>
        </w:tc>
        <w:tc>
          <w:tcPr>
            <w:tcW w:w="987" w:type="dxa"/>
            <w:shd w:val="clear" w:color="auto" w:fill="auto"/>
            <w:noWrap/>
            <w:vAlign w:val="bottom"/>
            <w:hideMark/>
          </w:tcPr>
          <w:p w14:paraId="128CF264" w14:textId="77777777" w:rsidR="004B2855" w:rsidRPr="001C1310" w:rsidRDefault="004B2855" w:rsidP="00C44759">
            <w:pPr>
              <w:spacing w:after="0" w:line="240" w:lineRule="auto"/>
              <w:jc w:val="right"/>
              <w:rPr>
                <w:rFonts w:ascii="Times New Roman" w:eastAsia="Times New Roman" w:hAnsi="Times New Roman" w:cs="Times New Roman"/>
                <w:lang w:eastAsia="hr-HR"/>
              </w:rPr>
            </w:pPr>
            <w:r w:rsidRPr="001C1310">
              <w:rPr>
                <w:rFonts w:ascii="Times New Roman" w:eastAsia="Times New Roman" w:hAnsi="Times New Roman" w:cs="Times New Roman"/>
                <w:lang w:eastAsia="hr-HR"/>
              </w:rPr>
              <w:t>106,96</w:t>
            </w:r>
          </w:p>
        </w:tc>
      </w:tr>
      <w:tr w:rsidR="004B2855" w:rsidRPr="001C1310" w14:paraId="1E1C95AC" w14:textId="77777777" w:rsidTr="00C44759">
        <w:trPr>
          <w:trHeight w:val="585"/>
        </w:trPr>
        <w:tc>
          <w:tcPr>
            <w:tcW w:w="0" w:type="auto"/>
            <w:shd w:val="clear" w:color="auto" w:fill="auto"/>
            <w:noWrap/>
            <w:vAlign w:val="bottom"/>
            <w:hideMark/>
          </w:tcPr>
          <w:p w14:paraId="41879778" w14:textId="77777777" w:rsidR="004B2855" w:rsidRPr="001C1310" w:rsidRDefault="004B2855" w:rsidP="00C44759">
            <w:pPr>
              <w:spacing w:after="0" w:line="240" w:lineRule="auto"/>
              <w:jc w:val="center"/>
              <w:rPr>
                <w:rFonts w:ascii="Times New Roman" w:eastAsia="Times New Roman" w:hAnsi="Times New Roman" w:cs="Times New Roman"/>
                <w:lang w:eastAsia="hr-HR"/>
              </w:rPr>
            </w:pPr>
            <w:r w:rsidRPr="001C1310">
              <w:rPr>
                <w:rFonts w:ascii="Times New Roman" w:eastAsia="Times New Roman" w:hAnsi="Times New Roman" w:cs="Times New Roman"/>
                <w:lang w:eastAsia="hr-HR"/>
              </w:rPr>
              <w:t> </w:t>
            </w:r>
            <w:r w:rsidRPr="001C1310">
              <w:rPr>
                <w:rFonts w:ascii="Times New Roman" w:eastAsia="Times New Roman" w:hAnsi="Times New Roman" w:cs="Times New Roman"/>
                <w:b/>
                <w:bCs/>
                <w:lang w:eastAsia="hr-HR"/>
              </w:rPr>
              <w:t>5</w:t>
            </w:r>
          </w:p>
        </w:tc>
        <w:tc>
          <w:tcPr>
            <w:tcW w:w="0" w:type="auto"/>
            <w:shd w:val="clear" w:color="auto" w:fill="auto"/>
            <w:vAlign w:val="bottom"/>
            <w:hideMark/>
          </w:tcPr>
          <w:p w14:paraId="09CAA6B2" w14:textId="77777777" w:rsidR="004B2855" w:rsidRPr="001C1310" w:rsidRDefault="004B2855" w:rsidP="00C44759">
            <w:pPr>
              <w:spacing w:after="0" w:line="240" w:lineRule="auto"/>
              <w:rPr>
                <w:rFonts w:ascii="Times New Roman" w:eastAsia="Times New Roman" w:hAnsi="Times New Roman" w:cs="Times New Roman"/>
                <w:b/>
                <w:bCs/>
                <w:lang w:eastAsia="hr-HR"/>
              </w:rPr>
            </w:pPr>
            <w:r w:rsidRPr="001C1310">
              <w:rPr>
                <w:rFonts w:ascii="Times New Roman" w:eastAsia="Times New Roman" w:hAnsi="Times New Roman" w:cs="Times New Roman"/>
                <w:b/>
                <w:bCs/>
                <w:lang w:eastAsia="hr-HR"/>
              </w:rPr>
              <w:t>Ukupno Izdaci za financijsku imovinu i otplate zajmova</w:t>
            </w:r>
          </w:p>
        </w:tc>
        <w:tc>
          <w:tcPr>
            <w:tcW w:w="0" w:type="auto"/>
            <w:shd w:val="clear" w:color="auto" w:fill="auto"/>
            <w:noWrap/>
            <w:vAlign w:val="bottom"/>
            <w:hideMark/>
          </w:tcPr>
          <w:p w14:paraId="3E69B4CF" w14:textId="77777777" w:rsidR="004B2855" w:rsidRPr="001C1310" w:rsidRDefault="004B2855" w:rsidP="00C44759">
            <w:pPr>
              <w:spacing w:after="0" w:line="240" w:lineRule="auto"/>
              <w:jc w:val="right"/>
              <w:rPr>
                <w:rFonts w:ascii="Times New Roman" w:eastAsia="Times New Roman" w:hAnsi="Times New Roman" w:cs="Times New Roman"/>
                <w:b/>
                <w:bCs/>
                <w:lang w:eastAsia="hr-HR"/>
              </w:rPr>
            </w:pPr>
            <w:r w:rsidRPr="001C1310">
              <w:rPr>
                <w:rFonts w:ascii="Times New Roman" w:eastAsia="Times New Roman" w:hAnsi="Times New Roman" w:cs="Times New Roman"/>
                <w:b/>
                <w:bCs/>
                <w:lang w:eastAsia="hr-HR"/>
              </w:rPr>
              <w:t>4.786.563,00</w:t>
            </w:r>
          </w:p>
        </w:tc>
        <w:tc>
          <w:tcPr>
            <w:tcW w:w="0" w:type="auto"/>
            <w:shd w:val="clear" w:color="auto" w:fill="auto"/>
            <w:noWrap/>
            <w:vAlign w:val="bottom"/>
            <w:hideMark/>
          </w:tcPr>
          <w:p w14:paraId="784A413D" w14:textId="77777777" w:rsidR="004B2855" w:rsidRPr="001C1310" w:rsidRDefault="004B2855" w:rsidP="00C44759">
            <w:pPr>
              <w:spacing w:after="0" w:line="240" w:lineRule="auto"/>
              <w:jc w:val="right"/>
              <w:rPr>
                <w:rFonts w:ascii="Times New Roman" w:eastAsia="Times New Roman" w:hAnsi="Times New Roman" w:cs="Times New Roman"/>
                <w:b/>
                <w:bCs/>
                <w:lang w:eastAsia="hr-HR"/>
              </w:rPr>
            </w:pPr>
            <w:r w:rsidRPr="001C1310">
              <w:rPr>
                <w:rFonts w:ascii="Times New Roman" w:eastAsia="Times New Roman" w:hAnsi="Times New Roman" w:cs="Times New Roman"/>
                <w:b/>
                <w:bCs/>
                <w:lang w:eastAsia="hr-HR"/>
              </w:rPr>
              <w:t>270.131,90</w:t>
            </w:r>
          </w:p>
        </w:tc>
        <w:tc>
          <w:tcPr>
            <w:tcW w:w="1870" w:type="dxa"/>
            <w:shd w:val="clear" w:color="auto" w:fill="auto"/>
            <w:noWrap/>
            <w:vAlign w:val="bottom"/>
            <w:hideMark/>
          </w:tcPr>
          <w:p w14:paraId="53B5AB68" w14:textId="77777777" w:rsidR="004B2855" w:rsidRPr="001C1310" w:rsidRDefault="004B2855" w:rsidP="00C44759">
            <w:pPr>
              <w:spacing w:after="0" w:line="240" w:lineRule="auto"/>
              <w:jc w:val="right"/>
              <w:rPr>
                <w:rFonts w:ascii="Times New Roman" w:eastAsia="Times New Roman" w:hAnsi="Times New Roman" w:cs="Times New Roman"/>
                <w:b/>
                <w:bCs/>
                <w:lang w:eastAsia="hr-HR"/>
              </w:rPr>
            </w:pPr>
            <w:r w:rsidRPr="001C1310">
              <w:rPr>
                <w:rFonts w:ascii="Times New Roman" w:eastAsia="Times New Roman" w:hAnsi="Times New Roman" w:cs="Times New Roman"/>
                <w:b/>
                <w:bCs/>
                <w:lang w:eastAsia="hr-HR"/>
              </w:rPr>
              <w:t>5.056.694,90</w:t>
            </w:r>
          </w:p>
        </w:tc>
        <w:tc>
          <w:tcPr>
            <w:tcW w:w="987" w:type="dxa"/>
            <w:shd w:val="clear" w:color="auto" w:fill="auto"/>
            <w:noWrap/>
            <w:vAlign w:val="bottom"/>
            <w:hideMark/>
          </w:tcPr>
          <w:p w14:paraId="7B7DA47F" w14:textId="77777777" w:rsidR="004B2855" w:rsidRPr="001C1310" w:rsidRDefault="004B2855" w:rsidP="00C44759">
            <w:pPr>
              <w:spacing w:after="0" w:line="240" w:lineRule="auto"/>
              <w:jc w:val="right"/>
              <w:rPr>
                <w:rFonts w:ascii="Times New Roman" w:eastAsia="Times New Roman" w:hAnsi="Times New Roman" w:cs="Times New Roman"/>
                <w:b/>
                <w:bCs/>
                <w:lang w:eastAsia="hr-HR"/>
              </w:rPr>
            </w:pPr>
            <w:r w:rsidRPr="001C1310">
              <w:rPr>
                <w:rFonts w:ascii="Times New Roman" w:eastAsia="Times New Roman" w:hAnsi="Times New Roman" w:cs="Times New Roman"/>
                <w:b/>
                <w:bCs/>
                <w:lang w:eastAsia="hr-HR"/>
              </w:rPr>
              <w:t>105,64</w:t>
            </w:r>
          </w:p>
        </w:tc>
      </w:tr>
      <w:tr w:rsidR="004B2855" w:rsidRPr="001C1310" w14:paraId="2F6DB4CF" w14:textId="77777777" w:rsidTr="00C44759">
        <w:trPr>
          <w:trHeight w:val="300"/>
        </w:trPr>
        <w:tc>
          <w:tcPr>
            <w:tcW w:w="0" w:type="auto"/>
            <w:gridSpan w:val="2"/>
            <w:shd w:val="clear" w:color="auto" w:fill="auto"/>
            <w:vAlign w:val="bottom"/>
            <w:hideMark/>
          </w:tcPr>
          <w:p w14:paraId="49A6B2F0" w14:textId="77777777" w:rsidR="004B2855" w:rsidRPr="001C1310" w:rsidRDefault="004B2855" w:rsidP="00C44759">
            <w:pPr>
              <w:spacing w:after="0" w:line="240" w:lineRule="auto"/>
              <w:rPr>
                <w:rFonts w:ascii="Times New Roman" w:eastAsia="Times New Roman" w:hAnsi="Times New Roman" w:cs="Times New Roman"/>
                <w:b/>
                <w:bCs/>
                <w:u w:val="single"/>
                <w:lang w:eastAsia="hr-HR"/>
              </w:rPr>
            </w:pPr>
            <w:r w:rsidRPr="001C1310">
              <w:rPr>
                <w:rFonts w:ascii="Times New Roman" w:eastAsia="Times New Roman" w:hAnsi="Times New Roman" w:cs="Times New Roman"/>
                <w:b/>
                <w:bCs/>
                <w:u w:val="single"/>
                <w:lang w:eastAsia="hr-HR"/>
              </w:rPr>
              <w:t>Vlastiti izvori</w:t>
            </w:r>
          </w:p>
        </w:tc>
        <w:tc>
          <w:tcPr>
            <w:tcW w:w="0" w:type="auto"/>
            <w:shd w:val="clear" w:color="auto" w:fill="auto"/>
            <w:noWrap/>
            <w:vAlign w:val="bottom"/>
            <w:hideMark/>
          </w:tcPr>
          <w:p w14:paraId="1B2B77A8" w14:textId="77777777" w:rsidR="004B2855" w:rsidRPr="001C1310" w:rsidRDefault="004B2855" w:rsidP="00C44759">
            <w:pPr>
              <w:spacing w:after="0" w:line="240" w:lineRule="auto"/>
              <w:jc w:val="right"/>
              <w:rPr>
                <w:rFonts w:ascii="Times New Roman" w:eastAsia="Times New Roman" w:hAnsi="Times New Roman" w:cs="Times New Roman"/>
                <w:b/>
                <w:bCs/>
                <w:lang w:eastAsia="hr-HR"/>
              </w:rPr>
            </w:pPr>
            <w:r w:rsidRPr="001C1310">
              <w:rPr>
                <w:rFonts w:ascii="Times New Roman" w:eastAsia="Times New Roman" w:hAnsi="Times New Roman" w:cs="Times New Roman"/>
                <w:b/>
                <w:bCs/>
                <w:lang w:eastAsia="hr-HR"/>
              </w:rPr>
              <w:t> </w:t>
            </w:r>
          </w:p>
        </w:tc>
        <w:tc>
          <w:tcPr>
            <w:tcW w:w="0" w:type="auto"/>
            <w:shd w:val="clear" w:color="auto" w:fill="auto"/>
            <w:noWrap/>
            <w:vAlign w:val="bottom"/>
            <w:hideMark/>
          </w:tcPr>
          <w:p w14:paraId="6D9A3308" w14:textId="77777777" w:rsidR="004B2855" w:rsidRPr="001C1310" w:rsidRDefault="004B2855" w:rsidP="00C44759">
            <w:pPr>
              <w:spacing w:after="0" w:line="240" w:lineRule="auto"/>
              <w:jc w:val="right"/>
              <w:rPr>
                <w:rFonts w:ascii="Times New Roman" w:eastAsia="Times New Roman" w:hAnsi="Times New Roman" w:cs="Times New Roman"/>
                <w:b/>
                <w:bCs/>
                <w:lang w:eastAsia="hr-HR"/>
              </w:rPr>
            </w:pPr>
            <w:r w:rsidRPr="001C1310">
              <w:rPr>
                <w:rFonts w:ascii="Times New Roman" w:eastAsia="Times New Roman" w:hAnsi="Times New Roman" w:cs="Times New Roman"/>
                <w:b/>
                <w:bCs/>
                <w:lang w:eastAsia="hr-HR"/>
              </w:rPr>
              <w:t> </w:t>
            </w:r>
          </w:p>
        </w:tc>
        <w:tc>
          <w:tcPr>
            <w:tcW w:w="1870" w:type="dxa"/>
            <w:shd w:val="clear" w:color="auto" w:fill="auto"/>
            <w:noWrap/>
            <w:vAlign w:val="bottom"/>
            <w:hideMark/>
          </w:tcPr>
          <w:p w14:paraId="4FA4B34A" w14:textId="77777777" w:rsidR="004B2855" w:rsidRPr="001C1310" w:rsidRDefault="004B2855" w:rsidP="00C44759">
            <w:pPr>
              <w:spacing w:after="0" w:line="240" w:lineRule="auto"/>
              <w:jc w:val="right"/>
              <w:rPr>
                <w:rFonts w:ascii="Times New Roman" w:eastAsia="Times New Roman" w:hAnsi="Times New Roman" w:cs="Times New Roman"/>
                <w:b/>
                <w:bCs/>
                <w:lang w:eastAsia="hr-HR"/>
              </w:rPr>
            </w:pPr>
            <w:r w:rsidRPr="001C1310">
              <w:rPr>
                <w:rFonts w:ascii="Times New Roman" w:eastAsia="Times New Roman" w:hAnsi="Times New Roman" w:cs="Times New Roman"/>
                <w:b/>
                <w:bCs/>
                <w:lang w:eastAsia="hr-HR"/>
              </w:rPr>
              <w:t> </w:t>
            </w:r>
          </w:p>
        </w:tc>
        <w:tc>
          <w:tcPr>
            <w:tcW w:w="987" w:type="dxa"/>
            <w:shd w:val="clear" w:color="auto" w:fill="auto"/>
            <w:noWrap/>
            <w:vAlign w:val="bottom"/>
            <w:hideMark/>
          </w:tcPr>
          <w:p w14:paraId="7C7F019C" w14:textId="77777777" w:rsidR="004B2855" w:rsidRPr="001C1310" w:rsidRDefault="004B2855" w:rsidP="00C44759">
            <w:pPr>
              <w:spacing w:after="0" w:line="240" w:lineRule="auto"/>
              <w:jc w:val="right"/>
              <w:rPr>
                <w:rFonts w:ascii="Times New Roman" w:eastAsia="Times New Roman" w:hAnsi="Times New Roman" w:cs="Times New Roman"/>
                <w:b/>
                <w:bCs/>
                <w:lang w:eastAsia="hr-HR"/>
              </w:rPr>
            </w:pPr>
            <w:r w:rsidRPr="001C1310">
              <w:rPr>
                <w:rFonts w:ascii="Times New Roman" w:eastAsia="Times New Roman" w:hAnsi="Times New Roman" w:cs="Times New Roman"/>
                <w:b/>
                <w:bCs/>
                <w:lang w:eastAsia="hr-HR"/>
              </w:rPr>
              <w:t> </w:t>
            </w:r>
          </w:p>
        </w:tc>
      </w:tr>
      <w:tr w:rsidR="004B2855" w:rsidRPr="001C1310" w14:paraId="25BAA1D4" w14:textId="77777777" w:rsidTr="00C44759">
        <w:trPr>
          <w:trHeight w:val="585"/>
        </w:trPr>
        <w:tc>
          <w:tcPr>
            <w:tcW w:w="0" w:type="auto"/>
            <w:shd w:val="clear" w:color="auto" w:fill="auto"/>
            <w:noWrap/>
            <w:vAlign w:val="bottom"/>
            <w:hideMark/>
          </w:tcPr>
          <w:p w14:paraId="1EBE3BD9" w14:textId="77777777" w:rsidR="004B2855" w:rsidRPr="001C1310" w:rsidRDefault="004B2855" w:rsidP="00C44759">
            <w:pPr>
              <w:spacing w:after="0" w:line="240" w:lineRule="auto"/>
              <w:jc w:val="center"/>
              <w:rPr>
                <w:rFonts w:ascii="Times New Roman" w:eastAsia="Times New Roman" w:hAnsi="Times New Roman" w:cs="Times New Roman"/>
                <w:b/>
                <w:bCs/>
                <w:lang w:eastAsia="hr-HR"/>
              </w:rPr>
            </w:pPr>
            <w:r w:rsidRPr="001C1310">
              <w:rPr>
                <w:rFonts w:ascii="Times New Roman" w:eastAsia="Times New Roman" w:hAnsi="Times New Roman" w:cs="Times New Roman"/>
                <w:b/>
                <w:bCs/>
                <w:lang w:eastAsia="hr-HR"/>
              </w:rPr>
              <w:t> 92</w:t>
            </w:r>
          </w:p>
        </w:tc>
        <w:tc>
          <w:tcPr>
            <w:tcW w:w="0" w:type="auto"/>
            <w:shd w:val="clear" w:color="auto" w:fill="auto"/>
            <w:vAlign w:val="bottom"/>
            <w:hideMark/>
          </w:tcPr>
          <w:p w14:paraId="030AB4B9" w14:textId="77777777" w:rsidR="004B2855" w:rsidRPr="001C1310" w:rsidRDefault="004B2855" w:rsidP="00C44759">
            <w:pPr>
              <w:spacing w:after="0" w:line="240" w:lineRule="auto"/>
              <w:rPr>
                <w:rFonts w:ascii="Times New Roman" w:eastAsia="Times New Roman" w:hAnsi="Times New Roman" w:cs="Times New Roman"/>
                <w:b/>
                <w:bCs/>
                <w:lang w:eastAsia="hr-HR"/>
              </w:rPr>
            </w:pPr>
            <w:r w:rsidRPr="001C1310">
              <w:rPr>
                <w:rFonts w:ascii="Times New Roman" w:eastAsia="Times New Roman" w:hAnsi="Times New Roman" w:cs="Times New Roman"/>
                <w:b/>
                <w:bCs/>
                <w:lang w:eastAsia="hr-HR"/>
              </w:rPr>
              <w:t>Pokriće prenesenog manjka iz ranijih godina</w:t>
            </w:r>
          </w:p>
        </w:tc>
        <w:tc>
          <w:tcPr>
            <w:tcW w:w="0" w:type="auto"/>
            <w:shd w:val="clear" w:color="auto" w:fill="auto"/>
            <w:vAlign w:val="bottom"/>
            <w:hideMark/>
          </w:tcPr>
          <w:p w14:paraId="4CC3DC39" w14:textId="77777777" w:rsidR="004B2855" w:rsidRPr="001C1310" w:rsidRDefault="004B2855" w:rsidP="00C44759">
            <w:pPr>
              <w:spacing w:after="0" w:line="240" w:lineRule="auto"/>
              <w:jc w:val="right"/>
              <w:rPr>
                <w:rFonts w:ascii="Times New Roman" w:eastAsia="Times New Roman" w:hAnsi="Times New Roman" w:cs="Times New Roman"/>
                <w:b/>
                <w:bCs/>
                <w:color w:val="000000"/>
                <w:lang w:eastAsia="hr-HR"/>
              </w:rPr>
            </w:pPr>
            <w:r w:rsidRPr="001C1310">
              <w:rPr>
                <w:rFonts w:ascii="Times New Roman" w:eastAsia="Times New Roman" w:hAnsi="Times New Roman" w:cs="Times New Roman"/>
                <w:b/>
                <w:bCs/>
                <w:color w:val="000000"/>
                <w:lang w:eastAsia="hr-HR"/>
              </w:rPr>
              <w:t>200.057,87</w:t>
            </w:r>
          </w:p>
        </w:tc>
        <w:tc>
          <w:tcPr>
            <w:tcW w:w="0" w:type="auto"/>
            <w:shd w:val="clear" w:color="auto" w:fill="auto"/>
            <w:vAlign w:val="bottom"/>
            <w:hideMark/>
          </w:tcPr>
          <w:p w14:paraId="10E44756" w14:textId="77777777" w:rsidR="004B2855" w:rsidRPr="001C1310" w:rsidRDefault="004B2855" w:rsidP="00C44759">
            <w:pPr>
              <w:spacing w:after="0" w:line="240" w:lineRule="auto"/>
              <w:jc w:val="right"/>
              <w:rPr>
                <w:rFonts w:ascii="Times New Roman" w:eastAsia="Times New Roman" w:hAnsi="Times New Roman" w:cs="Times New Roman"/>
                <w:b/>
                <w:bCs/>
                <w:color w:val="000000"/>
                <w:lang w:eastAsia="hr-HR"/>
              </w:rPr>
            </w:pPr>
            <w:r w:rsidRPr="001C1310">
              <w:rPr>
                <w:rFonts w:ascii="Times New Roman" w:eastAsia="Times New Roman" w:hAnsi="Times New Roman" w:cs="Times New Roman"/>
                <w:b/>
                <w:bCs/>
                <w:color w:val="000000"/>
                <w:lang w:eastAsia="hr-HR"/>
              </w:rPr>
              <w:t>104.905,47</w:t>
            </w:r>
          </w:p>
        </w:tc>
        <w:tc>
          <w:tcPr>
            <w:tcW w:w="1870" w:type="dxa"/>
            <w:shd w:val="clear" w:color="auto" w:fill="auto"/>
            <w:noWrap/>
            <w:vAlign w:val="bottom"/>
            <w:hideMark/>
          </w:tcPr>
          <w:p w14:paraId="20916372" w14:textId="77777777" w:rsidR="004B2855" w:rsidRPr="001C1310" w:rsidRDefault="004B2855" w:rsidP="00C44759">
            <w:pPr>
              <w:spacing w:after="0" w:line="240" w:lineRule="auto"/>
              <w:jc w:val="right"/>
              <w:rPr>
                <w:rFonts w:ascii="Times New Roman" w:eastAsia="Times New Roman" w:hAnsi="Times New Roman" w:cs="Times New Roman"/>
                <w:b/>
                <w:bCs/>
                <w:lang w:eastAsia="hr-HR"/>
              </w:rPr>
            </w:pPr>
            <w:r w:rsidRPr="001C1310">
              <w:rPr>
                <w:rFonts w:ascii="Times New Roman" w:eastAsia="Times New Roman" w:hAnsi="Times New Roman" w:cs="Times New Roman"/>
                <w:b/>
                <w:bCs/>
                <w:lang w:eastAsia="hr-HR"/>
              </w:rPr>
              <w:t>304.963,34</w:t>
            </w:r>
          </w:p>
        </w:tc>
        <w:tc>
          <w:tcPr>
            <w:tcW w:w="987" w:type="dxa"/>
            <w:shd w:val="clear" w:color="auto" w:fill="auto"/>
            <w:noWrap/>
            <w:vAlign w:val="bottom"/>
            <w:hideMark/>
          </w:tcPr>
          <w:p w14:paraId="04A0BE8C" w14:textId="77777777" w:rsidR="004B2855" w:rsidRPr="001C1310" w:rsidRDefault="004B2855" w:rsidP="00C44759">
            <w:pPr>
              <w:spacing w:after="0" w:line="240" w:lineRule="auto"/>
              <w:jc w:val="right"/>
              <w:rPr>
                <w:rFonts w:ascii="Times New Roman" w:eastAsia="Times New Roman" w:hAnsi="Times New Roman" w:cs="Times New Roman"/>
                <w:b/>
                <w:bCs/>
                <w:lang w:eastAsia="hr-HR"/>
              </w:rPr>
            </w:pPr>
            <w:r w:rsidRPr="001C1310">
              <w:rPr>
                <w:rFonts w:ascii="Times New Roman" w:eastAsia="Times New Roman" w:hAnsi="Times New Roman" w:cs="Times New Roman"/>
                <w:b/>
                <w:bCs/>
                <w:lang w:eastAsia="hr-HR"/>
              </w:rPr>
              <w:t>0,00</w:t>
            </w:r>
          </w:p>
        </w:tc>
      </w:tr>
      <w:tr w:rsidR="004B2855" w:rsidRPr="001C1310" w14:paraId="053D1E92" w14:textId="77777777" w:rsidTr="00C44759">
        <w:trPr>
          <w:trHeight w:val="300"/>
        </w:trPr>
        <w:tc>
          <w:tcPr>
            <w:tcW w:w="0" w:type="auto"/>
            <w:gridSpan w:val="2"/>
            <w:shd w:val="clear" w:color="000000" w:fill="F2F2F2"/>
            <w:noWrap/>
            <w:vAlign w:val="bottom"/>
            <w:hideMark/>
          </w:tcPr>
          <w:p w14:paraId="03DF18DD" w14:textId="77777777" w:rsidR="004B2855" w:rsidRPr="001C1310" w:rsidRDefault="004B2855" w:rsidP="00C44759">
            <w:pPr>
              <w:spacing w:after="0" w:line="240" w:lineRule="auto"/>
              <w:rPr>
                <w:rFonts w:ascii="Times New Roman" w:eastAsia="Times New Roman" w:hAnsi="Times New Roman" w:cs="Times New Roman"/>
                <w:b/>
                <w:bCs/>
                <w:lang w:eastAsia="hr-HR"/>
              </w:rPr>
            </w:pPr>
            <w:r w:rsidRPr="001C1310">
              <w:rPr>
                <w:rFonts w:ascii="Times New Roman" w:eastAsia="Times New Roman" w:hAnsi="Times New Roman" w:cs="Times New Roman"/>
                <w:b/>
                <w:bCs/>
                <w:lang w:eastAsia="hr-HR"/>
              </w:rPr>
              <w:t>UKUPNO</w:t>
            </w:r>
          </w:p>
        </w:tc>
        <w:tc>
          <w:tcPr>
            <w:tcW w:w="0" w:type="auto"/>
            <w:shd w:val="clear" w:color="000000" w:fill="F2F2F2"/>
            <w:noWrap/>
            <w:vAlign w:val="bottom"/>
            <w:hideMark/>
          </w:tcPr>
          <w:p w14:paraId="20C97768" w14:textId="77777777" w:rsidR="004B2855" w:rsidRPr="001C1310" w:rsidRDefault="004B2855" w:rsidP="00C44759">
            <w:pPr>
              <w:spacing w:after="0" w:line="240" w:lineRule="auto"/>
              <w:jc w:val="right"/>
              <w:rPr>
                <w:rFonts w:ascii="Times New Roman" w:eastAsia="Times New Roman" w:hAnsi="Times New Roman" w:cs="Times New Roman"/>
                <w:b/>
                <w:bCs/>
                <w:lang w:eastAsia="hr-HR"/>
              </w:rPr>
            </w:pPr>
            <w:r w:rsidRPr="001C1310">
              <w:rPr>
                <w:rFonts w:ascii="Times New Roman" w:eastAsia="Times New Roman" w:hAnsi="Times New Roman" w:cs="Times New Roman"/>
                <w:b/>
                <w:bCs/>
                <w:lang w:eastAsia="hr-HR"/>
              </w:rPr>
              <w:t>168.400.000,00</w:t>
            </w:r>
          </w:p>
        </w:tc>
        <w:tc>
          <w:tcPr>
            <w:tcW w:w="0" w:type="auto"/>
            <w:shd w:val="clear" w:color="000000" w:fill="F2F2F2"/>
            <w:noWrap/>
            <w:vAlign w:val="bottom"/>
            <w:hideMark/>
          </w:tcPr>
          <w:p w14:paraId="6BF68F32" w14:textId="77777777" w:rsidR="004B2855" w:rsidRPr="001C1310" w:rsidRDefault="004B2855" w:rsidP="00C44759">
            <w:pPr>
              <w:spacing w:after="0" w:line="240" w:lineRule="auto"/>
              <w:jc w:val="right"/>
              <w:rPr>
                <w:rFonts w:ascii="Times New Roman" w:eastAsia="Times New Roman" w:hAnsi="Times New Roman" w:cs="Times New Roman"/>
                <w:b/>
                <w:bCs/>
                <w:lang w:eastAsia="hr-HR"/>
              </w:rPr>
            </w:pPr>
            <w:r w:rsidRPr="001C1310">
              <w:rPr>
                <w:rFonts w:ascii="Times New Roman" w:eastAsia="Times New Roman" w:hAnsi="Times New Roman" w:cs="Times New Roman"/>
                <w:b/>
                <w:bCs/>
                <w:lang w:eastAsia="hr-HR"/>
              </w:rPr>
              <w:t>-2.900.000,00</w:t>
            </w:r>
          </w:p>
        </w:tc>
        <w:tc>
          <w:tcPr>
            <w:tcW w:w="1870" w:type="dxa"/>
            <w:shd w:val="clear" w:color="000000" w:fill="F2F2F2"/>
            <w:noWrap/>
            <w:vAlign w:val="bottom"/>
            <w:hideMark/>
          </w:tcPr>
          <w:p w14:paraId="6CE056C4" w14:textId="77777777" w:rsidR="004B2855" w:rsidRPr="001C1310" w:rsidRDefault="004B2855" w:rsidP="00C44759">
            <w:pPr>
              <w:spacing w:after="0" w:line="240" w:lineRule="auto"/>
              <w:jc w:val="right"/>
              <w:rPr>
                <w:rFonts w:ascii="Times New Roman" w:eastAsia="Times New Roman" w:hAnsi="Times New Roman" w:cs="Times New Roman"/>
                <w:b/>
                <w:bCs/>
                <w:lang w:eastAsia="hr-HR"/>
              </w:rPr>
            </w:pPr>
            <w:r w:rsidRPr="001C1310">
              <w:rPr>
                <w:rFonts w:ascii="Times New Roman" w:eastAsia="Times New Roman" w:hAnsi="Times New Roman" w:cs="Times New Roman"/>
                <w:b/>
                <w:bCs/>
                <w:lang w:eastAsia="hr-HR"/>
              </w:rPr>
              <w:t>165.500.000,00</w:t>
            </w:r>
          </w:p>
        </w:tc>
        <w:tc>
          <w:tcPr>
            <w:tcW w:w="987" w:type="dxa"/>
            <w:shd w:val="clear" w:color="000000" w:fill="F2F2F2"/>
            <w:noWrap/>
            <w:vAlign w:val="bottom"/>
            <w:hideMark/>
          </w:tcPr>
          <w:p w14:paraId="756D82BA" w14:textId="77777777" w:rsidR="004B2855" w:rsidRPr="001C1310" w:rsidRDefault="004B2855" w:rsidP="00C44759">
            <w:pPr>
              <w:spacing w:after="0" w:line="240" w:lineRule="auto"/>
              <w:jc w:val="right"/>
              <w:rPr>
                <w:rFonts w:ascii="Times New Roman" w:eastAsia="Times New Roman" w:hAnsi="Times New Roman" w:cs="Times New Roman"/>
                <w:b/>
                <w:bCs/>
                <w:lang w:eastAsia="hr-HR"/>
              </w:rPr>
            </w:pPr>
            <w:r w:rsidRPr="001C1310">
              <w:rPr>
                <w:rFonts w:ascii="Times New Roman" w:eastAsia="Times New Roman" w:hAnsi="Times New Roman" w:cs="Times New Roman"/>
                <w:b/>
                <w:bCs/>
                <w:lang w:eastAsia="hr-HR"/>
              </w:rPr>
              <w:t>98,28</w:t>
            </w:r>
          </w:p>
        </w:tc>
      </w:tr>
    </w:tbl>
    <w:p w14:paraId="14CA8A67" w14:textId="77777777" w:rsidR="004B2855" w:rsidRDefault="004B2855" w:rsidP="004B2855">
      <w:pPr>
        <w:spacing w:after="0" w:line="240" w:lineRule="auto"/>
        <w:jc w:val="both"/>
        <w:rPr>
          <w:rFonts w:ascii="Times New Roman" w:eastAsia="Times New Roman" w:hAnsi="Times New Roman" w:cs="Times New Roman"/>
          <w:sz w:val="24"/>
          <w:szCs w:val="24"/>
          <w:lang w:eastAsia="hr-HR"/>
        </w:rPr>
      </w:pPr>
    </w:p>
    <w:p w14:paraId="53D72B2A" w14:textId="5F9F9BE9" w:rsidR="004B2855" w:rsidRDefault="004B2855" w:rsidP="00AC5226">
      <w:pPr>
        <w:spacing w:after="0" w:line="240" w:lineRule="auto"/>
        <w:ind w:firstLine="567"/>
        <w:jc w:val="both"/>
        <w:rPr>
          <w:rFonts w:ascii="Times New Roman" w:eastAsia="Times New Roman" w:hAnsi="Times New Roman" w:cs="Times New Roman"/>
          <w:sz w:val="24"/>
          <w:szCs w:val="24"/>
          <w:lang w:eastAsia="hr-HR"/>
        </w:rPr>
      </w:pPr>
      <w:r w:rsidRPr="00E61457">
        <w:rPr>
          <w:rFonts w:ascii="Times New Roman" w:eastAsia="Times New Roman" w:hAnsi="Times New Roman" w:cs="Times New Roman"/>
          <w:sz w:val="24"/>
          <w:szCs w:val="24"/>
          <w:lang w:eastAsia="hr-HR"/>
        </w:rPr>
        <w:t xml:space="preserve">U pregledu je vidljiv rast rashoda poslovanja za </w:t>
      </w:r>
      <w:r>
        <w:rPr>
          <w:rFonts w:ascii="Times New Roman" w:eastAsia="Times New Roman" w:hAnsi="Times New Roman" w:cs="Times New Roman"/>
          <w:sz w:val="24"/>
          <w:szCs w:val="24"/>
          <w:lang w:eastAsia="hr-HR"/>
        </w:rPr>
        <w:t>9.172.389,10</w:t>
      </w:r>
      <w:r w:rsidRPr="00E61457">
        <w:rPr>
          <w:rFonts w:ascii="Times New Roman" w:eastAsia="Times New Roman" w:hAnsi="Times New Roman" w:cs="Times New Roman"/>
          <w:sz w:val="24"/>
          <w:szCs w:val="24"/>
          <w:lang w:eastAsia="hr-HR"/>
        </w:rPr>
        <w:t xml:space="preserve"> eura</w:t>
      </w:r>
      <w:r>
        <w:rPr>
          <w:rFonts w:ascii="Times New Roman" w:eastAsia="Times New Roman" w:hAnsi="Times New Roman" w:cs="Times New Roman"/>
          <w:sz w:val="24"/>
          <w:szCs w:val="24"/>
          <w:lang w:eastAsia="hr-HR"/>
        </w:rPr>
        <w:t xml:space="preserve"> te izdataka za financijsku imovinu i otplate zajmova za 270.131,90 eura. Pad bilježe</w:t>
      </w:r>
      <w:r w:rsidRPr="00E61457">
        <w:rPr>
          <w:rFonts w:ascii="Times New Roman" w:eastAsia="Times New Roman" w:hAnsi="Times New Roman" w:cs="Times New Roman"/>
          <w:sz w:val="24"/>
          <w:szCs w:val="24"/>
          <w:lang w:eastAsia="hr-HR"/>
        </w:rPr>
        <w:t xml:space="preserve"> rashod</w:t>
      </w:r>
      <w:r>
        <w:rPr>
          <w:rFonts w:ascii="Times New Roman" w:eastAsia="Times New Roman" w:hAnsi="Times New Roman" w:cs="Times New Roman"/>
          <w:sz w:val="24"/>
          <w:szCs w:val="24"/>
          <w:lang w:eastAsia="hr-HR"/>
        </w:rPr>
        <w:t>i</w:t>
      </w:r>
      <w:r w:rsidRPr="00E61457">
        <w:rPr>
          <w:rFonts w:ascii="Times New Roman" w:eastAsia="Times New Roman" w:hAnsi="Times New Roman" w:cs="Times New Roman"/>
          <w:sz w:val="24"/>
          <w:szCs w:val="24"/>
          <w:lang w:eastAsia="hr-HR"/>
        </w:rPr>
        <w:t xml:space="preserve"> za nabavu nefinancijske imovine </w:t>
      </w:r>
      <w:r>
        <w:rPr>
          <w:rFonts w:ascii="Times New Roman" w:eastAsia="Times New Roman" w:hAnsi="Times New Roman" w:cs="Times New Roman"/>
          <w:sz w:val="24"/>
          <w:szCs w:val="24"/>
          <w:lang w:eastAsia="hr-HR"/>
        </w:rPr>
        <w:t>u iznosu</w:t>
      </w:r>
      <w:r w:rsidRPr="00E61457">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12.447.426,47</w:t>
      </w:r>
      <w:r w:rsidRPr="00E61457">
        <w:rPr>
          <w:rFonts w:ascii="Times New Roman" w:eastAsia="Times New Roman" w:hAnsi="Times New Roman" w:cs="Times New Roman"/>
          <w:sz w:val="24"/>
          <w:szCs w:val="24"/>
          <w:lang w:eastAsia="hr-HR"/>
        </w:rPr>
        <w:t xml:space="preserve"> eura</w:t>
      </w:r>
      <w:r>
        <w:rPr>
          <w:rFonts w:ascii="Times New Roman" w:eastAsia="Times New Roman" w:hAnsi="Times New Roman" w:cs="Times New Roman"/>
          <w:sz w:val="24"/>
          <w:szCs w:val="24"/>
          <w:lang w:eastAsia="hr-HR"/>
        </w:rPr>
        <w:t>.</w:t>
      </w:r>
    </w:p>
    <w:p w14:paraId="009FCAB2" w14:textId="77777777" w:rsidR="004B2855" w:rsidRDefault="004B2855" w:rsidP="004B2855">
      <w:pPr>
        <w:spacing w:after="0" w:line="240" w:lineRule="auto"/>
        <w:jc w:val="both"/>
        <w:rPr>
          <w:rFonts w:ascii="Times New Roman" w:eastAsia="Times New Roman" w:hAnsi="Times New Roman" w:cs="Times New Roman"/>
          <w:sz w:val="24"/>
          <w:szCs w:val="24"/>
          <w:lang w:eastAsia="hr-HR"/>
        </w:rPr>
      </w:pPr>
    </w:p>
    <w:p w14:paraId="0D2FB960" w14:textId="77777777" w:rsidR="004B2855" w:rsidRDefault="004B2855" w:rsidP="004B2855">
      <w:pPr>
        <w:spacing w:after="0" w:line="240" w:lineRule="auto"/>
        <w:jc w:val="both"/>
        <w:rPr>
          <w:rFonts w:ascii="Times New Roman" w:eastAsia="Times New Roman" w:hAnsi="Times New Roman" w:cs="Times New Roman"/>
          <w:sz w:val="24"/>
          <w:szCs w:val="24"/>
          <w:lang w:eastAsia="hr-HR"/>
        </w:rPr>
      </w:pPr>
    </w:p>
    <w:p w14:paraId="7AE75FE1" w14:textId="77777777" w:rsidR="004B2855" w:rsidRDefault="004B2855" w:rsidP="004B2855">
      <w:pPr>
        <w:spacing w:after="0" w:line="240" w:lineRule="auto"/>
        <w:jc w:val="both"/>
        <w:rPr>
          <w:rFonts w:ascii="Times New Roman" w:eastAsia="Times New Roman" w:hAnsi="Times New Roman" w:cs="Times New Roman"/>
          <w:sz w:val="24"/>
          <w:szCs w:val="24"/>
          <w:lang w:eastAsia="hr-HR"/>
        </w:rPr>
      </w:pPr>
    </w:p>
    <w:p w14:paraId="19563570" w14:textId="77777777" w:rsidR="004B2855" w:rsidRDefault="004B2855" w:rsidP="004B2855">
      <w:pPr>
        <w:spacing w:after="0" w:line="240" w:lineRule="auto"/>
        <w:jc w:val="both"/>
        <w:rPr>
          <w:rFonts w:ascii="Times New Roman" w:eastAsia="Times New Roman" w:hAnsi="Times New Roman" w:cs="Times New Roman"/>
          <w:sz w:val="24"/>
          <w:szCs w:val="24"/>
          <w:lang w:eastAsia="hr-HR"/>
        </w:rPr>
      </w:pPr>
      <w:r>
        <w:rPr>
          <w:noProof/>
        </w:rPr>
        <w:lastRenderedPageBreak/>
        <w:drawing>
          <wp:inline distT="0" distB="0" distL="0" distR="0" wp14:anchorId="750D8354" wp14:editId="227416F1">
            <wp:extent cx="5760720" cy="5529580"/>
            <wp:effectExtent l="0" t="0" r="11430" b="13970"/>
            <wp:docPr id="1048891698" name="Grafikon 1">
              <a:extLst xmlns:a="http://schemas.openxmlformats.org/drawingml/2006/main">
                <a:ext uri="{FF2B5EF4-FFF2-40B4-BE49-F238E27FC236}">
                  <a16:creationId xmlns:a16="http://schemas.microsoft.com/office/drawing/2014/main" id="{897F689C-AABB-2FF7-C359-416E71071BF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B4CBAC5" w14:textId="77777777" w:rsidR="004B2855" w:rsidRDefault="004B2855" w:rsidP="004B2855">
      <w:pPr>
        <w:spacing w:after="0" w:line="240" w:lineRule="auto"/>
        <w:jc w:val="both"/>
        <w:rPr>
          <w:rFonts w:ascii="Times New Roman" w:eastAsia="Times New Roman" w:hAnsi="Times New Roman" w:cs="Times New Roman"/>
          <w:sz w:val="24"/>
          <w:szCs w:val="24"/>
          <w:lang w:eastAsia="hr-HR"/>
        </w:rPr>
      </w:pPr>
    </w:p>
    <w:p w14:paraId="69A5CA11" w14:textId="77777777" w:rsidR="004B2855" w:rsidRDefault="004B2855" w:rsidP="004B2855">
      <w:pPr>
        <w:spacing w:after="0" w:line="240" w:lineRule="auto"/>
        <w:jc w:val="both"/>
        <w:rPr>
          <w:rFonts w:ascii="Times New Roman" w:eastAsia="Times New Roman" w:hAnsi="Times New Roman" w:cs="Times New Roman"/>
          <w:sz w:val="24"/>
          <w:szCs w:val="24"/>
          <w:lang w:eastAsia="hr-HR"/>
        </w:rPr>
      </w:pPr>
    </w:p>
    <w:p w14:paraId="2E158FE2" w14:textId="77777777" w:rsidR="004B2855" w:rsidRDefault="004B2855" w:rsidP="004B2855">
      <w:pPr>
        <w:spacing w:after="0" w:line="240" w:lineRule="auto"/>
        <w:ind w:firstLine="708"/>
        <w:jc w:val="both"/>
        <w:rPr>
          <w:rFonts w:ascii="Times New Roman" w:eastAsia="Times New Roman" w:hAnsi="Times New Roman" w:cs="Times New Roman"/>
          <w:sz w:val="24"/>
          <w:szCs w:val="24"/>
          <w:lang w:eastAsia="hr-HR"/>
        </w:rPr>
      </w:pPr>
      <w:r w:rsidRPr="009562AD">
        <w:rPr>
          <w:rFonts w:ascii="Times New Roman" w:eastAsia="Times New Roman" w:hAnsi="Times New Roman" w:cs="Times New Roman"/>
          <w:sz w:val="24"/>
          <w:szCs w:val="24"/>
          <w:lang w:eastAsia="hr-HR"/>
        </w:rPr>
        <w:t>Rashodi i izdaci Grada Osijeka (bez rashoda proračunskih korisnika financiranih iz vlastitih i namjenskih prihoda) su sljedeći:</w:t>
      </w:r>
    </w:p>
    <w:p w14:paraId="0A6BF8CB" w14:textId="77777777" w:rsidR="005A1417" w:rsidRDefault="005A1417" w:rsidP="004B2855">
      <w:pPr>
        <w:spacing w:after="0" w:line="240" w:lineRule="auto"/>
        <w:ind w:firstLine="708"/>
        <w:jc w:val="both"/>
        <w:rPr>
          <w:rFonts w:ascii="Times New Roman" w:eastAsia="Times New Roman" w:hAnsi="Times New Roman" w:cs="Times New Roman"/>
          <w:sz w:val="24"/>
          <w:szCs w:val="24"/>
          <w:lang w:eastAsia="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
        <w:gridCol w:w="2341"/>
        <w:gridCol w:w="1811"/>
        <w:gridCol w:w="1555"/>
        <w:gridCol w:w="1886"/>
        <w:gridCol w:w="987"/>
      </w:tblGrid>
      <w:tr w:rsidR="004B2855" w:rsidRPr="002F0F2B" w14:paraId="7F4B7E57" w14:textId="77777777" w:rsidTr="00761543">
        <w:trPr>
          <w:trHeight w:val="585"/>
        </w:trPr>
        <w:tc>
          <w:tcPr>
            <w:tcW w:w="0" w:type="auto"/>
            <w:gridSpan w:val="2"/>
            <w:shd w:val="clear" w:color="auto" w:fill="E7E6E6" w:themeFill="background2"/>
            <w:vAlign w:val="bottom"/>
            <w:hideMark/>
          </w:tcPr>
          <w:p w14:paraId="0C3D9C68" w14:textId="77777777" w:rsidR="004B2855" w:rsidRPr="002F0F2B" w:rsidRDefault="004B2855" w:rsidP="00C44759">
            <w:pPr>
              <w:spacing w:after="0" w:line="240" w:lineRule="auto"/>
              <w:rPr>
                <w:rFonts w:ascii="Times New Roman" w:eastAsia="Times New Roman" w:hAnsi="Times New Roman" w:cs="Times New Roman"/>
                <w:b/>
                <w:bCs/>
                <w:lang w:eastAsia="hr-HR"/>
              </w:rPr>
            </w:pPr>
            <w:r w:rsidRPr="002F0F2B">
              <w:rPr>
                <w:rFonts w:ascii="Times New Roman" w:eastAsia="Times New Roman" w:hAnsi="Times New Roman" w:cs="Times New Roman"/>
                <w:b/>
                <w:bCs/>
                <w:lang w:eastAsia="hr-HR"/>
              </w:rPr>
              <w:t xml:space="preserve">UKUPNI RASHODI I IZDACI ZA 2024. </w:t>
            </w:r>
          </w:p>
        </w:tc>
        <w:tc>
          <w:tcPr>
            <w:tcW w:w="0" w:type="auto"/>
            <w:shd w:val="clear" w:color="auto" w:fill="E7E6E6" w:themeFill="background2"/>
            <w:vAlign w:val="bottom"/>
          </w:tcPr>
          <w:p w14:paraId="32A60A50" w14:textId="77777777" w:rsidR="004B2855" w:rsidRPr="002F0F2B" w:rsidRDefault="004B2855" w:rsidP="00C44759">
            <w:pPr>
              <w:spacing w:after="0" w:line="240" w:lineRule="auto"/>
              <w:jc w:val="center"/>
              <w:rPr>
                <w:rFonts w:ascii="Times New Roman" w:eastAsia="Times New Roman" w:hAnsi="Times New Roman" w:cs="Times New Roman"/>
                <w:b/>
                <w:bCs/>
                <w:lang w:eastAsia="hr-HR"/>
              </w:rPr>
            </w:pPr>
            <w:r>
              <w:rPr>
                <w:rFonts w:ascii="Times New Roman" w:eastAsia="Times New Roman" w:hAnsi="Times New Roman" w:cs="Times New Roman"/>
                <w:b/>
                <w:bCs/>
                <w:lang w:eastAsia="hr-HR"/>
              </w:rPr>
              <w:t>Tekući plan Proračuna 2024.</w:t>
            </w:r>
          </w:p>
        </w:tc>
        <w:tc>
          <w:tcPr>
            <w:tcW w:w="0" w:type="auto"/>
            <w:shd w:val="clear" w:color="auto" w:fill="E7E6E6" w:themeFill="background2"/>
            <w:vAlign w:val="bottom"/>
          </w:tcPr>
          <w:p w14:paraId="26E6724F" w14:textId="77777777" w:rsidR="004B2855" w:rsidRPr="002F0F2B" w:rsidRDefault="004B2855" w:rsidP="00C44759">
            <w:pPr>
              <w:spacing w:after="0" w:line="240" w:lineRule="auto"/>
              <w:jc w:val="center"/>
              <w:rPr>
                <w:rFonts w:ascii="Times New Roman" w:eastAsia="Times New Roman" w:hAnsi="Times New Roman" w:cs="Times New Roman"/>
                <w:b/>
                <w:bCs/>
                <w:lang w:eastAsia="hr-HR"/>
              </w:rPr>
            </w:pPr>
            <w:r w:rsidRPr="001C1310">
              <w:rPr>
                <w:rFonts w:ascii="Times New Roman" w:eastAsia="Times New Roman" w:hAnsi="Times New Roman" w:cs="Times New Roman"/>
                <w:b/>
                <w:bCs/>
                <w:lang w:eastAsia="hr-HR"/>
              </w:rPr>
              <w:t>Promjena</w:t>
            </w:r>
          </w:p>
        </w:tc>
        <w:tc>
          <w:tcPr>
            <w:tcW w:w="1886" w:type="dxa"/>
            <w:shd w:val="clear" w:color="auto" w:fill="E7E6E6" w:themeFill="background2"/>
            <w:vAlign w:val="bottom"/>
          </w:tcPr>
          <w:p w14:paraId="71BC12F8" w14:textId="77777777" w:rsidR="004B2855" w:rsidRPr="002F0F2B" w:rsidRDefault="004B2855" w:rsidP="00C44759">
            <w:pPr>
              <w:spacing w:after="0" w:line="240" w:lineRule="auto"/>
              <w:jc w:val="center"/>
              <w:rPr>
                <w:rFonts w:ascii="Times New Roman" w:eastAsia="Times New Roman" w:hAnsi="Times New Roman" w:cs="Times New Roman"/>
                <w:b/>
                <w:bCs/>
                <w:lang w:eastAsia="hr-HR"/>
              </w:rPr>
            </w:pPr>
            <w:r>
              <w:rPr>
                <w:rFonts w:ascii="Times New Roman" w:eastAsia="Times New Roman" w:hAnsi="Times New Roman" w:cs="Times New Roman"/>
                <w:b/>
                <w:bCs/>
                <w:lang w:eastAsia="hr-HR"/>
              </w:rPr>
              <w:t>II. Izmjene i dopune Proračuna 2024.</w:t>
            </w:r>
          </w:p>
        </w:tc>
        <w:tc>
          <w:tcPr>
            <w:tcW w:w="987" w:type="dxa"/>
            <w:shd w:val="clear" w:color="auto" w:fill="E7E6E6" w:themeFill="background2"/>
            <w:vAlign w:val="bottom"/>
            <w:hideMark/>
          </w:tcPr>
          <w:p w14:paraId="57309EDE" w14:textId="77777777" w:rsidR="004B2855" w:rsidRPr="002F0F2B" w:rsidRDefault="004B2855" w:rsidP="00C44759">
            <w:pPr>
              <w:spacing w:after="0" w:line="240" w:lineRule="auto"/>
              <w:jc w:val="center"/>
              <w:rPr>
                <w:rFonts w:ascii="Times New Roman" w:eastAsia="Times New Roman" w:hAnsi="Times New Roman" w:cs="Times New Roman"/>
                <w:b/>
                <w:bCs/>
                <w:lang w:eastAsia="hr-HR"/>
              </w:rPr>
            </w:pPr>
            <w:r w:rsidRPr="002F0F2B">
              <w:rPr>
                <w:rFonts w:ascii="Times New Roman" w:eastAsia="Times New Roman" w:hAnsi="Times New Roman" w:cs="Times New Roman"/>
                <w:b/>
                <w:bCs/>
                <w:lang w:eastAsia="hr-HR"/>
              </w:rPr>
              <w:t>Indeks  4/2</w:t>
            </w:r>
          </w:p>
        </w:tc>
      </w:tr>
      <w:tr w:rsidR="004B2855" w:rsidRPr="002F0F2B" w14:paraId="7BDBC7FF" w14:textId="77777777" w:rsidTr="00761543">
        <w:trPr>
          <w:trHeight w:val="225"/>
        </w:trPr>
        <w:tc>
          <w:tcPr>
            <w:tcW w:w="0" w:type="auto"/>
            <w:gridSpan w:val="2"/>
            <w:shd w:val="clear" w:color="auto" w:fill="E7E6E6" w:themeFill="background2"/>
            <w:vAlign w:val="bottom"/>
            <w:hideMark/>
          </w:tcPr>
          <w:p w14:paraId="0E3ACBB1" w14:textId="77777777" w:rsidR="004B2855" w:rsidRPr="002F0F2B" w:rsidRDefault="004B2855" w:rsidP="00C44759">
            <w:pPr>
              <w:spacing w:after="0" w:line="240" w:lineRule="auto"/>
              <w:jc w:val="center"/>
              <w:rPr>
                <w:rFonts w:ascii="Times New Roman" w:eastAsia="Times New Roman" w:hAnsi="Times New Roman" w:cs="Times New Roman"/>
                <w:b/>
                <w:bCs/>
                <w:sz w:val="16"/>
                <w:szCs w:val="16"/>
                <w:lang w:eastAsia="hr-HR"/>
              </w:rPr>
            </w:pPr>
            <w:r w:rsidRPr="002F0F2B">
              <w:rPr>
                <w:rFonts w:ascii="Times New Roman" w:eastAsia="Times New Roman" w:hAnsi="Times New Roman" w:cs="Times New Roman"/>
                <w:b/>
                <w:bCs/>
                <w:sz w:val="16"/>
                <w:szCs w:val="16"/>
                <w:lang w:eastAsia="hr-HR"/>
              </w:rPr>
              <w:t>1</w:t>
            </w:r>
          </w:p>
        </w:tc>
        <w:tc>
          <w:tcPr>
            <w:tcW w:w="0" w:type="auto"/>
            <w:shd w:val="clear" w:color="auto" w:fill="E7E6E6" w:themeFill="background2"/>
            <w:vAlign w:val="bottom"/>
            <w:hideMark/>
          </w:tcPr>
          <w:p w14:paraId="00A4F0FD" w14:textId="77777777" w:rsidR="004B2855" w:rsidRPr="002F0F2B" w:rsidRDefault="004B2855" w:rsidP="00C44759">
            <w:pPr>
              <w:spacing w:after="0" w:line="240" w:lineRule="auto"/>
              <w:jc w:val="center"/>
              <w:rPr>
                <w:rFonts w:ascii="Times New Roman" w:eastAsia="Times New Roman" w:hAnsi="Times New Roman" w:cs="Times New Roman"/>
                <w:b/>
                <w:bCs/>
                <w:sz w:val="16"/>
                <w:szCs w:val="16"/>
                <w:lang w:eastAsia="hr-HR"/>
              </w:rPr>
            </w:pPr>
            <w:r w:rsidRPr="002F0F2B">
              <w:rPr>
                <w:rFonts w:ascii="Times New Roman" w:eastAsia="Times New Roman" w:hAnsi="Times New Roman" w:cs="Times New Roman"/>
                <w:b/>
                <w:bCs/>
                <w:sz w:val="16"/>
                <w:szCs w:val="16"/>
                <w:lang w:eastAsia="hr-HR"/>
              </w:rPr>
              <w:t>2</w:t>
            </w:r>
          </w:p>
        </w:tc>
        <w:tc>
          <w:tcPr>
            <w:tcW w:w="0" w:type="auto"/>
            <w:shd w:val="clear" w:color="auto" w:fill="E7E6E6" w:themeFill="background2"/>
            <w:vAlign w:val="bottom"/>
            <w:hideMark/>
          </w:tcPr>
          <w:p w14:paraId="52BDC96A" w14:textId="77777777" w:rsidR="004B2855" w:rsidRPr="002F0F2B" w:rsidRDefault="004B2855" w:rsidP="00C44759">
            <w:pPr>
              <w:spacing w:after="0" w:line="240" w:lineRule="auto"/>
              <w:jc w:val="center"/>
              <w:rPr>
                <w:rFonts w:ascii="Times New Roman" w:eastAsia="Times New Roman" w:hAnsi="Times New Roman" w:cs="Times New Roman"/>
                <w:b/>
                <w:bCs/>
                <w:sz w:val="16"/>
                <w:szCs w:val="16"/>
                <w:lang w:eastAsia="hr-HR"/>
              </w:rPr>
            </w:pPr>
            <w:r w:rsidRPr="002F0F2B">
              <w:rPr>
                <w:rFonts w:ascii="Times New Roman" w:eastAsia="Times New Roman" w:hAnsi="Times New Roman" w:cs="Times New Roman"/>
                <w:b/>
                <w:bCs/>
                <w:sz w:val="16"/>
                <w:szCs w:val="16"/>
                <w:lang w:eastAsia="hr-HR"/>
              </w:rPr>
              <w:t>3</w:t>
            </w:r>
          </w:p>
        </w:tc>
        <w:tc>
          <w:tcPr>
            <w:tcW w:w="1886" w:type="dxa"/>
            <w:shd w:val="clear" w:color="auto" w:fill="E7E6E6" w:themeFill="background2"/>
            <w:vAlign w:val="bottom"/>
            <w:hideMark/>
          </w:tcPr>
          <w:p w14:paraId="55E4C77E" w14:textId="77777777" w:rsidR="004B2855" w:rsidRPr="002F0F2B" w:rsidRDefault="004B2855" w:rsidP="00C44759">
            <w:pPr>
              <w:spacing w:after="0" w:line="240" w:lineRule="auto"/>
              <w:jc w:val="center"/>
              <w:rPr>
                <w:rFonts w:ascii="Times New Roman" w:eastAsia="Times New Roman" w:hAnsi="Times New Roman" w:cs="Times New Roman"/>
                <w:b/>
                <w:bCs/>
                <w:sz w:val="16"/>
                <w:szCs w:val="16"/>
                <w:lang w:eastAsia="hr-HR"/>
              </w:rPr>
            </w:pPr>
            <w:r w:rsidRPr="002F0F2B">
              <w:rPr>
                <w:rFonts w:ascii="Times New Roman" w:eastAsia="Times New Roman" w:hAnsi="Times New Roman" w:cs="Times New Roman"/>
                <w:b/>
                <w:bCs/>
                <w:sz w:val="16"/>
                <w:szCs w:val="16"/>
                <w:lang w:eastAsia="hr-HR"/>
              </w:rPr>
              <w:t>4</w:t>
            </w:r>
          </w:p>
        </w:tc>
        <w:tc>
          <w:tcPr>
            <w:tcW w:w="987" w:type="dxa"/>
            <w:shd w:val="clear" w:color="auto" w:fill="E7E6E6" w:themeFill="background2"/>
            <w:vAlign w:val="bottom"/>
            <w:hideMark/>
          </w:tcPr>
          <w:p w14:paraId="44C605DD" w14:textId="77777777" w:rsidR="004B2855" w:rsidRPr="002F0F2B" w:rsidRDefault="004B2855" w:rsidP="00C44759">
            <w:pPr>
              <w:spacing w:after="0" w:line="240" w:lineRule="auto"/>
              <w:jc w:val="center"/>
              <w:rPr>
                <w:rFonts w:ascii="Times New Roman" w:eastAsia="Times New Roman" w:hAnsi="Times New Roman" w:cs="Times New Roman"/>
                <w:b/>
                <w:bCs/>
                <w:sz w:val="16"/>
                <w:szCs w:val="16"/>
                <w:lang w:eastAsia="hr-HR"/>
              </w:rPr>
            </w:pPr>
            <w:r w:rsidRPr="002F0F2B">
              <w:rPr>
                <w:rFonts w:ascii="Times New Roman" w:eastAsia="Times New Roman" w:hAnsi="Times New Roman" w:cs="Times New Roman"/>
                <w:b/>
                <w:bCs/>
                <w:sz w:val="16"/>
                <w:szCs w:val="16"/>
                <w:lang w:eastAsia="hr-HR"/>
              </w:rPr>
              <w:t>5</w:t>
            </w:r>
          </w:p>
        </w:tc>
      </w:tr>
      <w:tr w:rsidR="004B2855" w:rsidRPr="002F0F2B" w14:paraId="25BD416D" w14:textId="77777777" w:rsidTr="00C44759">
        <w:trPr>
          <w:trHeight w:val="300"/>
        </w:trPr>
        <w:tc>
          <w:tcPr>
            <w:tcW w:w="0" w:type="auto"/>
            <w:gridSpan w:val="2"/>
            <w:shd w:val="clear" w:color="auto" w:fill="auto"/>
            <w:vAlign w:val="bottom"/>
            <w:hideMark/>
          </w:tcPr>
          <w:p w14:paraId="3994843D" w14:textId="77777777" w:rsidR="004B2855" w:rsidRPr="002F0F2B" w:rsidRDefault="004B2855" w:rsidP="00C44759">
            <w:pPr>
              <w:spacing w:after="0" w:line="240" w:lineRule="auto"/>
              <w:rPr>
                <w:rFonts w:ascii="Times New Roman" w:eastAsia="Times New Roman" w:hAnsi="Times New Roman" w:cs="Times New Roman"/>
                <w:b/>
                <w:bCs/>
                <w:u w:val="single"/>
                <w:lang w:eastAsia="hr-HR"/>
              </w:rPr>
            </w:pPr>
            <w:r w:rsidRPr="002F0F2B">
              <w:rPr>
                <w:rFonts w:ascii="Times New Roman" w:eastAsia="Times New Roman" w:hAnsi="Times New Roman" w:cs="Times New Roman"/>
                <w:b/>
                <w:bCs/>
                <w:u w:val="single"/>
                <w:lang w:eastAsia="hr-HR"/>
              </w:rPr>
              <w:t>Rashodi poslovanja</w:t>
            </w:r>
          </w:p>
        </w:tc>
        <w:tc>
          <w:tcPr>
            <w:tcW w:w="0" w:type="auto"/>
            <w:shd w:val="clear" w:color="auto" w:fill="auto"/>
            <w:vAlign w:val="bottom"/>
            <w:hideMark/>
          </w:tcPr>
          <w:p w14:paraId="11A1E2B8" w14:textId="77777777" w:rsidR="004B2855" w:rsidRPr="002F0F2B" w:rsidRDefault="004B2855" w:rsidP="00C44759">
            <w:pPr>
              <w:spacing w:after="0" w:line="240" w:lineRule="auto"/>
              <w:jc w:val="center"/>
              <w:rPr>
                <w:rFonts w:ascii="Times New Roman" w:eastAsia="Times New Roman" w:hAnsi="Times New Roman" w:cs="Times New Roman"/>
                <w:b/>
                <w:bCs/>
                <w:lang w:eastAsia="hr-HR"/>
              </w:rPr>
            </w:pPr>
            <w:r w:rsidRPr="002F0F2B">
              <w:rPr>
                <w:rFonts w:ascii="Times New Roman" w:eastAsia="Times New Roman" w:hAnsi="Times New Roman" w:cs="Times New Roman"/>
                <w:b/>
                <w:bCs/>
                <w:lang w:eastAsia="hr-HR"/>
              </w:rPr>
              <w:t>EUR</w:t>
            </w:r>
          </w:p>
        </w:tc>
        <w:tc>
          <w:tcPr>
            <w:tcW w:w="0" w:type="auto"/>
            <w:shd w:val="clear" w:color="auto" w:fill="auto"/>
            <w:vAlign w:val="bottom"/>
            <w:hideMark/>
          </w:tcPr>
          <w:p w14:paraId="0A83560F" w14:textId="77777777" w:rsidR="004B2855" w:rsidRPr="002F0F2B" w:rsidRDefault="004B2855" w:rsidP="00C44759">
            <w:pPr>
              <w:spacing w:after="0" w:line="240" w:lineRule="auto"/>
              <w:jc w:val="center"/>
              <w:rPr>
                <w:rFonts w:ascii="Times New Roman" w:eastAsia="Times New Roman" w:hAnsi="Times New Roman" w:cs="Times New Roman"/>
                <w:b/>
                <w:bCs/>
                <w:lang w:eastAsia="hr-HR"/>
              </w:rPr>
            </w:pPr>
            <w:r w:rsidRPr="002F0F2B">
              <w:rPr>
                <w:rFonts w:ascii="Times New Roman" w:eastAsia="Times New Roman" w:hAnsi="Times New Roman" w:cs="Times New Roman"/>
                <w:b/>
                <w:bCs/>
                <w:lang w:eastAsia="hr-HR"/>
              </w:rPr>
              <w:t>EUR</w:t>
            </w:r>
          </w:p>
        </w:tc>
        <w:tc>
          <w:tcPr>
            <w:tcW w:w="1886" w:type="dxa"/>
            <w:shd w:val="clear" w:color="auto" w:fill="auto"/>
            <w:vAlign w:val="bottom"/>
            <w:hideMark/>
          </w:tcPr>
          <w:p w14:paraId="6B892D2D" w14:textId="77777777" w:rsidR="004B2855" w:rsidRPr="002F0F2B" w:rsidRDefault="004B2855" w:rsidP="00C44759">
            <w:pPr>
              <w:spacing w:after="0" w:line="240" w:lineRule="auto"/>
              <w:jc w:val="center"/>
              <w:rPr>
                <w:rFonts w:ascii="Times New Roman" w:eastAsia="Times New Roman" w:hAnsi="Times New Roman" w:cs="Times New Roman"/>
                <w:b/>
                <w:bCs/>
                <w:lang w:eastAsia="hr-HR"/>
              </w:rPr>
            </w:pPr>
            <w:r w:rsidRPr="002F0F2B">
              <w:rPr>
                <w:rFonts w:ascii="Times New Roman" w:eastAsia="Times New Roman" w:hAnsi="Times New Roman" w:cs="Times New Roman"/>
                <w:b/>
                <w:bCs/>
                <w:lang w:eastAsia="hr-HR"/>
              </w:rPr>
              <w:t>EUR</w:t>
            </w:r>
          </w:p>
        </w:tc>
        <w:tc>
          <w:tcPr>
            <w:tcW w:w="987" w:type="dxa"/>
            <w:shd w:val="clear" w:color="auto" w:fill="auto"/>
            <w:vAlign w:val="bottom"/>
            <w:hideMark/>
          </w:tcPr>
          <w:p w14:paraId="08970C3D" w14:textId="77777777" w:rsidR="004B2855" w:rsidRPr="002F0F2B" w:rsidRDefault="004B2855" w:rsidP="00C44759">
            <w:pPr>
              <w:spacing w:after="0" w:line="240" w:lineRule="auto"/>
              <w:jc w:val="center"/>
              <w:rPr>
                <w:rFonts w:ascii="Times New Roman" w:eastAsia="Times New Roman" w:hAnsi="Times New Roman" w:cs="Times New Roman"/>
                <w:b/>
                <w:bCs/>
                <w:lang w:eastAsia="hr-HR"/>
              </w:rPr>
            </w:pPr>
            <w:r w:rsidRPr="002F0F2B">
              <w:rPr>
                <w:rFonts w:ascii="Times New Roman" w:eastAsia="Times New Roman" w:hAnsi="Times New Roman" w:cs="Times New Roman"/>
                <w:b/>
                <w:bCs/>
                <w:lang w:eastAsia="hr-HR"/>
              </w:rPr>
              <w:t> </w:t>
            </w:r>
          </w:p>
        </w:tc>
      </w:tr>
      <w:tr w:rsidR="004B2855" w:rsidRPr="002F0F2B" w14:paraId="236F6A85" w14:textId="77777777" w:rsidTr="00C44759">
        <w:trPr>
          <w:trHeight w:val="300"/>
        </w:trPr>
        <w:tc>
          <w:tcPr>
            <w:tcW w:w="0" w:type="auto"/>
            <w:shd w:val="clear" w:color="auto" w:fill="auto"/>
            <w:noWrap/>
            <w:vAlign w:val="bottom"/>
            <w:hideMark/>
          </w:tcPr>
          <w:p w14:paraId="6883AE17" w14:textId="77777777" w:rsidR="004B2855" w:rsidRPr="002F0F2B" w:rsidRDefault="004B2855" w:rsidP="00C44759">
            <w:pPr>
              <w:spacing w:after="0" w:line="240" w:lineRule="auto"/>
              <w:jc w:val="center"/>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31</w:t>
            </w:r>
          </w:p>
        </w:tc>
        <w:tc>
          <w:tcPr>
            <w:tcW w:w="0" w:type="auto"/>
            <w:shd w:val="clear" w:color="auto" w:fill="auto"/>
            <w:vAlign w:val="bottom"/>
            <w:hideMark/>
          </w:tcPr>
          <w:p w14:paraId="1EBA8ABD" w14:textId="77777777" w:rsidR="004B2855" w:rsidRPr="002F0F2B" w:rsidRDefault="004B2855" w:rsidP="00C44759">
            <w:pPr>
              <w:spacing w:after="0" w:line="240" w:lineRule="auto"/>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Rashodi za zaposlene</w:t>
            </w:r>
          </w:p>
        </w:tc>
        <w:tc>
          <w:tcPr>
            <w:tcW w:w="0" w:type="auto"/>
            <w:shd w:val="clear" w:color="auto" w:fill="auto"/>
            <w:vAlign w:val="bottom"/>
            <w:hideMark/>
          </w:tcPr>
          <w:p w14:paraId="75693B17" w14:textId="77777777" w:rsidR="004B2855" w:rsidRPr="002F0F2B" w:rsidRDefault="004B2855" w:rsidP="00C44759">
            <w:pPr>
              <w:spacing w:after="0" w:line="240" w:lineRule="auto"/>
              <w:jc w:val="right"/>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24.214.486,98</w:t>
            </w:r>
          </w:p>
        </w:tc>
        <w:tc>
          <w:tcPr>
            <w:tcW w:w="0" w:type="auto"/>
            <w:shd w:val="clear" w:color="auto" w:fill="auto"/>
            <w:vAlign w:val="bottom"/>
            <w:hideMark/>
          </w:tcPr>
          <w:p w14:paraId="610CD7AA" w14:textId="77777777" w:rsidR="004B2855" w:rsidRPr="002F0F2B" w:rsidRDefault="004B2855" w:rsidP="00C44759">
            <w:pPr>
              <w:spacing w:after="0" w:line="240" w:lineRule="auto"/>
              <w:jc w:val="right"/>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1.117.743,78</w:t>
            </w:r>
          </w:p>
        </w:tc>
        <w:tc>
          <w:tcPr>
            <w:tcW w:w="1886" w:type="dxa"/>
            <w:shd w:val="clear" w:color="auto" w:fill="auto"/>
            <w:vAlign w:val="bottom"/>
            <w:hideMark/>
          </w:tcPr>
          <w:p w14:paraId="44BA8DC4" w14:textId="77777777" w:rsidR="004B2855" w:rsidRPr="002F0F2B" w:rsidRDefault="004B2855" w:rsidP="00C44759">
            <w:pPr>
              <w:spacing w:after="0" w:line="240" w:lineRule="auto"/>
              <w:jc w:val="right"/>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25.332.230,76</w:t>
            </w:r>
          </w:p>
        </w:tc>
        <w:tc>
          <w:tcPr>
            <w:tcW w:w="987" w:type="dxa"/>
            <w:shd w:val="clear" w:color="auto" w:fill="auto"/>
            <w:noWrap/>
            <w:vAlign w:val="bottom"/>
            <w:hideMark/>
          </w:tcPr>
          <w:p w14:paraId="43DD7F74" w14:textId="77777777" w:rsidR="004B2855" w:rsidRPr="002F0F2B" w:rsidRDefault="004B2855" w:rsidP="00C44759">
            <w:pPr>
              <w:spacing w:after="0" w:line="240" w:lineRule="auto"/>
              <w:jc w:val="right"/>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104,62</w:t>
            </w:r>
          </w:p>
        </w:tc>
      </w:tr>
      <w:tr w:rsidR="004B2855" w:rsidRPr="002F0F2B" w14:paraId="7EE9138E" w14:textId="77777777" w:rsidTr="00C44759">
        <w:trPr>
          <w:trHeight w:val="300"/>
        </w:trPr>
        <w:tc>
          <w:tcPr>
            <w:tcW w:w="0" w:type="auto"/>
            <w:shd w:val="clear" w:color="auto" w:fill="auto"/>
            <w:noWrap/>
            <w:vAlign w:val="bottom"/>
            <w:hideMark/>
          </w:tcPr>
          <w:p w14:paraId="045640F1" w14:textId="77777777" w:rsidR="004B2855" w:rsidRPr="002F0F2B" w:rsidRDefault="004B2855" w:rsidP="00C44759">
            <w:pPr>
              <w:spacing w:after="0" w:line="240" w:lineRule="auto"/>
              <w:jc w:val="center"/>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32</w:t>
            </w:r>
          </w:p>
        </w:tc>
        <w:tc>
          <w:tcPr>
            <w:tcW w:w="0" w:type="auto"/>
            <w:shd w:val="clear" w:color="auto" w:fill="auto"/>
            <w:vAlign w:val="bottom"/>
            <w:hideMark/>
          </w:tcPr>
          <w:p w14:paraId="7C06221B" w14:textId="77777777" w:rsidR="004B2855" w:rsidRPr="002F0F2B" w:rsidRDefault="004B2855" w:rsidP="00C44759">
            <w:pPr>
              <w:spacing w:after="0" w:line="240" w:lineRule="auto"/>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Materijalni rashodi</w:t>
            </w:r>
          </w:p>
        </w:tc>
        <w:tc>
          <w:tcPr>
            <w:tcW w:w="0" w:type="auto"/>
            <w:shd w:val="clear" w:color="auto" w:fill="auto"/>
            <w:vAlign w:val="bottom"/>
            <w:hideMark/>
          </w:tcPr>
          <w:p w14:paraId="12576DBB" w14:textId="77777777" w:rsidR="004B2855" w:rsidRPr="002F0F2B" w:rsidRDefault="004B2855" w:rsidP="00C44759">
            <w:pPr>
              <w:spacing w:after="0" w:line="240" w:lineRule="auto"/>
              <w:jc w:val="right"/>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27.310.041,85</w:t>
            </w:r>
          </w:p>
        </w:tc>
        <w:tc>
          <w:tcPr>
            <w:tcW w:w="0" w:type="auto"/>
            <w:shd w:val="clear" w:color="auto" w:fill="auto"/>
            <w:vAlign w:val="bottom"/>
            <w:hideMark/>
          </w:tcPr>
          <w:p w14:paraId="3F196597" w14:textId="77777777" w:rsidR="004B2855" w:rsidRPr="002F0F2B" w:rsidRDefault="004B2855" w:rsidP="00C44759">
            <w:pPr>
              <w:spacing w:after="0" w:line="240" w:lineRule="auto"/>
              <w:jc w:val="right"/>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955.204,22</w:t>
            </w:r>
          </w:p>
        </w:tc>
        <w:tc>
          <w:tcPr>
            <w:tcW w:w="1886" w:type="dxa"/>
            <w:shd w:val="clear" w:color="auto" w:fill="auto"/>
            <w:vAlign w:val="bottom"/>
            <w:hideMark/>
          </w:tcPr>
          <w:p w14:paraId="4C5B36B5" w14:textId="77777777" w:rsidR="004B2855" w:rsidRPr="002F0F2B" w:rsidRDefault="004B2855" w:rsidP="00C44759">
            <w:pPr>
              <w:spacing w:after="0" w:line="240" w:lineRule="auto"/>
              <w:jc w:val="right"/>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28.265.246,07</w:t>
            </w:r>
          </w:p>
        </w:tc>
        <w:tc>
          <w:tcPr>
            <w:tcW w:w="987" w:type="dxa"/>
            <w:shd w:val="clear" w:color="auto" w:fill="auto"/>
            <w:noWrap/>
            <w:vAlign w:val="bottom"/>
            <w:hideMark/>
          </w:tcPr>
          <w:p w14:paraId="624EAA53" w14:textId="77777777" w:rsidR="004B2855" w:rsidRPr="002F0F2B" w:rsidRDefault="004B2855" w:rsidP="00C44759">
            <w:pPr>
              <w:spacing w:after="0" w:line="240" w:lineRule="auto"/>
              <w:jc w:val="right"/>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103,50</w:t>
            </w:r>
          </w:p>
        </w:tc>
      </w:tr>
      <w:tr w:rsidR="004B2855" w:rsidRPr="002F0F2B" w14:paraId="353611AE" w14:textId="77777777" w:rsidTr="00C44759">
        <w:trPr>
          <w:trHeight w:val="300"/>
        </w:trPr>
        <w:tc>
          <w:tcPr>
            <w:tcW w:w="0" w:type="auto"/>
            <w:shd w:val="clear" w:color="auto" w:fill="auto"/>
            <w:noWrap/>
            <w:vAlign w:val="bottom"/>
            <w:hideMark/>
          </w:tcPr>
          <w:p w14:paraId="4EA033E2" w14:textId="77777777" w:rsidR="004B2855" w:rsidRPr="002F0F2B" w:rsidRDefault="004B2855" w:rsidP="00C44759">
            <w:pPr>
              <w:spacing w:after="0" w:line="240" w:lineRule="auto"/>
              <w:jc w:val="center"/>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34</w:t>
            </w:r>
          </w:p>
        </w:tc>
        <w:tc>
          <w:tcPr>
            <w:tcW w:w="0" w:type="auto"/>
            <w:shd w:val="clear" w:color="auto" w:fill="auto"/>
            <w:vAlign w:val="bottom"/>
            <w:hideMark/>
          </w:tcPr>
          <w:p w14:paraId="72F34455" w14:textId="77777777" w:rsidR="004B2855" w:rsidRPr="002F0F2B" w:rsidRDefault="004B2855" w:rsidP="00C44759">
            <w:pPr>
              <w:spacing w:after="0" w:line="240" w:lineRule="auto"/>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Financijski rashodi</w:t>
            </w:r>
          </w:p>
        </w:tc>
        <w:tc>
          <w:tcPr>
            <w:tcW w:w="0" w:type="auto"/>
            <w:shd w:val="clear" w:color="auto" w:fill="auto"/>
            <w:vAlign w:val="bottom"/>
            <w:hideMark/>
          </w:tcPr>
          <w:p w14:paraId="79916BE8" w14:textId="77777777" w:rsidR="004B2855" w:rsidRPr="002F0F2B" w:rsidRDefault="004B2855" w:rsidP="00C44759">
            <w:pPr>
              <w:spacing w:after="0" w:line="240" w:lineRule="auto"/>
              <w:jc w:val="right"/>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544.404,37</w:t>
            </w:r>
          </w:p>
        </w:tc>
        <w:tc>
          <w:tcPr>
            <w:tcW w:w="0" w:type="auto"/>
            <w:shd w:val="clear" w:color="auto" w:fill="auto"/>
            <w:vAlign w:val="bottom"/>
            <w:hideMark/>
          </w:tcPr>
          <w:p w14:paraId="5AE5AD5F" w14:textId="77777777" w:rsidR="004B2855" w:rsidRPr="002F0F2B" w:rsidRDefault="004B2855" w:rsidP="00C44759">
            <w:pPr>
              <w:spacing w:after="0" w:line="240" w:lineRule="auto"/>
              <w:jc w:val="right"/>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- 56.946,13</w:t>
            </w:r>
          </w:p>
        </w:tc>
        <w:tc>
          <w:tcPr>
            <w:tcW w:w="1886" w:type="dxa"/>
            <w:shd w:val="clear" w:color="auto" w:fill="auto"/>
            <w:vAlign w:val="bottom"/>
            <w:hideMark/>
          </w:tcPr>
          <w:p w14:paraId="38390CB9" w14:textId="77777777" w:rsidR="004B2855" w:rsidRPr="002F0F2B" w:rsidRDefault="004B2855" w:rsidP="00C44759">
            <w:pPr>
              <w:spacing w:after="0" w:line="240" w:lineRule="auto"/>
              <w:jc w:val="right"/>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487.458,24</w:t>
            </w:r>
          </w:p>
        </w:tc>
        <w:tc>
          <w:tcPr>
            <w:tcW w:w="987" w:type="dxa"/>
            <w:shd w:val="clear" w:color="auto" w:fill="auto"/>
            <w:noWrap/>
            <w:vAlign w:val="bottom"/>
            <w:hideMark/>
          </w:tcPr>
          <w:p w14:paraId="7FA9EEAB" w14:textId="77777777" w:rsidR="004B2855" w:rsidRPr="002F0F2B" w:rsidRDefault="004B2855" w:rsidP="00C44759">
            <w:pPr>
              <w:spacing w:after="0" w:line="240" w:lineRule="auto"/>
              <w:jc w:val="right"/>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89,54</w:t>
            </w:r>
          </w:p>
        </w:tc>
      </w:tr>
      <w:tr w:rsidR="004B2855" w:rsidRPr="002F0F2B" w14:paraId="2A0F5E02" w14:textId="77777777" w:rsidTr="00C44759">
        <w:trPr>
          <w:trHeight w:val="300"/>
        </w:trPr>
        <w:tc>
          <w:tcPr>
            <w:tcW w:w="0" w:type="auto"/>
            <w:shd w:val="clear" w:color="auto" w:fill="auto"/>
            <w:noWrap/>
            <w:vAlign w:val="bottom"/>
            <w:hideMark/>
          </w:tcPr>
          <w:p w14:paraId="765107EA" w14:textId="77777777" w:rsidR="004B2855" w:rsidRPr="002F0F2B" w:rsidRDefault="004B2855" w:rsidP="00C44759">
            <w:pPr>
              <w:spacing w:after="0" w:line="240" w:lineRule="auto"/>
              <w:jc w:val="center"/>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35</w:t>
            </w:r>
          </w:p>
        </w:tc>
        <w:tc>
          <w:tcPr>
            <w:tcW w:w="0" w:type="auto"/>
            <w:shd w:val="clear" w:color="auto" w:fill="auto"/>
            <w:vAlign w:val="bottom"/>
            <w:hideMark/>
          </w:tcPr>
          <w:p w14:paraId="1DA995B2" w14:textId="77777777" w:rsidR="004B2855" w:rsidRPr="002F0F2B" w:rsidRDefault="004B2855" w:rsidP="00C44759">
            <w:pPr>
              <w:spacing w:after="0" w:line="240" w:lineRule="auto"/>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Subvencije</w:t>
            </w:r>
          </w:p>
        </w:tc>
        <w:tc>
          <w:tcPr>
            <w:tcW w:w="0" w:type="auto"/>
            <w:shd w:val="clear" w:color="auto" w:fill="auto"/>
            <w:vAlign w:val="bottom"/>
            <w:hideMark/>
          </w:tcPr>
          <w:p w14:paraId="0DE0808B" w14:textId="77777777" w:rsidR="004B2855" w:rsidRPr="002F0F2B" w:rsidRDefault="004B2855" w:rsidP="00C44759">
            <w:pPr>
              <w:spacing w:after="0" w:line="240" w:lineRule="auto"/>
              <w:jc w:val="right"/>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11.325.238,00</w:t>
            </w:r>
          </w:p>
        </w:tc>
        <w:tc>
          <w:tcPr>
            <w:tcW w:w="0" w:type="auto"/>
            <w:shd w:val="clear" w:color="auto" w:fill="auto"/>
            <w:vAlign w:val="bottom"/>
            <w:hideMark/>
          </w:tcPr>
          <w:p w14:paraId="78B014C8" w14:textId="77777777" w:rsidR="004B2855" w:rsidRPr="002F0F2B" w:rsidRDefault="004B2855" w:rsidP="00C44759">
            <w:pPr>
              <w:spacing w:after="0" w:line="240" w:lineRule="auto"/>
              <w:jc w:val="right"/>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2.269.000,00</w:t>
            </w:r>
          </w:p>
        </w:tc>
        <w:tc>
          <w:tcPr>
            <w:tcW w:w="1886" w:type="dxa"/>
            <w:shd w:val="clear" w:color="auto" w:fill="auto"/>
            <w:vAlign w:val="bottom"/>
            <w:hideMark/>
          </w:tcPr>
          <w:p w14:paraId="161A3704" w14:textId="77777777" w:rsidR="004B2855" w:rsidRPr="002F0F2B" w:rsidRDefault="004B2855" w:rsidP="00C44759">
            <w:pPr>
              <w:spacing w:after="0" w:line="240" w:lineRule="auto"/>
              <w:jc w:val="right"/>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13.594.238,00</w:t>
            </w:r>
          </w:p>
        </w:tc>
        <w:tc>
          <w:tcPr>
            <w:tcW w:w="987" w:type="dxa"/>
            <w:shd w:val="clear" w:color="auto" w:fill="auto"/>
            <w:noWrap/>
            <w:vAlign w:val="bottom"/>
            <w:hideMark/>
          </w:tcPr>
          <w:p w14:paraId="06BD5FC3" w14:textId="77777777" w:rsidR="004B2855" w:rsidRPr="002F0F2B" w:rsidRDefault="004B2855" w:rsidP="00C44759">
            <w:pPr>
              <w:spacing w:after="0" w:line="240" w:lineRule="auto"/>
              <w:jc w:val="right"/>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120,03</w:t>
            </w:r>
          </w:p>
        </w:tc>
      </w:tr>
      <w:tr w:rsidR="004B2855" w:rsidRPr="002F0F2B" w14:paraId="76E944CF" w14:textId="77777777" w:rsidTr="00C44759">
        <w:trPr>
          <w:trHeight w:val="600"/>
        </w:trPr>
        <w:tc>
          <w:tcPr>
            <w:tcW w:w="0" w:type="auto"/>
            <w:shd w:val="clear" w:color="auto" w:fill="auto"/>
            <w:noWrap/>
            <w:vAlign w:val="bottom"/>
            <w:hideMark/>
          </w:tcPr>
          <w:p w14:paraId="2A9645F9" w14:textId="77777777" w:rsidR="004B2855" w:rsidRPr="002F0F2B" w:rsidRDefault="004B2855" w:rsidP="00C44759">
            <w:pPr>
              <w:spacing w:after="0" w:line="240" w:lineRule="auto"/>
              <w:jc w:val="center"/>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36</w:t>
            </w:r>
          </w:p>
        </w:tc>
        <w:tc>
          <w:tcPr>
            <w:tcW w:w="0" w:type="auto"/>
            <w:shd w:val="clear" w:color="auto" w:fill="auto"/>
            <w:vAlign w:val="bottom"/>
            <w:hideMark/>
          </w:tcPr>
          <w:p w14:paraId="620733BA" w14:textId="77777777" w:rsidR="004B2855" w:rsidRPr="002F0F2B" w:rsidRDefault="004B2855" w:rsidP="00C44759">
            <w:pPr>
              <w:spacing w:after="0" w:line="240" w:lineRule="auto"/>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Pomoći dane u inozemstvo i unutar općeg proračuna</w:t>
            </w:r>
          </w:p>
        </w:tc>
        <w:tc>
          <w:tcPr>
            <w:tcW w:w="0" w:type="auto"/>
            <w:shd w:val="clear" w:color="auto" w:fill="auto"/>
            <w:vAlign w:val="bottom"/>
            <w:hideMark/>
          </w:tcPr>
          <w:p w14:paraId="49585158" w14:textId="77777777" w:rsidR="004B2855" w:rsidRPr="002F0F2B" w:rsidRDefault="004B2855" w:rsidP="00C44759">
            <w:pPr>
              <w:spacing w:after="0" w:line="240" w:lineRule="auto"/>
              <w:jc w:val="right"/>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1.665.055,00</w:t>
            </w:r>
          </w:p>
        </w:tc>
        <w:tc>
          <w:tcPr>
            <w:tcW w:w="0" w:type="auto"/>
            <w:shd w:val="clear" w:color="auto" w:fill="auto"/>
            <w:vAlign w:val="bottom"/>
            <w:hideMark/>
          </w:tcPr>
          <w:p w14:paraId="5C357096" w14:textId="77777777" w:rsidR="004B2855" w:rsidRPr="002F0F2B" w:rsidRDefault="004B2855" w:rsidP="00C44759">
            <w:pPr>
              <w:spacing w:after="0" w:line="240" w:lineRule="auto"/>
              <w:jc w:val="right"/>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- 34.762,00</w:t>
            </w:r>
          </w:p>
        </w:tc>
        <w:tc>
          <w:tcPr>
            <w:tcW w:w="1886" w:type="dxa"/>
            <w:shd w:val="clear" w:color="auto" w:fill="auto"/>
            <w:vAlign w:val="bottom"/>
            <w:hideMark/>
          </w:tcPr>
          <w:p w14:paraId="092D1F9C" w14:textId="77777777" w:rsidR="004B2855" w:rsidRPr="002F0F2B" w:rsidRDefault="004B2855" w:rsidP="00C44759">
            <w:pPr>
              <w:spacing w:after="0" w:line="240" w:lineRule="auto"/>
              <w:jc w:val="right"/>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1.630.293,00</w:t>
            </w:r>
          </w:p>
        </w:tc>
        <w:tc>
          <w:tcPr>
            <w:tcW w:w="987" w:type="dxa"/>
            <w:shd w:val="clear" w:color="auto" w:fill="auto"/>
            <w:noWrap/>
            <w:vAlign w:val="bottom"/>
            <w:hideMark/>
          </w:tcPr>
          <w:p w14:paraId="2322537A" w14:textId="77777777" w:rsidR="004B2855" w:rsidRPr="002F0F2B" w:rsidRDefault="004B2855" w:rsidP="00C44759">
            <w:pPr>
              <w:spacing w:after="0" w:line="240" w:lineRule="auto"/>
              <w:jc w:val="right"/>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97,91</w:t>
            </w:r>
          </w:p>
        </w:tc>
      </w:tr>
      <w:tr w:rsidR="004B2855" w:rsidRPr="002F0F2B" w14:paraId="433A7E99" w14:textId="77777777" w:rsidTr="00C44759">
        <w:trPr>
          <w:trHeight w:val="900"/>
        </w:trPr>
        <w:tc>
          <w:tcPr>
            <w:tcW w:w="0" w:type="auto"/>
            <w:shd w:val="clear" w:color="auto" w:fill="auto"/>
            <w:noWrap/>
            <w:vAlign w:val="bottom"/>
            <w:hideMark/>
          </w:tcPr>
          <w:p w14:paraId="6E01C311" w14:textId="77777777" w:rsidR="004B2855" w:rsidRPr="002F0F2B" w:rsidRDefault="004B2855" w:rsidP="00C44759">
            <w:pPr>
              <w:spacing w:after="0" w:line="240" w:lineRule="auto"/>
              <w:jc w:val="center"/>
              <w:rPr>
                <w:rFonts w:ascii="Times New Roman" w:eastAsia="Times New Roman" w:hAnsi="Times New Roman" w:cs="Times New Roman"/>
                <w:lang w:eastAsia="hr-HR"/>
              </w:rPr>
            </w:pPr>
            <w:r w:rsidRPr="002F0F2B">
              <w:rPr>
                <w:rFonts w:ascii="Times New Roman" w:eastAsia="Times New Roman" w:hAnsi="Times New Roman" w:cs="Times New Roman"/>
                <w:lang w:eastAsia="hr-HR"/>
              </w:rPr>
              <w:lastRenderedPageBreak/>
              <w:t>37</w:t>
            </w:r>
          </w:p>
        </w:tc>
        <w:tc>
          <w:tcPr>
            <w:tcW w:w="0" w:type="auto"/>
            <w:shd w:val="clear" w:color="auto" w:fill="auto"/>
            <w:vAlign w:val="bottom"/>
            <w:hideMark/>
          </w:tcPr>
          <w:p w14:paraId="54A54568" w14:textId="77777777" w:rsidR="004B2855" w:rsidRPr="002F0F2B" w:rsidRDefault="004B2855" w:rsidP="00C44759">
            <w:pPr>
              <w:spacing w:after="0" w:line="240" w:lineRule="auto"/>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Naknade građanima i kućanstvima na temelju osiguranja i druge naknade</w:t>
            </w:r>
          </w:p>
        </w:tc>
        <w:tc>
          <w:tcPr>
            <w:tcW w:w="0" w:type="auto"/>
            <w:shd w:val="clear" w:color="auto" w:fill="auto"/>
            <w:vAlign w:val="bottom"/>
            <w:hideMark/>
          </w:tcPr>
          <w:p w14:paraId="636485B7" w14:textId="77777777" w:rsidR="004B2855" w:rsidRPr="002F0F2B" w:rsidRDefault="004B2855" w:rsidP="00C44759">
            <w:pPr>
              <w:spacing w:after="0" w:line="240" w:lineRule="auto"/>
              <w:jc w:val="right"/>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3.656.430,00</w:t>
            </w:r>
          </w:p>
        </w:tc>
        <w:tc>
          <w:tcPr>
            <w:tcW w:w="0" w:type="auto"/>
            <w:shd w:val="clear" w:color="auto" w:fill="auto"/>
            <w:vAlign w:val="bottom"/>
            <w:hideMark/>
          </w:tcPr>
          <w:p w14:paraId="226A9CA4" w14:textId="77777777" w:rsidR="004B2855" w:rsidRPr="002F0F2B" w:rsidRDefault="004B2855" w:rsidP="00C44759">
            <w:pPr>
              <w:spacing w:after="0" w:line="240" w:lineRule="auto"/>
              <w:jc w:val="right"/>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- 517.490,00</w:t>
            </w:r>
          </w:p>
        </w:tc>
        <w:tc>
          <w:tcPr>
            <w:tcW w:w="1886" w:type="dxa"/>
            <w:shd w:val="clear" w:color="auto" w:fill="auto"/>
            <w:vAlign w:val="bottom"/>
            <w:hideMark/>
          </w:tcPr>
          <w:p w14:paraId="6F080D47" w14:textId="77777777" w:rsidR="004B2855" w:rsidRPr="002F0F2B" w:rsidRDefault="004B2855" w:rsidP="00C44759">
            <w:pPr>
              <w:spacing w:after="0" w:line="240" w:lineRule="auto"/>
              <w:jc w:val="right"/>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3.138.940,00</w:t>
            </w:r>
          </w:p>
        </w:tc>
        <w:tc>
          <w:tcPr>
            <w:tcW w:w="987" w:type="dxa"/>
            <w:shd w:val="clear" w:color="auto" w:fill="auto"/>
            <w:noWrap/>
            <w:vAlign w:val="bottom"/>
            <w:hideMark/>
          </w:tcPr>
          <w:p w14:paraId="22F2447F" w14:textId="77777777" w:rsidR="004B2855" w:rsidRPr="002F0F2B" w:rsidRDefault="004B2855" w:rsidP="00C44759">
            <w:pPr>
              <w:spacing w:after="0" w:line="240" w:lineRule="auto"/>
              <w:jc w:val="right"/>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85,85</w:t>
            </w:r>
          </w:p>
        </w:tc>
      </w:tr>
      <w:tr w:rsidR="004B2855" w:rsidRPr="002F0F2B" w14:paraId="7DEBE0E7" w14:textId="77777777" w:rsidTr="00C44759">
        <w:trPr>
          <w:trHeight w:val="300"/>
        </w:trPr>
        <w:tc>
          <w:tcPr>
            <w:tcW w:w="0" w:type="auto"/>
            <w:shd w:val="clear" w:color="auto" w:fill="auto"/>
            <w:noWrap/>
            <w:vAlign w:val="bottom"/>
            <w:hideMark/>
          </w:tcPr>
          <w:p w14:paraId="361791D8" w14:textId="77777777" w:rsidR="004B2855" w:rsidRPr="002F0F2B" w:rsidRDefault="004B2855" w:rsidP="00C44759">
            <w:pPr>
              <w:spacing w:after="0" w:line="240" w:lineRule="auto"/>
              <w:jc w:val="center"/>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38</w:t>
            </w:r>
          </w:p>
        </w:tc>
        <w:tc>
          <w:tcPr>
            <w:tcW w:w="0" w:type="auto"/>
            <w:shd w:val="clear" w:color="auto" w:fill="auto"/>
            <w:vAlign w:val="bottom"/>
            <w:hideMark/>
          </w:tcPr>
          <w:p w14:paraId="4142D247" w14:textId="77777777" w:rsidR="004B2855" w:rsidRPr="002F0F2B" w:rsidRDefault="004B2855" w:rsidP="00C44759">
            <w:pPr>
              <w:spacing w:after="0" w:line="240" w:lineRule="auto"/>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Ostali rashodi</w:t>
            </w:r>
          </w:p>
        </w:tc>
        <w:tc>
          <w:tcPr>
            <w:tcW w:w="0" w:type="auto"/>
            <w:shd w:val="clear" w:color="auto" w:fill="auto"/>
            <w:vAlign w:val="bottom"/>
            <w:hideMark/>
          </w:tcPr>
          <w:p w14:paraId="3B89BA38" w14:textId="77777777" w:rsidR="004B2855" w:rsidRPr="002F0F2B" w:rsidRDefault="004B2855" w:rsidP="00C44759">
            <w:pPr>
              <w:spacing w:after="0" w:line="240" w:lineRule="auto"/>
              <w:jc w:val="right"/>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10.306.332,59</w:t>
            </w:r>
          </w:p>
        </w:tc>
        <w:tc>
          <w:tcPr>
            <w:tcW w:w="0" w:type="auto"/>
            <w:shd w:val="clear" w:color="auto" w:fill="auto"/>
            <w:vAlign w:val="bottom"/>
            <w:hideMark/>
          </w:tcPr>
          <w:p w14:paraId="2DB9DAAD" w14:textId="77777777" w:rsidR="004B2855" w:rsidRPr="002F0F2B" w:rsidRDefault="004B2855" w:rsidP="00C44759">
            <w:pPr>
              <w:spacing w:after="0" w:line="240" w:lineRule="auto"/>
              <w:jc w:val="right"/>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2.346.398,00</w:t>
            </w:r>
          </w:p>
        </w:tc>
        <w:tc>
          <w:tcPr>
            <w:tcW w:w="1886" w:type="dxa"/>
            <w:shd w:val="clear" w:color="auto" w:fill="auto"/>
            <w:vAlign w:val="bottom"/>
            <w:hideMark/>
          </w:tcPr>
          <w:p w14:paraId="4E06DAA4" w14:textId="77777777" w:rsidR="004B2855" w:rsidRPr="002F0F2B" w:rsidRDefault="004B2855" w:rsidP="00C44759">
            <w:pPr>
              <w:spacing w:after="0" w:line="240" w:lineRule="auto"/>
              <w:jc w:val="right"/>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12.652.730,59</w:t>
            </w:r>
          </w:p>
        </w:tc>
        <w:tc>
          <w:tcPr>
            <w:tcW w:w="987" w:type="dxa"/>
            <w:shd w:val="clear" w:color="auto" w:fill="auto"/>
            <w:noWrap/>
            <w:vAlign w:val="bottom"/>
            <w:hideMark/>
          </w:tcPr>
          <w:p w14:paraId="77FE9D77" w14:textId="77777777" w:rsidR="004B2855" w:rsidRPr="002F0F2B" w:rsidRDefault="004B2855" w:rsidP="00C44759">
            <w:pPr>
              <w:spacing w:after="0" w:line="240" w:lineRule="auto"/>
              <w:jc w:val="right"/>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122,77</w:t>
            </w:r>
          </w:p>
        </w:tc>
      </w:tr>
      <w:tr w:rsidR="004B2855" w:rsidRPr="002F0F2B" w14:paraId="6BD93AE1" w14:textId="77777777" w:rsidTr="00C44759">
        <w:trPr>
          <w:trHeight w:val="300"/>
        </w:trPr>
        <w:tc>
          <w:tcPr>
            <w:tcW w:w="0" w:type="auto"/>
            <w:shd w:val="clear" w:color="auto" w:fill="auto"/>
            <w:noWrap/>
            <w:vAlign w:val="bottom"/>
            <w:hideMark/>
          </w:tcPr>
          <w:p w14:paraId="5D1FF5BA" w14:textId="77777777" w:rsidR="004B2855" w:rsidRPr="002F0F2B" w:rsidRDefault="004B2855" w:rsidP="00C44759">
            <w:pPr>
              <w:spacing w:after="0" w:line="240" w:lineRule="auto"/>
              <w:jc w:val="center"/>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 </w:t>
            </w:r>
            <w:r w:rsidRPr="002F0F2B">
              <w:rPr>
                <w:rFonts w:ascii="Times New Roman" w:eastAsia="Times New Roman" w:hAnsi="Times New Roman" w:cs="Times New Roman"/>
                <w:b/>
                <w:bCs/>
                <w:lang w:eastAsia="hr-HR"/>
              </w:rPr>
              <w:t>3</w:t>
            </w:r>
          </w:p>
        </w:tc>
        <w:tc>
          <w:tcPr>
            <w:tcW w:w="0" w:type="auto"/>
            <w:shd w:val="clear" w:color="auto" w:fill="auto"/>
            <w:vAlign w:val="bottom"/>
            <w:hideMark/>
          </w:tcPr>
          <w:p w14:paraId="2E22CB7F" w14:textId="77777777" w:rsidR="004B2855" w:rsidRPr="002F0F2B" w:rsidRDefault="004B2855" w:rsidP="00C44759">
            <w:pPr>
              <w:spacing w:after="0" w:line="240" w:lineRule="auto"/>
              <w:rPr>
                <w:rFonts w:ascii="Times New Roman" w:eastAsia="Times New Roman" w:hAnsi="Times New Roman" w:cs="Times New Roman"/>
                <w:b/>
                <w:bCs/>
                <w:lang w:eastAsia="hr-HR"/>
              </w:rPr>
            </w:pPr>
            <w:r w:rsidRPr="002F0F2B">
              <w:rPr>
                <w:rFonts w:ascii="Times New Roman" w:eastAsia="Times New Roman" w:hAnsi="Times New Roman" w:cs="Times New Roman"/>
                <w:b/>
                <w:bCs/>
                <w:lang w:eastAsia="hr-HR"/>
              </w:rPr>
              <w:t>Ukupno Rashodi poslovanja</w:t>
            </w:r>
          </w:p>
        </w:tc>
        <w:tc>
          <w:tcPr>
            <w:tcW w:w="0" w:type="auto"/>
            <w:shd w:val="clear" w:color="auto" w:fill="auto"/>
            <w:noWrap/>
            <w:vAlign w:val="bottom"/>
            <w:hideMark/>
          </w:tcPr>
          <w:p w14:paraId="07E58255" w14:textId="77777777" w:rsidR="004B2855" w:rsidRPr="002F0F2B" w:rsidRDefault="004B2855" w:rsidP="00C44759">
            <w:pPr>
              <w:spacing w:after="0" w:line="240" w:lineRule="auto"/>
              <w:jc w:val="right"/>
              <w:rPr>
                <w:rFonts w:ascii="Times New Roman" w:eastAsia="Times New Roman" w:hAnsi="Times New Roman" w:cs="Times New Roman"/>
                <w:b/>
                <w:bCs/>
                <w:lang w:eastAsia="hr-HR"/>
              </w:rPr>
            </w:pPr>
            <w:r w:rsidRPr="002F0F2B">
              <w:rPr>
                <w:rFonts w:ascii="Times New Roman" w:eastAsia="Times New Roman" w:hAnsi="Times New Roman" w:cs="Times New Roman"/>
                <w:b/>
                <w:bCs/>
                <w:lang w:eastAsia="hr-HR"/>
              </w:rPr>
              <w:t>79.021.988,79</w:t>
            </w:r>
          </w:p>
        </w:tc>
        <w:tc>
          <w:tcPr>
            <w:tcW w:w="0" w:type="auto"/>
            <w:shd w:val="clear" w:color="auto" w:fill="auto"/>
            <w:noWrap/>
            <w:vAlign w:val="bottom"/>
            <w:hideMark/>
          </w:tcPr>
          <w:p w14:paraId="0AC5BD64" w14:textId="77777777" w:rsidR="004B2855" w:rsidRPr="002F0F2B" w:rsidRDefault="004B2855" w:rsidP="00C44759">
            <w:pPr>
              <w:spacing w:after="0" w:line="240" w:lineRule="auto"/>
              <w:jc w:val="right"/>
              <w:rPr>
                <w:rFonts w:ascii="Times New Roman" w:eastAsia="Times New Roman" w:hAnsi="Times New Roman" w:cs="Times New Roman"/>
                <w:b/>
                <w:bCs/>
                <w:lang w:eastAsia="hr-HR"/>
              </w:rPr>
            </w:pPr>
            <w:r w:rsidRPr="002F0F2B">
              <w:rPr>
                <w:rFonts w:ascii="Times New Roman" w:eastAsia="Times New Roman" w:hAnsi="Times New Roman" w:cs="Times New Roman"/>
                <w:b/>
                <w:bCs/>
                <w:lang w:eastAsia="hr-HR"/>
              </w:rPr>
              <w:t>6.079.147,87</w:t>
            </w:r>
          </w:p>
        </w:tc>
        <w:tc>
          <w:tcPr>
            <w:tcW w:w="1886" w:type="dxa"/>
            <w:shd w:val="clear" w:color="auto" w:fill="auto"/>
            <w:noWrap/>
            <w:vAlign w:val="bottom"/>
            <w:hideMark/>
          </w:tcPr>
          <w:p w14:paraId="5EFF55E1" w14:textId="77777777" w:rsidR="004B2855" w:rsidRPr="002F0F2B" w:rsidRDefault="004B2855" w:rsidP="00C44759">
            <w:pPr>
              <w:spacing w:after="0" w:line="240" w:lineRule="auto"/>
              <w:jc w:val="right"/>
              <w:rPr>
                <w:rFonts w:ascii="Times New Roman" w:eastAsia="Times New Roman" w:hAnsi="Times New Roman" w:cs="Times New Roman"/>
                <w:b/>
                <w:bCs/>
                <w:lang w:eastAsia="hr-HR"/>
              </w:rPr>
            </w:pPr>
            <w:r w:rsidRPr="002F0F2B">
              <w:rPr>
                <w:rFonts w:ascii="Times New Roman" w:eastAsia="Times New Roman" w:hAnsi="Times New Roman" w:cs="Times New Roman"/>
                <w:b/>
                <w:bCs/>
                <w:lang w:eastAsia="hr-HR"/>
              </w:rPr>
              <w:t>85.101.136,66</w:t>
            </w:r>
          </w:p>
        </w:tc>
        <w:tc>
          <w:tcPr>
            <w:tcW w:w="987" w:type="dxa"/>
            <w:shd w:val="clear" w:color="auto" w:fill="auto"/>
            <w:noWrap/>
            <w:vAlign w:val="bottom"/>
            <w:hideMark/>
          </w:tcPr>
          <w:p w14:paraId="048E8D8E" w14:textId="77777777" w:rsidR="004B2855" w:rsidRPr="002F0F2B" w:rsidRDefault="004B2855" w:rsidP="00C44759">
            <w:pPr>
              <w:spacing w:after="0" w:line="240" w:lineRule="auto"/>
              <w:jc w:val="right"/>
              <w:rPr>
                <w:rFonts w:ascii="Times New Roman" w:eastAsia="Times New Roman" w:hAnsi="Times New Roman" w:cs="Times New Roman"/>
                <w:b/>
                <w:bCs/>
                <w:lang w:eastAsia="hr-HR"/>
              </w:rPr>
            </w:pPr>
            <w:r w:rsidRPr="002F0F2B">
              <w:rPr>
                <w:rFonts w:ascii="Times New Roman" w:eastAsia="Times New Roman" w:hAnsi="Times New Roman" w:cs="Times New Roman"/>
                <w:b/>
                <w:bCs/>
                <w:lang w:eastAsia="hr-HR"/>
              </w:rPr>
              <w:t>107,69</w:t>
            </w:r>
          </w:p>
        </w:tc>
      </w:tr>
      <w:tr w:rsidR="004B2855" w:rsidRPr="002F0F2B" w14:paraId="41AA231B" w14:textId="77777777" w:rsidTr="00C44759">
        <w:trPr>
          <w:trHeight w:val="660"/>
        </w:trPr>
        <w:tc>
          <w:tcPr>
            <w:tcW w:w="0" w:type="auto"/>
            <w:gridSpan w:val="2"/>
            <w:shd w:val="clear" w:color="auto" w:fill="auto"/>
            <w:vAlign w:val="bottom"/>
            <w:hideMark/>
          </w:tcPr>
          <w:p w14:paraId="07B4AFB8" w14:textId="77777777" w:rsidR="004B2855" w:rsidRPr="002F0F2B" w:rsidRDefault="004B2855" w:rsidP="00C44759">
            <w:pPr>
              <w:spacing w:after="0" w:line="240" w:lineRule="auto"/>
              <w:rPr>
                <w:rFonts w:ascii="Times New Roman" w:eastAsia="Times New Roman" w:hAnsi="Times New Roman" w:cs="Times New Roman"/>
                <w:b/>
                <w:bCs/>
                <w:u w:val="single"/>
                <w:lang w:eastAsia="hr-HR"/>
              </w:rPr>
            </w:pPr>
            <w:r w:rsidRPr="002F0F2B">
              <w:rPr>
                <w:rFonts w:ascii="Times New Roman" w:eastAsia="Times New Roman" w:hAnsi="Times New Roman" w:cs="Times New Roman"/>
                <w:b/>
                <w:bCs/>
                <w:u w:val="single"/>
                <w:lang w:eastAsia="hr-HR"/>
              </w:rPr>
              <w:t>Rashodi za nabavu nefinancijske imovine</w:t>
            </w:r>
          </w:p>
        </w:tc>
        <w:tc>
          <w:tcPr>
            <w:tcW w:w="0" w:type="auto"/>
            <w:shd w:val="clear" w:color="auto" w:fill="auto"/>
            <w:noWrap/>
            <w:vAlign w:val="bottom"/>
            <w:hideMark/>
          </w:tcPr>
          <w:p w14:paraId="39C5E190" w14:textId="77777777" w:rsidR="004B2855" w:rsidRPr="002F0F2B" w:rsidRDefault="004B2855" w:rsidP="00C44759">
            <w:pPr>
              <w:spacing w:after="0" w:line="240" w:lineRule="auto"/>
              <w:jc w:val="right"/>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 </w:t>
            </w:r>
          </w:p>
        </w:tc>
        <w:tc>
          <w:tcPr>
            <w:tcW w:w="0" w:type="auto"/>
            <w:shd w:val="clear" w:color="auto" w:fill="auto"/>
            <w:noWrap/>
            <w:vAlign w:val="bottom"/>
            <w:hideMark/>
          </w:tcPr>
          <w:p w14:paraId="776B223B" w14:textId="77777777" w:rsidR="004B2855" w:rsidRPr="002F0F2B" w:rsidRDefault="004B2855" w:rsidP="00C44759">
            <w:pPr>
              <w:spacing w:after="0" w:line="240" w:lineRule="auto"/>
              <w:jc w:val="right"/>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 </w:t>
            </w:r>
          </w:p>
        </w:tc>
        <w:tc>
          <w:tcPr>
            <w:tcW w:w="1886" w:type="dxa"/>
            <w:shd w:val="clear" w:color="auto" w:fill="auto"/>
            <w:noWrap/>
            <w:vAlign w:val="bottom"/>
            <w:hideMark/>
          </w:tcPr>
          <w:p w14:paraId="640D383A" w14:textId="77777777" w:rsidR="004B2855" w:rsidRPr="002F0F2B" w:rsidRDefault="004B2855" w:rsidP="00C44759">
            <w:pPr>
              <w:spacing w:after="0" w:line="240" w:lineRule="auto"/>
              <w:jc w:val="right"/>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 </w:t>
            </w:r>
          </w:p>
        </w:tc>
        <w:tc>
          <w:tcPr>
            <w:tcW w:w="987" w:type="dxa"/>
            <w:shd w:val="clear" w:color="auto" w:fill="auto"/>
            <w:noWrap/>
            <w:vAlign w:val="bottom"/>
            <w:hideMark/>
          </w:tcPr>
          <w:p w14:paraId="6A330094" w14:textId="77777777" w:rsidR="004B2855" w:rsidRPr="002F0F2B" w:rsidRDefault="004B2855" w:rsidP="00C44759">
            <w:pPr>
              <w:spacing w:after="0" w:line="240" w:lineRule="auto"/>
              <w:jc w:val="right"/>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 </w:t>
            </w:r>
          </w:p>
        </w:tc>
      </w:tr>
      <w:tr w:rsidR="004B2855" w:rsidRPr="002F0F2B" w14:paraId="713768C5" w14:textId="77777777" w:rsidTr="00C44759">
        <w:trPr>
          <w:trHeight w:val="900"/>
        </w:trPr>
        <w:tc>
          <w:tcPr>
            <w:tcW w:w="0" w:type="auto"/>
            <w:shd w:val="clear" w:color="auto" w:fill="auto"/>
            <w:noWrap/>
            <w:vAlign w:val="bottom"/>
            <w:hideMark/>
          </w:tcPr>
          <w:p w14:paraId="37118785" w14:textId="77777777" w:rsidR="004B2855" w:rsidRPr="002F0F2B" w:rsidRDefault="004B2855" w:rsidP="00C44759">
            <w:pPr>
              <w:spacing w:after="0" w:line="240" w:lineRule="auto"/>
              <w:jc w:val="center"/>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41</w:t>
            </w:r>
          </w:p>
        </w:tc>
        <w:tc>
          <w:tcPr>
            <w:tcW w:w="0" w:type="auto"/>
            <w:shd w:val="clear" w:color="auto" w:fill="auto"/>
            <w:vAlign w:val="bottom"/>
            <w:hideMark/>
          </w:tcPr>
          <w:p w14:paraId="3688C273" w14:textId="77777777" w:rsidR="004B2855" w:rsidRPr="002F0F2B" w:rsidRDefault="004B2855" w:rsidP="00C44759">
            <w:pPr>
              <w:spacing w:after="0" w:line="240" w:lineRule="auto"/>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Rashodi za nabavu neproizvedene dugotrajne imovine</w:t>
            </w:r>
          </w:p>
        </w:tc>
        <w:tc>
          <w:tcPr>
            <w:tcW w:w="0" w:type="auto"/>
            <w:shd w:val="clear" w:color="auto" w:fill="auto"/>
            <w:vAlign w:val="bottom"/>
            <w:hideMark/>
          </w:tcPr>
          <w:p w14:paraId="3798740B" w14:textId="77777777" w:rsidR="004B2855" w:rsidRPr="002F0F2B" w:rsidRDefault="004B2855" w:rsidP="00C44759">
            <w:pPr>
              <w:spacing w:after="0" w:line="240" w:lineRule="auto"/>
              <w:jc w:val="right"/>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2.229.484,00</w:t>
            </w:r>
          </w:p>
        </w:tc>
        <w:tc>
          <w:tcPr>
            <w:tcW w:w="0" w:type="auto"/>
            <w:shd w:val="clear" w:color="auto" w:fill="auto"/>
            <w:vAlign w:val="bottom"/>
            <w:hideMark/>
          </w:tcPr>
          <w:p w14:paraId="6EA8A1A9" w14:textId="77777777" w:rsidR="004B2855" w:rsidRPr="002F0F2B" w:rsidRDefault="004B2855" w:rsidP="00C44759">
            <w:pPr>
              <w:spacing w:after="0" w:line="240" w:lineRule="auto"/>
              <w:jc w:val="right"/>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- 672.487,11</w:t>
            </w:r>
          </w:p>
        </w:tc>
        <w:tc>
          <w:tcPr>
            <w:tcW w:w="1886" w:type="dxa"/>
            <w:shd w:val="clear" w:color="auto" w:fill="auto"/>
            <w:vAlign w:val="bottom"/>
            <w:hideMark/>
          </w:tcPr>
          <w:p w14:paraId="564EBE2A" w14:textId="77777777" w:rsidR="004B2855" w:rsidRPr="002F0F2B" w:rsidRDefault="004B2855" w:rsidP="00C44759">
            <w:pPr>
              <w:spacing w:after="0" w:line="240" w:lineRule="auto"/>
              <w:jc w:val="right"/>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1.556.996,89</w:t>
            </w:r>
          </w:p>
        </w:tc>
        <w:tc>
          <w:tcPr>
            <w:tcW w:w="987" w:type="dxa"/>
            <w:shd w:val="clear" w:color="auto" w:fill="auto"/>
            <w:noWrap/>
            <w:vAlign w:val="bottom"/>
            <w:hideMark/>
          </w:tcPr>
          <w:p w14:paraId="25E22F25" w14:textId="77777777" w:rsidR="004B2855" w:rsidRPr="002F0F2B" w:rsidRDefault="004B2855" w:rsidP="00C44759">
            <w:pPr>
              <w:spacing w:after="0" w:line="240" w:lineRule="auto"/>
              <w:jc w:val="right"/>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69,84</w:t>
            </w:r>
          </w:p>
        </w:tc>
      </w:tr>
      <w:tr w:rsidR="004B2855" w:rsidRPr="002F0F2B" w14:paraId="0AF58A82" w14:textId="77777777" w:rsidTr="00C44759">
        <w:trPr>
          <w:trHeight w:val="600"/>
        </w:trPr>
        <w:tc>
          <w:tcPr>
            <w:tcW w:w="0" w:type="auto"/>
            <w:shd w:val="clear" w:color="auto" w:fill="auto"/>
            <w:noWrap/>
            <w:vAlign w:val="bottom"/>
            <w:hideMark/>
          </w:tcPr>
          <w:p w14:paraId="75BB2E98" w14:textId="77777777" w:rsidR="004B2855" w:rsidRPr="002F0F2B" w:rsidRDefault="004B2855" w:rsidP="00C44759">
            <w:pPr>
              <w:spacing w:after="0" w:line="240" w:lineRule="auto"/>
              <w:jc w:val="center"/>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42</w:t>
            </w:r>
          </w:p>
        </w:tc>
        <w:tc>
          <w:tcPr>
            <w:tcW w:w="0" w:type="auto"/>
            <w:shd w:val="clear" w:color="auto" w:fill="auto"/>
            <w:vAlign w:val="bottom"/>
            <w:hideMark/>
          </w:tcPr>
          <w:p w14:paraId="28F7861D" w14:textId="77777777" w:rsidR="004B2855" w:rsidRPr="002F0F2B" w:rsidRDefault="004B2855" w:rsidP="00C44759">
            <w:pPr>
              <w:spacing w:after="0" w:line="240" w:lineRule="auto"/>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Rashodi za nabavu proizvedene dugotrajne imovine</w:t>
            </w:r>
          </w:p>
        </w:tc>
        <w:tc>
          <w:tcPr>
            <w:tcW w:w="0" w:type="auto"/>
            <w:shd w:val="clear" w:color="auto" w:fill="auto"/>
            <w:vAlign w:val="bottom"/>
            <w:hideMark/>
          </w:tcPr>
          <w:p w14:paraId="3AE0DAFB" w14:textId="77777777" w:rsidR="004B2855" w:rsidRPr="002F0F2B" w:rsidRDefault="004B2855" w:rsidP="00C44759">
            <w:pPr>
              <w:spacing w:after="0" w:line="240" w:lineRule="auto"/>
              <w:jc w:val="right"/>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22.920.597,56</w:t>
            </w:r>
          </w:p>
        </w:tc>
        <w:tc>
          <w:tcPr>
            <w:tcW w:w="0" w:type="auto"/>
            <w:shd w:val="clear" w:color="auto" w:fill="auto"/>
            <w:vAlign w:val="bottom"/>
            <w:hideMark/>
          </w:tcPr>
          <w:p w14:paraId="5F3D9DDB" w14:textId="77777777" w:rsidR="004B2855" w:rsidRPr="002F0F2B" w:rsidRDefault="004B2855" w:rsidP="00C44759">
            <w:pPr>
              <w:spacing w:after="0" w:line="240" w:lineRule="auto"/>
              <w:jc w:val="right"/>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- 6.763.065,30</w:t>
            </w:r>
          </w:p>
        </w:tc>
        <w:tc>
          <w:tcPr>
            <w:tcW w:w="1886" w:type="dxa"/>
            <w:shd w:val="clear" w:color="auto" w:fill="auto"/>
            <w:vAlign w:val="bottom"/>
            <w:hideMark/>
          </w:tcPr>
          <w:p w14:paraId="59DDD01F" w14:textId="77777777" w:rsidR="004B2855" w:rsidRPr="002F0F2B" w:rsidRDefault="004B2855" w:rsidP="00C44759">
            <w:pPr>
              <w:spacing w:after="0" w:line="240" w:lineRule="auto"/>
              <w:jc w:val="right"/>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16.157.532,26</w:t>
            </w:r>
          </w:p>
        </w:tc>
        <w:tc>
          <w:tcPr>
            <w:tcW w:w="987" w:type="dxa"/>
            <w:shd w:val="clear" w:color="auto" w:fill="auto"/>
            <w:noWrap/>
            <w:vAlign w:val="bottom"/>
            <w:hideMark/>
          </w:tcPr>
          <w:p w14:paraId="2D860EE1" w14:textId="77777777" w:rsidR="004B2855" w:rsidRPr="002F0F2B" w:rsidRDefault="004B2855" w:rsidP="00C44759">
            <w:pPr>
              <w:spacing w:after="0" w:line="240" w:lineRule="auto"/>
              <w:jc w:val="right"/>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70,49</w:t>
            </w:r>
          </w:p>
        </w:tc>
      </w:tr>
      <w:tr w:rsidR="004B2855" w:rsidRPr="002F0F2B" w14:paraId="49114220" w14:textId="77777777" w:rsidTr="00C44759">
        <w:trPr>
          <w:trHeight w:val="600"/>
        </w:trPr>
        <w:tc>
          <w:tcPr>
            <w:tcW w:w="0" w:type="auto"/>
            <w:shd w:val="clear" w:color="auto" w:fill="auto"/>
            <w:noWrap/>
            <w:vAlign w:val="bottom"/>
            <w:hideMark/>
          </w:tcPr>
          <w:p w14:paraId="08CF5C9F" w14:textId="77777777" w:rsidR="004B2855" w:rsidRPr="002F0F2B" w:rsidRDefault="004B2855" w:rsidP="00C44759">
            <w:pPr>
              <w:spacing w:after="0" w:line="240" w:lineRule="auto"/>
              <w:jc w:val="center"/>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45</w:t>
            </w:r>
          </w:p>
        </w:tc>
        <w:tc>
          <w:tcPr>
            <w:tcW w:w="0" w:type="auto"/>
            <w:shd w:val="clear" w:color="auto" w:fill="auto"/>
            <w:vAlign w:val="bottom"/>
            <w:hideMark/>
          </w:tcPr>
          <w:p w14:paraId="1620E681" w14:textId="77777777" w:rsidR="004B2855" w:rsidRPr="002F0F2B" w:rsidRDefault="004B2855" w:rsidP="00C44759">
            <w:pPr>
              <w:spacing w:after="0" w:line="240" w:lineRule="auto"/>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Rashodi za dodatna ulaganja na nefinancijskoj imovini</w:t>
            </w:r>
          </w:p>
        </w:tc>
        <w:tc>
          <w:tcPr>
            <w:tcW w:w="0" w:type="auto"/>
            <w:shd w:val="clear" w:color="auto" w:fill="auto"/>
            <w:vAlign w:val="bottom"/>
            <w:hideMark/>
          </w:tcPr>
          <w:p w14:paraId="073792D2" w14:textId="77777777" w:rsidR="004B2855" w:rsidRPr="002F0F2B" w:rsidRDefault="004B2855" w:rsidP="00C44759">
            <w:pPr>
              <w:spacing w:after="0" w:line="240" w:lineRule="auto"/>
              <w:jc w:val="right"/>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15.473.800,23</w:t>
            </w:r>
          </w:p>
        </w:tc>
        <w:tc>
          <w:tcPr>
            <w:tcW w:w="0" w:type="auto"/>
            <w:shd w:val="clear" w:color="auto" w:fill="auto"/>
            <w:vAlign w:val="bottom"/>
            <w:hideMark/>
          </w:tcPr>
          <w:p w14:paraId="7A083F5A" w14:textId="77777777" w:rsidR="004B2855" w:rsidRPr="002F0F2B" w:rsidRDefault="004B2855" w:rsidP="00C44759">
            <w:pPr>
              <w:spacing w:after="0" w:line="240" w:lineRule="auto"/>
              <w:jc w:val="right"/>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- 4.500.660,20</w:t>
            </w:r>
          </w:p>
        </w:tc>
        <w:tc>
          <w:tcPr>
            <w:tcW w:w="1886" w:type="dxa"/>
            <w:shd w:val="clear" w:color="auto" w:fill="auto"/>
            <w:vAlign w:val="bottom"/>
            <w:hideMark/>
          </w:tcPr>
          <w:p w14:paraId="29736153" w14:textId="77777777" w:rsidR="004B2855" w:rsidRPr="002F0F2B" w:rsidRDefault="004B2855" w:rsidP="00C44759">
            <w:pPr>
              <w:spacing w:after="0" w:line="240" w:lineRule="auto"/>
              <w:jc w:val="right"/>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10.973.140,03</w:t>
            </w:r>
          </w:p>
        </w:tc>
        <w:tc>
          <w:tcPr>
            <w:tcW w:w="987" w:type="dxa"/>
            <w:shd w:val="clear" w:color="auto" w:fill="auto"/>
            <w:noWrap/>
            <w:vAlign w:val="bottom"/>
            <w:hideMark/>
          </w:tcPr>
          <w:p w14:paraId="4A6969EB" w14:textId="77777777" w:rsidR="004B2855" w:rsidRPr="002F0F2B" w:rsidRDefault="004B2855" w:rsidP="00C44759">
            <w:pPr>
              <w:spacing w:after="0" w:line="240" w:lineRule="auto"/>
              <w:jc w:val="right"/>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70,91</w:t>
            </w:r>
          </w:p>
        </w:tc>
      </w:tr>
      <w:tr w:rsidR="004B2855" w:rsidRPr="002F0F2B" w14:paraId="645D8463" w14:textId="77777777" w:rsidTr="00C44759">
        <w:trPr>
          <w:trHeight w:val="585"/>
        </w:trPr>
        <w:tc>
          <w:tcPr>
            <w:tcW w:w="0" w:type="auto"/>
            <w:shd w:val="clear" w:color="auto" w:fill="auto"/>
            <w:noWrap/>
            <w:vAlign w:val="bottom"/>
            <w:hideMark/>
          </w:tcPr>
          <w:p w14:paraId="362292BA" w14:textId="77777777" w:rsidR="004B2855" w:rsidRPr="002F0F2B" w:rsidRDefault="004B2855" w:rsidP="00C44759">
            <w:pPr>
              <w:spacing w:after="0" w:line="240" w:lineRule="auto"/>
              <w:jc w:val="center"/>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 </w:t>
            </w:r>
            <w:r w:rsidRPr="002F0F2B">
              <w:rPr>
                <w:rFonts w:ascii="Times New Roman" w:eastAsia="Times New Roman" w:hAnsi="Times New Roman" w:cs="Times New Roman"/>
                <w:b/>
                <w:bCs/>
                <w:lang w:eastAsia="hr-HR"/>
              </w:rPr>
              <w:t>4</w:t>
            </w:r>
          </w:p>
        </w:tc>
        <w:tc>
          <w:tcPr>
            <w:tcW w:w="0" w:type="auto"/>
            <w:shd w:val="clear" w:color="auto" w:fill="auto"/>
            <w:vAlign w:val="bottom"/>
            <w:hideMark/>
          </w:tcPr>
          <w:p w14:paraId="6763BFE3" w14:textId="77777777" w:rsidR="004B2855" w:rsidRPr="002F0F2B" w:rsidRDefault="004B2855" w:rsidP="00C44759">
            <w:pPr>
              <w:spacing w:after="0" w:line="240" w:lineRule="auto"/>
              <w:rPr>
                <w:rFonts w:ascii="Times New Roman" w:eastAsia="Times New Roman" w:hAnsi="Times New Roman" w:cs="Times New Roman"/>
                <w:b/>
                <w:bCs/>
                <w:lang w:eastAsia="hr-HR"/>
              </w:rPr>
            </w:pPr>
            <w:r w:rsidRPr="002F0F2B">
              <w:rPr>
                <w:rFonts w:ascii="Times New Roman" w:eastAsia="Times New Roman" w:hAnsi="Times New Roman" w:cs="Times New Roman"/>
                <w:b/>
                <w:bCs/>
                <w:lang w:eastAsia="hr-HR"/>
              </w:rPr>
              <w:t>Ukupno Rashodi za nabavu nefinancijske imovine</w:t>
            </w:r>
          </w:p>
        </w:tc>
        <w:tc>
          <w:tcPr>
            <w:tcW w:w="0" w:type="auto"/>
            <w:shd w:val="clear" w:color="auto" w:fill="auto"/>
            <w:noWrap/>
            <w:vAlign w:val="bottom"/>
            <w:hideMark/>
          </w:tcPr>
          <w:p w14:paraId="78C54AE4" w14:textId="77777777" w:rsidR="004B2855" w:rsidRPr="002F0F2B" w:rsidRDefault="004B2855" w:rsidP="00C44759">
            <w:pPr>
              <w:spacing w:after="0" w:line="240" w:lineRule="auto"/>
              <w:jc w:val="right"/>
              <w:rPr>
                <w:rFonts w:ascii="Times New Roman" w:eastAsia="Times New Roman" w:hAnsi="Times New Roman" w:cs="Times New Roman"/>
                <w:b/>
                <w:bCs/>
                <w:lang w:eastAsia="hr-HR"/>
              </w:rPr>
            </w:pPr>
            <w:r w:rsidRPr="002F0F2B">
              <w:rPr>
                <w:rFonts w:ascii="Times New Roman" w:eastAsia="Times New Roman" w:hAnsi="Times New Roman" w:cs="Times New Roman"/>
                <w:b/>
                <w:bCs/>
                <w:lang w:eastAsia="hr-HR"/>
              </w:rPr>
              <w:t>40.623.881,79</w:t>
            </w:r>
          </w:p>
        </w:tc>
        <w:tc>
          <w:tcPr>
            <w:tcW w:w="0" w:type="auto"/>
            <w:shd w:val="clear" w:color="auto" w:fill="auto"/>
            <w:noWrap/>
            <w:vAlign w:val="bottom"/>
            <w:hideMark/>
          </w:tcPr>
          <w:p w14:paraId="43D70E74" w14:textId="77777777" w:rsidR="004B2855" w:rsidRPr="002F0F2B" w:rsidRDefault="004B2855" w:rsidP="00C44759">
            <w:pPr>
              <w:spacing w:after="0" w:line="240" w:lineRule="auto"/>
              <w:jc w:val="right"/>
              <w:rPr>
                <w:rFonts w:ascii="Times New Roman" w:eastAsia="Times New Roman" w:hAnsi="Times New Roman" w:cs="Times New Roman"/>
                <w:b/>
                <w:bCs/>
                <w:lang w:eastAsia="hr-HR"/>
              </w:rPr>
            </w:pPr>
            <w:r w:rsidRPr="002F0F2B">
              <w:rPr>
                <w:rFonts w:ascii="Times New Roman" w:eastAsia="Times New Roman" w:hAnsi="Times New Roman" w:cs="Times New Roman"/>
                <w:b/>
                <w:bCs/>
                <w:lang w:eastAsia="hr-HR"/>
              </w:rPr>
              <w:t>-11.936.212,61</w:t>
            </w:r>
          </w:p>
        </w:tc>
        <w:tc>
          <w:tcPr>
            <w:tcW w:w="1886" w:type="dxa"/>
            <w:shd w:val="clear" w:color="auto" w:fill="auto"/>
            <w:vAlign w:val="bottom"/>
            <w:hideMark/>
          </w:tcPr>
          <w:p w14:paraId="2C525B46" w14:textId="77777777" w:rsidR="004B2855" w:rsidRPr="002F0F2B" w:rsidRDefault="004B2855" w:rsidP="00C44759">
            <w:pPr>
              <w:spacing w:after="0" w:line="240" w:lineRule="auto"/>
              <w:jc w:val="right"/>
              <w:rPr>
                <w:rFonts w:ascii="Times New Roman" w:eastAsia="Times New Roman" w:hAnsi="Times New Roman" w:cs="Times New Roman"/>
                <w:b/>
                <w:bCs/>
                <w:lang w:eastAsia="hr-HR"/>
              </w:rPr>
            </w:pPr>
            <w:r w:rsidRPr="002F0F2B">
              <w:rPr>
                <w:rFonts w:ascii="Times New Roman" w:eastAsia="Times New Roman" w:hAnsi="Times New Roman" w:cs="Times New Roman"/>
                <w:b/>
                <w:bCs/>
                <w:lang w:eastAsia="hr-HR"/>
              </w:rPr>
              <w:t>28.687.669,18</w:t>
            </w:r>
          </w:p>
        </w:tc>
        <w:tc>
          <w:tcPr>
            <w:tcW w:w="987" w:type="dxa"/>
            <w:shd w:val="clear" w:color="auto" w:fill="auto"/>
            <w:noWrap/>
            <w:vAlign w:val="bottom"/>
            <w:hideMark/>
          </w:tcPr>
          <w:p w14:paraId="6E844BD1" w14:textId="77777777" w:rsidR="004B2855" w:rsidRPr="002F0F2B" w:rsidRDefault="004B2855" w:rsidP="00C44759">
            <w:pPr>
              <w:spacing w:after="0" w:line="240" w:lineRule="auto"/>
              <w:jc w:val="right"/>
              <w:rPr>
                <w:rFonts w:ascii="Times New Roman" w:eastAsia="Times New Roman" w:hAnsi="Times New Roman" w:cs="Times New Roman"/>
                <w:b/>
                <w:bCs/>
                <w:lang w:eastAsia="hr-HR"/>
              </w:rPr>
            </w:pPr>
            <w:r w:rsidRPr="002F0F2B">
              <w:rPr>
                <w:rFonts w:ascii="Times New Roman" w:eastAsia="Times New Roman" w:hAnsi="Times New Roman" w:cs="Times New Roman"/>
                <w:b/>
                <w:bCs/>
                <w:lang w:eastAsia="hr-HR"/>
              </w:rPr>
              <w:t>70,62</w:t>
            </w:r>
          </w:p>
        </w:tc>
      </w:tr>
      <w:tr w:rsidR="004B2855" w:rsidRPr="002F0F2B" w14:paraId="3DA4AD1E" w14:textId="77777777" w:rsidTr="00C44759">
        <w:trPr>
          <w:trHeight w:val="630"/>
        </w:trPr>
        <w:tc>
          <w:tcPr>
            <w:tcW w:w="0" w:type="auto"/>
            <w:gridSpan w:val="2"/>
            <w:shd w:val="clear" w:color="auto" w:fill="auto"/>
            <w:vAlign w:val="bottom"/>
            <w:hideMark/>
          </w:tcPr>
          <w:p w14:paraId="72ACC6B8" w14:textId="77777777" w:rsidR="004B2855" w:rsidRPr="002F0F2B" w:rsidRDefault="004B2855" w:rsidP="00C44759">
            <w:pPr>
              <w:spacing w:after="0" w:line="240" w:lineRule="auto"/>
              <w:rPr>
                <w:rFonts w:ascii="Times New Roman" w:eastAsia="Times New Roman" w:hAnsi="Times New Roman" w:cs="Times New Roman"/>
                <w:b/>
                <w:bCs/>
                <w:u w:val="single"/>
                <w:lang w:eastAsia="hr-HR"/>
              </w:rPr>
            </w:pPr>
            <w:r w:rsidRPr="002F0F2B">
              <w:rPr>
                <w:rFonts w:ascii="Times New Roman" w:eastAsia="Times New Roman" w:hAnsi="Times New Roman" w:cs="Times New Roman"/>
                <w:b/>
                <w:bCs/>
                <w:u w:val="single"/>
                <w:lang w:eastAsia="hr-HR"/>
              </w:rPr>
              <w:t>Izdaci za financijsku imovinu i otplate zajmova</w:t>
            </w:r>
          </w:p>
        </w:tc>
        <w:tc>
          <w:tcPr>
            <w:tcW w:w="0" w:type="auto"/>
            <w:shd w:val="clear" w:color="auto" w:fill="auto"/>
            <w:noWrap/>
            <w:vAlign w:val="bottom"/>
            <w:hideMark/>
          </w:tcPr>
          <w:p w14:paraId="69506B3D" w14:textId="77777777" w:rsidR="004B2855" w:rsidRPr="002F0F2B" w:rsidRDefault="004B2855" w:rsidP="00C44759">
            <w:pPr>
              <w:spacing w:after="0" w:line="240" w:lineRule="auto"/>
              <w:jc w:val="right"/>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 </w:t>
            </w:r>
          </w:p>
        </w:tc>
        <w:tc>
          <w:tcPr>
            <w:tcW w:w="0" w:type="auto"/>
            <w:shd w:val="clear" w:color="auto" w:fill="auto"/>
            <w:noWrap/>
            <w:vAlign w:val="bottom"/>
            <w:hideMark/>
          </w:tcPr>
          <w:p w14:paraId="4D2F00AA" w14:textId="77777777" w:rsidR="004B2855" w:rsidRPr="002F0F2B" w:rsidRDefault="004B2855" w:rsidP="00C44759">
            <w:pPr>
              <w:spacing w:after="0" w:line="240" w:lineRule="auto"/>
              <w:jc w:val="right"/>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 </w:t>
            </w:r>
          </w:p>
        </w:tc>
        <w:tc>
          <w:tcPr>
            <w:tcW w:w="1886" w:type="dxa"/>
            <w:shd w:val="clear" w:color="auto" w:fill="auto"/>
            <w:noWrap/>
            <w:vAlign w:val="bottom"/>
            <w:hideMark/>
          </w:tcPr>
          <w:p w14:paraId="1F395D1D" w14:textId="77777777" w:rsidR="004B2855" w:rsidRPr="002F0F2B" w:rsidRDefault="004B2855" w:rsidP="00C44759">
            <w:pPr>
              <w:spacing w:after="0" w:line="240" w:lineRule="auto"/>
              <w:jc w:val="right"/>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 </w:t>
            </w:r>
          </w:p>
        </w:tc>
        <w:tc>
          <w:tcPr>
            <w:tcW w:w="987" w:type="dxa"/>
            <w:shd w:val="clear" w:color="auto" w:fill="auto"/>
            <w:noWrap/>
            <w:vAlign w:val="bottom"/>
            <w:hideMark/>
          </w:tcPr>
          <w:p w14:paraId="76B5F5D4" w14:textId="77777777" w:rsidR="004B2855" w:rsidRPr="002F0F2B" w:rsidRDefault="004B2855" w:rsidP="00C44759">
            <w:pPr>
              <w:spacing w:after="0" w:line="240" w:lineRule="auto"/>
              <w:jc w:val="right"/>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 </w:t>
            </w:r>
          </w:p>
        </w:tc>
      </w:tr>
      <w:tr w:rsidR="004B2855" w:rsidRPr="002F0F2B" w14:paraId="05EAF149" w14:textId="77777777" w:rsidTr="00C44759">
        <w:trPr>
          <w:trHeight w:val="630"/>
        </w:trPr>
        <w:tc>
          <w:tcPr>
            <w:tcW w:w="0" w:type="auto"/>
            <w:shd w:val="clear" w:color="auto" w:fill="auto"/>
            <w:vAlign w:val="bottom"/>
            <w:hideMark/>
          </w:tcPr>
          <w:p w14:paraId="71922F56" w14:textId="77777777" w:rsidR="004B2855" w:rsidRPr="002F0F2B" w:rsidRDefault="004B2855" w:rsidP="00C44759">
            <w:pPr>
              <w:spacing w:after="0" w:line="240" w:lineRule="auto"/>
              <w:jc w:val="center"/>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53</w:t>
            </w:r>
          </w:p>
        </w:tc>
        <w:tc>
          <w:tcPr>
            <w:tcW w:w="0" w:type="auto"/>
            <w:shd w:val="clear" w:color="auto" w:fill="auto"/>
            <w:vAlign w:val="bottom"/>
            <w:hideMark/>
          </w:tcPr>
          <w:p w14:paraId="102EF579" w14:textId="77777777" w:rsidR="004B2855" w:rsidRPr="002F0F2B" w:rsidRDefault="004B2855" w:rsidP="00C44759">
            <w:pPr>
              <w:spacing w:after="0" w:line="240" w:lineRule="auto"/>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Izdaci za dionice i udjele u glavnici</w:t>
            </w:r>
          </w:p>
        </w:tc>
        <w:tc>
          <w:tcPr>
            <w:tcW w:w="0" w:type="auto"/>
            <w:shd w:val="clear" w:color="auto" w:fill="auto"/>
            <w:noWrap/>
            <w:vAlign w:val="bottom"/>
            <w:hideMark/>
          </w:tcPr>
          <w:p w14:paraId="748BE6EA" w14:textId="77777777" w:rsidR="004B2855" w:rsidRPr="002F0F2B" w:rsidRDefault="004B2855" w:rsidP="00C44759">
            <w:pPr>
              <w:spacing w:after="0" w:line="240" w:lineRule="auto"/>
              <w:jc w:val="right"/>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903.120,00</w:t>
            </w:r>
          </w:p>
        </w:tc>
        <w:tc>
          <w:tcPr>
            <w:tcW w:w="0" w:type="auto"/>
            <w:shd w:val="clear" w:color="auto" w:fill="auto"/>
            <w:noWrap/>
            <w:vAlign w:val="bottom"/>
            <w:hideMark/>
          </w:tcPr>
          <w:p w14:paraId="3626958C" w14:textId="77777777" w:rsidR="004B2855" w:rsidRPr="002F0F2B" w:rsidRDefault="004B2855" w:rsidP="00C44759">
            <w:pPr>
              <w:spacing w:after="0" w:line="240" w:lineRule="auto"/>
              <w:jc w:val="right"/>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0,00</w:t>
            </w:r>
          </w:p>
        </w:tc>
        <w:tc>
          <w:tcPr>
            <w:tcW w:w="1886" w:type="dxa"/>
            <w:shd w:val="clear" w:color="auto" w:fill="auto"/>
            <w:noWrap/>
            <w:vAlign w:val="bottom"/>
            <w:hideMark/>
          </w:tcPr>
          <w:p w14:paraId="0143DD20" w14:textId="77777777" w:rsidR="004B2855" w:rsidRPr="002F0F2B" w:rsidRDefault="004B2855" w:rsidP="00C44759">
            <w:pPr>
              <w:spacing w:after="0" w:line="240" w:lineRule="auto"/>
              <w:jc w:val="right"/>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903.120,00</w:t>
            </w:r>
          </w:p>
        </w:tc>
        <w:tc>
          <w:tcPr>
            <w:tcW w:w="987" w:type="dxa"/>
            <w:shd w:val="clear" w:color="auto" w:fill="auto"/>
            <w:noWrap/>
            <w:vAlign w:val="bottom"/>
            <w:hideMark/>
          </w:tcPr>
          <w:p w14:paraId="2386D01F" w14:textId="77777777" w:rsidR="004B2855" w:rsidRPr="002F0F2B" w:rsidRDefault="004B2855" w:rsidP="00C44759">
            <w:pPr>
              <w:spacing w:after="0" w:line="240" w:lineRule="auto"/>
              <w:jc w:val="right"/>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0,00</w:t>
            </w:r>
          </w:p>
        </w:tc>
      </w:tr>
      <w:tr w:rsidR="004B2855" w:rsidRPr="002F0F2B" w14:paraId="6FCDA8C0" w14:textId="77777777" w:rsidTr="00C44759">
        <w:trPr>
          <w:trHeight w:val="600"/>
        </w:trPr>
        <w:tc>
          <w:tcPr>
            <w:tcW w:w="0" w:type="auto"/>
            <w:shd w:val="clear" w:color="auto" w:fill="auto"/>
            <w:noWrap/>
            <w:vAlign w:val="bottom"/>
            <w:hideMark/>
          </w:tcPr>
          <w:p w14:paraId="21372918" w14:textId="77777777" w:rsidR="004B2855" w:rsidRPr="002F0F2B" w:rsidRDefault="004B2855" w:rsidP="00C44759">
            <w:pPr>
              <w:spacing w:after="0" w:line="240" w:lineRule="auto"/>
              <w:jc w:val="center"/>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54</w:t>
            </w:r>
          </w:p>
        </w:tc>
        <w:tc>
          <w:tcPr>
            <w:tcW w:w="0" w:type="auto"/>
            <w:shd w:val="clear" w:color="auto" w:fill="auto"/>
            <w:vAlign w:val="bottom"/>
            <w:hideMark/>
          </w:tcPr>
          <w:p w14:paraId="5C3035F3" w14:textId="77777777" w:rsidR="004B2855" w:rsidRPr="002F0F2B" w:rsidRDefault="004B2855" w:rsidP="00C44759">
            <w:pPr>
              <w:spacing w:after="0" w:line="240" w:lineRule="auto"/>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Izdaci za otplatu glavnice primljenih kredita i zajmova</w:t>
            </w:r>
          </w:p>
        </w:tc>
        <w:tc>
          <w:tcPr>
            <w:tcW w:w="0" w:type="auto"/>
            <w:shd w:val="clear" w:color="auto" w:fill="auto"/>
            <w:vAlign w:val="bottom"/>
            <w:hideMark/>
          </w:tcPr>
          <w:p w14:paraId="4092A4A0" w14:textId="77777777" w:rsidR="004B2855" w:rsidRPr="002F0F2B" w:rsidRDefault="004B2855" w:rsidP="00C44759">
            <w:pPr>
              <w:spacing w:after="0" w:line="240" w:lineRule="auto"/>
              <w:jc w:val="right"/>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3.883.443,00</w:t>
            </w:r>
          </w:p>
        </w:tc>
        <w:tc>
          <w:tcPr>
            <w:tcW w:w="0" w:type="auto"/>
            <w:shd w:val="clear" w:color="auto" w:fill="auto"/>
            <w:vAlign w:val="bottom"/>
            <w:hideMark/>
          </w:tcPr>
          <w:p w14:paraId="54C25B26" w14:textId="77777777" w:rsidR="004B2855" w:rsidRPr="002F0F2B" w:rsidRDefault="004B2855" w:rsidP="00C44759">
            <w:pPr>
              <w:spacing w:after="0" w:line="240" w:lineRule="auto"/>
              <w:jc w:val="right"/>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270.131,90</w:t>
            </w:r>
          </w:p>
        </w:tc>
        <w:tc>
          <w:tcPr>
            <w:tcW w:w="1886" w:type="dxa"/>
            <w:shd w:val="clear" w:color="auto" w:fill="auto"/>
            <w:vAlign w:val="bottom"/>
            <w:hideMark/>
          </w:tcPr>
          <w:p w14:paraId="3F2FB684" w14:textId="77777777" w:rsidR="004B2855" w:rsidRPr="002F0F2B" w:rsidRDefault="004B2855" w:rsidP="00C44759">
            <w:pPr>
              <w:spacing w:after="0" w:line="240" w:lineRule="auto"/>
              <w:jc w:val="right"/>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4.153.574,90</w:t>
            </w:r>
          </w:p>
        </w:tc>
        <w:tc>
          <w:tcPr>
            <w:tcW w:w="987" w:type="dxa"/>
            <w:shd w:val="clear" w:color="auto" w:fill="auto"/>
            <w:noWrap/>
            <w:vAlign w:val="bottom"/>
            <w:hideMark/>
          </w:tcPr>
          <w:p w14:paraId="2479CD82" w14:textId="77777777" w:rsidR="004B2855" w:rsidRPr="002F0F2B" w:rsidRDefault="004B2855" w:rsidP="00C44759">
            <w:pPr>
              <w:spacing w:after="0" w:line="240" w:lineRule="auto"/>
              <w:jc w:val="right"/>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106,96</w:t>
            </w:r>
          </w:p>
        </w:tc>
      </w:tr>
      <w:tr w:rsidR="004B2855" w:rsidRPr="002F0F2B" w14:paraId="456AF018" w14:textId="77777777" w:rsidTr="00C44759">
        <w:trPr>
          <w:trHeight w:val="585"/>
        </w:trPr>
        <w:tc>
          <w:tcPr>
            <w:tcW w:w="0" w:type="auto"/>
            <w:shd w:val="clear" w:color="auto" w:fill="auto"/>
            <w:noWrap/>
            <w:vAlign w:val="bottom"/>
            <w:hideMark/>
          </w:tcPr>
          <w:p w14:paraId="3FCFB441" w14:textId="77777777" w:rsidR="004B2855" w:rsidRPr="002F0F2B" w:rsidRDefault="004B2855" w:rsidP="00C44759">
            <w:pPr>
              <w:spacing w:after="0" w:line="240" w:lineRule="auto"/>
              <w:jc w:val="center"/>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 </w:t>
            </w:r>
            <w:r w:rsidRPr="002F0F2B">
              <w:rPr>
                <w:rFonts w:ascii="Times New Roman" w:eastAsia="Times New Roman" w:hAnsi="Times New Roman" w:cs="Times New Roman"/>
                <w:b/>
                <w:bCs/>
                <w:lang w:eastAsia="hr-HR"/>
              </w:rPr>
              <w:t>5</w:t>
            </w:r>
          </w:p>
        </w:tc>
        <w:tc>
          <w:tcPr>
            <w:tcW w:w="0" w:type="auto"/>
            <w:shd w:val="clear" w:color="auto" w:fill="auto"/>
            <w:vAlign w:val="bottom"/>
            <w:hideMark/>
          </w:tcPr>
          <w:p w14:paraId="1E42E7AC" w14:textId="77777777" w:rsidR="004B2855" w:rsidRPr="002F0F2B" w:rsidRDefault="004B2855" w:rsidP="00C44759">
            <w:pPr>
              <w:spacing w:after="0" w:line="240" w:lineRule="auto"/>
              <w:rPr>
                <w:rFonts w:ascii="Times New Roman" w:eastAsia="Times New Roman" w:hAnsi="Times New Roman" w:cs="Times New Roman"/>
                <w:b/>
                <w:bCs/>
                <w:lang w:eastAsia="hr-HR"/>
              </w:rPr>
            </w:pPr>
            <w:r w:rsidRPr="002F0F2B">
              <w:rPr>
                <w:rFonts w:ascii="Times New Roman" w:eastAsia="Times New Roman" w:hAnsi="Times New Roman" w:cs="Times New Roman"/>
                <w:b/>
                <w:bCs/>
                <w:lang w:eastAsia="hr-HR"/>
              </w:rPr>
              <w:t>Ukupno Izdaci za financijsku imovinu i otplate zajmova</w:t>
            </w:r>
          </w:p>
        </w:tc>
        <w:tc>
          <w:tcPr>
            <w:tcW w:w="0" w:type="auto"/>
            <w:shd w:val="clear" w:color="auto" w:fill="auto"/>
            <w:noWrap/>
            <w:vAlign w:val="bottom"/>
            <w:hideMark/>
          </w:tcPr>
          <w:p w14:paraId="07BE84F5" w14:textId="77777777" w:rsidR="004B2855" w:rsidRPr="002F0F2B" w:rsidRDefault="004B2855" w:rsidP="00C44759">
            <w:pPr>
              <w:spacing w:after="0" w:line="240" w:lineRule="auto"/>
              <w:jc w:val="right"/>
              <w:rPr>
                <w:rFonts w:ascii="Times New Roman" w:eastAsia="Times New Roman" w:hAnsi="Times New Roman" w:cs="Times New Roman"/>
                <w:b/>
                <w:bCs/>
                <w:lang w:eastAsia="hr-HR"/>
              </w:rPr>
            </w:pPr>
            <w:r w:rsidRPr="002F0F2B">
              <w:rPr>
                <w:rFonts w:ascii="Times New Roman" w:eastAsia="Times New Roman" w:hAnsi="Times New Roman" w:cs="Times New Roman"/>
                <w:b/>
                <w:bCs/>
                <w:lang w:eastAsia="hr-HR"/>
              </w:rPr>
              <w:t>4.786.563,00</w:t>
            </w:r>
          </w:p>
        </w:tc>
        <w:tc>
          <w:tcPr>
            <w:tcW w:w="0" w:type="auto"/>
            <w:shd w:val="clear" w:color="auto" w:fill="auto"/>
            <w:noWrap/>
            <w:vAlign w:val="bottom"/>
            <w:hideMark/>
          </w:tcPr>
          <w:p w14:paraId="32FF6BD1" w14:textId="77777777" w:rsidR="004B2855" w:rsidRPr="002F0F2B" w:rsidRDefault="004B2855" w:rsidP="00C44759">
            <w:pPr>
              <w:spacing w:after="0" w:line="240" w:lineRule="auto"/>
              <w:jc w:val="right"/>
              <w:rPr>
                <w:rFonts w:ascii="Times New Roman" w:eastAsia="Times New Roman" w:hAnsi="Times New Roman" w:cs="Times New Roman"/>
                <w:b/>
                <w:bCs/>
                <w:lang w:eastAsia="hr-HR"/>
              </w:rPr>
            </w:pPr>
            <w:r w:rsidRPr="002F0F2B">
              <w:rPr>
                <w:rFonts w:ascii="Times New Roman" w:eastAsia="Times New Roman" w:hAnsi="Times New Roman" w:cs="Times New Roman"/>
                <w:b/>
                <w:bCs/>
                <w:lang w:eastAsia="hr-HR"/>
              </w:rPr>
              <w:t>270.131,90</w:t>
            </w:r>
          </w:p>
        </w:tc>
        <w:tc>
          <w:tcPr>
            <w:tcW w:w="1886" w:type="dxa"/>
            <w:shd w:val="clear" w:color="auto" w:fill="auto"/>
            <w:noWrap/>
            <w:vAlign w:val="bottom"/>
            <w:hideMark/>
          </w:tcPr>
          <w:p w14:paraId="0BD80F57" w14:textId="77777777" w:rsidR="004B2855" w:rsidRPr="002F0F2B" w:rsidRDefault="004B2855" w:rsidP="00C44759">
            <w:pPr>
              <w:spacing w:after="0" w:line="240" w:lineRule="auto"/>
              <w:jc w:val="right"/>
              <w:rPr>
                <w:rFonts w:ascii="Times New Roman" w:eastAsia="Times New Roman" w:hAnsi="Times New Roman" w:cs="Times New Roman"/>
                <w:b/>
                <w:bCs/>
                <w:lang w:eastAsia="hr-HR"/>
              </w:rPr>
            </w:pPr>
            <w:r w:rsidRPr="002F0F2B">
              <w:rPr>
                <w:rFonts w:ascii="Times New Roman" w:eastAsia="Times New Roman" w:hAnsi="Times New Roman" w:cs="Times New Roman"/>
                <w:b/>
                <w:bCs/>
                <w:lang w:eastAsia="hr-HR"/>
              </w:rPr>
              <w:t>5.056.694,90</w:t>
            </w:r>
          </w:p>
        </w:tc>
        <w:tc>
          <w:tcPr>
            <w:tcW w:w="987" w:type="dxa"/>
            <w:shd w:val="clear" w:color="auto" w:fill="auto"/>
            <w:noWrap/>
            <w:vAlign w:val="bottom"/>
            <w:hideMark/>
          </w:tcPr>
          <w:p w14:paraId="7AD12AFC" w14:textId="77777777" w:rsidR="004B2855" w:rsidRPr="002F0F2B" w:rsidRDefault="004B2855" w:rsidP="00C44759">
            <w:pPr>
              <w:spacing w:after="0" w:line="240" w:lineRule="auto"/>
              <w:jc w:val="right"/>
              <w:rPr>
                <w:rFonts w:ascii="Times New Roman" w:eastAsia="Times New Roman" w:hAnsi="Times New Roman" w:cs="Times New Roman"/>
                <w:b/>
                <w:bCs/>
                <w:lang w:eastAsia="hr-HR"/>
              </w:rPr>
            </w:pPr>
            <w:r w:rsidRPr="002F0F2B">
              <w:rPr>
                <w:rFonts w:ascii="Times New Roman" w:eastAsia="Times New Roman" w:hAnsi="Times New Roman" w:cs="Times New Roman"/>
                <w:b/>
                <w:bCs/>
                <w:lang w:eastAsia="hr-HR"/>
              </w:rPr>
              <w:t>105,64</w:t>
            </w:r>
          </w:p>
        </w:tc>
      </w:tr>
      <w:tr w:rsidR="004B2855" w:rsidRPr="002F0F2B" w14:paraId="03123140" w14:textId="77777777" w:rsidTr="00C44759">
        <w:trPr>
          <w:trHeight w:val="300"/>
        </w:trPr>
        <w:tc>
          <w:tcPr>
            <w:tcW w:w="0" w:type="auto"/>
            <w:gridSpan w:val="2"/>
            <w:shd w:val="clear" w:color="000000" w:fill="F2F2F2"/>
            <w:noWrap/>
            <w:vAlign w:val="bottom"/>
            <w:hideMark/>
          </w:tcPr>
          <w:p w14:paraId="3289ADF3" w14:textId="77777777" w:rsidR="004B2855" w:rsidRPr="002F0F2B" w:rsidRDefault="004B2855" w:rsidP="00C44759">
            <w:pPr>
              <w:spacing w:after="0" w:line="240" w:lineRule="auto"/>
              <w:rPr>
                <w:rFonts w:ascii="Times New Roman" w:eastAsia="Times New Roman" w:hAnsi="Times New Roman" w:cs="Times New Roman"/>
                <w:b/>
                <w:bCs/>
                <w:lang w:eastAsia="hr-HR"/>
              </w:rPr>
            </w:pPr>
            <w:r w:rsidRPr="002F0F2B">
              <w:rPr>
                <w:rFonts w:ascii="Times New Roman" w:eastAsia="Times New Roman" w:hAnsi="Times New Roman" w:cs="Times New Roman"/>
                <w:b/>
                <w:bCs/>
                <w:lang w:eastAsia="hr-HR"/>
              </w:rPr>
              <w:t>UKUPNO</w:t>
            </w:r>
          </w:p>
        </w:tc>
        <w:tc>
          <w:tcPr>
            <w:tcW w:w="0" w:type="auto"/>
            <w:shd w:val="clear" w:color="000000" w:fill="F2F2F2"/>
            <w:noWrap/>
            <w:vAlign w:val="bottom"/>
            <w:hideMark/>
          </w:tcPr>
          <w:p w14:paraId="66E305F6" w14:textId="77777777" w:rsidR="004B2855" w:rsidRPr="002F0F2B" w:rsidRDefault="004B2855" w:rsidP="00C44759">
            <w:pPr>
              <w:spacing w:after="0" w:line="240" w:lineRule="auto"/>
              <w:jc w:val="right"/>
              <w:rPr>
                <w:rFonts w:ascii="Times New Roman" w:eastAsia="Times New Roman" w:hAnsi="Times New Roman" w:cs="Times New Roman"/>
                <w:b/>
                <w:bCs/>
                <w:lang w:eastAsia="hr-HR"/>
              </w:rPr>
            </w:pPr>
            <w:r w:rsidRPr="002F0F2B">
              <w:rPr>
                <w:rFonts w:ascii="Times New Roman" w:eastAsia="Times New Roman" w:hAnsi="Times New Roman" w:cs="Times New Roman"/>
                <w:b/>
                <w:bCs/>
                <w:lang w:eastAsia="hr-HR"/>
              </w:rPr>
              <w:t>124.432.433,58</w:t>
            </w:r>
          </w:p>
        </w:tc>
        <w:tc>
          <w:tcPr>
            <w:tcW w:w="0" w:type="auto"/>
            <w:shd w:val="clear" w:color="000000" w:fill="F2F2F2"/>
            <w:noWrap/>
            <w:vAlign w:val="bottom"/>
            <w:hideMark/>
          </w:tcPr>
          <w:p w14:paraId="2E68A189" w14:textId="77777777" w:rsidR="004B2855" w:rsidRPr="002F0F2B" w:rsidRDefault="004B2855" w:rsidP="00C44759">
            <w:pPr>
              <w:spacing w:after="0" w:line="240" w:lineRule="auto"/>
              <w:jc w:val="right"/>
              <w:rPr>
                <w:rFonts w:ascii="Times New Roman" w:eastAsia="Times New Roman" w:hAnsi="Times New Roman" w:cs="Times New Roman"/>
                <w:b/>
                <w:bCs/>
                <w:lang w:eastAsia="hr-HR"/>
              </w:rPr>
            </w:pPr>
            <w:r w:rsidRPr="002F0F2B">
              <w:rPr>
                <w:rFonts w:ascii="Times New Roman" w:eastAsia="Times New Roman" w:hAnsi="Times New Roman" w:cs="Times New Roman"/>
                <w:b/>
                <w:bCs/>
                <w:lang w:eastAsia="hr-HR"/>
              </w:rPr>
              <w:t>-5.586.932,84</w:t>
            </w:r>
          </w:p>
        </w:tc>
        <w:tc>
          <w:tcPr>
            <w:tcW w:w="1886" w:type="dxa"/>
            <w:shd w:val="clear" w:color="000000" w:fill="F2F2F2"/>
            <w:noWrap/>
            <w:vAlign w:val="bottom"/>
            <w:hideMark/>
          </w:tcPr>
          <w:p w14:paraId="7F09BF36" w14:textId="77777777" w:rsidR="004B2855" w:rsidRPr="002F0F2B" w:rsidRDefault="004B2855" w:rsidP="00C44759">
            <w:pPr>
              <w:spacing w:after="0" w:line="240" w:lineRule="auto"/>
              <w:jc w:val="right"/>
              <w:rPr>
                <w:rFonts w:ascii="Times New Roman" w:eastAsia="Times New Roman" w:hAnsi="Times New Roman" w:cs="Times New Roman"/>
                <w:b/>
                <w:bCs/>
                <w:lang w:eastAsia="hr-HR"/>
              </w:rPr>
            </w:pPr>
            <w:r w:rsidRPr="002F0F2B">
              <w:rPr>
                <w:rFonts w:ascii="Times New Roman" w:eastAsia="Times New Roman" w:hAnsi="Times New Roman" w:cs="Times New Roman"/>
                <w:b/>
                <w:bCs/>
                <w:lang w:eastAsia="hr-HR"/>
              </w:rPr>
              <w:t>118.845.500,74</w:t>
            </w:r>
          </w:p>
        </w:tc>
        <w:tc>
          <w:tcPr>
            <w:tcW w:w="987" w:type="dxa"/>
            <w:shd w:val="clear" w:color="000000" w:fill="F2F2F2"/>
            <w:noWrap/>
            <w:vAlign w:val="bottom"/>
            <w:hideMark/>
          </w:tcPr>
          <w:p w14:paraId="33F96E88" w14:textId="77777777" w:rsidR="004B2855" w:rsidRPr="002F0F2B" w:rsidRDefault="004B2855" w:rsidP="00C44759">
            <w:pPr>
              <w:spacing w:after="0" w:line="240" w:lineRule="auto"/>
              <w:jc w:val="right"/>
              <w:rPr>
                <w:rFonts w:ascii="Times New Roman" w:eastAsia="Times New Roman" w:hAnsi="Times New Roman" w:cs="Times New Roman"/>
                <w:b/>
                <w:bCs/>
                <w:lang w:eastAsia="hr-HR"/>
              </w:rPr>
            </w:pPr>
            <w:r w:rsidRPr="002F0F2B">
              <w:rPr>
                <w:rFonts w:ascii="Times New Roman" w:eastAsia="Times New Roman" w:hAnsi="Times New Roman" w:cs="Times New Roman"/>
                <w:b/>
                <w:bCs/>
                <w:lang w:eastAsia="hr-HR"/>
              </w:rPr>
              <w:t>95,51</w:t>
            </w:r>
          </w:p>
        </w:tc>
      </w:tr>
    </w:tbl>
    <w:p w14:paraId="6BF80F8E" w14:textId="77777777" w:rsidR="004B2855" w:rsidRDefault="004B2855" w:rsidP="004B2855">
      <w:pPr>
        <w:spacing w:after="0" w:line="240" w:lineRule="auto"/>
        <w:jc w:val="both"/>
        <w:rPr>
          <w:rFonts w:ascii="Times New Roman" w:eastAsia="Times New Roman" w:hAnsi="Times New Roman" w:cs="Times New Roman"/>
          <w:sz w:val="24"/>
          <w:szCs w:val="24"/>
          <w:lang w:eastAsia="hr-HR"/>
        </w:rPr>
      </w:pPr>
    </w:p>
    <w:p w14:paraId="7EDC35A5" w14:textId="77777777" w:rsidR="004B2855" w:rsidRPr="00C53F8E" w:rsidRDefault="004B2855" w:rsidP="00AC5226">
      <w:pPr>
        <w:spacing w:after="0" w:line="240" w:lineRule="auto"/>
        <w:ind w:firstLine="567"/>
        <w:jc w:val="both"/>
        <w:rPr>
          <w:rFonts w:ascii="Times New Roman" w:eastAsia="Times New Roman" w:hAnsi="Times New Roman" w:cs="Times New Roman"/>
          <w:sz w:val="24"/>
          <w:szCs w:val="24"/>
          <w:lang w:eastAsia="hr-HR"/>
        </w:rPr>
      </w:pPr>
      <w:r w:rsidRPr="00C53F8E">
        <w:rPr>
          <w:rFonts w:ascii="Times New Roman" w:eastAsia="Times New Roman" w:hAnsi="Times New Roman" w:cs="Times New Roman"/>
          <w:sz w:val="24"/>
          <w:szCs w:val="24"/>
          <w:lang w:eastAsia="hr-HR"/>
        </w:rPr>
        <w:t>Iz prethodne tablice vidljivo je kako</w:t>
      </w:r>
      <w:r>
        <w:rPr>
          <w:rFonts w:ascii="Times New Roman" w:eastAsia="Times New Roman" w:hAnsi="Times New Roman" w:cs="Times New Roman"/>
          <w:sz w:val="24"/>
          <w:szCs w:val="24"/>
          <w:lang w:eastAsia="hr-HR"/>
        </w:rPr>
        <w:t xml:space="preserve"> se</w:t>
      </w:r>
      <w:r w:rsidRPr="00C53F8E">
        <w:rPr>
          <w:rFonts w:ascii="Times New Roman" w:eastAsia="Times New Roman" w:hAnsi="Times New Roman" w:cs="Times New Roman"/>
          <w:sz w:val="24"/>
          <w:szCs w:val="24"/>
          <w:lang w:eastAsia="hr-HR"/>
        </w:rPr>
        <w:t xml:space="preserve"> rashodi i izdaci Grada Osijeka (bez rashoda proračunskih korisnika financiranih iz vlastitih i namjenskih prihoda)</w:t>
      </w:r>
      <w:r>
        <w:rPr>
          <w:rFonts w:ascii="Times New Roman" w:eastAsia="Times New Roman" w:hAnsi="Times New Roman" w:cs="Times New Roman"/>
          <w:sz w:val="24"/>
          <w:szCs w:val="24"/>
          <w:lang w:eastAsia="hr-HR"/>
        </w:rPr>
        <w:t xml:space="preserve"> umanjuju</w:t>
      </w:r>
      <w:r w:rsidRPr="00C53F8E">
        <w:rPr>
          <w:rFonts w:ascii="Times New Roman" w:eastAsia="Times New Roman" w:hAnsi="Times New Roman" w:cs="Times New Roman"/>
          <w:sz w:val="24"/>
          <w:szCs w:val="24"/>
          <w:lang w:eastAsia="hr-HR"/>
        </w:rPr>
        <w:t xml:space="preserve"> za </w:t>
      </w:r>
      <w:r>
        <w:rPr>
          <w:rFonts w:ascii="Times New Roman" w:eastAsia="Times New Roman" w:hAnsi="Times New Roman" w:cs="Times New Roman"/>
          <w:sz w:val="24"/>
          <w:szCs w:val="24"/>
          <w:lang w:eastAsia="hr-HR"/>
        </w:rPr>
        <w:t>5.586.932,84</w:t>
      </w:r>
      <w:r w:rsidRPr="00C53F8E">
        <w:rPr>
          <w:rFonts w:ascii="Times New Roman" w:eastAsia="Times New Roman" w:hAnsi="Times New Roman" w:cs="Times New Roman"/>
          <w:sz w:val="24"/>
          <w:szCs w:val="24"/>
          <w:lang w:eastAsia="hr-HR"/>
        </w:rPr>
        <w:t xml:space="preserve"> eura te se preraspodjeljuju po izvorima i korisnicima. </w:t>
      </w:r>
    </w:p>
    <w:p w14:paraId="6102EEDB" w14:textId="77777777" w:rsidR="004B2855" w:rsidRPr="00BB08FE" w:rsidRDefault="004B2855" w:rsidP="00AC5226">
      <w:pPr>
        <w:spacing w:after="0" w:line="240" w:lineRule="auto"/>
        <w:ind w:firstLine="567"/>
        <w:jc w:val="both"/>
        <w:rPr>
          <w:rFonts w:ascii="Times New Roman" w:eastAsia="Times New Roman" w:hAnsi="Times New Roman" w:cs="Times New Roman"/>
          <w:sz w:val="24"/>
          <w:szCs w:val="24"/>
          <w:lang w:eastAsia="hr-HR"/>
        </w:rPr>
      </w:pPr>
      <w:r w:rsidRPr="0061010A">
        <w:rPr>
          <w:rFonts w:ascii="Times New Roman" w:eastAsia="Times New Roman" w:hAnsi="Times New Roman" w:cs="Times New Roman"/>
          <w:sz w:val="24"/>
          <w:szCs w:val="24"/>
          <w:lang w:eastAsia="hr-HR"/>
        </w:rPr>
        <w:t xml:space="preserve">Povećanje u iznosu od </w:t>
      </w:r>
      <w:r>
        <w:rPr>
          <w:rFonts w:ascii="Times New Roman" w:eastAsia="Times New Roman" w:hAnsi="Times New Roman" w:cs="Times New Roman"/>
          <w:sz w:val="24"/>
          <w:szCs w:val="24"/>
          <w:lang w:eastAsia="hr-HR"/>
        </w:rPr>
        <w:t>2.686.932,84</w:t>
      </w:r>
      <w:r w:rsidRPr="0061010A">
        <w:rPr>
          <w:rFonts w:ascii="Times New Roman" w:eastAsia="Times New Roman" w:hAnsi="Times New Roman" w:cs="Times New Roman"/>
          <w:sz w:val="24"/>
          <w:szCs w:val="24"/>
          <w:lang w:eastAsia="hr-HR"/>
        </w:rPr>
        <w:t xml:space="preserve"> eura odnosi se na proračunske korisnike i njihove vlastite izvore financiranja, najviše iz </w:t>
      </w:r>
      <w:r w:rsidRPr="00BB08FE">
        <w:rPr>
          <w:rFonts w:ascii="Times New Roman" w:eastAsia="Times New Roman" w:hAnsi="Times New Roman" w:cs="Times New Roman"/>
          <w:sz w:val="24"/>
          <w:szCs w:val="24"/>
          <w:lang w:eastAsia="hr-HR"/>
        </w:rPr>
        <w:t>izvora pomoći od države</w:t>
      </w:r>
      <w:r w:rsidRPr="00DF224E">
        <w:rPr>
          <w:rFonts w:ascii="Times New Roman" w:eastAsia="Times New Roman" w:hAnsi="Times New Roman" w:cs="Times New Roman"/>
          <w:sz w:val="24"/>
          <w:szCs w:val="24"/>
          <w:lang w:eastAsia="hr-HR"/>
        </w:rPr>
        <w:t xml:space="preserve"> gdje se najveći dio odnosi na </w:t>
      </w:r>
      <w:r w:rsidRPr="00DF224E">
        <w:rPr>
          <w:rFonts w:ascii="Times New Roman" w:eastAsia="Times New Roman" w:hAnsi="Times New Roman" w:cs="Times New Roman"/>
          <w:noProof/>
          <w:sz w:val="24"/>
          <w:szCs w:val="24"/>
          <w:lang w:eastAsia="hr-HR"/>
        </w:rPr>
        <w:t xml:space="preserve">usklađenje plaća djelatnika osnovnih škola temeljem potpisanog </w:t>
      </w:r>
      <w:r>
        <w:rPr>
          <w:rFonts w:ascii="Times New Roman" w:eastAsia="Times New Roman" w:hAnsi="Times New Roman" w:cs="Times New Roman"/>
          <w:noProof/>
          <w:sz w:val="24"/>
          <w:szCs w:val="24"/>
          <w:lang w:eastAsia="hr-HR"/>
        </w:rPr>
        <w:t>D</w:t>
      </w:r>
      <w:r w:rsidRPr="00DF224E">
        <w:rPr>
          <w:rFonts w:ascii="Times New Roman" w:eastAsia="Times New Roman" w:hAnsi="Times New Roman" w:cs="Times New Roman"/>
          <w:noProof/>
          <w:sz w:val="24"/>
          <w:szCs w:val="24"/>
          <w:lang w:eastAsia="hr-HR"/>
        </w:rPr>
        <w:t>odatka Temeljnom Kolektivnom ugovoru za službenike i namještenike u javnim i državnim službama</w:t>
      </w:r>
      <w:r>
        <w:rPr>
          <w:rFonts w:ascii="Times New Roman" w:eastAsia="Times New Roman" w:hAnsi="Times New Roman" w:cs="Times New Roman"/>
          <w:noProof/>
          <w:sz w:val="24"/>
          <w:szCs w:val="24"/>
          <w:lang w:eastAsia="hr-HR"/>
        </w:rPr>
        <w:t xml:space="preserve"> te usvojene</w:t>
      </w:r>
      <w:r w:rsidRPr="008041C8">
        <w:rPr>
          <w:rFonts w:ascii="Times New Roman" w:eastAsia="Times New Roman" w:hAnsi="Times New Roman" w:cs="Times New Roman"/>
          <w:noProof/>
          <w:sz w:val="24"/>
          <w:szCs w:val="24"/>
          <w:lang w:eastAsia="hr-HR"/>
        </w:rPr>
        <w:t xml:space="preserve"> Uredb</w:t>
      </w:r>
      <w:r>
        <w:rPr>
          <w:rFonts w:ascii="Times New Roman" w:eastAsia="Times New Roman" w:hAnsi="Times New Roman" w:cs="Times New Roman"/>
          <w:noProof/>
          <w:sz w:val="24"/>
          <w:szCs w:val="24"/>
          <w:lang w:eastAsia="hr-HR"/>
        </w:rPr>
        <w:t>e</w:t>
      </w:r>
      <w:r w:rsidRPr="008041C8">
        <w:rPr>
          <w:rFonts w:ascii="Times New Roman" w:eastAsia="Times New Roman" w:hAnsi="Times New Roman" w:cs="Times New Roman"/>
          <w:noProof/>
          <w:sz w:val="24"/>
          <w:szCs w:val="24"/>
          <w:lang w:eastAsia="hr-HR"/>
        </w:rPr>
        <w:t xml:space="preserve"> o nazivima radnih mjesta, uvjetima za raspored i koeficijentima za obračun plaće u državnoj službi</w:t>
      </w:r>
      <w:r w:rsidRPr="00DF224E">
        <w:rPr>
          <w:rFonts w:ascii="Times New Roman" w:eastAsia="Times New Roman" w:hAnsi="Times New Roman" w:cs="Times New Roman"/>
          <w:sz w:val="24"/>
          <w:szCs w:val="24"/>
          <w:lang w:eastAsia="hr-HR"/>
        </w:rPr>
        <w:t xml:space="preserve">. </w:t>
      </w:r>
      <w:r w:rsidRPr="00BB08FE">
        <w:rPr>
          <w:rFonts w:ascii="Times New Roman" w:eastAsia="Times New Roman" w:hAnsi="Times New Roman" w:cs="Times New Roman"/>
          <w:sz w:val="24"/>
          <w:szCs w:val="24"/>
          <w:lang w:eastAsia="hr-HR"/>
        </w:rPr>
        <w:t>Ostali dio povećanja odnosi se na druge vlastite izvore financiranja sukladno planiranoj dinamici priljeva sredstava iz tih izvora.</w:t>
      </w:r>
    </w:p>
    <w:p w14:paraId="48922166" w14:textId="77777777" w:rsidR="004B2855" w:rsidRPr="005C2C23" w:rsidRDefault="004B2855" w:rsidP="00AC5226">
      <w:pPr>
        <w:spacing w:after="0" w:line="240" w:lineRule="auto"/>
        <w:ind w:firstLine="567"/>
        <w:jc w:val="both"/>
        <w:rPr>
          <w:rFonts w:ascii="Times New Roman" w:eastAsia="Times New Roman" w:hAnsi="Times New Roman" w:cs="Times New Roman"/>
          <w:sz w:val="24"/>
          <w:szCs w:val="24"/>
          <w:lang w:eastAsia="hr-HR"/>
        </w:rPr>
      </w:pPr>
      <w:r w:rsidRPr="005C2C23">
        <w:rPr>
          <w:rFonts w:ascii="Times New Roman" w:eastAsia="Times New Roman" w:hAnsi="Times New Roman" w:cs="Times New Roman"/>
          <w:sz w:val="24"/>
          <w:szCs w:val="24"/>
          <w:lang w:eastAsia="hr-HR"/>
        </w:rPr>
        <w:t xml:space="preserve">Kao što je već uvodno navedeno ovim Izmjenama i dopunama iznos Proračuna se </w:t>
      </w:r>
      <w:r>
        <w:rPr>
          <w:rFonts w:ascii="Times New Roman" w:eastAsia="Times New Roman" w:hAnsi="Times New Roman" w:cs="Times New Roman"/>
          <w:sz w:val="24"/>
          <w:szCs w:val="24"/>
          <w:lang w:eastAsia="hr-HR"/>
        </w:rPr>
        <w:t>umanjuje</w:t>
      </w:r>
      <w:r w:rsidRPr="005C2C23">
        <w:rPr>
          <w:rFonts w:ascii="Times New Roman" w:eastAsia="Times New Roman" w:hAnsi="Times New Roman" w:cs="Times New Roman"/>
          <w:sz w:val="24"/>
          <w:szCs w:val="24"/>
          <w:lang w:eastAsia="hr-HR"/>
        </w:rPr>
        <w:t xml:space="preserve"> za 2</w:t>
      </w:r>
      <w:r>
        <w:rPr>
          <w:rFonts w:ascii="Times New Roman" w:eastAsia="Times New Roman" w:hAnsi="Times New Roman" w:cs="Times New Roman"/>
          <w:sz w:val="24"/>
          <w:szCs w:val="24"/>
          <w:lang w:eastAsia="hr-HR"/>
        </w:rPr>
        <w:t>.9</w:t>
      </w:r>
      <w:r w:rsidRPr="005C2C23">
        <w:rPr>
          <w:rFonts w:ascii="Times New Roman" w:eastAsia="Times New Roman" w:hAnsi="Times New Roman" w:cs="Times New Roman"/>
          <w:sz w:val="24"/>
          <w:szCs w:val="24"/>
          <w:lang w:eastAsia="hr-HR"/>
        </w:rPr>
        <w:t>00.000,00 eura.</w:t>
      </w:r>
    </w:p>
    <w:p w14:paraId="291817BA" w14:textId="77777777" w:rsidR="004B2855" w:rsidRPr="00ED60A6" w:rsidRDefault="004B2855" w:rsidP="004B2855">
      <w:pPr>
        <w:spacing w:after="0" w:line="240" w:lineRule="auto"/>
        <w:jc w:val="both"/>
        <w:rPr>
          <w:rFonts w:ascii="Times New Roman" w:eastAsia="Times New Roman" w:hAnsi="Times New Roman" w:cs="Times New Roman"/>
          <w:color w:val="ED0000"/>
          <w:sz w:val="24"/>
          <w:szCs w:val="24"/>
          <w:lang w:eastAsia="hr-HR"/>
        </w:rPr>
      </w:pPr>
    </w:p>
    <w:p w14:paraId="1C5313F6" w14:textId="77777777" w:rsidR="004B2855" w:rsidRPr="005E75FB" w:rsidRDefault="004B2855" w:rsidP="004B2855">
      <w:pPr>
        <w:spacing w:after="0" w:line="240" w:lineRule="auto"/>
        <w:jc w:val="both"/>
        <w:rPr>
          <w:rFonts w:ascii="Times New Roman" w:eastAsia="Times New Roman" w:hAnsi="Times New Roman" w:cs="Times New Roman"/>
          <w:sz w:val="24"/>
          <w:szCs w:val="24"/>
          <w:lang w:eastAsia="hr-HR"/>
        </w:rPr>
      </w:pPr>
    </w:p>
    <w:p w14:paraId="0DD012E7" w14:textId="77777777" w:rsidR="00AC5226" w:rsidRDefault="00AC5226">
      <w:pPr>
        <w:rPr>
          <w:rFonts w:ascii="Times New Roman" w:eastAsia="Times New Roman" w:hAnsi="Times New Roman" w:cs="Times New Roman"/>
          <w:b/>
          <w:sz w:val="28"/>
          <w:szCs w:val="28"/>
          <w:lang w:eastAsia="hr-HR"/>
        </w:rPr>
      </w:pPr>
      <w:r>
        <w:rPr>
          <w:rFonts w:ascii="Times New Roman" w:eastAsia="Times New Roman" w:hAnsi="Times New Roman" w:cs="Times New Roman"/>
          <w:b/>
          <w:sz w:val="28"/>
          <w:szCs w:val="28"/>
          <w:lang w:eastAsia="hr-HR"/>
        </w:rPr>
        <w:br w:type="page"/>
      </w:r>
    </w:p>
    <w:p w14:paraId="3A319298" w14:textId="3A4F4327" w:rsidR="004B2855" w:rsidRPr="005E75FB" w:rsidRDefault="004B2855" w:rsidP="004B2855">
      <w:pPr>
        <w:spacing w:after="0" w:line="240" w:lineRule="auto"/>
        <w:ind w:right="-46"/>
        <w:jc w:val="both"/>
        <w:rPr>
          <w:rFonts w:ascii="Times New Roman" w:eastAsia="Times New Roman" w:hAnsi="Times New Roman" w:cs="Times New Roman"/>
          <w:b/>
          <w:sz w:val="28"/>
          <w:szCs w:val="28"/>
          <w:lang w:eastAsia="hr-HR"/>
        </w:rPr>
      </w:pPr>
      <w:r w:rsidRPr="005E75FB">
        <w:rPr>
          <w:rFonts w:ascii="Times New Roman" w:eastAsia="Times New Roman" w:hAnsi="Times New Roman" w:cs="Times New Roman"/>
          <w:b/>
          <w:sz w:val="28"/>
          <w:szCs w:val="28"/>
          <w:lang w:eastAsia="hr-HR"/>
        </w:rPr>
        <w:lastRenderedPageBreak/>
        <w:t>Rashodi poslovanja</w:t>
      </w:r>
    </w:p>
    <w:p w14:paraId="1AD19CF9" w14:textId="77777777" w:rsidR="004B2855" w:rsidRPr="005E75FB" w:rsidRDefault="004B2855" w:rsidP="004B2855">
      <w:pPr>
        <w:spacing w:after="0" w:line="240" w:lineRule="auto"/>
        <w:ind w:right="-46"/>
        <w:jc w:val="both"/>
        <w:rPr>
          <w:rFonts w:ascii="Times New Roman" w:eastAsia="Times New Roman" w:hAnsi="Times New Roman" w:cs="Times New Roman"/>
          <w:b/>
          <w:sz w:val="24"/>
          <w:szCs w:val="24"/>
          <w:lang w:eastAsia="hr-HR"/>
        </w:rPr>
      </w:pPr>
    </w:p>
    <w:p w14:paraId="767FC86E" w14:textId="77777777" w:rsidR="004B2855" w:rsidRDefault="004B2855" w:rsidP="00F53A5B">
      <w:pPr>
        <w:spacing w:after="0" w:line="240" w:lineRule="auto"/>
        <w:ind w:right="-45" w:firstLine="510"/>
        <w:jc w:val="both"/>
        <w:rPr>
          <w:rFonts w:ascii="Times New Roman" w:eastAsia="Times New Roman" w:hAnsi="Times New Roman" w:cs="Times New Roman"/>
          <w:sz w:val="24"/>
          <w:szCs w:val="24"/>
          <w:lang w:eastAsia="hr-HR"/>
        </w:rPr>
      </w:pPr>
      <w:r w:rsidRPr="005E75FB">
        <w:rPr>
          <w:rFonts w:ascii="Times New Roman" w:eastAsia="Times New Roman" w:hAnsi="Times New Roman" w:cs="Times New Roman"/>
          <w:sz w:val="24"/>
          <w:szCs w:val="24"/>
          <w:lang w:eastAsia="hr-HR"/>
        </w:rPr>
        <w:t xml:space="preserve">Ovim prijedlogom Izmjena i dopuna Proračuna rashodi poslovanja veći su za </w:t>
      </w:r>
      <w:r>
        <w:rPr>
          <w:rFonts w:ascii="Times New Roman" w:eastAsia="Times New Roman" w:hAnsi="Times New Roman" w:cs="Times New Roman"/>
          <w:sz w:val="24"/>
          <w:szCs w:val="24"/>
          <w:lang w:eastAsia="hr-HR"/>
        </w:rPr>
        <w:t>9.172.389,10</w:t>
      </w:r>
      <w:r w:rsidRPr="005E75FB">
        <w:rPr>
          <w:rFonts w:ascii="Times New Roman" w:eastAsia="Times New Roman" w:hAnsi="Times New Roman" w:cs="Times New Roman"/>
          <w:sz w:val="24"/>
          <w:szCs w:val="24"/>
          <w:lang w:eastAsia="hr-HR"/>
        </w:rPr>
        <w:t xml:space="preserve"> eura ili </w:t>
      </w:r>
      <w:r>
        <w:rPr>
          <w:rFonts w:ascii="Times New Roman" w:eastAsia="Times New Roman" w:hAnsi="Times New Roman" w:cs="Times New Roman"/>
          <w:sz w:val="24"/>
          <w:szCs w:val="24"/>
          <w:lang w:eastAsia="hr-HR"/>
        </w:rPr>
        <w:t>7,62</w:t>
      </w:r>
      <w:r w:rsidRPr="005E75FB">
        <w:rPr>
          <w:rFonts w:ascii="Times New Roman" w:eastAsia="Times New Roman" w:hAnsi="Times New Roman" w:cs="Times New Roman"/>
          <w:sz w:val="24"/>
          <w:szCs w:val="24"/>
          <w:lang w:eastAsia="hr-HR"/>
        </w:rPr>
        <w:t>%  te iznose 12</w:t>
      </w:r>
      <w:r>
        <w:rPr>
          <w:rFonts w:ascii="Times New Roman" w:eastAsia="Times New Roman" w:hAnsi="Times New Roman" w:cs="Times New Roman"/>
          <w:sz w:val="24"/>
          <w:szCs w:val="24"/>
          <w:lang w:eastAsia="hr-HR"/>
        </w:rPr>
        <w:t>9.584.291,44</w:t>
      </w:r>
      <w:r w:rsidRPr="005E75FB">
        <w:rPr>
          <w:rFonts w:ascii="Times New Roman" w:eastAsia="Times New Roman" w:hAnsi="Times New Roman" w:cs="Times New Roman"/>
          <w:sz w:val="24"/>
          <w:szCs w:val="24"/>
          <w:lang w:eastAsia="hr-HR"/>
        </w:rPr>
        <w:t xml:space="preserve"> eura. </w:t>
      </w:r>
    </w:p>
    <w:p w14:paraId="1F392B35" w14:textId="77777777" w:rsidR="004B2855" w:rsidRDefault="004B2855" w:rsidP="00F53A5B">
      <w:pPr>
        <w:spacing w:after="0" w:line="240" w:lineRule="auto"/>
        <w:ind w:right="-45" w:firstLine="510"/>
        <w:jc w:val="both"/>
        <w:rPr>
          <w:rFonts w:ascii="Times New Roman" w:eastAsia="Times New Roman" w:hAnsi="Times New Roman" w:cs="Times New Roman"/>
          <w:sz w:val="24"/>
          <w:szCs w:val="24"/>
          <w:lang w:eastAsia="hr-HR"/>
        </w:rPr>
      </w:pPr>
      <w:r w:rsidRPr="00E775B9">
        <w:rPr>
          <w:rFonts w:ascii="Times New Roman" w:eastAsia="Times New Roman" w:hAnsi="Times New Roman" w:cs="Times New Roman"/>
          <w:sz w:val="24"/>
          <w:szCs w:val="24"/>
          <w:lang w:eastAsia="hr-HR"/>
        </w:rPr>
        <w:t>U sljedećoj tablici dajemo pregled izvršenih izmjena unutar rashoda poslovanja:</w:t>
      </w:r>
    </w:p>
    <w:p w14:paraId="1574466F" w14:textId="77777777" w:rsidR="00F53A5B" w:rsidRDefault="00F53A5B" w:rsidP="00F53A5B">
      <w:pPr>
        <w:spacing w:after="0" w:line="240" w:lineRule="auto"/>
        <w:ind w:right="-45" w:firstLine="510"/>
        <w:jc w:val="both"/>
        <w:rPr>
          <w:rFonts w:ascii="Times New Roman" w:eastAsia="Times New Roman" w:hAnsi="Times New Roman" w:cs="Times New Roman"/>
          <w:sz w:val="24"/>
          <w:szCs w:val="24"/>
          <w:lang w:eastAsia="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7"/>
        <w:gridCol w:w="1821"/>
        <w:gridCol w:w="1430"/>
        <w:gridCol w:w="1909"/>
        <w:gridCol w:w="919"/>
      </w:tblGrid>
      <w:tr w:rsidR="004B2855" w:rsidRPr="005D443B" w14:paraId="61A08D46" w14:textId="77777777" w:rsidTr="00C53685">
        <w:trPr>
          <w:trHeight w:val="585"/>
        </w:trPr>
        <w:tc>
          <w:tcPr>
            <w:tcW w:w="0" w:type="auto"/>
            <w:shd w:val="clear" w:color="auto" w:fill="E7E6E6" w:themeFill="background2"/>
            <w:vAlign w:val="bottom"/>
            <w:hideMark/>
          </w:tcPr>
          <w:p w14:paraId="6F3B64D8" w14:textId="77777777" w:rsidR="004B2855" w:rsidRPr="005D443B" w:rsidRDefault="004B2855" w:rsidP="00C44759">
            <w:pPr>
              <w:spacing w:after="0" w:line="240" w:lineRule="auto"/>
              <w:jc w:val="center"/>
              <w:rPr>
                <w:rFonts w:ascii="Times New Roman" w:eastAsia="Times New Roman" w:hAnsi="Times New Roman" w:cs="Times New Roman"/>
                <w:b/>
                <w:bCs/>
                <w:color w:val="000000"/>
                <w:lang w:eastAsia="hr-HR"/>
              </w:rPr>
            </w:pPr>
            <w:r w:rsidRPr="005D443B">
              <w:rPr>
                <w:rFonts w:ascii="Times New Roman" w:eastAsia="Times New Roman" w:hAnsi="Times New Roman" w:cs="Times New Roman"/>
                <w:b/>
                <w:bCs/>
                <w:color w:val="000000"/>
                <w:lang w:eastAsia="hr-HR"/>
              </w:rPr>
              <w:t> </w:t>
            </w:r>
          </w:p>
        </w:tc>
        <w:tc>
          <w:tcPr>
            <w:tcW w:w="0" w:type="auto"/>
            <w:shd w:val="clear" w:color="auto" w:fill="E7E6E6" w:themeFill="background2"/>
            <w:vAlign w:val="bottom"/>
          </w:tcPr>
          <w:p w14:paraId="5498B571" w14:textId="77777777" w:rsidR="004B2855" w:rsidRPr="005D443B" w:rsidRDefault="004B2855" w:rsidP="00C44759">
            <w:pPr>
              <w:spacing w:after="0" w:line="240" w:lineRule="auto"/>
              <w:jc w:val="center"/>
              <w:rPr>
                <w:rFonts w:ascii="Times New Roman" w:eastAsia="Times New Roman" w:hAnsi="Times New Roman" w:cs="Times New Roman"/>
                <w:b/>
                <w:bCs/>
                <w:color w:val="000000"/>
                <w:lang w:eastAsia="hr-HR"/>
              </w:rPr>
            </w:pPr>
            <w:r>
              <w:rPr>
                <w:rFonts w:ascii="Times New Roman" w:eastAsia="Times New Roman" w:hAnsi="Times New Roman" w:cs="Times New Roman"/>
                <w:b/>
                <w:bCs/>
                <w:lang w:eastAsia="hr-HR"/>
              </w:rPr>
              <w:t>Tekući plan Proračuna 2024.</w:t>
            </w:r>
          </w:p>
        </w:tc>
        <w:tc>
          <w:tcPr>
            <w:tcW w:w="1430" w:type="dxa"/>
            <w:shd w:val="clear" w:color="auto" w:fill="E7E6E6" w:themeFill="background2"/>
            <w:vAlign w:val="bottom"/>
          </w:tcPr>
          <w:p w14:paraId="01759D60" w14:textId="77777777" w:rsidR="004B2855" w:rsidRPr="005D443B" w:rsidRDefault="004B2855" w:rsidP="00C44759">
            <w:pPr>
              <w:spacing w:after="0" w:line="240" w:lineRule="auto"/>
              <w:jc w:val="center"/>
              <w:rPr>
                <w:rFonts w:ascii="Times New Roman" w:eastAsia="Times New Roman" w:hAnsi="Times New Roman" w:cs="Times New Roman"/>
                <w:b/>
                <w:bCs/>
                <w:color w:val="000000"/>
                <w:lang w:eastAsia="hr-HR"/>
              </w:rPr>
            </w:pPr>
            <w:r w:rsidRPr="001C1310">
              <w:rPr>
                <w:rFonts w:ascii="Times New Roman" w:eastAsia="Times New Roman" w:hAnsi="Times New Roman" w:cs="Times New Roman"/>
                <w:b/>
                <w:bCs/>
                <w:lang w:eastAsia="hr-HR"/>
              </w:rPr>
              <w:t>Promjena</w:t>
            </w:r>
          </w:p>
        </w:tc>
        <w:tc>
          <w:tcPr>
            <w:tcW w:w="1909" w:type="dxa"/>
            <w:shd w:val="clear" w:color="auto" w:fill="E7E6E6" w:themeFill="background2"/>
            <w:vAlign w:val="bottom"/>
          </w:tcPr>
          <w:p w14:paraId="18231FE1" w14:textId="77777777" w:rsidR="004B2855" w:rsidRPr="005D443B" w:rsidRDefault="004B2855" w:rsidP="00C44759">
            <w:pPr>
              <w:spacing w:after="0" w:line="240" w:lineRule="auto"/>
              <w:jc w:val="center"/>
              <w:rPr>
                <w:rFonts w:ascii="Times New Roman" w:eastAsia="Times New Roman" w:hAnsi="Times New Roman" w:cs="Times New Roman"/>
                <w:b/>
                <w:bCs/>
                <w:color w:val="000000"/>
                <w:lang w:eastAsia="hr-HR"/>
              </w:rPr>
            </w:pPr>
            <w:r>
              <w:rPr>
                <w:rFonts w:ascii="Times New Roman" w:eastAsia="Times New Roman" w:hAnsi="Times New Roman" w:cs="Times New Roman"/>
                <w:b/>
                <w:bCs/>
                <w:lang w:eastAsia="hr-HR"/>
              </w:rPr>
              <w:t>II. Izmjene i dopune Proračuna 2024.</w:t>
            </w:r>
          </w:p>
        </w:tc>
        <w:tc>
          <w:tcPr>
            <w:tcW w:w="0" w:type="auto"/>
            <w:shd w:val="clear" w:color="auto" w:fill="E7E6E6" w:themeFill="background2"/>
            <w:vAlign w:val="bottom"/>
            <w:hideMark/>
          </w:tcPr>
          <w:p w14:paraId="168AB077" w14:textId="77777777" w:rsidR="004B2855" w:rsidRPr="005D443B" w:rsidRDefault="004B2855" w:rsidP="00C44759">
            <w:pPr>
              <w:spacing w:after="0" w:line="240" w:lineRule="auto"/>
              <w:jc w:val="center"/>
              <w:rPr>
                <w:rFonts w:ascii="Times New Roman" w:eastAsia="Times New Roman" w:hAnsi="Times New Roman" w:cs="Times New Roman"/>
                <w:b/>
                <w:bCs/>
                <w:color w:val="000000"/>
                <w:lang w:eastAsia="hr-HR"/>
              </w:rPr>
            </w:pPr>
            <w:r w:rsidRPr="005D443B">
              <w:rPr>
                <w:rFonts w:ascii="Times New Roman" w:eastAsia="Times New Roman" w:hAnsi="Times New Roman" w:cs="Times New Roman"/>
                <w:b/>
                <w:bCs/>
                <w:color w:val="000000"/>
                <w:lang w:eastAsia="hr-HR"/>
              </w:rPr>
              <w:t>Indeks  4/2</w:t>
            </w:r>
          </w:p>
        </w:tc>
      </w:tr>
      <w:tr w:rsidR="004B2855" w:rsidRPr="005D443B" w14:paraId="05AB5802" w14:textId="77777777" w:rsidTr="00C53685">
        <w:trPr>
          <w:trHeight w:val="225"/>
        </w:trPr>
        <w:tc>
          <w:tcPr>
            <w:tcW w:w="0" w:type="auto"/>
            <w:shd w:val="clear" w:color="auto" w:fill="E7E6E6" w:themeFill="background2"/>
            <w:vAlign w:val="bottom"/>
            <w:hideMark/>
          </w:tcPr>
          <w:p w14:paraId="675895EC" w14:textId="77777777" w:rsidR="004B2855" w:rsidRPr="005D443B" w:rsidRDefault="004B2855" w:rsidP="00C44759">
            <w:pPr>
              <w:spacing w:after="0" w:line="240" w:lineRule="auto"/>
              <w:jc w:val="center"/>
              <w:rPr>
                <w:rFonts w:ascii="Times New Roman" w:eastAsia="Times New Roman" w:hAnsi="Times New Roman" w:cs="Times New Roman"/>
                <w:b/>
                <w:bCs/>
                <w:color w:val="000000"/>
                <w:sz w:val="16"/>
                <w:szCs w:val="16"/>
                <w:lang w:eastAsia="hr-HR"/>
              </w:rPr>
            </w:pPr>
            <w:r w:rsidRPr="005D443B">
              <w:rPr>
                <w:rFonts w:ascii="Times New Roman" w:eastAsia="Times New Roman" w:hAnsi="Times New Roman" w:cs="Times New Roman"/>
                <w:b/>
                <w:bCs/>
                <w:color w:val="000000"/>
                <w:sz w:val="16"/>
                <w:szCs w:val="16"/>
                <w:lang w:eastAsia="hr-HR"/>
              </w:rPr>
              <w:t>1</w:t>
            </w:r>
          </w:p>
        </w:tc>
        <w:tc>
          <w:tcPr>
            <w:tcW w:w="0" w:type="auto"/>
            <w:shd w:val="clear" w:color="auto" w:fill="E7E6E6" w:themeFill="background2"/>
            <w:vAlign w:val="bottom"/>
            <w:hideMark/>
          </w:tcPr>
          <w:p w14:paraId="4C7C7F03" w14:textId="77777777" w:rsidR="004B2855" w:rsidRPr="005D443B" w:rsidRDefault="004B2855" w:rsidP="00C44759">
            <w:pPr>
              <w:spacing w:after="0" w:line="240" w:lineRule="auto"/>
              <w:jc w:val="center"/>
              <w:rPr>
                <w:rFonts w:ascii="Times New Roman" w:eastAsia="Times New Roman" w:hAnsi="Times New Roman" w:cs="Times New Roman"/>
                <w:b/>
                <w:bCs/>
                <w:color w:val="000000"/>
                <w:sz w:val="16"/>
                <w:szCs w:val="16"/>
                <w:lang w:eastAsia="hr-HR"/>
              </w:rPr>
            </w:pPr>
            <w:r w:rsidRPr="005D443B">
              <w:rPr>
                <w:rFonts w:ascii="Times New Roman" w:eastAsia="Times New Roman" w:hAnsi="Times New Roman" w:cs="Times New Roman"/>
                <w:b/>
                <w:bCs/>
                <w:color w:val="000000"/>
                <w:sz w:val="16"/>
                <w:szCs w:val="16"/>
                <w:lang w:eastAsia="hr-HR"/>
              </w:rPr>
              <w:t>2</w:t>
            </w:r>
          </w:p>
        </w:tc>
        <w:tc>
          <w:tcPr>
            <w:tcW w:w="1430" w:type="dxa"/>
            <w:shd w:val="clear" w:color="auto" w:fill="E7E6E6" w:themeFill="background2"/>
            <w:vAlign w:val="bottom"/>
            <w:hideMark/>
          </w:tcPr>
          <w:p w14:paraId="5F216EBA" w14:textId="77777777" w:rsidR="004B2855" w:rsidRPr="005D443B" w:rsidRDefault="004B2855" w:rsidP="00C44759">
            <w:pPr>
              <w:spacing w:after="0" w:line="240" w:lineRule="auto"/>
              <w:jc w:val="center"/>
              <w:rPr>
                <w:rFonts w:ascii="Times New Roman" w:eastAsia="Times New Roman" w:hAnsi="Times New Roman" w:cs="Times New Roman"/>
                <w:b/>
                <w:bCs/>
                <w:color w:val="000000"/>
                <w:sz w:val="16"/>
                <w:szCs w:val="16"/>
                <w:lang w:eastAsia="hr-HR"/>
              </w:rPr>
            </w:pPr>
            <w:r w:rsidRPr="005D443B">
              <w:rPr>
                <w:rFonts w:ascii="Times New Roman" w:eastAsia="Times New Roman" w:hAnsi="Times New Roman" w:cs="Times New Roman"/>
                <w:b/>
                <w:bCs/>
                <w:color w:val="000000"/>
                <w:sz w:val="16"/>
                <w:szCs w:val="16"/>
                <w:lang w:eastAsia="hr-HR"/>
              </w:rPr>
              <w:t>3</w:t>
            </w:r>
          </w:p>
        </w:tc>
        <w:tc>
          <w:tcPr>
            <w:tcW w:w="1909" w:type="dxa"/>
            <w:shd w:val="clear" w:color="auto" w:fill="E7E6E6" w:themeFill="background2"/>
            <w:vAlign w:val="bottom"/>
            <w:hideMark/>
          </w:tcPr>
          <w:p w14:paraId="20A1D134" w14:textId="77777777" w:rsidR="004B2855" w:rsidRPr="005D443B" w:rsidRDefault="004B2855" w:rsidP="00C44759">
            <w:pPr>
              <w:spacing w:after="0" w:line="240" w:lineRule="auto"/>
              <w:jc w:val="center"/>
              <w:rPr>
                <w:rFonts w:ascii="Times New Roman" w:eastAsia="Times New Roman" w:hAnsi="Times New Roman" w:cs="Times New Roman"/>
                <w:b/>
                <w:bCs/>
                <w:color w:val="000000"/>
                <w:sz w:val="16"/>
                <w:szCs w:val="16"/>
                <w:lang w:eastAsia="hr-HR"/>
              </w:rPr>
            </w:pPr>
            <w:r w:rsidRPr="005D443B">
              <w:rPr>
                <w:rFonts w:ascii="Times New Roman" w:eastAsia="Times New Roman" w:hAnsi="Times New Roman" w:cs="Times New Roman"/>
                <w:b/>
                <w:bCs/>
                <w:color w:val="000000"/>
                <w:sz w:val="16"/>
                <w:szCs w:val="16"/>
                <w:lang w:eastAsia="hr-HR"/>
              </w:rPr>
              <w:t>4</w:t>
            </w:r>
          </w:p>
        </w:tc>
        <w:tc>
          <w:tcPr>
            <w:tcW w:w="0" w:type="auto"/>
            <w:shd w:val="clear" w:color="auto" w:fill="E7E6E6" w:themeFill="background2"/>
            <w:vAlign w:val="bottom"/>
            <w:hideMark/>
          </w:tcPr>
          <w:p w14:paraId="7AE3867D" w14:textId="77777777" w:rsidR="004B2855" w:rsidRPr="005D443B" w:rsidRDefault="004B2855" w:rsidP="00C44759">
            <w:pPr>
              <w:spacing w:after="0" w:line="240" w:lineRule="auto"/>
              <w:jc w:val="center"/>
              <w:rPr>
                <w:rFonts w:ascii="Times New Roman" w:eastAsia="Times New Roman" w:hAnsi="Times New Roman" w:cs="Times New Roman"/>
                <w:b/>
                <w:bCs/>
                <w:color w:val="000000"/>
                <w:sz w:val="16"/>
                <w:szCs w:val="16"/>
                <w:lang w:eastAsia="hr-HR"/>
              </w:rPr>
            </w:pPr>
            <w:r w:rsidRPr="005D443B">
              <w:rPr>
                <w:rFonts w:ascii="Times New Roman" w:eastAsia="Times New Roman" w:hAnsi="Times New Roman" w:cs="Times New Roman"/>
                <w:b/>
                <w:bCs/>
                <w:color w:val="000000"/>
                <w:sz w:val="16"/>
                <w:szCs w:val="16"/>
                <w:lang w:eastAsia="hr-HR"/>
              </w:rPr>
              <w:t>5</w:t>
            </w:r>
          </w:p>
        </w:tc>
      </w:tr>
      <w:tr w:rsidR="004B2855" w:rsidRPr="005D443B" w14:paraId="6C2AEE2B" w14:textId="77777777" w:rsidTr="00C44759">
        <w:trPr>
          <w:trHeight w:val="300"/>
        </w:trPr>
        <w:tc>
          <w:tcPr>
            <w:tcW w:w="0" w:type="auto"/>
            <w:shd w:val="clear" w:color="auto" w:fill="auto"/>
            <w:vAlign w:val="bottom"/>
            <w:hideMark/>
          </w:tcPr>
          <w:p w14:paraId="195BFC1A" w14:textId="77777777" w:rsidR="004B2855" w:rsidRPr="005D443B" w:rsidRDefault="004B2855" w:rsidP="00C44759">
            <w:pPr>
              <w:spacing w:after="0" w:line="240" w:lineRule="auto"/>
              <w:rPr>
                <w:rFonts w:ascii="Times New Roman" w:eastAsia="Times New Roman" w:hAnsi="Times New Roman" w:cs="Times New Roman"/>
                <w:b/>
                <w:bCs/>
                <w:color w:val="000000"/>
                <w:lang w:eastAsia="hr-HR"/>
              </w:rPr>
            </w:pPr>
            <w:r w:rsidRPr="005D443B">
              <w:rPr>
                <w:rFonts w:ascii="Times New Roman" w:eastAsia="Times New Roman" w:hAnsi="Times New Roman" w:cs="Times New Roman"/>
                <w:b/>
                <w:bCs/>
                <w:color w:val="000000"/>
                <w:lang w:eastAsia="hr-HR"/>
              </w:rPr>
              <w:t> </w:t>
            </w:r>
          </w:p>
        </w:tc>
        <w:tc>
          <w:tcPr>
            <w:tcW w:w="0" w:type="auto"/>
            <w:shd w:val="clear" w:color="auto" w:fill="auto"/>
            <w:vAlign w:val="bottom"/>
            <w:hideMark/>
          </w:tcPr>
          <w:p w14:paraId="78E32DD6" w14:textId="77777777" w:rsidR="004B2855" w:rsidRPr="005D443B" w:rsidRDefault="004B2855" w:rsidP="00C44759">
            <w:pPr>
              <w:spacing w:after="0" w:line="240" w:lineRule="auto"/>
              <w:jc w:val="center"/>
              <w:rPr>
                <w:rFonts w:ascii="Times New Roman" w:eastAsia="Times New Roman" w:hAnsi="Times New Roman" w:cs="Times New Roman"/>
                <w:b/>
                <w:bCs/>
                <w:color w:val="000000"/>
                <w:lang w:eastAsia="hr-HR"/>
              </w:rPr>
            </w:pPr>
            <w:r w:rsidRPr="005D443B">
              <w:rPr>
                <w:rFonts w:ascii="Times New Roman" w:eastAsia="Times New Roman" w:hAnsi="Times New Roman" w:cs="Times New Roman"/>
                <w:b/>
                <w:bCs/>
                <w:color w:val="000000"/>
                <w:lang w:eastAsia="hr-HR"/>
              </w:rPr>
              <w:t>EUR</w:t>
            </w:r>
          </w:p>
        </w:tc>
        <w:tc>
          <w:tcPr>
            <w:tcW w:w="1430" w:type="dxa"/>
            <w:shd w:val="clear" w:color="auto" w:fill="auto"/>
            <w:vAlign w:val="bottom"/>
            <w:hideMark/>
          </w:tcPr>
          <w:p w14:paraId="3E625404" w14:textId="77777777" w:rsidR="004B2855" w:rsidRPr="005D443B" w:rsidRDefault="004B2855" w:rsidP="00C44759">
            <w:pPr>
              <w:spacing w:after="0" w:line="240" w:lineRule="auto"/>
              <w:jc w:val="center"/>
              <w:rPr>
                <w:rFonts w:ascii="Times New Roman" w:eastAsia="Times New Roman" w:hAnsi="Times New Roman" w:cs="Times New Roman"/>
                <w:b/>
                <w:bCs/>
                <w:color w:val="000000"/>
                <w:lang w:eastAsia="hr-HR"/>
              </w:rPr>
            </w:pPr>
            <w:r w:rsidRPr="005D443B">
              <w:rPr>
                <w:rFonts w:ascii="Times New Roman" w:eastAsia="Times New Roman" w:hAnsi="Times New Roman" w:cs="Times New Roman"/>
                <w:b/>
                <w:bCs/>
                <w:color w:val="000000"/>
                <w:lang w:eastAsia="hr-HR"/>
              </w:rPr>
              <w:t>EUR</w:t>
            </w:r>
          </w:p>
        </w:tc>
        <w:tc>
          <w:tcPr>
            <w:tcW w:w="1909" w:type="dxa"/>
            <w:shd w:val="clear" w:color="auto" w:fill="auto"/>
            <w:vAlign w:val="bottom"/>
            <w:hideMark/>
          </w:tcPr>
          <w:p w14:paraId="5D3DFF3C" w14:textId="77777777" w:rsidR="004B2855" w:rsidRPr="005D443B" w:rsidRDefault="004B2855" w:rsidP="00C44759">
            <w:pPr>
              <w:spacing w:after="0" w:line="240" w:lineRule="auto"/>
              <w:jc w:val="center"/>
              <w:rPr>
                <w:rFonts w:ascii="Times New Roman" w:eastAsia="Times New Roman" w:hAnsi="Times New Roman" w:cs="Times New Roman"/>
                <w:b/>
                <w:bCs/>
                <w:color w:val="000000"/>
                <w:lang w:eastAsia="hr-HR"/>
              </w:rPr>
            </w:pPr>
            <w:r w:rsidRPr="005D443B">
              <w:rPr>
                <w:rFonts w:ascii="Times New Roman" w:eastAsia="Times New Roman" w:hAnsi="Times New Roman" w:cs="Times New Roman"/>
                <w:b/>
                <w:bCs/>
                <w:color w:val="000000"/>
                <w:lang w:eastAsia="hr-HR"/>
              </w:rPr>
              <w:t>EUR</w:t>
            </w:r>
          </w:p>
        </w:tc>
        <w:tc>
          <w:tcPr>
            <w:tcW w:w="0" w:type="auto"/>
            <w:shd w:val="clear" w:color="auto" w:fill="auto"/>
            <w:vAlign w:val="bottom"/>
            <w:hideMark/>
          </w:tcPr>
          <w:p w14:paraId="2E757C36" w14:textId="77777777" w:rsidR="004B2855" w:rsidRPr="005D443B" w:rsidRDefault="004B2855" w:rsidP="00C44759">
            <w:pPr>
              <w:spacing w:after="0" w:line="240" w:lineRule="auto"/>
              <w:jc w:val="center"/>
              <w:rPr>
                <w:rFonts w:ascii="Times New Roman" w:eastAsia="Times New Roman" w:hAnsi="Times New Roman" w:cs="Times New Roman"/>
                <w:b/>
                <w:bCs/>
                <w:color w:val="000000"/>
                <w:lang w:eastAsia="hr-HR"/>
              </w:rPr>
            </w:pPr>
            <w:r w:rsidRPr="005D443B">
              <w:rPr>
                <w:rFonts w:ascii="Times New Roman" w:eastAsia="Times New Roman" w:hAnsi="Times New Roman" w:cs="Times New Roman"/>
                <w:b/>
                <w:bCs/>
                <w:color w:val="000000"/>
                <w:lang w:eastAsia="hr-HR"/>
              </w:rPr>
              <w:t> </w:t>
            </w:r>
          </w:p>
        </w:tc>
      </w:tr>
      <w:tr w:rsidR="004B2855" w:rsidRPr="005D443B" w14:paraId="0C7667E7" w14:textId="77777777" w:rsidTr="00C44759">
        <w:trPr>
          <w:trHeight w:val="300"/>
        </w:trPr>
        <w:tc>
          <w:tcPr>
            <w:tcW w:w="0" w:type="auto"/>
            <w:shd w:val="clear" w:color="auto" w:fill="auto"/>
            <w:vAlign w:val="bottom"/>
            <w:hideMark/>
          </w:tcPr>
          <w:p w14:paraId="45FFDD8F" w14:textId="77777777" w:rsidR="004B2855" w:rsidRPr="005D443B" w:rsidRDefault="004B2855" w:rsidP="00C44759">
            <w:pPr>
              <w:spacing w:after="0" w:line="240" w:lineRule="auto"/>
              <w:rPr>
                <w:rFonts w:ascii="Times New Roman" w:eastAsia="Times New Roman" w:hAnsi="Times New Roman" w:cs="Times New Roman"/>
                <w:b/>
                <w:bCs/>
                <w:color w:val="000000"/>
                <w:lang w:eastAsia="hr-HR"/>
              </w:rPr>
            </w:pPr>
            <w:r w:rsidRPr="005D443B">
              <w:rPr>
                <w:rFonts w:ascii="Times New Roman" w:eastAsia="Times New Roman" w:hAnsi="Times New Roman" w:cs="Times New Roman"/>
                <w:b/>
                <w:bCs/>
                <w:color w:val="000000"/>
                <w:lang w:eastAsia="hr-HR"/>
              </w:rPr>
              <w:t>Rashodi za zaposlene</w:t>
            </w:r>
          </w:p>
        </w:tc>
        <w:tc>
          <w:tcPr>
            <w:tcW w:w="0" w:type="auto"/>
            <w:shd w:val="clear" w:color="auto" w:fill="auto"/>
            <w:vAlign w:val="bottom"/>
            <w:hideMark/>
          </w:tcPr>
          <w:p w14:paraId="03E38D32" w14:textId="77777777" w:rsidR="004B2855" w:rsidRPr="005D443B" w:rsidRDefault="004B2855" w:rsidP="00C44759">
            <w:pPr>
              <w:spacing w:after="0" w:line="240" w:lineRule="auto"/>
              <w:jc w:val="right"/>
              <w:rPr>
                <w:rFonts w:ascii="Times New Roman" w:eastAsia="Times New Roman" w:hAnsi="Times New Roman" w:cs="Times New Roman"/>
                <w:b/>
                <w:bCs/>
                <w:color w:val="000000"/>
                <w:lang w:eastAsia="hr-HR"/>
              </w:rPr>
            </w:pPr>
            <w:r w:rsidRPr="005D443B">
              <w:rPr>
                <w:rFonts w:ascii="Times New Roman" w:eastAsia="Times New Roman" w:hAnsi="Times New Roman" w:cs="Times New Roman"/>
                <w:b/>
                <w:bCs/>
                <w:color w:val="000000"/>
                <w:lang w:eastAsia="hr-HR"/>
              </w:rPr>
              <w:t>57.361.085,20</w:t>
            </w:r>
          </w:p>
        </w:tc>
        <w:tc>
          <w:tcPr>
            <w:tcW w:w="1430" w:type="dxa"/>
            <w:shd w:val="clear" w:color="auto" w:fill="auto"/>
            <w:vAlign w:val="bottom"/>
            <w:hideMark/>
          </w:tcPr>
          <w:p w14:paraId="4BAC6D43" w14:textId="77777777" w:rsidR="004B2855" w:rsidRPr="005D443B" w:rsidRDefault="004B2855" w:rsidP="00C44759">
            <w:pPr>
              <w:spacing w:after="0" w:line="240" w:lineRule="auto"/>
              <w:jc w:val="right"/>
              <w:rPr>
                <w:rFonts w:ascii="Times New Roman" w:eastAsia="Times New Roman" w:hAnsi="Times New Roman" w:cs="Times New Roman"/>
                <w:b/>
                <w:bCs/>
                <w:lang w:eastAsia="hr-HR"/>
              </w:rPr>
            </w:pPr>
            <w:r w:rsidRPr="005D443B">
              <w:rPr>
                <w:rFonts w:ascii="Times New Roman" w:eastAsia="Times New Roman" w:hAnsi="Times New Roman" w:cs="Times New Roman"/>
                <w:b/>
                <w:bCs/>
                <w:lang w:eastAsia="hr-HR"/>
              </w:rPr>
              <w:t>3.705.963,10</w:t>
            </w:r>
          </w:p>
        </w:tc>
        <w:tc>
          <w:tcPr>
            <w:tcW w:w="1909" w:type="dxa"/>
            <w:shd w:val="clear" w:color="auto" w:fill="auto"/>
            <w:vAlign w:val="bottom"/>
            <w:hideMark/>
          </w:tcPr>
          <w:p w14:paraId="30E882BA" w14:textId="77777777" w:rsidR="004B2855" w:rsidRPr="005D443B" w:rsidRDefault="004B2855" w:rsidP="00C44759">
            <w:pPr>
              <w:spacing w:after="0" w:line="240" w:lineRule="auto"/>
              <w:jc w:val="right"/>
              <w:rPr>
                <w:rFonts w:ascii="Times New Roman" w:eastAsia="Times New Roman" w:hAnsi="Times New Roman" w:cs="Times New Roman"/>
                <w:b/>
                <w:bCs/>
                <w:lang w:eastAsia="hr-HR"/>
              </w:rPr>
            </w:pPr>
            <w:r w:rsidRPr="005D443B">
              <w:rPr>
                <w:rFonts w:ascii="Times New Roman" w:eastAsia="Times New Roman" w:hAnsi="Times New Roman" w:cs="Times New Roman"/>
                <w:b/>
                <w:bCs/>
                <w:lang w:eastAsia="hr-HR"/>
              </w:rPr>
              <w:t>61.067.048,30</w:t>
            </w:r>
          </w:p>
        </w:tc>
        <w:tc>
          <w:tcPr>
            <w:tcW w:w="0" w:type="auto"/>
            <w:shd w:val="clear" w:color="auto" w:fill="auto"/>
            <w:noWrap/>
            <w:vAlign w:val="bottom"/>
            <w:hideMark/>
          </w:tcPr>
          <w:p w14:paraId="62EBD5D0" w14:textId="77777777" w:rsidR="004B2855" w:rsidRPr="005D443B" w:rsidRDefault="004B2855" w:rsidP="00C44759">
            <w:pPr>
              <w:spacing w:after="0" w:line="240" w:lineRule="auto"/>
              <w:jc w:val="right"/>
              <w:rPr>
                <w:rFonts w:ascii="Times New Roman" w:eastAsia="Times New Roman" w:hAnsi="Times New Roman" w:cs="Times New Roman"/>
                <w:b/>
                <w:bCs/>
                <w:color w:val="000000"/>
                <w:lang w:eastAsia="hr-HR"/>
              </w:rPr>
            </w:pPr>
            <w:r w:rsidRPr="005D443B">
              <w:rPr>
                <w:rFonts w:ascii="Times New Roman" w:eastAsia="Times New Roman" w:hAnsi="Times New Roman" w:cs="Times New Roman"/>
                <w:b/>
                <w:bCs/>
                <w:color w:val="000000"/>
                <w:lang w:eastAsia="hr-HR"/>
              </w:rPr>
              <w:t>106,46</w:t>
            </w:r>
          </w:p>
        </w:tc>
      </w:tr>
      <w:tr w:rsidR="004B2855" w:rsidRPr="005D443B" w14:paraId="7BB8BB64" w14:textId="77777777" w:rsidTr="00C44759">
        <w:trPr>
          <w:trHeight w:val="300"/>
        </w:trPr>
        <w:tc>
          <w:tcPr>
            <w:tcW w:w="0" w:type="auto"/>
            <w:shd w:val="clear" w:color="auto" w:fill="auto"/>
            <w:vAlign w:val="bottom"/>
            <w:hideMark/>
          </w:tcPr>
          <w:p w14:paraId="357CCC81" w14:textId="77777777" w:rsidR="004B2855" w:rsidRPr="005D443B" w:rsidRDefault="004B2855" w:rsidP="00C44759">
            <w:pPr>
              <w:spacing w:after="0" w:line="240" w:lineRule="auto"/>
              <w:rPr>
                <w:rFonts w:ascii="Times New Roman" w:eastAsia="Times New Roman" w:hAnsi="Times New Roman" w:cs="Times New Roman"/>
                <w:color w:val="000000"/>
                <w:lang w:eastAsia="hr-HR"/>
              </w:rPr>
            </w:pPr>
            <w:r w:rsidRPr="005D443B">
              <w:rPr>
                <w:rFonts w:ascii="Times New Roman" w:eastAsia="Times New Roman" w:hAnsi="Times New Roman" w:cs="Times New Roman"/>
                <w:color w:val="000000"/>
                <w:lang w:eastAsia="hr-HR"/>
              </w:rPr>
              <w:t>Plaće (Bruto)</w:t>
            </w:r>
          </w:p>
        </w:tc>
        <w:tc>
          <w:tcPr>
            <w:tcW w:w="0" w:type="auto"/>
            <w:shd w:val="clear" w:color="auto" w:fill="auto"/>
            <w:vAlign w:val="bottom"/>
            <w:hideMark/>
          </w:tcPr>
          <w:p w14:paraId="0FBE4490" w14:textId="77777777" w:rsidR="004B2855" w:rsidRPr="005D443B" w:rsidRDefault="004B2855" w:rsidP="00C44759">
            <w:pPr>
              <w:spacing w:after="0" w:line="240" w:lineRule="auto"/>
              <w:jc w:val="right"/>
              <w:rPr>
                <w:rFonts w:ascii="Times New Roman" w:eastAsia="Times New Roman" w:hAnsi="Times New Roman" w:cs="Times New Roman"/>
                <w:color w:val="000000"/>
                <w:lang w:eastAsia="hr-HR"/>
              </w:rPr>
            </w:pPr>
            <w:r w:rsidRPr="005D443B">
              <w:rPr>
                <w:rFonts w:ascii="Times New Roman" w:eastAsia="Times New Roman" w:hAnsi="Times New Roman" w:cs="Times New Roman"/>
                <w:color w:val="000000"/>
                <w:lang w:eastAsia="hr-HR"/>
              </w:rPr>
              <w:t>46.228.148,20</w:t>
            </w:r>
          </w:p>
        </w:tc>
        <w:tc>
          <w:tcPr>
            <w:tcW w:w="1430" w:type="dxa"/>
            <w:shd w:val="clear" w:color="auto" w:fill="auto"/>
            <w:vAlign w:val="bottom"/>
            <w:hideMark/>
          </w:tcPr>
          <w:p w14:paraId="1158F7AC" w14:textId="77777777" w:rsidR="004B2855" w:rsidRPr="005D443B" w:rsidRDefault="004B2855" w:rsidP="00C44759">
            <w:pPr>
              <w:spacing w:after="0" w:line="240" w:lineRule="auto"/>
              <w:jc w:val="right"/>
              <w:rPr>
                <w:rFonts w:ascii="Times New Roman" w:eastAsia="Times New Roman" w:hAnsi="Times New Roman" w:cs="Times New Roman"/>
                <w:lang w:eastAsia="hr-HR"/>
              </w:rPr>
            </w:pPr>
            <w:r w:rsidRPr="005D443B">
              <w:rPr>
                <w:rFonts w:ascii="Times New Roman" w:eastAsia="Times New Roman" w:hAnsi="Times New Roman" w:cs="Times New Roman"/>
                <w:lang w:eastAsia="hr-HR"/>
              </w:rPr>
              <w:t>3.324.219,04</w:t>
            </w:r>
          </w:p>
        </w:tc>
        <w:tc>
          <w:tcPr>
            <w:tcW w:w="1909" w:type="dxa"/>
            <w:shd w:val="clear" w:color="auto" w:fill="auto"/>
            <w:vAlign w:val="bottom"/>
            <w:hideMark/>
          </w:tcPr>
          <w:p w14:paraId="1D222D2C" w14:textId="77777777" w:rsidR="004B2855" w:rsidRPr="005D443B" w:rsidRDefault="004B2855" w:rsidP="00C44759">
            <w:pPr>
              <w:spacing w:after="0" w:line="240" w:lineRule="auto"/>
              <w:jc w:val="right"/>
              <w:rPr>
                <w:rFonts w:ascii="Times New Roman" w:eastAsia="Times New Roman" w:hAnsi="Times New Roman" w:cs="Times New Roman"/>
                <w:lang w:eastAsia="hr-HR"/>
              </w:rPr>
            </w:pPr>
            <w:r w:rsidRPr="005D443B">
              <w:rPr>
                <w:rFonts w:ascii="Times New Roman" w:eastAsia="Times New Roman" w:hAnsi="Times New Roman" w:cs="Times New Roman"/>
                <w:lang w:eastAsia="hr-HR"/>
              </w:rPr>
              <w:t>49.552.367,24</w:t>
            </w:r>
          </w:p>
        </w:tc>
        <w:tc>
          <w:tcPr>
            <w:tcW w:w="0" w:type="auto"/>
            <w:shd w:val="clear" w:color="auto" w:fill="auto"/>
            <w:noWrap/>
            <w:vAlign w:val="bottom"/>
            <w:hideMark/>
          </w:tcPr>
          <w:p w14:paraId="432BA07D" w14:textId="77777777" w:rsidR="004B2855" w:rsidRPr="005D443B" w:rsidRDefault="004B2855" w:rsidP="00C44759">
            <w:pPr>
              <w:spacing w:after="0" w:line="240" w:lineRule="auto"/>
              <w:jc w:val="right"/>
              <w:rPr>
                <w:rFonts w:ascii="Times New Roman" w:eastAsia="Times New Roman" w:hAnsi="Times New Roman" w:cs="Times New Roman"/>
                <w:color w:val="000000"/>
                <w:lang w:eastAsia="hr-HR"/>
              </w:rPr>
            </w:pPr>
            <w:r w:rsidRPr="005D443B">
              <w:rPr>
                <w:rFonts w:ascii="Times New Roman" w:eastAsia="Times New Roman" w:hAnsi="Times New Roman" w:cs="Times New Roman"/>
                <w:color w:val="000000"/>
                <w:lang w:eastAsia="hr-HR"/>
              </w:rPr>
              <w:t>107,19</w:t>
            </w:r>
          </w:p>
        </w:tc>
      </w:tr>
      <w:tr w:rsidR="004B2855" w:rsidRPr="005D443B" w14:paraId="6E52A3D3" w14:textId="77777777" w:rsidTr="00C44759">
        <w:trPr>
          <w:trHeight w:val="300"/>
        </w:trPr>
        <w:tc>
          <w:tcPr>
            <w:tcW w:w="0" w:type="auto"/>
            <w:shd w:val="clear" w:color="auto" w:fill="auto"/>
            <w:vAlign w:val="bottom"/>
            <w:hideMark/>
          </w:tcPr>
          <w:p w14:paraId="78F9DF50" w14:textId="77777777" w:rsidR="004B2855" w:rsidRPr="005D443B" w:rsidRDefault="004B2855" w:rsidP="00C44759">
            <w:pPr>
              <w:spacing w:after="0" w:line="240" w:lineRule="auto"/>
              <w:rPr>
                <w:rFonts w:ascii="Times New Roman" w:eastAsia="Times New Roman" w:hAnsi="Times New Roman" w:cs="Times New Roman"/>
                <w:color w:val="000000"/>
                <w:lang w:eastAsia="hr-HR"/>
              </w:rPr>
            </w:pPr>
            <w:r w:rsidRPr="005D443B">
              <w:rPr>
                <w:rFonts w:ascii="Times New Roman" w:eastAsia="Times New Roman" w:hAnsi="Times New Roman" w:cs="Times New Roman"/>
                <w:color w:val="000000"/>
                <w:lang w:eastAsia="hr-HR"/>
              </w:rPr>
              <w:t>Ostali rashodi za zaposlene</w:t>
            </w:r>
          </w:p>
        </w:tc>
        <w:tc>
          <w:tcPr>
            <w:tcW w:w="0" w:type="auto"/>
            <w:shd w:val="clear" w:color="auto" w:fill="auto"/>
            <w:vAlign w:val="bottom"/>
            <w:hideMark/>
          </w:tcPr>
          <w:p w14:paraId="24F90729" w14:textId="77777777" w:rsidR="004B2855" w:rsidRPr="005D443B" w:rsidRDefault="004B2855" w:rsidP="00C44759">
            <w:pPr>
              <w:spacing w:after="0" w:line="240" w:lineRule="auto"/>
              <w:jc w:val="right"/>
              <w:rPr>
                <w:rFonts w:ascii="Times New Roman" w:eastAsia="Times New Roman" w:hAnsi="Times New Roman" w:cs="Times New Roman"/>
                <w:color w:val="000000"/>
                <w:lang w:eastAsia="hr-HR"/>
              </w:rPr>
            </w:pPr>
            <w:r w:rsidRPr="005D443B">
              <w:rPr>
                <w:rFonts w:ascii="Times New Roman" w:eastAsia="Times New Roman" w:hAnsi="Times New Roman" w:cs="Times New Roman"/>
                <w:color w:val="000000"/>
                <w:lang w:eastAsia="hr-HR"/>
              </w:rPr>
              <w:t>2.918.072,00</w:t>
            </w:r>
          </w:p>
        </w:tc>
        <w:tc>
          <w:tcPr>
            <w:tcW w:w="1430" w:type="dxa"/>
            <w:shd w:val="clear" w:color="auto" w:fill="auto"/>
            <w:vAlign w:val="bottom"/>
            <w:hideMark/>
          </w:tcPr>
          <w:p w14:paraId="0094768E" w14:textId="77777777" w:rsidR="004B2855" w:rsidRPr="005D443B" w:rsidRDefault="004B2855" w:rsidP="00C44759">
            <w:pPr>
              <w:spacing w:after="0" w:line="240" w:lineRule="auto"/>
              <w:jc w:val="right"/>
              <w:rPr>
                <w:rFonts w:ascii="Times New Roman" w:eastAsia="Times New Roman" w:hAnsi="Times New Roman" w:cs="Times New Roman"/>
                <w:lang w:eastAsia="hr-HR"/>
              </w:rPr>
            </w:pPr>
            <w:r w:rsidRPr="005D443B">
              <w:rPr>
                <w:rFonts w:ascii="Times New Roman" w:eastAsia="Times New Roman" w:hAnsi="Times New Roman" w:cs="Times New Roman"/>
                <w:lang w:eastAsia="hr-HR"/>
              </w:rPr>
              <w:t>575.442,07</w:t>
            </w:r>
          </w:p>
        </w:tc>
        <w:tc>
          <w:tcPr>
            <w:tcW w:w="1909" w:type="dxa"/>
            <w:shd w:val="clear" w:color="auto" w:fill="auto"/>
            <w:vAlign w:val="bottom"/>
            <w:hideMark/>
          </w:tcPr>
          <w:p w14:paraId="5A94E413" w14:textId="77777777" w:rsidR="004B2855" w:rsidRPr="005D443B" w:rsidRDefault="004B2855" w:rsidP="00C44759">
            <w:pPr>
              <w:spacing w:after="0" w:line="240" w:lineRule="auto"/>
              <w:jc w:val="right"/>
              <w:rPr>
                <w:rFonts w:ascii="Times New Roman" w:eastAsia="Times New Roman" w:hAnsi="Times New Roman" w:cs="Times New Roman"/>
                <w:lang w:eastAsia="hr-HR"/>
              </w:rPr>
            </w:pPr>
            <w:r w:rsidRPr="005D443B">
              <w:rPr>
                <w:rFonts w:ascii="Times New Roman" w:eastAsia="Times New Roman" w:hAnsi="Times New Roman" w:cs="Times New Roman"/>
                <w:lang w:eastAsia="hr-HR"/>
              </w:rPr>
              <w:t>3.493.514,07</w:t>
            </w:r>
          </w:p>
        </w:tc>
        <w:tc>
          <w:tcPr>
            <w:tcW w:w="0" w:type="auto"/>
            <w:shd w:val="clear" w:color="auto" w:fill="auto"/>
            <w:noWrap/>
            <w:vAlign w:val="bottom"/>
            <w:hideMark/>
          </w:tcPr>
          <w:p w14:paraId="1CFE997A" w14:textId="77777777" w:rsidR="004B2855" w:rsidRPr="005D443B" w:rsidRDefault="004B2855" w:rsidP="00C44759">
            <w:pPr>
              <w:spacing w:after="0" w:line="240" w:lineRule="auto"/>
              <w:jc w:val="right"/>
              <w:rPr>
                <w:rFonts w:ascii="Times New Roman" w:eastAsia="Times New Roman" w:hAnsi="Times New Roman" w:cs="Times New Roman"/>
                <w:color w:val="000000"/>
                <w:lang w:eastAsia="hr-HR"/>
              </w:rPr>
            </w:pPr>
            <w:r w:rsidRPr="005D443B">
              <w:rPr>
                <w:rFonts w:ascii="Times New Roman" w:eastAsia="Times New Roman" w:hAnsi="Times New Roman" w:cs="Times New Roman"/>
                <w:color w:val="000000"/>
                <w:lang w:eastAsia="hr-HR"/>
              </w:rPr>
              <w:t>119,72</w:t>
            </w:r>
          </w:p>
        </w:tc>
      </w:tr>
      <w:tr w:rsidR="004B2855" w:rsidRPr="005D443B" w14:paraId="7367E399" w14:textId="77777777" w:rsidTr="00C44759">
        <w:trPr>
          <w:trHeight w:val="300"/>
        </w:trPr>
        <w:tc>
          <w:tcPr>
            <w:tcW w:w="0" w:type="auto"/>
            <w:shd w:val="clear" w:color="auto" w:fill="auto"/>
            <w:vAlign w:val="bottom"/>
            <w:hideMark/>
          </w:tcPr>
          <w:p w14:paraId="7363D2EE" w14:textId="77777777" w:rsidR="004B2855" w:rsidRPr="005D443B" w:rsidRDefault="004B2855" w:rsidP="00C44759">
            <w:pPr>
              <w:spacing w:after="0" w:line="240" w:lineRule="auto"/>
              <w:rPr>
                <w:rFonts w:ascii="Times New Roman" w:eastAsia="Times New Roman" w:hAnsi="Times New Roman" w:cs="Times New Roman"/>
                <w:color w:val="000000"/>
                <w:lang w:eastAsia="hr-HR"/>
              </w:rPr>
            </w:pPr>
            <w:r w:rsidRPr="005D443B">
              <w:rPr>
                <w:rFonts w:ascii="Times New Roman" w:eastAsia="Times New Roman" w:hAnsi="Times New Roman" w:cs="Times New Roman"/>
                <w:color w:val="000000"/>
                <w:lang w:eastAsia="hr-HR"/>
              </w:rPr>
              <w:t>Doprinosi na plaće</w:t>
            </w:r>
          </w:p>
        </w:tc>
        <w:tc>
          <w:tcPr>
            <w:tcW w:w="0" w:type="auto"/>
            <w:shd w:val="clear" w:color="auto" w:fill="auto"/>
            <w:vAlign w:val="bottom"/>
            <w:hideMark/>
          </w:tcPr>
          <w:p w14:paraId="579FE946" w14:textId="77777777" w:rsidR="004B2855" w:rsidRPr="005D443B" w:rsidRDefault="004B2855" w:rsidP="00C44759">
            <w:pPr>
              <w:spacing w:after="0" w:line="240" w:lineRule="auto"/>
              <w:jc w:val="right"/>
              <w:rPr>
                <w:rFonts w:ascii="Times New Roman" w:eastAsia="Times New Roman" w:hAnsi="Times New Roman" w:cs="Times New Roman"/>
                <w:color w:val="000000"/>
                <w:lang w:eastAsia="hr-HR"/>
              </w:rPr>
            </w:pPr>
            <w:r w:rsidRPr="005D443B">
              <w:rPr>
                <w:rFonts w:ascii="Times New Roman" w:eastAsia="Times New Roman" w:hAnsi="Times New Roman" w:cs="Times New Roman"/>
                <w:color w:val="000000"/>
                <w:lang w:eastAsia="hr-HR"/>
              </w:rPr>
              <w:t>8.214.865,00</w:t>
            </w:r>
          </w:p>
        </w:tc>
        <w:tc>
          <w:tcPr>
            <w:tcW w:w="1430" w:type="dxa"/>
            <w:shd w:val="clear" w:color="auto" w:fill="auto"/>
            <w:vAlign w:val="bottom"/>
            <w:hideMark/>
          </w:tcPr>
          <w:p w14:paraId="2CC5032A" w14:textId="77777777" w:rsidR="004B2855" w:rsidRPr="005D443B" w:rsidRDefault="004B2855" w:rsidP="00C44759">
            <w:pPr>
              <w:spacing w:after="0" w:line="240" w:lineRule="auto"/>
              <w:jc w:val="right"/>
              <w:rPr>
                <w:rFonts w:ascii="Times New Roman" w:eastAsia="Times New Roman" w:hAnsi="Times New Roman" w:cs="Times New Roman"/>
                <w:lang w:eastAsia="hr-HR"/>
              </w:rPr>
            </w:pPr>
            <w:r w:rsidRPr="005D443B">
              <w:rPr>
                <w:rFonts w:ascii="Times New Roman" w:eastAsia="Times New Roman" w:hAnsi="Times New Roman" w:cs="Times New Roman"/>
                <w:lang w:eastAsia="hr-HR"/>
              </w:rPr>
              <w:t>- 193.698,01</w:t>
            </w:r>
          </w:p>
        </w:tc>
        <w:tc>
          <w:tcPr>
            <w:tcW w:w="1909" w:type="dxa"/>
            <w:shd w:val="clear" w:color="auto" w:fill="auto"/>
            <w:vAlign w:val="bottom"/>
            <w:hideMark/>
          </w:tcPr>
          <w:p w14:paraId="1D1728D8" w14:textId="77777777" w:rsidR="004B2855" w:rsidRPr="005D443B" w:rsidRDefault="004B2855" w:rsidP="00C44759">
            <w:pPr>
              <w:spacing w:after="0" w:line="240" w:lineRule="auto"/>
              <w:jc w:val="right"/>
              <w:rPr>
                <w:rFonts w:ascii="Times New Roman" w:eastAsia="Times New Roman" w:hAnsi="Times New Roman" w:cs="Times New Roman"/>
                <w:lang w:eastAsia="hr-HR"/>
              </w:rPr>
            </w:pPr>
            <w:r w:rsidRPr="005D443B">
              <w:rPr>
                <w:rFonts w:ascii="Times New Roman" w:eastAsia="Times New Roman" w:hAnsi="Times New Roman" w:cs="Times New Roman"/>
                <w:lang w:eastAsia="hr-HR"/>
              </w:rPr>
              <w:t>8.021.166,99</w:t>
            </w:r>
          </w:p>
        </w:tc>
        <w:tc>
          <w:tcPr>
            <w:tcW w:w="0" w:type="auto"/>
            <w:shd w:val="clear" w:color="auto" w:fill="auto"/>
            <w:noWrap/>
            <w:vAlign w:val="bottom"/>
            <w:hideMark/>
          </w:tcPr>
          <w:p w14:paraId="1C869DFE" w14:textId="77777777" w:rsidR="004B2855" w:rsidRPr="005D443B" w:rsidRDefault="004B2855" w:rsidP="00C44759">
            <w:pPr>
              <w:spacing w:after="0" w:line="240" w:lineRule="auto"/>
              <w:jc w:val="right"/>
              <w:rPr>
                <w:rFonts w:ascii="Times New Roman" w:eastAsia="Times New Roman" w:hAnsi="Times New Roman" w:cs="Times New Roman"/>
                <w:color w:val="000000"/>
                <w:lang w:eastAsia="hr-HR"/>
              </w:rPr>
            </w:pPr>
            <w:r w:rsidRPr="005D443B">
              <w:rPr>
                <w:rFonts w:ascii="Times New Roman" w:eastAsia="Times New Roman" w:hAnsi="Times New Roman" w:cs="Times New Roman"/>
                <w:color w:val="000000"/>
                <w:lang w:eastAsia="hr-HR"/>
              </w:rPr>
              <w:t>97,64</w:t>
            </w:r>
          </w:p>
        </w:tc>
      </w:tr>
      <w:tr w:rsidR="004B2855" w:rsidRPr="005D443B" w14:paraId="42FE8791" w14:textId="77777777" w:rsidTr="00C44759">
        <w:trPr>
          <w:trHeight w:val="300"/>
        </w:trPr>
        <w:tc>
          <w:tcPr>
            <w:tcW w:w="0" w:type="auto"/>
            <w:shd w:val="clear" w:color="auto" w:fill="auto"/>
            <w:vAlign w:val="bottom"/>
            <w:hideMark/>
          </w:tcPr>
          <w:p w14:paraId="73936BFA" w14:textId="77777777" w:rsidR="004B2855" w:rsidRPr="005D443B" w:rsidRDefault="004B2855" w:rsidP="00C44759">
            <w:pPr>
              <w:spacing w:after="0" w:line="240" w:lineRule="auto"/>
              <w:rPr>
                <w:rFonts w:ascii="Times New Roman" w:eastAsia="Times New Roman" w:hAnsi="Times New Roman" w:cs="Times New Roman"/>
                <w:b/>
                <w:bCs/>
                <w:color w:val="000000"/>
                <w:lang w:eastAsia="hr-HR"/>
              </w:rPr>
            </w:pPr>
            <w:r w:rsidRPr="005D443B">
              <w:rPr>
                <w:rFonts w:ascii="Times New Roman" w:eastAsia="Times New Roman" w:hAnsi="Times New Roman" w:cs="Times New Roman"/>
                <w:b/>
                <w:bCs/>
                <w:color w:val="000000"/>
                <w:lang w:eastAsia="hr-HR"/>
              </w:rPr>
              <w:t>Materijalni rashodi</w:t>
            </w:r>
          </w:p>
        </w:tc>
        <w:tc>
          <w:tcPr>
            <w:tcW w:w="0" w:type="auto"/>
            <w:shd w:val="clear" w:color="auto" w:fill="auto"/>
            <w:vAlign w:val="bottom"/>
            <w:hideMark/>
          </w:tcPr>
          <w:p w14:paraId="79A23859" w14:textId="77777777" w:rsidR="004B2855" w:rsidRPr="005D443B" w:rsidRDefault="004B2855" w:rsidP="00C44759">
            <w:pPr>
              <w:spacing w:after="0" w:line="240" w:lineRule="auto"/>
              <w:jc w:val="right"/>
              <w:rPr>
                <w:rFonts w:ascii="Times New Roman" w:eastAsia="Times New Roman" w:hAnsi="Times New Roman" w:cs="Times New Roman"/>
                <w:b/>
                <w:bCs/>
                <w:color w:val="000000"/>
                <w:lang w:eastAsia="hr-HR"/>
              </w:rPr>
            </w:pPr>
            <w:r w:rsidRPr="005D443B">
              <w:rPr>
                <w:rFonts w:ascii="Times New Roman" w:eastAsia="Times New Roman" w:hAnsi="Times New Roman" w:cs="Times New Roman"/>
                <w:b/>
                <w:bCs/>
                <w:color w:val="000000"/>
                <w:lang w:eastAsia="hr-HR"/>
              </w:rPr>
              <w:t>35.260.280,53</w:t>
            </w:r>
          </w:p>
        </w:tc>
        <w:tc>
          <w:tcPr>
            <w:tcW w:w="1430" w:type="dxa"/>
            <w:shd w:val="clear" w:color="auto" w:fill="auto"/>
            <w:vAlign w:val="bottom"/>
            <w:hideMark/>
          </w:tcPr>
          <w:p w14:paraId="5F58A923" w14:textId="77777777" w:rsidR="004B2855" w:rsidRPr="005D443B" w:rsidRDefault="004B2855" w:rsidP="00C44759">
            <w:pPr>
              <w:spacing w:after="0" w:line="240" w:lineRule="auto"/>
              <w:jc w:val="right"/>
              <w:rPr>
                <w:rFonts w:ascii="Times New Roman" w:eastAsia="Times New Roman" w:hAnsi="Times New Roman" w:cs="Times New Roman"/>
                <w:b/>
                <w:bCs/>
                <w:lang w:eastAsia="hr-HR"/>
              </w:rPr>
            </w:pPr>
            <w:r w:rsidRPr="005D443B">
              <w:rPr>
                <w:rFonts w:ascii="Times New Roman" w:eastAsia="Times New Roman" w:hAnsi="Times New Roman" w:cs="Times New Roman"/>
                <w:b/>
                <w:bCs/>
                <w:lang w:eastAsia="hr-HR"/>
              </w:rPr>
              <w:t>1.329.985,13</w:t>
            </w:r>
          </w:p>
        </w:tc>
        <w:tc>
          <w:tcPr>
            <w:tcW w:w="1909" w:type="dxa"/>
            <w:shd w:val="clear" w:color="auto" w:fill="auto"/>
            <w:vAlign w:val="bottom"/>
            <w:hideMark/>
          </w:tcPr>
          <w:p w14:paraId="675D98D3" w14:textId="77777777" w:rsidR="004B2855" w:rsidRPr="005D443B" w:rsidRDefault="004B2855" w:rsidP="00C44759">
            <w:pPr>
              <w:spacing w:after="0" w:line="240" w:lineRule="auto"/>
              <w:jc w:val="right"/>
              <w:rPr>
                <w:rFonts w:ascii="Times New Roman" w:eastAsia="Times New Roman" w:hAnsi="Times New Roman" w:cs="Times New Roman"/>
                <w:b/>
                <w:bCs/>
                <w:lang w:eastAsia="hr-HR"/>
              </w:rPr>
            </w:pPr>
            <w:r w:rsidRPr="005D443B">
              <w:rPr>
                <w:rFonts w:ascii="Times New Roman" w:eastAsia="Times New Roman" w:hAnsi="Times New Roman" w:cs="Times New Roman"/>
                <w:b/>
                <w:bCs/>
                <w:lang w:eastAsia="hr-HR"/>
              </w:rPr>
              <w:t>36.590.265,66</w:t>
            </w:r>
          </w:p>
        </w:tc>
        <w:tc>
          <w:tcPr>
            <w:tcW w:w="0" w:type="auto"/>
            <w:shd w:val="clear" w:color="auto" w:fill="auto"/>
            <w:noWrap/>
            <w:vAlign w:val="bottom"/>
            <w:hideMark/>
          </w:tcPr>
          <w:p w14:paraId="0CBCD330" w14:textId="77777777" w:rsidR="004B2855" w:rsidRPr="005D443B" w:rsidRDefault="004B2855" w:rsidP="00C44759">
            <w:pPr>
              <w:spacing w:after="0" w:line="240" w:lineRule="auto"/>
              <w:jc w:val="right"/>
              <w:rPr>
                <w:rFonts w:ascii="Times New Roman" w:eastAsia="Times New Roman" w:hAnsi="Times New Roman" w:cs="Times New Roman"/>
                <w:b/>
                <w:bCs/>
                <w:color w:val="000000"/>
                <w:lang w:eastAsia="hr-HR"/>
              </w:rPr>
            </w:pPr>
            <w:r w:rsidRPr="005D443B">
              <w:rPr>
                <w:rFonts w:ascii="Times New Roman" w:eastAsia="Times New Roman" w:hAnsi="Times New Roman" w:cs="Times New Roman"/>
                <w:b/>
                <w:bCs/>
                <w:color w:val="000000"/>
                <w:lang w:eastAsia="hr-HR"/>
              </w:rPr>
              <w:t>103,77</w:t>
            </w:r>
          </w:p>
        </w:tc>
      </w:tr>
      <w:tr w:rsidR="004B2855" w:rsidRPr="005D443B" w14:paraId="4E3B4923" w14:textId="77777777" w:rsidTr="00C44759">
        <w:trPr>
          <w:trHeight w:val="398"/>
        </w:trPr>
        <w:tc>
          <w:tcPr>
            <w:tcW w:w="0" w:type="auto"/>
            <w:shd w:val="clear" w:color="auto" w:fill="auto"/>
            <w:vAlign w:val="bottom"/>
            <w:hideMark/>
          </w:tcPr>
          <w:p w14:paraId="39A3A92E" w14:textId="77777777" w:rsidR="004B2855" w:rsidRPr="005D443B" w:rsidRDefault="004B2855" w:rsidP="00C44759">
            <w:pPr>
              <w:spacing w:after="0" w:line="240" w:lineRule="auto"/>
              <w:rPr>
                <w:rFonts w:ascii="Times New Roman" w:eastAsia="Times New Roman" w:hAnsi="Times New Roman" w:cs="Times New Roman"/>
                <w:color w:val="000000"/>
                <w:lang w:eastAsia="hr-HR"/>
              </w:rPr>
            </w:pPr>
            <w:r w:rsidRPr="005D443B">
              <w:rPr>
                <w:rFonts w:ascii="Times New Roman" w:eastAsia="Times New Roman" w:hAnsi="Times New Roman" w:cs="Times New Roman"/>
                <w:color w:val="000000"/>
                <w:lang w:eastAsia="hr-HR"/>
              </w:rPr>
              <w:t>Naknade troškova zaposlenima</w:t>
            </w:r>
          </w:p>
        </w:tc>
        <w:tc>
          <w:tcPr>
            <w:tcW w:w="0" w:type="auto"/>
            <w:shd w:val="clear" w:color="auto" w:fill="auto"/>
            <w:vAlign w:val="bottom"/>
            <w:hideMark/>
          </w:tcPr>
          <w:p w14:paraId="569E2BF1" w14:textId="77777777" w:rsidR="004B2855" w:rsidRPr="005D443B" w:rsidRDefault="004B2855" w:rsidP="00C44759">
            <w:pPr>
              <w:spacing w:after="0" w:line="240" w:lineRule="auto"/>
              <w:jc w:val="right"/>
              <w:rPr>
                <w:rFonts w:ascii="Times New Roman" w:eastAsia="Times New Roman" w:hAnsi="Times New Roman" w:cs="Times New Roman"/>
                <w:color w:val="000000"/>
                <w:lang w:eastAsia="hr-HR"/>
              </w:rPr>
            </w:pPr>
            <w:r w:rsidRPr="005D443B">
              <w:rPr>
                <w:rFonts w:ascii="Times New Roman" w:eastAsia="Times New Roman" w:hAnsi="Times New Roman" w:cs="Times New Roman"/>
                <w:color w:val="000000"/>
                <w:lang w:eastAsia="hr-HR"/>
              </w:rPr>
              <w:t>1.770.452,23</w:t>
            </w:r>
          </w:p>
        </w:tc>
        <w:tc>
          <w:tcPr>
            <w:tcW w:w="1430" w:type="dxa"/>
            <w:shd w:val="clear" w:color="auto" w:fill="auto"/>
            <w:vAlign w:val="bottom"/>
            <w:hideMark/>
          </w:tcPr>
          <w:p w14:paraId="0D089B6A" w14:textId="77777777" w:rsidR="004B2855" w:rsidRPr="005D443B" w:rsidRDefault="004B2855" w:rsidP="00C44759">
            <w:pPr>
              <w:spacing w:after="0" w:line="240" w:lineRule="auto"/>
              <w:jc w:val="right"/>
              <w:rPr>
                <w:rFonts w:ascii="Times New Roman" w:eastAsia="Times New Roman" w:hAnsi="Times New Roman" w:cs="Times New Roman"/>
                <w:lang w:eastAsia="hr-HR"/>
              </w:rPr>
            </w:pPr>
            <w:r w:rsidRPr="005D443B">
              <w:rPr>
                <w:rFonts w:ascii="Times New Roman" w:eastAsia="Times New Roman" w:hAnsi="Times New Roman" w:cs="Times New Roman"/>
                <w:lang w:eastAsia="hr-HR"/>
              </w:rPr>
              <w:t>127.649,29</w:t>
            </w:r>
          </w:p>
        </w:tc>
        <w:tc>
          <w:tcPr>
            <w:tcW w:w="1909" w:type="dxa"/>
            <w:shd w:val="clear" w:color="auto" w:fill="auto"/>
            <w:vAlign w:val="bottom"/>
            <w:hideMark/>
          </w:tcPr>
          <w:p w14:paraId="1E3EE356" w14:textId="77777777" w:rsidR="004B2855" w:rsidRPr="005D443B" w:rsidRDefault="004B2855" w:rsidP="00C44759">
            <w:pPr>
              <w:spacing w:after="0" w:line="240" w:lineRule="auto"/>
              <w:jc w:val="right"/>
              <w:rPr>
                <w:rFonts w:ascii="Times New Roman" w:eastAsia="Times New Roman" w:hAnsi="Times New Roman" w:cs="Times New Roman"/>
                <w:lang w:eastAsia="hr-HR"/>
              </w:rPr>
            </w:pPr>
            <w:r w:rsidRPr="005D443B">
              <w:rPr>
                <w:rFonts w:ascii="Times New Roman" w:eastAsia="Times New Roman" w:hAnsi="Times New Roman" w:cs="Times New Roman"/>
                <w:lang w:eastAsia="hr-HR"/>
              </w:rPr>
              <w:t>1.898.101,52</w:t>
            </w:r>
          </w:p>
        </w:tc>
        <w:tc>
          <w:tcPr>
            <w:tcW w:w="0" w:type="auto"/>
            <w:shd w:val="clear" w:color="auto" w:fill="auto"/>
            <w:noWrap/>
            <w:vAlign w:val="bottom"/>
            <w:hideMark/>
          </w:tcPr>
          <w:p w14:paraId="6DA42C10" w14:textId="77777777" w:rsidR="004B2855" w:rsidRPr="005D443B" w:rsidRDefault="004B2855" w:rsidP="00C44759">
            <w:pPr>
              <w:spacing w:after="0" w:line="240" w:lineRule="auto"/>
              <w:jc w:val="right"/>
              <w:rPr>
                <w:rFonts w:ascii="Times New Roman" w:eastAsia="Times New Roman" w:hAnsi="Times New Roman" w:cs="Times New Roman"/>
                <w:color w:val="000000"/>
                <w:lang w:eastAsia="hr-HR"/>
              </w:rPr>
            </w:pPr>
            <w:r w:rsidRPr="005D443B">
              <w:rPr>
                <w:rFonts w:ascii="Times New Roman" w:eastAsia="Times New Roman" w:hAnsi="Times New Roman" w:cs="Times New Roman"/>
                <w:color w:val="000000"/>
                <w:lang w:eastAsia="hr-HR"/>
              </w:rPr>
              <w:t>107,21</w:t>
            </w:r>
          </w:p>
        </w:tc>
      </w:tr>
      <w:tr w:rsidR="004B2855" w:rsidRPr="005D443B" w14:paraId="54D3EA56" w14:textId="77777777" w:rsidTr="00C44759">
        <w:trPr>
          <w:trHeight w:val="300"/>
        </w:trPr>
        <w:tc>
          <w:tcPr>
            <w:tcW w:w="0" w:type="auto"/>
            <w:shd w:val="clear" w:color="auto" w:fill="auto"/>
            <w:vAlign w:val="bottom"/>
            <w:hideMark/>
          </w:tcPr>
          <w:p w14:paraId="5371B023" w14:textId="77777777" w:rsidR="004B2855" w:rsidRPr="005D443B" w:rsidRDefault="004B2855" w:rsidP="00C44759">
            <w:pPr>
              <w:spacing w:after="0" w:line="240" w:lineRule="auto"/>
              <w:rPr>
                <w:rFonts w:ascii="Times New Roman" w:eastAsia="Times New Roman" w:hAnsi="Times New Roman" w:cs="Times New Roman"/>
                <w:color w:val="000000"/>
                <w:lang w:eastAsia="hr-HR"/>
              </w:rPr>
            </w:pPr>
            <w:r w:rsidRPr="005D443B">
              <w:rPr>
                <w:rFonts w:ascii="Times New Roman" w:eastAsia="Times New Roman" w:hAnsi="Times New Roman" w:cs="Times New Roman"/>
                <w:color w:val="000000"/>
                <w:lang w:eastAsia="hr-HR"/>
              </w:rPr>
              <w:t>Rashodi za materijal i energiju</w:t>
            </w:r>
          </w:p>
        </w:tc>
        <w:tc>
          <w:tcPr>
            <w:tcW w:w="0" w:type="auto"/>
            <w:shd w:val="clear" w:color="auto" w:fill="auto"/>
            <w:vAlign w:val="bottom"/>
            <w:hideMark/>
          </w:tcPr>
          <w:p w14:paraId="4B7F022F" w14:textId="77777777" w:rsidR="004B2855" w:rsidRPr="005D443B" w:rsidRDefault="004B2855" w:rsidP="00C44759">
            <w:pPr>
              <w:spacing w:after="0" w:line="240" w:lineRule="auto"/>
              <w:jc w:val="right"/>
              <w:rPr>
                <w:rFonts w:ascii="Times New Roman" w:eastAsia="Times New Roman" w:hAnsi="Times New Roman" w:cs="Times New Roman"/>
                <w:color w:val="000000"/>
                <w:lang w:eastAsia="hr-HR"/>
              </w:rPr>
            </w:pPr>
            <w:r w:rsidRPr="005D443B">
              <w:rPr>
                <w:rFonts w:ascii="Times New Roman" w:eastAsia="Times New Roman" w:hAnsi="Times New Roman" w:cs="Times New Roman"/>
                <w:color w:val="000000"/>
                <w:lang w:eastAsia="hr-HR"/>
              </w:rPr>
              <w:t>7.639.631,94</w:t>
            </w:r>
          </w:p>
        </w:tc>
        <w:tc>
          <w:tcPr>
            <w:tcW w:w="1430" w:type="dxa"/>
            <w:shd w:val="clear" w:color="auto" w:fill="auto"/>
            <w:vAlign w:val="bottom"/>
            <w:hideMark/>
          </w:tcPr>
          <w:p w14:paraId="6283AC40" w14:textId="77777777" w:rsidR="004B2855" w:rsidRPr="005D443B" w:rsidRDefault="004B2855" w:rsidP="00C44759">
            <w:pPr>
              <w:spacing w:after="0" w:line="240" w:lineRule="auto"/>
              <w:jc w:val="right"/>
              <w:rPr>
                <w:rFonts w:ascii="Times New Roman" w:eastAsia="Times New Roman" w:hAnsi="Times New Roman" w:cs="Times New Roman"/>
                <w:lang w:eastAsia="hr-HR"/>
              </w:rPr>
            </w:pPr>
            <w:r w:rsidRPr="005D443B">
              <w:rPr>
                <w:rFonts w:ascii="Times New Roman" w:eastAsia="Times New Roman" w:hAnsi="Times New Roman" w:cs="Times New Roman"/>
                <w:lang w:eastAsia="hr-HR"/>
              </w:rPr>
              <w:t>19.914,26</w:t>
            </w:r>
          </w:p>
        </w:tc>
        <w:tc>
          <w:tcPr>
            <w:tcW w:w="1909" w:type="dxa"/>
            <w:shd w:val="clear" w:color="auto" w:fill="auto"/>
            <w:vAlign w:val="bottom"/>
            <w:hideMark/>
          </w:tcPr>
          <w:p w14:paraId="7073F1A8" w14:textId="77777777" w:rsidR="004B2855" w:rsidRPr="005D443B" w:rsidRDefault="004B2855" w:rsidP="00C44759">
            <w:pPr>
              <w:spacing w:after="0" w:line="240" w:lineRule="auto"/>
              <w:jc w:val="right"/>
              <w:rPr>
                <w:rFonts w:ascii="Times New Roman" w:eastAsia="Times New Roman" w:hAnsi="Times New Roman" w:cs="Times New Roman"/>
                <w:lang w:eastAsia="hr-HR"/>
              </w:rPr>
            </w:pPr>
            <w:r w:rsidRPr="005D443B">
              <w:rPr>
                <w:rFonts w:ascii="Times New Roman" w:eastAsia="Times New Roman" w:hAnsi="Times New Roman" w:cs="Times New Roman"/>
                <w:lang w:eastAsia="hr-HR"/>
              </w:rPr>
              <w:t>7.659.546,20</w:t>
            </w:r>
          </w:p>
        </w:tc>
        <w:tc>
          <w:tcPr>
            <w:tcW w:w="0" w:type="auto"/>
            <w:shd w:val="clear" w:color="auto" w:fill="auto"/>
            <w:noWrap/>
            <w:vAlign w:val="bottom"/>
            <w:hideMark/>
          </w:tcPr>
          <w:p w14:paraId="2B0AB524" w14:textId="77777777" w:rsidR="004B2855" w:rsidRPr="005D443B" w:rsidRDefault="004B2855" w:rsidP="00C44759">
            <w:pPr>
              <w:spacing w:after="0" w:line="240" w:lineRule="auto"/>
              <w:jc w:val="right"/>
              <w:rPr>
                <w:rFonts w:ascii="Times New Roman" w:eastAsia="Times New Roman" w:hAnsi="Times New Roman" w:cs="Times New Roman"/>
                <w:color w:val="000000"/>
                <w:lang w:eastAsia="hr-HR"/>
              </w:rPr>
            </w:pPr>
            <w:r w:rsidRPr="005D443B">
              <w:rPr>
                <w:rFonts w:ascii="Times New Roman" w:eastAsia="Times New Roman" w:hAnsi="Times New Roman" w:cs="Times New Roman"/>
                <w:color w:val="000000"/>
                <w:lang w:eastAsia="hr-HR"/>
              </w:rPr>
              <w:t>100,26</w:t>
            </w:r>
          </w:p>
        </w:tc>
      </w:tr>
      <w:tr w:rsidR="004B2855" w:rsidRPr="005D443B" w14:paraId="7634C9B5" w14:textId="77777777" w:rsidTr="00C44759">
        <w:trPr>
          <w:trHeight w:val="300"/>
        </w:trPr>
        <w:tc>
          <w:tcPr>
            <w:tcW w:w="0" w:type="auto"/>
            <w:shd w:val="clear" w:color="auto" w:fill="auto"/>
            <w:vAlign w:val="bottom"/>
            <w:hideMark/>
          </w:tcPr>
          <w:p w14:paraId="60D1D149" w14:textId="77777777" w:rsidR="004B2855" w:rsidRPr="005D443B" w:rsidRDefault="004B2855" w:rsidP="00C44759">
            <w:pPr>
              <w:spacing w:after="0" w:line="240" w:lineRule="auto"/>
              <w:rPr>
                <w:rFonts w:ascii="Times New Roman" w:eastAsia="Times New Roman" w:hAnsi="Times New Roman" w:cs="Times New Roman"/>
                <w:color w:val="000000"/>
                <w:lang w:eastAsia="hr-HR"/>
              </w:rPr>
            </w:pPr>
            <w:r w:rsidRPr="005D443B">
              <w:rPr>
                <w:rFonts w:ascii="Times New Roman" w:eastAsia="Times New Roman" w:hAnsi="Times New Roman" w:cs="Times New Roman"/>
                <w:color w:val="000000"/>
                <w:lang w:eastAsia="hr-HR"/>
              </w:rPr>
              <w:t>Rashodi za usluge</w:t>
            </w:r>
          </w:p>
        </w:tc>
        <w:tc>
          <w:tcPr>
            <w:tcW w:w="0" w:type="auto"/>
            <w:shd w:val="clear" w:color="auto" w:fill="auto"/>
            <w:vAlign w:val="bottom"/>
            <w:hideMark/>
          </w:tcPr>
          <w:p w14:paraId="6C56DADF" w14:textId="77777777" w:rsidR="004B2855" w:rsidRPr="005D443B" w:rsidRDefault="004B2855" w:rsidP="00C44759">
            <w:pPr>
              <w:spacing w:after="0" w:line="240" w:lineRule="auto"/>
              <w:jc w:val="right"/>
              <w:rPr>
                <w:rFonts w:ascii="Times New Roman" w:eastAsia="Times New Roman" w:hAnsi="Times New Roman" w:cs="Times New Roman"/>
                <w:color w:val="000000"/>
                <w:lang w:eastAsia="hr-HR"/>
              </w:rPr>
            </w:pPr>
            <w:r w:rsidRPr="005D443B">
              <w:rPr>
                <w:rFonts w:ascii="Times New Roman" w:eastAsia="Times New Roman" w:hAnsi="Times New Roman" w:cs="Times New Roman"/>
                <w:color w:val="000000"/>
                <w:lang w:eastAsia="hr-HR"/>
              </w:rPr>
              <w:t>23.769.313,53</w:t>
            </w:r>
          </w:p>
        </w:tc>
        <w:tc>
          <w:tcPr>
            <w:tcW w:w="1430" w:type="dxa"/>
            <w:shd w:val="clear" w:color="auto" w:fill="auto"/>
            <w:vAlign w:val="bottom"/>
            <w:hideMark/>
          </w:tcPr>
          <w:p w14:paraId="5B1798CB" w14:textId="77777777" w:rsidR="004B2855" w:rsidRPr="005D443B" w:rsidRDefault="004B2855" w:rsidP="00C44759">
            <w:pPr>
              <w:spacing w:after="0" w:line="240" w:lineRule="auto"/>
              <w:jc w:val="right"/>
              <w:rPr>
                <w:rFonts w:ascii="Times New Roman" w:eastAsia="Times New Roman" w:hAnsi="Times New Roman" w:cs="Times New Roman"/>
                <w:lang w:eastAsia="hr-HR"/>
              </w:rPr>
            </w:pPr>
            <w:r w:rsidRPr="005D443B">
              <w:rPr>
                <w:rFonts w:ascii="Times New Roman" w:eastAsia="Times New Roman" w:hAnsi="Times New Roman" w:cs="Times New Roman"/>
                <w:lang w:eastAsia="hr-HR"/>
              </w:rPr>
              <w:t>1.535.256,55</w:t>
            </w:r>
          </w:p>
        </w:tc>
        <w:tc>
          <w:tcPr>
            <w:tcW w:w="1909" w:type="dxa"/>
            <w:shd w:val="clear" w:color="auto" w:fill="auto"/>
            <w:vAlign w:val="bottom"/>
            <w:hideMark/>
          </w:tcPr>
          <w:p w14:paraId="334D8049" w14:textId="77777777" w:rsidR="004B2855" w:rsidRPr="005D443B" w:rsidRDefault="004B2855" w:rsidP="00C44759">
            <w:pPr>
              <w:spacing w:after="0" w:line="240" w:lineRule="auto"/>
              <w:jc w:val="right"/>
              <w:rPr>
                <w:rFonts w:ascii="Times New Roman" w:eastAsia="Times New Roman" w:hAnsi="Times New Roman" w:cs="Times New Roman"/>
                <w:lang w:eastAsia="hr-HR"/>
              </w:rPr>
            </w:pPr>
            <w:r w:rsidRPr="005D443B">
              <w:rPr>
                <w:rFonts w:ascii="Times New Roman" w:eastAsia="Times New Roman" w:hAnsi="Times New Roman" w:cs="Times New Roman"/>
                <w:lang w:eastAsia="hr-HR"/>
              </w:rPr>
              <w:t>25.304.570,08</w:t>
            </w:r>
          </w:p>
        </w:tc>
        <w:tc>
          <w:tcPr>
            <w:tcW w:w="0" w:type="auto"/>
            <w:shd w:val="clear" w:color="auto" w:fill="auto"/>
            <w:noWrap/>
            <w:vAlign w:val="bottom"/>
            <w:hideMark/>
          </w:tcPr>
          <w:p w14:paraId="3F3F3082" w14:textId="77777777" w:rsidR="004B2855" w:rsidRPr="005D443B" w:rsidRDefault="004B2855" w:rsidP="00C44759">
            <w:pPr>
              <w:spacing w:after="0" w:line="240" w:lineRule="auto"/>
              <w:jc w:val="right"/>
              <w:rPr>
                <w:rFonts w:ascii="Times New Roman" w:eastAsia="Times New Roman" w:hAnsi="Times New Roman" w:cs="Times New Roman"/>
                <w:color w:val="000000"/>
                <w:lang w:eastAsia="hr-HR"/>
              </w:rPr>
            </w:pPr>
            <w:r w:rsidRPr="005D443B">
              <w:rPr>
                <w:rFonts w:ascii="Times New Roman" w:eastAsia="Times New Roman" w:hAnsi="Times New Roman" w:cs="Times New Roman"/>
                <w:color w:val="000000"/>
                <w:lang w:eastAsia="hr-HR"/>
              </w:rPr>
              <w:t>106,46</w:t>
            </w:r>
          </w:p>
        </w:tc>
      </w:tr>
      <w:tr w:rsidR="004B2855" w:rsidRPr="005D443B" w14:paraId="53F3A07B" w14:textId="77777777" w:rsidTr="00C44759">
        <w:trPr>
          <w:trHeight w:val="600"/>
        </w:trPr>
        <w:tc>
          <w:tcPr>
            <w:tcW w:w="0" w:type="auto"/>
            <w:shd w:val="clear" w:color="auto" w:fill="auto"/>
            <w:vAlign w:val="bottom"/>
            <w:hideMark/>
          </w:tcPr>
          <w:p w14:paraId="622B26D4" w14:textId="77777777" w:rsidR="004B2855" w:rsidRPr="005D443B" w:rsidRDefault="004B2855" w:rsidP="00C44759">
            <w:pPr>
              <w:spacing w:after="0" w:line="240" w:lineRule="auto"/>
              <w:rPr>
                <w:rFonts w:ascii="Times New Roman" w:eastAsia="Times New Roman" w:hAnsi="Times New Roman" w:cs="Times New Roman"/>
                <w:color w:val="000000"/>
                <w:lang w:eastAsia="hr-HR"/>
              </w:rPr>
            </w:pPr>
            <w:r w:rsidRPr="005D443B">
              <w:rPr>
                <w:rFonts w:ascii="Times New Roman" w:eastAsia="Times New Roman" w:hAnsi="Times New Roman" w:cs="Times New Roman"/>
                <w:color w:val="000000"/>
                <w:lang w:eastAsia="hr-HR"/>
              </w:rPr>
              <w:t>Naknade troškova osobama izvan radnog odnosa</w:t>
            </w:r>
          </w:p>
        </w:tc>
        <w:tc>
          <w:tcPr>
            <w:tcW w:w="0" w:type="auto"/>
            <w:shd w:val="clear" w:color="auto" w:fill="auto"/>
            <w:vAlign w:val="bottom"/>
            <w:hideMark/>
          </w:tcPr>
          <w:p w14:paraId="2C7D7972" w14:textId="77777777" w:rsidR="004B2855" w:rsidRPr="005D443B" w:rsidRDefault="004B2855" w:rsidP="00C44759">
            <w:pPr>
              <w:spacing w:after="0" w:line="240" w:lineRule="auto"/>
              <w:jc w:val="right"/>
              <w:rPr>
                <w:rFonts w:ascii="Times New Roman" w:eastAsia="Times New Roman" w:hAnsi="Times New Roman" w:cs="Times New Roman"/>
                <w:color w:val="000000"/>
                <w:lang w:eastAsia="hr-HR"/>
              </w:rPr>
            </w:pPr>
            <w:r w:rsidRPr="005D443B">
              <w:rPr>
                <w:rFonts w:ascii="Times New Roman" w:eastAsia="Times New Roman" w:hAnsi="Times New Roman" w:cs="Times New Roman"/>
                <w:color w:val="000000"/>
                <w:lang w:eastAsia="hr-HR"/>
              </w:rPr>
              <w:t>102.445,00</w:t>
            </w:r>
          </w:p>
        </w:tc>
        <w:tc>
          <w:tcPr>
            <w:tcW w:w="1430" w:type="dxa"/>
            <w:shd w:val="clear" w:color="auto" w:fill="auto"/>
            <w:vAlign w:val="bottom"/>
            <w:hideMark/>
          </w:tcPr>
          <w:p w14:paraId="64A8C980" w14:textId="77777777" w:rsidR="004B2855" w:rsidRPr="005D443B" w:rsidRDefault="004B2855" w:rsidP="00C44759">
            <w:pPr>
              <w:spacing w:after="0" w:line="240" w:lineRule="auto"/>
              <w:jc w:val="right"/>
              <w:rPr>
                <w:rFonts w:ascii="Times New Roman" w:eastAsia="Times New Roman" w:hAnsi="Times New Roman" w:cs="Times New Roman"/>
                <w:lang w:eastAsia="hr-HR"/>
              </w:rPr>
            </w:pPr>
            <w:r w:rsidRPr="005D443B">
              <w:rPr>
                <w:rFonts w:ascii="Times New Roman" w:eastAsia="Times New Roman" w:hAnsi="Times New Roman" w:cs="Times New Roman"/>
                <w:lang w:eastAsia="hr-HR"/>
              </w:rPr>
              <w:t>37.088,00</w:t>
            </w:r>
          </w:p>
        </w:tc>
        <w:tc>
          <w:tcPr>
            <w:tcW w:w="1909" w:type="dxa"/>
            <w:shd w:val="clear" w:color="auto" w:fill="auto"/>
            <w:vAlign w:val="bottom"/>
            <w:hideMark/>
          </w:tcPr>
          <w:p w14:paraId="3A473175" w14:textId="77777777" w:rsidR="004B2855" w:rsidRPr="005D443B" w:rsidRDefault="004B2855" w:rsidP="00C44759">
            <w:pPr>
              <w:spacing w:after="0" w:line="240" w:lineRule="auto"/>
              <w:jc w:val="right"/>
              <w:rPr>
                <w:rFonts w:ascii="Times New Roman" w:eastAsia="Times New Roman" w:hAnsi="Times New Roman" w:cs="Times New Roman"/>
                <w:lang w:eastAsia="hr-HR"/>
              </w:rPr>
            </w:pPr>
            <w:r w:rsidRPr="005D443B">
              <w:rPr>
                <w:rFonts w:ascii="Times New Roman" w:eastAsia="Times New Roman" w:hAnsi="Times New Roman" w:cs="Times New Roman"/>
                <w:lang w:eastAsia="hr-HR"/>
              </w:rPr>
              <w:t>139.533,00</w:t>
            </w:r>
          </w:p>
        </w:tc>
        <w:tc>
          <w:tcPr>
            <w:tcW w:w="0" w:type="auto"/>
            <w:shd w:val="clear" w:color="auto" w:fill="auto"/>
            <w:noWrap/>
            <w:vAlign w:val="bottom"/>
            <w:hideMark/>
          </w:tcPr>
          <w:p w14:paraId="584115F1" w14:textId="77777777" w:rsidR="004B2855" w:rsidRPr="005D443B" w:rsidRDefault="004B2855" w:rsidP="00C44759">
            <w:pPr>
              <w:spacing w:after="0" w:line="240" w:lineRule="auto"/>
              <w:jc w:val="right"/>
              <w:rPr>
                <w:rFonts w:ascii="Times New Roman" w:eastAsia="Times New Roman" w:hAnsi="Times New Roman" w:cs="Times New Roman"/>
                <w:color w:val="000000"/>
                <w:lang w:eastAsia="hr-HR"/>
              </w:rPr>
            </w:pPr>
            <w:r w:rsidRPr="005D443B">
              <w:rPr>
                <w:rFonts w:ascii="Times New Roman" w:eastAsia="Times New Roman" w:hAnsi="Times New Roman" w:cs="Times New Roman"/>
                <w:color w:val="000000"/>
                <w:lang w:eastAsia="hr-HR"/>
              </w:rPr>
              <w:t>136,20</w:t>
            </w:r>
          </w:p>
        </w:tc>
      </w:tr>
      <w:tr w:rsidR="004B2855" w:rsidRPr="005D443B" w14:paraId="13261A91" w14:textId="77777777" w:rsidTr="00C44759">
        <w:trPr>
          <w:trHeight w:val="300"/>
        </w:trPr>
        <w:tc>
          <w:tcPr>
            <w:tcW w:w="0" w:type="auto"/>
            <w:shd w:val="clear" w:color="auto" w:fill="auto"/>
            <w:vAlign w:val="bottom"/>
            <w:hideMark/>
          </w:tcPr>
          <w:p w14:paraId="44607808" w14:textId="77777777" w:rsidR="004B2855" w:rsidRPr="005D443B" w:rsidRDefault="004B2855" w:rsidP="00C44759">
            <w:pPr>
              <w:spacing w:after="0" w:line="240" w:lineRule="auto"/>
              <w:rPr>
                <w:rFonts w:ascii="Times New Roman" w:eastAsia="Times New Roman" w:hAnsi="Times New Roman" w:cs="Times New Roman"/>
                <w:color w:val="000000"/>
                <w:lang w:eastAsia="hr-HR"/>
              </w:rPr>
            </w:pPr>
            <w:r w:rsidRPr="005D443B">
              <w:rPr>
                <w:rFonts w:ascii="Times New Roman" w:eastAsia="Times New Roman" w:hAnsi="Times New Roman" w:cs="Times New Roman"/>
                <w:color w:val="000000"/>
                <w:lang w:eastAsia="hr-HR"/>
              </w:rPr>
              <w:t>Ostali nespomenuti rashodi poslovanja</w:t>
            </w:r>
          </w:p>
        </w:tc>
        <w:tc>
          <w:tcPr>
            <w:tcW w:w="0" w:type="auto"/>
            <w:shd w:val="clear" w:color="auto" w:fill="auto"/>
            <w:vAlign w:val="bottom"/>
            <w:hideMark/>
          </w:tcPr>
          <w:p w14:paraId="43E9B395" w14:textId="77777777" w:rsidR="004B2855" w:rsidRPr="005D443B" w:rsidRDefault="004B2855" w:rsidP="00C44759">
            <w:pPr>
              <w:spacing w:after="0" w:line="240" w:lineRule="auto"/>
              <w:jc w:val="right"/>
              <w:rPr>
                <w:rFonts w:ascii="Times New Roman" w:eastAsia="Times New Roman" w:hAnsi="Times New Roman" w:cs="Times New Roman"/>
                <w:color w:val="000000"/>
                <w:lang w:eastAsia="hr-HR"/>
              </w:rPr>
            </w:pPr>
            <w:r w:rsidRPr="005D443B">
              <w:rPr>
                <w:rFonts w:ascii="Times New Roman" w:eastAsia="Times New Roman" w:hAnsi="Times New Roman" w:cs="Times New Roman"/>
                <w:color w:val="000000"/>
                <w:lang w:eastAsia="hr-HR"/>
              </w:rPr>
              <w:t>1.978.437,83</w:t>
            </w:r>
          </w:p>
        </w:tc>
        <w:tc>
          <w:tcPr>
            <w:tcW w:w="1430" w:type="dxa"/>
            <w:shd w:val="clear" w:color="auto" w:fill="auto"/>
            <w:vAlign w:val="bottom"/>
            <w:hideMark/>
          </w:tcPr>
          <w:p w14:paraId="779B2B73" w14:textId="77777777" w:rsidR="004B2855" w:rsidRPr="005D443B" w:rsidRDefault="004B2855" w:rsidP="00C44759">
            <w:pPr>
              <w:spacing w:after="0" w:line="240" w:lineRule="auto"/>
              <w:jc w:val="right"/>
              <w:rPr>
                <w:rFonts w:ascii="Times New Roman" w:eastAsia="Times New Roman" w:hAnsi="Times New Roman" w:cs="Times New Roman"/>
                <w:lang w:eastAsia="hr-HR"/>
              </w:rPr>
            </w:pPr>
            <w:r w:rsidRPr="005D443B">
              <w:rPr>
                <w:rFonts w:ascii="Times New Roman" w:eastAsia="Times New Roman" w:hAnsi="Times New Roman" w:cs="Times New Roman"/>
                <w:lang w:eastAsia="hr-HR"/>
              </w:rPr>
              <w:t>- 389.922,97</w:t>
            </w:r>
          </w:p>
        </w:tc>
        <w:tc>
          <w:tcPr>
            <w:tcW w:w="1909" w:type="dxa"/>
            <w:shd w:val="clear" w:color="auto" w:fill="auto"/>
            <w:vAlign w:val="bottom"/>
            <w:hideMark/>
          </w:tcPr>
          <w:p w14:paraId="16DED031" w14:textId="77777777" w:rsidR="004B2855" w:rsidRPr="005D443B" w:rsidRDefault="004B2855" w:rsidP="00C44759">
            <w:pPr>
              <w:spacing w:after="0" w:line="240" w:lineRule="auto"/>
              <w:jc w:val="right"/>
              <w:rPr>
                <w:rFonts w:ascii="Times New Roman" w:eastAsia="Times New Roman" w:hAnsi="Times New Roman" w:cs="Times New Roman"/>
                <w:lang w:eastAsia="hr-HR"/>
              </w:rPr>
            </w:pPr>
            <w:r w:rsidRPr="005D443B">
              <w:rPr>
                <w:rFonts w:ascii="Times New Roman" w:eastAsia="Times New Roman" w:hAnsi="Times New Roman" w:cs="Times New Roman"/>
                <w:lang w:eastAsia="hr-HR"/>
              </w:rPr>
              <w:t>1.588.514,86</w:t>
            </w:r>
          </w:p>
        </w:tc>
        <w:tc>
          <w:tcPr>
            <w:tcW w:w="0" w:type="auto"/>
            <w:shd w:val="clear" w:color="auto" w:fill="auto"/>
            <w:noWrap/>
            <w:vAlign w:val="bottom"/>
            <w:hideMark/>
          </w:tcPr>
          <w:p w14:paraId="7CE5B38D" w14:textId="77777777" w:rsidR="004B2855" w:rsidRPr="005D443B" w:rsidRDefault="004B2855" w:rsidP="00C44759">
            <w:pPr>
              <w:spacing w:after="0" w:line="240" w:lineRule="auto"/>
              <w:jc w:val="right"/>
              <w:rPr>
                <w:rFonts w:ascii="Times New Roman" w:eastAsia="Times New Roman" w:hAnsi="Times New Roman" w:cs="Times New Roman"/>
                <w:color w:val="000000"/>
                <w:lang w:eastAsia="hr-HR"/>
              </w:rPr>
            </w:pPr>
            <w:r w:rsidRPr="005D443B">
              <w:rPr>
                <w:rFonts w:ascii="Times New Roman" w:eastAsia="Times New Roman" w:hAnsi="Times New Roman" w:cs="Times New Roman"/>
                <w:color w:val="000000"/>
                <w:lang w:eastAsia="hr-HR"/>
              </w:rPr>
              <w:t>80,29</w:t>
            </w:r>
          </w:p>
        </w:tc>
      </w:tr>
      <w:tr w:rsidR="004B2855" w:rsidRPr="005D443B" w14:paraId="06D43422" w14:textId="77777777" w:rsidTr="00C44759">
        <w:trPr>
          <w:trHeight w:val="300"/>
        </w:trPr>
        <w:tc>
          <w:tcPr>
            <w:tcW w:w="0" w:type="auto"/>
            <w:shd w:val="clear" w:color="auto" w:fill="auto"/>
            <w:vAlign w:val="bottom"/>
            <w:hideMark/>
          </w:tcPr>
          <w:p w14:paraId="37D5E758" w14:textId="77777777" w:rsidR="004B2855" w:rsidRPr="005D443B" w:rsidRDefault="004B2855" w:rsidP="00C44759">
            <w:pPr>
              <w:spacing w:after="0" w:line="240" w:lineRule="auto"/>
              <w:rPr>
                <w:rFonts w:ascii="Times New Roman" w:eastAsia="Times New Roman" w:hAnsi="Times New Roman" w:cs="Times New Roman"/>
                <w:b/>
                <w:bCs/>
                <w:color w:val="000000"/>
                <w:lang w:eastAsia="hr-HR"/>
              </w:rPr>
            </w:pPr>
            <w:r w:rsidRPr="005D443B">
              <w:rPr>
                <w:rFonts w:ascii="Times New Roman" w:eastAsia="Times New Roman" w:hAnsi="Times New Roman" w:cs="Times New Roman"/>
                <w:b/>
                <w:bCs/>
                <w:color w:val="000000"/>
                <w:lang w:eastAsia="hr-HR"/>
              </w:rPr>
              <w:t>Financijski rashodi</w:t>
            </w:r>
          </w:p>
        </w:tc>
        <w:tc>
          <w:tcPr>
            <w:tcW w:w="0" w:type="auto"/>
            <w:shd w:val="clear" w:color="auto" w:fill="auto"/>
            <w:vAlign w:val="bottom"/>
            <w:hideMark/>
          </w:tcPr>
          <w:p w14:paraId="2418FD6D" w14:textId="77777777" w:rsidR="004B2855" w:rsidRPr="005D443B" w:rsidRDefault="004B2855" w:rsidP="00C44759">
            <w:pPr>
              <w:spacing w:after="0" w:line="240" w:lineRule="auto"/>
              <w:jc w:val="right"/>
              <w:rPr>
                <w:rFonts w:ascii="Times New Roman" w:eastAsia="Times New Roman" w:hAnsi="Times New Roman" w:cs="Times New Roman"/>
                <w:b/>
                <w:bCs/>
                <w:color w:val="000000"/>
                <w:lang w:eastAsia="hr-HR"/>
              </w:rPr>
            </w:pPr>
            <w:r w:rsidRPr="005D443B">
              <w:rPr>
                <w:rFonts w:ascii="Times New Roman" w:eastAsia="Times New Roman" w:hAnsi="Times New Roman" w:cs="Times New Roman"/>
                <w:b/>
                <w:bCs/>
                <w:color w:val="000000"/>
                <w:lang w:eastAsia="hr-HR"/>
              </w:rPr>
              <w:t>567.671,37</w:t>
            </w:r>
          </w:p>
        </w:tc>
        <w:tc>
          <w:tcPr>
            <w:tcW w:w="1430" w:type="dxa"/>
            <w:shd w:val="clear" w:color="auto" w:fill="auto"/>
            <w:vAlign w:val="bottom"/>
            <w:hideMark/>
          </w:tcPr>
          <w:p w14:paraId="6DBF0BFF" w14:textId="77777777" w:rsidR="004B2855" w:rsidRPr="005D443B" w:rsidRDefault="004B2855" w:rsidP="00C44759">
            <w:pPr>
              <w:spacing w:after="0" w:line="240" w:lineRule="auto"/>
              <w:jc w:val="right"/>
              <w:rPr>
                <w:rFonts w:ascii="Times New Roman" w:eastAsia="Times New Roman" w:hAnsi="Times New Roman" w:cs="Times New Roman"/>
                <w:b/>
                <w:bCs/>
                <w:lang w:eastAsia="hr-HR"/>
              </w:rPr>
            </w:pPr>
            <w:r w:rsidRPr="005D443B">
              <w:rPr>
                <w:rFonts w:ascii="Times New Roman" w:eastAsia="Times New Roman" w:hAnsi="Times New Roman" w:cs="Times New Roman"/>
                <w:b/>
                <w:bCs/>
                <w:lang w:eastAsia="hr-HR"/>
              </w:rPr>
              <w:t>-54.737,13</w:t>
            </w:r>
          </w:p>
        </w:tc>
        <w:tc>
          <w:tcPr>
            <w:tcW w:w="1909" w:type="dxa"/>
            <w:shd w:val="clear" w:color="auto" w:fill="auto"/>
            <w:vAlign w:val="bottom"/>
            <w:hideMark/>
          </w:tcPr>
          <w:p w14:paraId="553C27D4" w14:textId="77777777" w:rsidR="004B2855" w:rsidRPr="005D443B" w:rsidRDefault="004B2855" w:rsidP="00C44759">
            <w:pPr>
              <w:spacing w:after="0" w:line="240" w:lineRule="auto"/>
              <w:jc w:val="right"/>
              <w:rPr>
                <w:rFonts w:ascii="Times New Roman" w:eastAsia="Times New Roman" w:hAnsi="Times New Roman" w:cs="Times New Roman"/>
                <w:b/>
                <w:bCs/>
                <w:lang w:eastAsia="hr-HR"/>
              </w:rPr>
            </w:pPr>
            <w:r w:rsidRPr="005D443B">
              <w:rPr>
                <w:rFonts w:ascii="Times New Roman" w:eastAsia="Times New Roman" w:hAnsi="Times New Roman" w:cs="Times New Roman"/>
                <w:b/>
                <w:bCs/>
                <w:lang w:eastAsia="hr-HR"/>
              </w:rPr>
              <w:t>512.934,24</w:t>
            </w:r>
          </w:p>
        </w:tc>
        <w:tc>
          <w:tcPr>
            <w:tcW w:w="0" w:type="auto"/>
            <w:shd w:val="clear" w:color="auto" w:fill="auto"/>
            <w:noWrap/>
            <w:vAlign w:val="bottom"/>
            <w:hideMark/>
          </w:tcPr>
          <w:p w14:paraId="7FD0C2F5" w14:textId="77777777" w:rsidR="004B2855" w:rsidRPr="005D443B" w:rsidRDefault="004B2855" w:rsidP="00C44759">
            <w:pPr>
              <w:spacing w:after="0" w:line="240" w:lineRule="auto"/>
              <w:jc w:val="right"/>
              <w:rPr>
                <w:rFonts w:ascii="Times New Roman" w:eastAsia="Times New Roman" w:hAnsi="Times New Roman" w:cs="Times New Roman"/>
                <w:b/>
                <w:bCs/>
                <w:color w:val="000000"/>
                <w:lang w:eastAsia="hr-HR"/>
              </w:rPr>
            </w:pPr>
            <w:r w:rsidRPr="005D443B">
              <w:rPr>
                <w:rFonts w:ascii="Times New Roman" w:eastAsia="Times New Roman" w:hAnsi="Times New Roman" w:cs="Times New Roman"/>
                <w:b/>
                <w:bCs/>
                <w:color w:val="000000"/>
                <w:lang w:eastAsia="hr-HR"/>
              </w:rPr>
              <w:t>90,36</w:t>
            </w:r>
          </w:p>
        </w:tc>
      </w:tr>
      <w:tr w:rsidR="004B2855" w:rsidRPr="005D443B" w14:paraId="5C05B242" w14:textId="77777777" w:rsidTr="00C44759">
        <w:trPr>
          <w:trHeight w:val="300"/>
        </w:trPr>
        <w:tc>
          <w:tcPr>
            <w:tcW w:w="0" w:type="auto"/>
            <w:shd w:val="clear" w:color="auto" w:fill="auto"/>
            <w:vAlign w:val="bottom"/>
            <w:hideMark/>
          </w:tcPr>
          <w:p w14:paraId="15E0AB09" w14:textId="77777777" w:rsidR="004B2855" w:rsidRPr="005D443B" w:rsidRDefault="004B2855" w:rsidP="00C44759">
            <w:pPr>
              <w:spacing w:after="0" w:line="240" w:lineRule="auto"/>
              <w:rPr>
                <w:rFonts w:ascii="Times New Roman" w:eastAsia="Times New Roman" w:hAnsi="Times New Roman" w:cs="Times New Roman"/>
                <w:color w:val="000000"/>
                <w:lang w:eastAsia="hr-HR"/>
              </w:rPr>
            </w:pPr>
            <w:r w:rsidRPr="005D443B">
              <w:rPr>
                <w:rFonts w:ascii="Times New Roman" w:eastAsia="Times New Roman" w:hAnsi="Times New Roman" w:cs="Times New Roman"/>
                <w:color w:val="000000"/>
                <w:lang w:eastAsia="hr-HR"/>
              </w:rPr>
              <w:t>Kamate za primljene kredite i zajmove</w:t>
            </w:r>
          </w:p>
        </w:tc>
        <w:tc>
          <w:tcPr>
            <w:tcW w:w="0" w:type="auto"/>
            <w:shd w:val="clear" w:color="auto" w:fill="auto"/>
            <w:vAlign w:val="bottom"/>
            <w:hideMark/>
          </w:tcPr>
          <w:p w14:paraId="670E31F6" w14:textId="77777777" w:rsidR="004B2855" w:rsidRPr="005D443B" w:rsidRDefault="004B2855" w:rsidP="00C44759">
            <w:pPr>
              <w:spacing w:after="0" w:line="240" w:lineRule="auto"/>
              <w:jc w:val="right"/>
              <w:rPr>
                <w:rFonts w:ascii="Times New Roman" w:eastAsia="Times New Roman" w:hAnsi="Times New Roman" w:cs="Times New Roman"/>
                <w:color w:val="000000"/>
                <w:lang w:eastAsia="hr-HR"/>
              </w:rPr>
            </w:pPr>
            <w:r w:rsidRPr="005D443B">
              <w:rPr>
                <w:rFonts w:ascii="Times New Roman" w:eastAsia="Times New Roman" w:hAnsi="Times New Roman" w:cs="Times New Roman"/>
                <w:color w:val="000000"/>
                <w:lang w:eastAsia="hr-HR"/>
              </w:rPr>
              <w:t>267.756,00</w:t>
            </w:r>
          </w:p>
        </w:tc>
        <w:tc>
          <w:tcPr>
            <w:tcW w:w="1430" w:type="dxa"/>
            <w:shd w:val="clear" w:color="auto" w:fill="auto"/>
            <w:vAlign w:val="bottom"/>
            <w:hideMark/>
          </w:tcPr>
          <w:p w14:paraId="269FA554" w14:textId="77777777" w:rsidR="004B2855" w:rsidRPr="005D443B" w:rsidRDefault="004B2855" w:rsidP="00C44759">
            <w:pPr>
              <w:spacing w:after="0" w:line="240" w:lineRule="auto"/>
              <w:jc w:val="right"/>
              <w:rPr>
                <w:rFonts w:ascii="Times New Roman" w:eastAsia="Times New Roman" w:hAnsi="Times New Roman" w:cs="Times New Roman"/>
                <w:lang w:eastAsia="hr-HR"/>
              </w:rPr>
            </w:pPr>
            <w:r w:rsidRPr="005D443B">
              <w:rPr>
                <w:rFonts w:ascii="Times New Roman" w:eastAsia="Times New Roman" w:hAnsi="Times New Roman" w:cs="Times New Roman"/>
                <w:lang w:eastAsia="hr-HR"/>
              </w:rPr>
              <w:t>- 27.738,00</w:t>
            </w:r>
          </w:p>
        </w:tc>
        <w:tc>
          <w:tcPr>
            <w:tcW w:w="1909" w:type="dxa"/>
            <w:shd w:val="clear" w:color="auto" w:fill="auto"/>
            <w:vAlign w:val="bottom"/>
            <w:hideMark/>
          </w:tcPr>
          <w:p w14:paraId="55963DC3" w14:textId="77777777" w:rsidR="004B2855" w:rsidRPr="005D443B" w:rsidRDefault="004B2855" w:rsidP="00C44759">
            <w:pPr>
              <w:spacing w:after="0" w:line="240" w:lineRule="auto"/>
              <w:jc w:val="right"/>
              <w:rPr>
                <w:rFonts w:ascii="Times New Roman" w:eastAsia="Times New Roman" w:hAnsi="Times New Roman" w:cs="Times New Roman"/>
                <w:lang w:eastAsia="hr-HR"/>
              </w:rPr>
            </w:pPr>
            <w:r w:rsidRPr="005D443B">
              <w:rPr>
                <w:rFonts w:ascii="Times New Roman" w:eastAsia="Times New Roman" w:hAnsi="Times New Roman" w:cs="Times New Roman"/>
                <w:lang w:eastAsia="hr-HR"/>
              </w:rPr>
              <w:t>240.018,00</w:t>
            </w:r>
          </w:p>
        </w:tc>
        <w:tc>
          <w:tcPr>
            <w:tcW w:w="0" w:type="auto"/>
            <w:shd w:val="clear" w:color="auto" w:fill="auto"/>
            <w:noWrap/>
            <w:vAlign w:val="bottom"/>
            <w:hideMark/>
          </w:tcPr>
          <w:p w14:paraId="7FCC4F28" w14:textId="77777777" w:rsidR="004B2855" w:rsidRPr="005D443B" w:rsidRDefault="004B2855" w:rsidP="00C44759">
            <w:pPr>
              <w:spacing w:after="0" w:line="240" w:lineRule="auto"/>
              <w:jc w:val="right"/>
              <w:rPr>
                <w:rFonts w:ascii="Times New Roman" w:eastAsia="Times New Roman" w:hAnsi="Times New Roman" w:cs="Times New Roman"/>
                <w:color w:val="000000"/>
                <w:lang w:eastAsia="hr-HR"/>
              </w:rPr>
            </w:pPr>
            <w:r w:rsidRPr="005D443B">
              <w:rPr>
                <w:rFonts w:ascii="Times New Roman" w:eastAsia="Times New Roman" w:hAnsi="Times New Roman" w:cs="Times New Roman"/>
                <w:color w:val="000000"/>
                <w:lang w:eastAsia="hr-HR"/>
              </w:rPr>
              <w:t>89,64</w:t>
            </w:r>
          </w:p>
        </w:tc>
      </w:tr>
      <w:tr w:rsidR="004B2855" w:rsidRPr="005D443B" w14:paraId="5DD3EA93" w14:textId="77777777" w:rsidTr="00C44759">
        <w:trPr>
          <w:trHeight w:val="300"/>
        </w:trPr>
        <w:tc>
          <w:tcPr>
            <w:tcW w:w="0" w:type="auto"/>
            <w:shd w:val="clear" w:color="auto" w:fill="auto"/>
            <w:vAlign w:val="bottom"/>
            <w:hideMark/>
          </w:tcPr>
          <w:p w14:paraId="61946A36" w14:textId="77777777" w:rsidR="004B2855" w:rsidRPr="005D443B" w:rsidRDefault="004B2855" w:rsidP="00C44759">
            <w:pPr>
              <w:spacing w:after="0" w:line="240" w:lineRule="auto"/>
              <w:rPr>
                <w:rFonts w:ascii="Times New Roman" w:eastAsia="Times New Roman" w:hAnsi="Times New Roman" w:cs="Times New Roman"/>
                <w:color w:val="000000"/>
                <w:lang w:eastAsia="hr-HR"/>
              </w:rPr>
            </w:pPr>
            <w:r w:rsidRPr="005D443B">
              <w:rPr>
                <w:rFonts w:ascii="Times New Roman" w:eastAsia="Times New Roman" w:hAnsi="Times New Roman" w:cs="Times New Roman"/>
                <w:color w:val="000000"/>
                <w:lang w:eastAsia="hr-HR"/>
              </w:rPr>
              <w:t>Ostali financijski rashodi</w:t>
            </w:r>
          </w:p>
        </w:tc>
        <w:tc>
          <w:tcPr>
            <w:tcW w:w="0" w:type="auto"/>
            <w:shd w:val="clear" w:color="auto" w:fill="auto"/>
            <w:vAlign w:val="bottom"/>
            <w:hideMark/>
          </w:tcPr>
          <w:p w14:paraId="15BB8A76" w14:textId="77777777" w:rsidR="004B2855" w:rsidRPr="005D443B" w:rsidRDefault="004B2855" w:rsidP="00C44759">
            <w:pPr>
              <w:spacing w:after="0" w:line="240" w:lineRule="auto"/>
              <w:jc w:val="right"/>
              <w:rPr>
                <w:rFonts w:ascii="Times New Roman" w:eastAsia="Times New Roman" w:hAnsi="Times New Roman" w:cs="Times New Roman"/>
                <w:color w:val="000000"/>
                <w:lang w:eastAsia="hr-HR"/>
              </w:rPr>
            </w:pPr>
            <w:r w:rsidRPr="005D443B">
              <w:rPr>
                <w:rFonts w:ascii="Times New Roman" w:eastAsia="Times New Roman" w:hAnsi="Times New Roman" w:cs="Times New Roman"/>
                <w:color w:val="000000"/>
                <w:lang w:eastAsia="hr-HR"/>
              </w:rPr>
              <w:t>299.915,37</w:t>
            </w:r>
          </w:p>
        </w:tc>
        <w:tc>
          <w:tcPr>
            <w:tcW w:w="1430" w:type="dxa"/>
            <w:shd w:val="clear" w:color="auto" w:fill="auto"/>
            <w:vAlign w:val="bottom"/>
            <w:hideMark/>
          </w:tcPr>
          <w:p w14:paraId="56BB9979" w14:textId="77777777" w:rsidR="004B2855" w:rsidRPr="005D443B" w:rsidRDefault="004B2855" w:rsidP="00C44759">
            <w:pPr>
              <w:spacing w:after="0" w:line="240" w:lineRule="auto"/>
              <w:jc w:val="right"/>
              <w:rPr>
                <w:rFonts w:ascii="Times New Roman" w:eastAsia="Times New Roman" w:hAnsi="Times New Roman" w:cs="Times New Roman"/>
                <w:lang w:eastAsia="hr-HR"/>
              </w:rPr>
            </w:pPr>
            <w:r w:rsidRPr="005D443B">
              <w:rPr>
                <w:rFonts w:ascii="Times New Roman" w:eastAsia="Times New Roman" w:hAnsi="Times New Roman" w:cs="Times New Roman"/>
                <w:lang w:eastAsia="hr-HR"/>
              </w:rPr>
              <w:t>- 26.999,13</w:t>
            </w:r>
          </w:p>
        </w:tc>
        <w:tc>
          <w:tcPr>
            <w:tcW w:w="1909" w:type="dxa"/>
            <w:shd w:val="clear" w:color="auto" w:fill="auto"/>
            <w:vAlign w:val="bottom"/>
            <w:hideMark/>
          </w:tcPr>
          <w:p w14:paraId="75FB912B" w14:textId="77777777" w:rsidR="004B2855" w:rsidRPr="005D443B" w:rsidRDefault="004B2855" w:rsidP="00C44759">
            <w:pPr>
              <w:spacing w:after="0" w:line="240" w:lineRule="auto"/>
              <w:jc w:val="right"/>
              <w:rPr>
                <w:rFonts w:ascii="Times New Roman" w:eastAsia="Times New Roman" w:hAnsi="Times New Roman" w:cs="Times New Roman"/>
                <w:lang w:eastAsia="hr-HR"/>
              </w:rPr>
            </w:pPr>
            <w:r w:rsidRPr="005D443B">
              <w:rPr>
                <w:rFonts w:ascii="Times New Roman" w:eastAsia="Times New Roman" w:hAnsi="Times New Roman" w:cs="Times New Roman"/>
                <w:lang w:eastAsia="hr-HR"/>
              </w:rPr>
              <w:t>272.916,24</w:t>
            </w:r>
          </w:p>
        </w:tc>
        <w:tc>
          <w:tcPr>
            <w:tcW w:w="0" w:type="auto"/>
            <w:shd w:val="clear" w:color="auto" w:fill="auto"/>
            <w:noWrap/>
            <w:vAlign w:val="bottom"/>
            <w:hideMark/>
          </w:tcPr>
          <w:p w14:paraId="4EFD1322" w14:textId="77777777" w:rsidR="004B2855" w:rsidRPr="005D443B" w:rsidRDefault="004B2855" w:rsidP="00C44759">
            <w:pPr>
              <w:spacing w:after="0" w:line="240" w:lineRule="auto"/>
              <w:jc w:val="right"/>
              <w:rPr>
                <w:rFonts w:ascii="Times New Roman" w:eastAsia="Times New Roman" w:hAnsi="Times New Roman" w:cs="Times New Roman"/>
                <w:color w:val="000000"/>
                <w:lang w:eastAsia="hr-HR"/>
              </w:rPr>
            </w:pPr>
            <w:r w:rsidRPr="005D443B">
              <w:rPr>
                <w:rFonts w:ascii="Times New Roman" w:eastAsia="Times New Roman" w:hAnsi="Times New Roman" w:cs="Times New Roman"/>
                <w:color w:val="000000"/>
                <w:lang w:eastAsia="hr-HR"/>
              </w:rPr>
              <w:t>91,00</w:t>
            </w:r>
          </w:p>
        </w:tc>
      </w:tr>
      <w:tr w:rsidR="004B2855" w:rsidRPr="005D443B" w14:paraId="634111BC" w14:textId="77777777" w:rsidTr="00C44759">
        <w:trPr>
          <w:trHeight w:val="300"/>
        </w:trPr>
        <w:tc>
          <w:tcPr>
            <w:tcW w:w="0" w:type="auto"/>
            <w:shd w:val="clear" w:color="auto" w:fill="auto"/>
            <w:vAlign w:val="bottom"/>
            <w:hideMark/>
          </w:tcPr>
          <w:p w14:paraId="25DAE079" w14:textId="77777777" w:rsidR="004B2855" w:rsidRPr="005D443B" w:rsidRDefault="004B2855" w:rsidP="00C44759">
            <w:pPr>
              <w:spacing w:after="0" w:line="240" w:lineRule="auto"/>
              <w:rPr>
                <w:rFonts w:ascii="Times New Roman" w:eastAsia="Times New Roman" w:hAnsi="Times New Roman" w:cs="Times New Roman"/>
                <w:b/>
                <w:bCs/>
                <w:color w:val="000000"/>
                <w:lang w:eastAsia="hr-HR"/>
              </w:rPr>
            </w:pPr>
            <w:r w:rsidRPr="005D443B">
              <w:rPr>
                <w:rFonts w:ascii="Times New Roman" w:eastAsia="Times New Roman" w:hAnsi="Times New Roman" w:cs="Times New Roman"/>
                <w:b/>
                <w:bCs/>
                <w:color w:val="000000"/>
                <w:lang w:eastAsia="hr-HR"/>
              </w:rPr>
              <w:t>Subvencije</w:t>
            </w:r>
          </w:p>
        </w:tc>
        <w:tc>
          <w:tcPr>
            <w:tcW w:w="0" w:type="auto"/>
            <w:shd w:val="clear" w:color="auto" w:fill="auto"/>
            <w:vAlign w:val="bottom"/>
            <w:hideMark/>
          </w:tcPr>
          <w:p w14:paraId="58E237FB" w14:textId="77777777" w:rsidR="004B2855" w:rsidRPr="005D443B" w:rsidRDefault="004B2855" w:rsidP="00C44759">
            <w:pPr>
              <w:spacing w:after="0" w:line="240" w:lineRule="auto"/>
              <w:jc w:val="right"/>
              <w:rPr>
                <w:rFonts w:ascii="Times New Roman" w:eastAsia="Times New Roman" w:hAnsi="Times New Roman" w:cs="Times New Roman"/>
                <w:b/>
                <w:bCs/>
                <w:color w:val="000000"/>
                <w:lang w:eastAsia="hr-HR"/>
              </w:rPr>
            </w:pPr>
            <w:r w:rsidRPr="005D443B">
              <w:rPr>
                <w:rFonts w:ascii="Times New Roman" w:eastAsia="Times New Roman" w:hAnsi="Times New Roman" w:cs="Times New Roman"/>
                <w:b/>
                <w:bCs/>
                <w:color w:val="000000"/>
                <w:lang w:eastAsia="hr-HR"/>
              </w:rPr>
              <w:t>11.325.238,00</w:t>
            </w:r>
          </w:p>
        </w:tc>
        <w:tc>
          <w:tcPr>
            <w:tcW w:w="1430" w:type="dxa"/>
            <w:shd w:val="clear" w:color="auto" w:fill="auto"/>
            <w:vAlign w:val="bottom"/>
            <w:hideMark/>
          </w:tcPr>
          <w:p w14:paraId="798A7099" w14:textId="77777777" w:rsidR="004B2855" w:rsidRPr="005D443B" w:rsidRDefault="004B2855" w:rsidP="00C44759">
            <w:pPr>
              <w:spacing w:after="0" w:line="240" w:lineRule="auto"/>
              <w:jc w:val="right"/>
              <w:rPr>
                <w:rFonts w:ascii="Times New Roman" w:eastAsia="Times New Roman" w:hAnsi="Times New Roman" w:cs="Times New Roman"/>
                <w:b/>
                <w:bCs/>
                <w:lang w:eastAsia="hr-HR"/>
              </w:rPr>
            </w:pPr>
            <w:r w:rsidRPr="005D443B">
              <w:rPr>
                <w:rFonts w:ascii="Times New Roman" w:eastAsia="Times New Roman" w:hAnsi="Times New Roman" w:cs="Times New Roman"/>
                <w:b/>
                <w:bCs/>
                <w:lang w:eastAsia="hr-HR"/>
              </w:rPr>
              <w:t>2.269.000,00</w:t>
            </w:r>
          </w:p>
        </w:tc>
        <w:tc>
          <w:tcPr>
            <w:tcW w:w="1909" w:type="dxa"/>
            <w:shd w:val="clear" w:color="auto" w:fill="auto"/>
            <w:vAlign w:val="bottom"/>
            <w:hideMark/>
          </w:tcPr>
          <w:p w14:paraId="4F0E844F" w14:textId="77777777" w:rsidR="004B2855" w:rsidRPr="005D443B" w:rsidRDefault="004B2855" w:rsidP="00C44759">
            <w:pPr>
              <w:spacing w:after="0" w:line="240" w:lineRule="auto"/>
              <w:jc w:val="right"/>
              <w:rPr>
                <w:rFonts w:ascii="Times New Roman" w:eastAsia="Times New Roman" w:hAnsi="Times New Roman" w:cs="Times New Roman"/>
                <w:b/>
                <w:bCs/>
                <w:lang w:eastAsia="hr-HR"/>
              </w:rPr>
            </w:pPr>
            <w:r w:rsidRPr="005D443B">
              <w:rPr>
                <w:rFonts w:ascii="Times New Roman" w:eastAsia="Times New Roman" w:hAnsi="Times New Roman" w:cs="Times New Roman"/>
                <w:b/>
                <w:bCs/>
                <w:lang w:eastAsia="hr-HR"/>
              </w:rPr>
              <w:t>13.594.238,00</w:t>
            </w:r>
          </w:p>
        </w:tc>
        <w:tc>
          <w:tcPr>
            <w:tcW w:w="0" w:type="auto"/>
            <w:shd w:val="clear" w:color="auto" w:fill="auto"/>
            <w:noWrap/>
            <w:vAlign w:val="bottom"/>
            <w:hideMark/>
          </w:tcPr>
          <w:p w14:paraId="7AF6A5BC" w14:textId="77777777" w:rsidR="004B2855" w:rsidRPr="005D443B" w:rsidRDefault="004B2855" w:rsidP="00C44759">
            <w:pPr>
              <w:spacing w:after="0" w:line="240" w:lineRule="auto"/>
              <w:jc w:val="right"/>
              <w:rPr>
                <w:rFonts w:ascii="Times New Roman" w:eastAsia="Times New Roman" w:hAnsi="Times New Roman" w:cs="Times New Roman"/>
                <w:b/>
                <w:bCs/>
                <w:color w:val="000000"/>
                <w:lang w:eastAsia="hr-HR"/>
              </w:rPr>
            </w:pPr>
            <w:r w:rsidRPr="005D443B">
              <w:rPr>
                <w:rFonts w:ascii="Times New Roman" w:eastAsia="Times New Roman" w:hAnsi="Times New Roman" w:cs="Times New Roman"/>
                <w:b/>
                <w:bCs/>
                <w:color w:val="000000"/>
                <w:lang w:eastAsia="hr-HR"/>
              </w:rPr>
              <w:t>120,03</w:t>
            </w:r>
          </w:p>
        </w:tc>
      </w:tr>
      <w:tr w:rsidR="004B2855" w:rsidRPr="005D443B" w14:paraId="2DB9974F" w14:textId="77777777" w:rsidTr="00C44759">
        <w:trPr>
          <w:trHeight w:val="600"/>
        </w:trPr>
        <w:tc>
          <w:tcPr>
            <w:tcW w:w="0" w:type="auto"/>
            <w:shd w:val="clear" w:color="auto" w:fill="auto"/>
            <w:vAlign w:val="bottom"/>
            <w:hideMark/>
          </w:tcPr>
          <w:p w14:paraId="52523DA0" w14:textId="77777777" w:rsidR="004B2855" w:rsidRPr="005D443B" w:rsidRDefault="004B2855" w:rsidP="00C44759">
            <w:pPr>
              <w:spacing w:after="0" w:line="240" w:lineRule="auto"/>
              <w:rPr>
                <w:rFonts w:ascii="Times New Roman" w:eastAsia="Times New Roman" w:hAnsi="Times New Roman" w:cs="Times New Roman"/>
                <w:color w:val="000000"/>
                <w:lang w:eastAsia="hr-HR"/>
              </w:rPr>
            </w:pPr>
            <w:r w:rsidRPr="005D443B">
              <w:rPr>
                <w:rFonts w:ascii="Times New Roman" w:eastAsia="Times New Roman" w:hAnsi="Times New Roman" w:cs="Times New Roman"/>
                <w:color w:val="000000"/>
                <w:lang w:eastAsia="hr-HR"/>
              </w:rPr>
              <w:t>Subvencije trgovačkim društvima u javnom sektoru</w:t>
            </w:r>
          </w:p>
        </w:tc>
        <w:tc>
          <w:tcPr>
            <w:tcW w:w="0" w:type="auto"/>
            <w:shd w:val="clear" w:color="auto" w:fill="auto"/>
            <w:vAlign w:val="bottom"/>
            <w:hideMark/>
          </w:tcPr>
          <w:p w14:paraId="38130548" w14:textId="77777777" w:rsidR="004B2855" w:rsidRPr="005D443B" w:rsidRDefault="004B2855" w:rsidP="00C44759">
            <w:pPr>
              <w:spacing w:after="0" w:line="240" w:lineRule="auto"/>
              <w:jc w:val="right"/>
              <w:rPr>
                <w:rFonts w:ascii="Times New Roman" w:eastAsia="Times New Roman" w:hAnsi="Times New Roman" w:cs="Times New Roman"/>
                <w:color w:val="000000"/>
                <w:lang w:eastAsia="hr-HR"/>
              </w:rPr>
            </w:pPr>
            <w:r w:rsidRPr="005D443B">
              <w:rPr>
                <w:rFonts w:ascii="Times New Roman" w:eastAsia="Times New Roman" w:hAnsi="Times New Roman" w:cs="Times New Roman"/>
                <w:color w:val="000000"/>
                <w:lang w:eastAsia="hr-HR"/>
              </w:rPr>
              <w:t>10.375.938,00</w:t>
            </w:r>
          </w:p>
        </w:tc>
        <w:tc>
          <w:tcPr>
            <w:tcW w:w="1430" w:type="dxa"/>
            <w:shd w:val="clear" w:color="auto" w:fill="auto"/>
            <w:vAlign w:val="bottom"/>
            <w:hideMark/>
          </w:tcPr>
          <w:p w14:paraId="4CBE730C" w14:textId="77777777" w:rsidR="004B2855" w:rsidRPr="005D443B" w:rsidRDefault="004B2855" w:rsidP="00C44759">
            <w:pPr>
              <w:spacing w:after="0" w:line="240" w:lineRule="auto"/>
              <w:jc w:val="right"/>
              <w:rPr>
                <w:rFonts w:ascii="Times New Roman" w:eastAsia="Times New Roman" w:hAnsi="Times New Roman" w:cs="Times New Roman"/>
                <w:lang w:eastAsia="hr-HR"/>
              </w:rPr>
            </w:pPr>
            <w:r w:rsidRPr="005D443B">
              <w:rPr>
                <w:rFonts w:ascii="Times New Roman" w:eastAsia="Times New Roman" w:hAnsi="Times New Roman" w:cs="Times New Roman"/>
                <w:lang w:eastAsia="hr-HR"/>
              </w:rPr>
              <w:t>2.429.000,00</w:t>
            </w:r>
          </w:p>
        </w:tc>
        <w:tc>
          <w:tcPr>
            <w:tcW w:w="1909" w:type="dxa"/>
            <w:shd w:val="clear" w:color="auto" w:fill="auto"/>
            <w:vAlign w:val="bottom"/>
            <w:hideMark/>
          </w:tcPr>
          <w:p w14:paraId="41506FAC" w14:textId="77777777" w:rsidR="004B2855" w:rsidRPr="005D443B" w:rsidRDefault="004B2855" w:rsidP="00C44759">
            <w:pPr>
              <w:spacing w:after="0" w:line="240" w:lineRule="auto"/>
              <w:jc w:val="right"/>
              <w:rPr>
                <w:rFonts w:ascii="Times New Roman" w:eastAsia="Times New Roman" w:hAnsi="Times New Roman" w:cs="Times New Roman"/>
                <w:lang w:eastAsia="hr-HR"/>
              </w:rPr>
            </w:pPr>
            <w:r w:rsidRPr="005D443B">
              <w:rPr>
                <w:rFonts w:ascii="Times New Roman" w:eastAsia="Times New Roman" w:hAnsi="Times New Roman" w:cs="Times New Roman"/>
                <w:lang w:eastAsia="hr-HR"/>
              </w:rPr>
              <w:t>12.804.938,00</w:t>
            </w:r>
          </w:p>
        </w:tc>
        <w:tc>
          <w:tcPr>
            <w:tcW w:w="0" w:type="auto"/>
            <w:shd w:val="clear" w:color="auto" w:fill="auto"/>
            <w:noWrap/>
            <w:vAlign w:val="bottom"/>
            <w:hideMark/>
          </w:tcPr>
          <w:p w14:paraId="45D8EAEE" w14:textId="77777777" w:rsidR="004B2855" w:rsidRPr="005D443B" w:rsidRDefault="004B2855" w:rsidP="00C44759">
            <w:pPr>
              <w:spacing w:after="0" w:line="240" w:lineRule="auto"/>
              <w:jc w:val="right"/>
              <w:rPr>
                <w:rFonts w:ascii="Times New Roman" w:eastAsia="Times New Roman" w:hAnsi="Times New Roman" w:cs="Times New Roman"/>
                <w:color w:val="000000"/>
                <w:lang w:eastAsia="hr-HR"/>
              </w:rPr>
            </w:pPr>
            <w:r w:rsidRPr="005D443B">
              <w:rPr>
                <w:rFonts w:ascii="Times New Roman" w:eastAsia="Times New Roman" w:hAnsi="Times New Roman" w:cs="Times New Roman"/>
                <w:color w:val="000000"/>
                <w:lang w:eastAsia="hr-HR"/>
              </w:rPr>
              <w:t>123,41</w:t>
            </w:r>
          </w:p>
        </w:tc>
      </w:tr>
      <w:tr w:rsidR="004B2855" w:rsidRPr="005D443B" w14:paraId="257718D4" w14:textId="77777777" w:rsidTr="00C44759">
        <w:trPr>
          <w:trHeight w:val="900"/>
        </w:trPr>
        <w:tc>
          <w:tcPr>
            <w:tcW w:w="0" w:type="auto"/>
            <w:shd w:val="clear" w:color="auto" w:fill="auto"/>
            <w:vAlign w:val="bottom"/>
            <w:hideMark/>
          </w:tcPr>
          <w:p w14:paraId="43EE8C4A" w14:textId="77777777" w:rsidR="004B2855" w:rsidRPr="005D443B" w:rsidRDefault="004B2855" w:rsidP="00C44759">
            <w:pPr>
              <w:spacing w:after="0" w:line="240" w:lineRule="auto"/>
              <w:rPr>
                <w:rFonts w:ascii="Times New Roman" w:eastAsia="Times New Roman" w:hAnsi="Times New Roman" w:cs="Times New Roman"/>
                <w:color w:val="000000"/>
                <w:lang w:eastAsia="hr-HR"/>
              </w:rPr>
            </w:pPr>
            <w:r w:rsidRPr="005D443B">
              <w:rPr>
                <w:rFonts w:ascii="Times New Roman" w:eastAsia="Times New Roman" w:hAnsi="Times New Roman" w:cs="Times New Roman"/>
                <w:color w:val="000000"/>
                <w:lang w:eastAsia="hr-HR"/>
              </w:rPr>
              <w:t>Subvencije trgovačkim društvima, poljoprivrednicima i obrtnicima izvan javnog sektora</w:t>
            </w:r>
          </w:p>
        </w:tc>
        <w:tc>
          <w:tcPr>
            <w:tcW w:w="0" w:type="auto"/>
            <w:shd w:val="clear" w:color="auto" w:fill="auto"/>
            <w:vAlign w:val="bottom"/>
            <w:hideMark/>
          </w:tcPr>
          <w:p w14:paraId="3188BD83" w14:textId="77777777" w:rsidR="004B2855" w:rsidRPr="005D443B" w:rsidRDefault="004B2855" w:rsidP="00C44759">
            <w:pPr>
              <w:spacing w:after="0" w:line="240" w:lineRule="auto"/>
              <w:jc w:val="right"/>
              <w:rPr>
                <w:rFonts w:ascii="Times New Roman" w:eastAsia="Times New Roman" w:hAnsi="Times New Roman" w:cs="Times New Roman"/>
                <w:color w:val="000000"/>
                <w:lang w:eastAsia="hr-HR"/>
              </w:rPr>
            </w:pPr>
            <w:r w:rsidRPr="005D443B">
              <w:rPr>
                <w:rFonts w:ascii="Times New Roman" w:eastAsia="Times New Roman" w:hAnsi="Times New Roman" w:cs="Times New Roman"/>
                <w:color w:val="000000"/>
                <w:lang w:eastAsia="hr-HR"/>
              </w:rPr>
              <w:t>949.300,00</w:t>
            </w:r>
          </w:p>
        </w:tc>
        <w:tc>
          <w:tcPr>
            <w:tcW w:w="1430" w:type="dxa"/>
            <w:shd w:val="clear" w:color="auto" w:fill="auto"/>
            <w:vAlign w:val="bottom"/>
            <w:hideMark/>
          </w:tcPr>
          <w:p w14:paraId="65DB2121" w14:textId="77777777" w:rsidR="004B2855" w:rsidRPr="005D443B" w:rsidRDefault="004B2855" w:rsidP="00C44759">
            <w:pPr>
              <w:spacing w:after="0" w:line="240" w:lineRule="auto"/>
              <w:jc w:val="right"/>
              <w:rPr>
                <w:rFonts w:ascii="Times New Roman" w:eastAsia="Times New Roman" w:hAnsi="Times New Roman" w:cs="Times New Roman"/>
                <w:lang w:eastAsia="hr-HR"/>
              </w:rPr>
            </w:pPr>
            <w:r w:rsidRPr="005D443B">
              <w:rPr>
                <w:rFonts w:ascii="Times New Roman" w:eastAsia="Times New Roman" w:hAnsi="Times New Roman" w:cs="Times New Roman"/>
                <w:lang w:eastAsia="hr-HR"/>
              </w:rPr>
              <w:t>- 160.000,00</w:t>
            </w:r>
          </w:p>
        </w:tc>
        <w:tc>
          <w:tcPr>
            <w:tcW w:w="1909" w:type="dxa"/>
            <w:shd w:val="clear" w:color="auto" w:fill="auto"/>
            <w:vAlign w:val="bottom"/>
            <w:hideMark/>
          </w:tcPr>
          <w:p w14:paraId="2292E753" w14:textId="77777777" w:rsidR="004B2855" w:rsidRPr="005D443B" w:rsidRDefault="004B2855" w:rsidP="00C44759">
            <w:pPr>
              <w:spacing w:after="0" w:line="240" w:lineRule="auto"/>
              <w:jc w:val="right"/>
              <w:rPr>
                <w:rFonts w:ascii="Times New Roman" w:eastAsia="Times New Roman" w:hAnsi="Times New Roman" w:cs="Times New Roman"/>
                <w:lang w:eastAsia="hr-HR"/>
              </w:rPr>
            </w:pPr>
            <w:r w:rsidRPr="005D443B">
              <w:rPr>
                <w:rFonts w:ascii="Times New Roman" w:eastAsia="Times New Roman" w:hAnsi="Times New Roman" w:cs="Times New Roman"/>
                <w:lang w:eastAsia="hr-HR"/>
              </w:rPr>
              <w:t>789.300,00</w:t>
            </w:r>
          </w:p>
        </w:tc>
        <w:tc>
          <w:tcPr>
            <w:tcW w:w="0" w:type="auto"/>
            <w:shd w:val="clear" w:color="auto" w:fill="auto"/>
            <w:noWrap/>
            <w:vAlign w:val="bottom"/>
            <w:hideMark/>
          </w:tcPr>
          <w:p w14:paraId="78C12A0C" w14:textId="77777777" w:rsidR="004B2855" w:rsidRPr="005D443B" w:rsidRDefault="004B2855" w:rsidP="00C44759">
            <w:pPr>
              <w:spacing w:after="0" w:line="240" w:lineRule="auto"/>
              <w:jc w:val="right"/>
              <w:rPr>
                <w:rFonts w:ascii="Times New Roman" w:eastAsia="Times New Roman" w:hAnsi="Times New Roman" w:cs="Times New Roman"/>
                <w:color w:val="000000"/>
                <w:lang w:eastAsia="hr-HR"/>
              </w:rPr>
            </w:pPr>
            <w:r w:rsidRPr="005D443B">
              <w:rPr>
                <w:rFonts w:ascii="Times New Roman" w:eastAsia="Times New Roman" w:hAnsi="Times New Roman" w:cs="Times New Roman"/>
                <w:color w:val="000000"/>
                <w:lang w:eastAsia="hr-HR"/>
              </w:rPr>
              <w:t>83,15</w:t>
            </w:r>
          </w:p>
        </w:tc>
      </w:tr>
      <w:tr w:rsidR="004B2855" w:rsidRPr="005D443B" w14:paraId="3F334978" w14:textId="77777777" w:rsidTr="00C44759">
        <w:trPr>
          <w:trHeight w:val="585"/>
        </w:trPr>
        <w:tc>
          <w:tcPr>
            <w:tcW w:w="0" w:type="auto"/>
            <w:shd w:val="clear" w:color="auto" w:fill="auto"/>
            <w:vAlign w:val="bottom"/>
            <w:hideMark/>
          </w:tcPr>
          <w:p w14:paraId="65004A44" w14:textId="77777777" w:rsidR="004B2855" w:rsidRPr="005D443B" w:rsidRDefault="004B2855" w:rsidP="00C44759">
            <w:pPr>
              <w:spacing w:after="0" w:line="240" w:lineRule="auto"/>
              <w:rPr>
                <w:rFonts w:ascii="Times New Roman" w:eastAsia="Times New Roman" w:hAnsi="Times New Roman" w:cs="Times New Roman"/>
                <w:b/>
                <w:bCs/>
                <w:color w:val="000000"/>
                <w:lang w:eastAsia="hr-HR"/>
              </w:rPr>
            </w:pPr>
            <w:r w:rsidRPr="005D443B">
              <w:rPr>
                <w:rFonts w:ascii="Times New Roman" w:eastAsia="Times New Roman" w:hAnsi="Times New Roman" w:cs="Times New Roman"/>
                <w:b/>
                <w:bCs/>
                <w:color w:val="000000"/>
                <w:lang w:eastAsia="hr-HR"/>
              </w:rPr>
              <w:t>Pomoći dane u inozemstvo i unutar općeg proračuna</w:t>
            </w:r>
          </w:p>
        </w:tc>
        <w:tc>
          <w:tcPr>
            <w:tcW w:w="0" w:type="auto"/>
            <w:shd w:val="clear" w:color="auto" w:fill="auto"/>
            <w:vAlign w:val="bottom"/>
            <w:hideMark/>
          </w:tcPr>
          <w:p w14:paraId="572DF6F5" w14:textId="77777777" w:rsidR="004B2855" w:rsidRPr="005D443B" w:rsidRDefault="004B2855" w:rsidP="00C44759">
            <w:pPr>
              <w:spacing w:after="0" w:line="240" w:lineRule="auto"/>
              <w:jc w:val="right"/>
              <w:rPr>
                <w:rFonts w:ascii="Times New Roman" w:eastAsia="Times New Roman" w:hAnsi="Times New Roman" w:cs="Times New Roman"/>
                <w:b/>
                <w:bCs/>
                <w:color w:val="000000"/>
                <w:lang w:eastAsia="hr-HR"/>
              </w:rPr>
            </w:pPr>
            <w:r w:rsidRPr="005D443B">
              <w:rPr>
                <w:rFonts w:ascii="Times New Roman" w:eastAsia="Times New Roman" w:hAnsi="Times New Roman" w:cs="Times New Roman"/>
                <w:b/>
                <w:bCs/>
                <w:color w:val="000000"/>
                <w:lang w:eastAsia="hr-HR"/>
              </w:rPr>
              <w:t>1.666.495,00</w:t>
            </w:r>
          </w:p>
        </w:tc>
        <w:tc>
          <w:tcPr>
            <w:tcW w:w="1430" w:type="dxa"/>
            <w:shd w:val="clear" w:color="auto" w:fill="auto"/>
            <w:vAlign w:val="bottom"/>
            <w:hideMark/>
          </w:tcPr>
          <w:p w14:paraId="1967F032" w14:textId="77777777" w:rsidR="004B2855" w:rsidRPr="005D443B" w:rsidRDefault="004B2855" w:rsidP="00C44759">
            <w:pPr>
              <w:spacing w:after="0" w:line="240" w:lineRule="auto"/>
              <w:jc w:val="right"/>
              <w:rPr>
                <w:rFonts w:ascii="Times New Roman" w:eastAsia="Times New Roman" w:hAnsi="Times New Roman" w:cs="Times New Roman"/>
                <w:b/>
                <w:bCs/>
                <w:color w:val="000000"/>
                <w:lang w:eastAsia="hr-HR"/>
              </w:rPr>
            </w:pPr>
            <w:r w:rsidRPr="005D443B">
              <w:rPr>
                <w:rFonts w:ascii="Times New Roman" w:eastAsia="Times New Roman" w:hAnsi="Times New Roman" w:cs="Times New Roman"/>
                <w:b/>
                <w:bCs/>
                <w:color w:val="000000"/>
                <w:lang w:eastAsia="hr-HR"/>
              </w:rPr>
              <w:t>-34.124,00</w:t>
            </w:r>
          </w:p>
        </w:tc>
        <w:tc>
          <w:tcPr>
            <w:tcW w:w="1909" w:type="dxa"/>
            <w:shd w:val="clear" w:color="auto" w:fill="auto"/>
            <w:vAlign w:val="bottom"/>
            <w:hideMark/>
          </w:tcPr>
          <w:p w14:paraId="437663D0" w14:textId="77777777" w:rsidR="004B2855" w:rsidRPr="005D443B" w:rsidRDefault="004B2855" w:rsidP="00C44759">
            <w:pPr>
              <w:spacing w:after="0" w:line="240" w:lineRule="auto"/>
              <w:jc w:val="right"/>
              <w:rPr>
                <w:rFonts w:ascii="Times New Roman" w:eastAsia="Times New Roman" w:hAnsi="Times New Roman" w:cs="Times New Roman"/>
                <w:b/>
                <w:bCs/>
                <w:color w:val="000000"/>
                <w:lang w:eastAsia="hr-HR"/>
              </w:rPr>
            </w:pPr>
            <w:r w:rsidRPr="005D443B">
              <w:rPr>
                <w:rFonts w:ascii="Times New Roman" w:eastAsia="Times New Roman" w:hAnsi="Times New Roman" w:cs="Times New Roman"/>
                <w:b/>
                <w:bCs/>
                <w:color w:val="000000"/>
                <w:lang w:eastAsia="hr-HR"/>
              </w:rPr>
              <w:t>1.632.371,00</w:t>
            </w:r>
          </w:p>
        </w:tc>
        <w:tc>
          <w:tcPr>
            <w:tcW w:w="0" w:type="auto"/>
            <w:shd w:val="clear" w:color="auto" w:fill="auto"/>
            <w:noWrap/>
            <w:vAlign w:val="bottom"/>
            <w:hideMark/>
          </w:tcPr>
          <w:p w14:paraId="2FDFFE80" w14:textId="77777777" w:rsidR="004B2855" w:rsidRPr="005D443B" w:rsidRDefault="004B2855" w:rsidP="00C44759">
            <w:pPr>
              <w:spacing w:after="0" w:line="240" w:lineRule="auto"/>
              <w:jc w:val="right"/>
              <w:rPr>
                <w:rFonts w:ascii="Times New Roman" w:eastAsia="Times New Roman" w:hAnsi="Times New Roman" w:cs="Times New Roman"/>
                <w:b/>
                <w:bCs/>
                <w:color w:val="000000"/>
                <w:lang w:eastAsia="hr-HR"/>
              </w:rPr>
            </w:pPr>
            <w:r w:rsidRPr="005D443B">
              <w:rPr>
                <w:rFonts w:ascii="Times New Roman" w:eastAsia="Times New Roman" w:hAnsi="Times New Roman" w:cs="Times New Roman"/>
                <w:b/>
                <w:bCs/>
                <w:color w:val="000000"/>
                <w:lang w:eastAsia="hr-HR"/>
              </w:rPr>
              <w:t>97,95</w:t>
            </w:r>
          </w:p>
        </w:tc>
      </w:tr>
      <w:tr w:rsidR="004B2855" w:rsidRPr="005D443B" w14:paraId="3CB3DE77" w14:textId="77777777" w:rsidTr="00C44759">
        <w:trPr>
          <w:trHeight w:val="600"/>
        </w:trPr>
        <w:tc>
          <w:tcPr>
            <w:tcW w:w="0" w:type="auto"/>
            <w:shd w:val="clear" w:color="auto" w:fill="auto"/>
            <w:vAlign w:val="bottom"/>
            <w:hideMark/>
          </w:tcPr>
          <w:p w14:paraId="2D9659AF" w14:textId="77777777" w:rsidR="004B2855" w:rsidRPr="005D443B" w:rsidRDefault="004B2855" w:rsidP="00C44759">
            <w:pPr>
              <w:spacing w:after="0" w:line="240" w:lineRule="auto"/>
              <w:rPr>
                <w:rFonts w:ascii="Times New Roman" w:eastAsia="Times New Roman" w:hAnsi="Times New Roman" w:cs="Times New Roman"/>
                <w:color w:val="000000"/>
                <w:lang w:eastAsia="hr-HR"/>
              </w:rPr>
            </w:pPr>
            <w:r w:rsidRPr="005D443B">
              <w:rPr>
                <w:rFonts w:ascii="Times New Roman" w:eastAsia="Times New Roman" w:hAnsi="Times New Roman" w:cs="Times New Roman"/>
                <w:color w:val="000000"/>
                <w:lang w:eastAsia="hr-HR"/>
              </w:rPr>
              <w:t>Pomoć međunarodnim organizacijama te institucijama i tijelima EU</w:t>
            </w:r>
          </w:p>
        </w:tc>
        <w:tc>
          <w:tcPr>
            <w:tcW w:w="0" w:type="auto"/>
            <w:shd w:val="clear" w:color="auto" w:fill="auto"/>
            <w:vAlign w:val="bottom"/>
            <w:hideMark/>
          </w:tcPr>
          <w:p w14:paraId="7BFB6749" w14:textId="77777777" w:rsidR="004B2855" w:rsidRPr="005D443B" w:rsidRDefault="004B2855" w:rsidP="00C44759">
            <w:pPr>
              <w:spacing w:after="0" w:line="240" w:lineRule="auto"/>
              <w:jc w:val="right"/>
              <w:rPr>
                <w:rFonts w:ascii="Times New Roman" w:eastAsia="Times New Roman" w:hAnsi="Times New Roman" w:cs="Times New Roman"/>
                <w:color w:val="000000"/>
                <w:lang w:eastAsia="hr-HR"/>
              </w:rPr>
            </w:pPr>
            <w:r w:rsidRPr="005D443B">
              <w:rPr>
                <w:rFonts w:ascii="Times New Roman" w:eastAsia="Times New Roman" w:hAnsi="Times New Roman" w:cs="Times New Roman"/>
                <w:color w:val="000000"/>
                <w:lang w:eastAsia="hr-HR"/>
              </w:rPr>
              <w:t>400,00</w:t>
            </w:r>
          </w:p>
        </w:tc>
        <w:tc>
          <w:tcPr>
            <w:tcW w:w="1430" w:type="dxa"/>
            <w:shd w:val="clear" w:color="auto" w:fill="auto"/>
            <w:vAlign w:val="bottom"/>
            <w:hideMark/>
          </w:tcPr>
          <w:p w14:paraId="76B65E1E" w14:textId="77777777" w:rsidR="004B2855" w:rsidRPr="005D443B" w:rsidRDefault="004B2855" w:rsidP="00C44759">
            <w:pPr>
              <w:spacing w:after="0" w:line="240" w:lineRule="auto"/>
              <w:jc w:val="right"/>
              <w:rPr>
                <w:rFonts w:ascii="Times New Roman" w:eastAsia="Times New Roman" w:hAnsi="Times New Roman" w:cs="Times New Roman"/>
                <w:lang w:eastAsia="hr-HR"/>
              </w:rPr>
            </w:pPr>
            <w:r w:rsidRPr="005D443B">
              <w:rPr>
                <w:rFonts w:ascii="Times New Roman" w:eastAsia="Times New Roman" w:hAnsi="Times New Roman" w:cs="Times New Roman"/>
                <w:lang w:eastAsia="hr-HR"/>
              </w:rPr>
              <w:t>0,00</w:t>
            </w:r>
          </w:p>
        </w:tc>
        <w:tc>
          <w:tcPr>
            <w:tcW w:w="1909" w:type="dxa"/>
            <w:shd w:val="clear" w:color="auto" w:fill="auto"/>
            <w:vAlign w:val="bottom"/>
            <w:hideMark/>
          </w:tcPr>
          <w:p w14:paraId="4D4595D1" w14:textId="77777777" w:rsidR="004B2855" w:rsidRPr="005D443B" w:rsidRDefault="004B2855" w:rsidP="00C44759">
            <w:pPr>
              <w:spacing w:after="0" w:line="240" w:lineRule="auto"/>
              <w:jc w:val="right"/>
              <w:rPr>
                <w:rFonts w:ascii="Times New Roman" w:eastAsia="Times New Roman" w:hAnsi="Times New Roman" w:cs="Times New Roman"/>
                <w:lang w:eastAsia="hr-HR"/>
              </w:rPr>
            </w:pPr>
            <w:r w:rsidRPr="005D443B">
              <w:rPr>
                <w:rFonts w:ascii="Times New Roman" w:eastAsia="Times New Roman" w:hAnsi="Times New Roman" w:cs="Times New Roman"/>
                <w:lang w:eastAsia="hr-HR"/>
              </w:rPr>
              <w:t>400,00</w:t>
            </w:r>
          </w:p>
        </w:tc>
        <w:tc>
          <w:tcPr>
            <w:tcW w:w="0" w:type="auto"/>
            <w:shd w:val="clear" w:color="auto" w:fill="auto"/>
            <w:noWrap/>
            <w:vAlign w:val="bottom"/>
            <w:hideMark/>
          </w:tcPr>
          <w:p w14:paraId="01914294" w14:textId="77777777" w:rsidR="004B2855" w:rsidRPr="005D443B" w:rsidRDefault="004B2855" w:rsidP="00C44759">
            <w:pPr>
              <w:spacing w:after="0" w:line="240" w:lineRule="auto"/>
              <w:jc w:val="right"/>
              <w:rPr>
                <w:rFonts w:ascii="Times New Roman" w:eastAsia="Times New Roman" w:hAnsi="Times New Roman" w:cs="Times New Roman"/>
                <w:color w:val="000000"/>
                <w:lang w:eastAsia="hr-HR"/>
              </w:rPr>
            </w:pPr>
            <w:r w:rsidRPr="005D443B">
              <w:rPr>
                <w:rFonts w:ascii="Times New Roman" w:eastAsia="Times New Roman" w:hAnsi="Times New Roman" w:cs="Times New Roman"/>
                <w:color w:val="000000"/>
                <w:lang w:eastAsia="hr-HR"/>
              </w:rPr>
              <w:t> </w:t>
            </w:r>
          </w:p>
        </w:tc>
      </w:tr>
      <w:tr w:rsidR="004B2855" w:rsidRPr="005D443B" w14:paraId="2D58CF66" w14:textId="77777777" w:rsidTr="00C44759">
        <w:trPr>
          <w:trHeight w:val="300"/>
        </w:trPr>
        <w:tc>
          <w:tcPr>
            <w:tcW w:w="0" w:type="auto"/>
            <w:shd w:val="clear" w:color="auto" w:fill="auto"/>
            <w:vAlign w:val="bottom"/>
            <w:hideMark/>
          </w:tcPr>
          <w:p w14:paraId="5B6A45A2" w14:textId="77777777" w:rsidR="004B2855" w:rsidRPr="005D443B" w:rsidRDefault="004B2855" w:rsidP="00C44759">
            <w:pPr>
              <w:spacing w:after="0" w:line="240" w:lineRule="auto"/>
              <w:rPr>
                <w:rFonts w:ascii="Times New Roman" w:eastAsia="Times New Roman" w:hAnsi="Times New Roman" w:cs="Times New Roman"/>
                <w:color w:val="000000"/>
                <w:lang w:eastAsia="hr-HR"/>
              </w:rPr>
            </w:pPr>
            <w:r w:rsidRPr="005D443B">
              <w:rPr>
                <w:rFonts w:ascii="Times New Roman" w:eastAsia="Times New Roman" w:hAnsi="Times New Roman" w:cs="Times New Roman"/>
                <w:color w:val="000000"/>
                <w:lang w:eastAsia="hr-HR"/>
              </w:rPr>
              <w:t>Pomoći unutar općeg proračuna</w:t>
            </w:r>
          </w:p>
        </w:tc>
        <w:tc>
          <w:tcPr>
            <w:tcW w:w="0" w:type="auto"/>
            <w:shd w:val="clear" w:color="auto" w:fill="auto"/>
            <w:vAlign w:val="bottom"/>
            <w:hideMark/>
          </w:tcPr>
          <w:p w14:paraId="16FE4B52" w14:textId="77777777" w:rsidR="004B2855" w:rsidRPr="005D443B" w:rsidRDefault="004B2855" w:rsidP="00C44759">
            <w:pPr>
              <w:spacing w:after="0" w:line="240" w:lineRule="auto"/>
              <w:jc w:val="right"/>
              <w:rPr>
                <w:rFonts w:ascii="Times New Roman" w:eastAsia="Times New Roman" w:hAnsi="Times New Roman" w:cs="Times New Roman"/>
                <w:color w:val="000000"/>
                <w:lang w:eastAsia="hr-HR"/>
              </w:rPr>
            </w:pPr>
            <w:r w:rsidRPr="005D443B">
              <w:rPr>
                <w:rFonts w:ascii="Times New Roman" w:eastAsia="Times New Roman" w:hAnsi="Times New Roman" w:cs="Times New Roman"/>
                <w:color w:val="000000"/>
                <w:lang w:eastAsia="hr-HR"/>
              </w:rPr>
              <w:t>832.585,00</w:t>
            </w:r>
          </w:p>
        </w:tc>
        <w:tc>
          <w:tcPr>
            <w:tcW w:w="1430" w:type="dxa"/>
            <w:shd w:val="clear" w:color="auto" w:fill="auto"/>
            <w:vAlign w:val="bottom"/>
            <w:hideMark/>
          </w:tcPr>
          <w:p w14:paraId="349C38BF" w14:textId="77777777" w:rsidR="004B2855" w:rsidRPr="005D443B" w:rsidRDefault="004B2855" w:rsidP="00C44759">
            <w:pPr>
              <w:spacing w:after="0" w:line="240" w:lineRule="auto"/>
              <w:jc w:val="right"/>
              <w:rPr>
                <w:rFonts w:ascii="Times New Roman" w:eastAsia="Times New Roman" w:hAnsi="Times New Roman" w:cs="Times New Roman"/>
                <w:lang w:eastAsia="hr-HR"/>
              </w:rPr>
            </w:pPr>
            <w:r w:rsidRPr="005D443B">
              <w:rPr>
                <w:rFonts w:ascii="Times New Roman" w:eastAsia="Times New Roman" w:hAnsi="Times New Roman" w:cs="Times New Roman"/>
                <w:lang w:eastAsia="hr-HR"/>
              </w:rPr>
              <w:t>- 48.625,00</w:t>
            </w:r>
          </w:p>
        </w:tc>
        <w:tc>
          <w:tcPr>
            <w:tcW w:w="1909" w:type="dxa"/>
            <w:shd w:val="clear" w:color="auto" w:fill="auto"/>
            <w:vAlign w:val="bottom"/>
            <w:hideMark/>
          </w:tcPr>
          <w:p w14:paraId="6839B473" w14:textId="77777777" w:rsidR="004B2855" w:rsidRPr="005D443B" w:rsidRDefault="004B2855" w:rsidP="00C44759">
            <w:pPr>
              <w:spacing w:after="0" w:line="240" w:lineRule="auto"/>
              <w:jc w:val="right"/>
              <w:rPr>
                <w:rFonts w:ascii="Times New Roman" w:eastAsia="Times New Roman" w:hAnsi="Times New Roman" w:cs="Times New Roman"/>
                <w:lang w:eastAsia="hr-HR"/>
              </w:rPr>
            </w:pPr>
            <w:r w:rsidRPr="005D443B">
              <w:rPr>
                <w:rFonts w:ascii="Times New Roman" w:eastAsia="Times New Roman" w:hAnsi="Times New Roman" w:cs="Times New Roman"/>
                <w:lang w:eastAsia="hr-HR"/>
              </w:rPr>
              <w:t>783.960,00</w:t>
            </w:r>
          </w:p>
        </w:tc>
        <w:tc>
          <w:tcPr>
            <w:tcW w:w="0" w:type="auto"/>
            <w:shd w:val="clear" w:color="auto" w:fill="auto"/>
            <w:noWrap/>
            <w:vAlign w:val="bottom"/>
            <w:hideMark/>
          </w:tcPr>
          <w:p w14:paraId="08CCA168" w14:textId="77777777" w:rsidR="004B2855" w:rsidRPr="005D443B" w:rsidRDefault="004B2855" w:rsidP="00C44759">
            <w:pPr>
              <w:spacing w:after="0" w:line="240" w:lineRule="auto"/>
              <w:jc w:val="right"/>
              <w:rPr>
                <w:rFonts w:ascii="Times New Roman" w:eastAsia="Times New Roman" w:hAnsi="Times New Roman" w:cs="Times New Roman"/>
                <w:color w:val="000000"/>
                <w:lang w:eastAsia="hr-HR"/>
              </w:rPr>
            </w:pPr>
            <w:r w:rsidRPr="005D443B">
              <w:rPr>
                <w:rFonts w:ascii="Times New Roman" w:eastAsia="Times New Roman" w:hAnsi="Times New Roman" w:cs="Times New Roman"/>
                <w:color w:val="000000"/>
                <w:lang w:eastAsia="hr-HR"/>
              </w:rPr>
              <w:t>94,16</w:t>
            </w:r>
          </w:p>
        </w:tc>
      </w:tr>
      <w:tr w:rsidR="004B2855" w:rsidRPr="005D443B" w14:paraId="7AC19788" w14:textId="77777777" w:rsidTr="00C44759">
        <w:trPr>
          <w:trHeight w:val="600"/>
        </w:trPr>
        <w:tc>
          <w:tcPr>
            <w:tcW w:w="0" w:type="auto"/>
            <w:shd w:val="clear" w:color="auto" w:fill="auto"/>
            <w:vAlign w:val="bottom"/>
            <w:hideMark/>
          </w:tcPr>
          <w:p w14:paraId="431953DF" w14:textId="77777777" w:rsidR="004B2855" w:rsidRPr="005D443B" w:rsidRDefault="004B2855" w:rsidP="00C44759">
            <w:pPr>
              <w:spacing w:after="0" w:line="240" w:lineRule="auto"/>
              <w:rPr>
                <w:rFonts w:ascii="Times New Roman" w:eastAsia="Times New Roman" w:hAnsi="Times New Roman" w:cs="Times New Roman"/>
                <w:color w:val="000000"/>
                <w:lang w:eastAsia="hr-HR"/>
              </w:rPr>
            </w:pPr>
            <w:r w:rsidRPr="005D443B">
              <w:rPr>
                <w:rFonts w:ascii="Times New Roman" w:eastAsia="Times New Roman" w:hAnsi="Times New Roman" w:cs="Times New Roman"/>
                <w:color w:val="000000"/>
                <w:lang w:eastAsia="hr-HR"/>
              </w:rPr>
              <w:t>Pomoći proračunskim korisnicima drugih proračuna</w:t>
            </w:r>
          </w:p>
        </w:tc>
        <w:tc>
          <w:tcPr>
            <w:tcW w:w="0" w:type="auto"/>
            <w:shd w:val="clear" w:color="auto" w:fill="auto"/>
            <w:vAlign w:val="bottom"/>
            <w:hideMark/>
          </w:tcPr>
          <w:p w14:paraId="3DB3675B" w14:textId="77777777" w:rsidR="004B2855" w:rsidRPr="005D443B" w:rsidRDefault="004B2855" w:rsidP="00C44759">
            <w:pPr>
              <w:spacing w:after="0" w:line="240" w:lineRule="auto"/>
              <w:jc w:val="right"/>
              <w:rPr>
                <w:rFonts w:ascii="Times New Roman" w:eastAsia="Times New Roman" w:hAnsi="Times New Roman" w:cs="Times New Roman"/>
                <w:color w:val="000000"/>
                <w:lang w:eastAsia="hr-HR"/>
              </w:rPr>
            </w:pPr>
            <w:r w:rsidRPr="005D443B">
              <w:rPr>
                <w:rFonts w:ascii="Times New Roman" w:eastAsia="Times New Roman" w:hAnsi="Times New Roman" w:cs="Times New Roman"/>
                <w:color w:val="000000"/>
                <w:lang w:eastAsia="hr-HR"/>
              </w:rPr>
              <w:t>833.090,00</w:t>
            </w:r>
          </w:p>
        </w:tc>
        <w:tc>
          <w:tcPr>
            <w:tcW w:w="1430" w:type="dxa"/>
            <w:shd w:val="clear" w:color="auto" w:fill="auto"/>
            <w:vAlign w:val="bottom"/>
            <w:hideMark/>
          </w:tcPr>
          <w:p w14:paraId="2690E3A1" w14:textId="77777777" w:rsidR="004B2855" w:rsidRPr="005D443B" w:rsidRDefault="004B2855" w:rsidP="00C44759">
            <w:pPr>
              <w:spacing w:after="0" w:line="240" w:lineRule="auto"/>
              <w:jc w:val="right"/>
              <w:rPr>
                <w:rFonts w:ascii="Times New Roman" w:eastAsia="Times New Roman" w:hAnsi="Times New Roman" w:cs="Times New Roman"/>
                <w:lang w:eastAsia="hr-HR"/>
              </w:rPr>
            </w:pPr>
            <w:r w:rsidRPr="005D443B">
              <w:rPr>
                <w:rFonts w:ascii="Times New Roman" w:eastAsia="Times New Roman" w:hAnsi="Times New Roman" w:cs="Times New Roman"/>
                <w:lang w:eastAsia="hr-HR"/>
              </w:rPr>
              <w:t>13.863,00</w:t>
            </w:r>
          </w:p>
        </w:tc>
        <w:tc>
          <w:tcPr>
            <w:tcW w:w="1909" w:type="dxa"/>
            <w:shd w:val="clear" w:color="auto" w:fill="auto"/>
            <w:vAlign w:val="bottom"/>
            <w:hideMark/>
          </w:tcPr>
          <w:p w14:paraId="1F795B9A" w14:textId="77777777" w:rsidR="004B2855" w:rsidRPr="005D443B" w:rsidRDefault="004B2855" w:rsidP="00C44759">
            <w:pPr>
              <w:spacing w:after="0" w:line="240" w:lineRule="auto"/>
              <w:jc w:val="right"/>
              <w:rPr>
                <w:rFonts w:ascii="Times New Roman" w:eastAsia="Times New Roman" w:hAnsi="Times New Roman" w:cs="Times New Roman"/>
                <w:lang w:eastAsia="hr-HR"/>
              </w:rPr>
            </w:pPr>
            <w:r w:rsidRPr="005D443B">
              <w:rPr>
                <w:rFonts w:ascii="Times New Roman" w:eastAsia="Times New Roman" w:hAnsi="Times New Roman" w:cs="Times New Roman"/>
                <w:lang w:eastAsia="hr-HR"/>
              </w:rPr>
              <w:t>846.953,00</w:t>
            </w:r>
          </w:p>
        </w:tc>
        <w:tc>
          <w:tcPr>
            <w:tcW w:w="0" w:type="auto"/>
            <w:shd w:val="clear" w:color="auto" w:fill="auto"/>
            <w:noWrap/>
            <w:vAlign w:val="bottom"/>
            <w:hideMark/>
          </w:tcPr>
          <w:p w14:paraId="0DBBDAB2" w14:textId="77777777" w:rsidR="004B2855" w:rsidRPr="005D443B" w:rsidRDefault="004B2855" w:rsidP="00C44759">
            <w:pPr>
              <w:spacing w:after="0" w:line="240" w:lineRule="auto"/>
              <w:jc w:val="right"/>
              <w:rPr>
                <w:rFonts w:ascii="Times New Roman" w:eastAsia="Times New Roman" w:hAnsi="Times New Roman" w:cs="Times New Roman"/>
                <w:color w:val="000000"/>
                <w:lang w:eastAsia="hr-HR"/>
              </w:rPr>
            </w:pPr>
            <w:r w:rsidRPr="005D443B">
              <w:rPr>
                <w:rFonts w:ascii="Times New Roman" w:eastAsia="Times New Roman" w:hAnsi="Times New Roman" w:cs="Times New Roman"/>
                <w:color w:val="000000"/>
                <w:lang w:eastAsia="hr-HR"/>
              </w:rPr>
              <w:t>101,66</w:t>
            </w:r>
          </w:p>
        </w:tc>
      </w:tr>
      <w:tr w:rsidR="004B2855" w:rsidRPr="005D443B" w14:paraId="3A8F97D3" w14:textId="77777777" w:rsidTr="00C44759">
        <w:trPr>
          <w:trHeight w:val="600"/>
        </w:trPr>
        <w:tc>
          <w:tcPr>
            <w:tcW w:w="0" w:type="auto"/>
            <w:shd w:val="clear" w:color="auto" w:fill="auto"/>
            <w:vAlign w:val="bottom"/>
            <w:hideMark/>
          </w:tcPr>
          <w:p w14:paraId="6FDF3770" w14:textId="77777777" w:rsidR="004B2855" w:rsidRPr="005D443B" w:rsidRDefault="004B2855" w:rsidP="00C44759">
            <w:pPr>
              <w:spacing w:after="0" w:line="240" w:lineRule="auto"/>
              <w:rPr>
                <w:rFonts w:ascii="Times New Roman" w:eastAsia="Times New Roman" w:hAnsi="Times New Roman" w:cs="Times New Roman"/>
                <w:color w:val="000000"/>
                <w:lang w:eastAsia="hr-HR"/>
              </w:rPr>
            </w:pPr>
            <w:r w:rsidRPr="005D443B">
              <w:rPr>
                <w:rFonts w:ascii="Times New Roman" w:eastAsia="Times New Roman" w:hAnsi="Times New Roman" w:cs="Times New Roman"/>
                <w:color w:val="000000"/>
                <w:lang w:eastAsia="hr-HR"/>
              </w:rPr>
              <w:t>Prijenosi između proračunskih korisnika istog proračuna</w:t>
            </w:r>
          </w:p>
        </w:tc>
        <w:tc>
          <w:tcPr>
            <w:tcW w:w="0" w:type="auto"/>
            <w:shd w:val="clear" w:color="auto" w:fill="auto"/>
            <w:vAlign w:val="bottom"/>
            <w:hideMark/>
          </w:tcPr>
          <w:p w14:paraId="615EA76A" w14:textId="77777777" w:rsidR="004B2855" w:rsidRPr="005D443B" w:rsidRDefault="004B2855" w:rsidP="00C44759">
            <w:pPr>
              <w:spacing w:after="0" w:line="240" w:lineRule="auto"/>
              <w:jc w:val="right"/>
              <w:rPr>
                <w:rFonts w:ascii="Times New Roman" w:eastAsia="Times New Roman" w:hAnsi="Times New Roman" w:cs="Times New Roman"/>
                <w:color w:val="000000"/>
                <w:lang w:eastAsia="hr-HR"/>
              </w:rPr>
            </w:pPr>
            <w:r w:rsidRPr="005D443B">
              <w:rPr>
                <w:rFonts w:ascii="Times New Roman" w:eastAsia="Times New Roman" w:hAnsi="Times New Roman" w:cs="Times New Roman"/>
                <w:color w:val="000000"/>
                <w:lang w:eastAsia="hr-HR"/>
              </w:rPr>
              <w:t>420,00</w:t>
            </w:r>
          </w:p>
        </w:tc>
        <w:tc>
          <w:tcPr>
            <w:tcW w:w="1430" w:type="dxa"/>
            <w:shd w:val="clear" w:color="auto" w:fill="auto"/>
            <w:vAlign w:val="bottom"/>
            <w:hideMark/>
          </w:tcPr>
          <w:p w14:paraId="074984B9" w14:textId="77777777" w:rsidR="004B2855" w:rsidRPr="005D443B" w:rsidRDefault="004B2855" w:rsidP="00C44759">
            <w:pPr>
              <w:spacing w:after="0" w:line="240" w:lineRule="auto"/>
              <w:jc w:val="right"/>
              <w:rPr>
                <w:rFonts w:ascii="Times New Roman" w:eastAsia="Times New Roman" w:hAnsi="Times New Roman" w:cs="Times New Roman"/>
                <w:lang w:eastAsia="hr-HR"/>
              </w:rPr>
            </w:pPr>
            <w:r w:rsidRPr="005D443B">
              <w:rPr>
                <w:rFonts w:ascii="Times New Roman" w:eastAsia="Times New Roman" w:hAnsi="Times New Roman" w:cs="Times New Roman"/>
                <w:lang w:eastAsia="hr-HR"/>
              </w:rPr>
              <w:t>638,00</w:t>
            </w:r>
          </w:p>
        </w:tc>
        <w:tc>
          <w:tcPr>
            <w:tcW w:w="1909" w:type="dxa"/>
            <w:shd w:val="clear" w:color="auto" w:fill="auto"/>
            <w:vAlign w:val="bottom"/>
            <w:hideMark/>
          </w:tcPr>
          <w:p w14:paraId="2A75604F" w14:textId="77777777" w:rsidR="004B2855" w:rsidRPr="005D443B" w:rsidRDefault="004B2855" w:rsidP="00C44759">
            <w:pPr>
              <w:spacing w:after="0" w:line="240" w:lineRule="auto"/>
              <w:jc w:val="right"/>
              <w:rPr>
                <w:rFonts w:ascii="Times New Roman" w:eastAsia="Times New Roman" w:hAnsi="Times New Roman" w:cs="Times New Roman"/>
                <w:lang w:eastAsia="hr-HR"/>
              </w:rPr>
            </w:pPr>
            <w:r w:rsidRPr="005D443B">
              <w:rPr>
                <w:rFonts w:ascii="Times New Roman" w:eastAsia="Times New Roman" w:hAnsi="Times New Roman" w:cs="Times New Roman"/>
                <w:lang w:eastAsia="hr-HR"/>
              </w:rPr>
              <w:t>1.058,00</w:t>
            </w:r>
          </w:p>
        </w:tc>
        <w:tc>
          <w:tcPr>
            <w:tcW w:w="0" w:type="auto"/>
            <w:shd w:val="clear" w:color="auto" w:fill="auto"/>
            <w:noWrap/>
            <w:vAlign w:val="bottom"/>
            <w:hideMark/>
          </w:tcPr>
          <w:p w14:paraId="73FC8BE4" w14:textId="77777777" w:rsidR="004B2855" w:rsidRPr="005D443B" w:rsidRDefault="004B2855" w:rsidP="00C44759">
            <w:pPr>
              <w:spacing w:after="0" w:line="240" w:lineRule="auto"/>
              <w:jc w:val="right"/>
              <w:rPr>
                <w:rFonts w:ascii="Times New Roman" w:eastAsia="Times New Roman" w:hAnsi="Times New Roman" w:cs="Times New Roman"/>
                <w:color w:val="000000"/>
                <w:lang w:eastAsia="hr-HR"/>
              </w:rPr>
            </w:pPr>
            <w:r w:rsidRPr="005D443B">
              <w:rPr>
                <w:rFonts w:ascii="Times New Roman" w:eastAsia="Times New Roman" w:hAnsi="Times New Roman" w:cs="Times New Roman"/>
                <w:color w:val="000000"/>
                <w:lang w:eastAsia="hr-HR"/>
              </w:rPr>
              <w:t>0,00</w:t>
            </w:r>
          </w:p>
        </w:tc>
      </w:tr>
      <w:tr w:rsidR="004B2855" w:rsidRPr="005D443B" w14:paraId="7F76BD91" w14:textId="77777777" w:rsidTr="00C44759">
        <w:trPr>
          <w:trHeight w:val="870"/>
        </w:trPr>
        <w:tc>
          <w:tcPr>
            <w:tcW w:w="0" w:type="auto"/>
            <w:shd w:val="clear" w:color="auto" w:fill="auto"/>
            <w:vAlign w:val="bottom"/>
            <w:hideMark/>
          </w:tcPr>
          <w:p w14:paraId="31C04601" w14:textId="77777777" w:rsidR="004B2855" w:rsidRPr="005D443B" w:rsidRDefault="004B2855" w:rsidP="00C44759">
            <w:pPr>
              <w:spacing w:after="0" w:line="240" w:lineRule="auto"/>
              <w:rPr>
                <w:rFonts w:ascii="Times New Roman" w:eastAsia="Times New Roman" w:hAnsi="Times New Roman" w:cs="Times New Roman"/>
                <w:b/>
                <w:bCs/>
                <w:color w:val="000000"/>
                <w:lang w:eastAsia="hr-HR"/>
              </w:rPr>
            </w:pPr>
            <w:r w:rsidRPr="005D443B">
              <w:rPr>
                <w:rFonts w:ascii="Times New Roman" w:eastAsia="Times New Roman" w:hAnsi="Times New Roman" w:cs="Times New Roman"/>
                <w:b/>
                <w:bCs/>
                <w:color w:val="000000"/>
                <w:lang w:eastAsia="hr-HR"/>
              </w:rPr>
              <w:t>Naknade građanima i kućanstvima na temelju osiguranja i druge naknade</w:t>
            </w:r>
          </w:p>
        </w:tc>
        <w:tc>
          <w:tcPr>
            <w:tcW w:w="0" w:type="auto"/>
            <w:shd w:val="clear" w:color="auto" w:fill="auto"/>
            <w:vAlign w:val="bottom"/>
            <w:hideMark/>
          </w:tcPr>
          <w:p w14:paraId="384A71BA" w14:textId="77777777" w:rsidR="004B2855" w:rsidRPr="005D443B" w:rsidRDefault="004B2855" w:rsidP="00C44759">
            <w:pPr>
              <w:spacing w:after="0" w:line="240" w:lineRule="auto"/>
              <w:jc w:val="right"/>
              <w:rPr>
                <w:rFonts w:ascii="Times New Roman" w:eastAsia="Times New Roman" w:hAnsi="Times New Roman" w:cs="Times New Roman"/>
                <w:b/>
                <w:bCs/>
                <w:color w:val="000000"/>
                <w:lang w:eastAsia="hr-HR"/>
              </w:rPr>
            </w:pPr>
            <w:r w:rsidRPr="005D443B">
              <w:rPr>
                <w:rFonts w:ascii="Times New Roman" w:eastAsia="Times New Roman" w:hAnsi="Times New Roman" w:cs="Times New Roman"/>
                <w:b/>
                <w:bCs/>
                <w:color w:val="000000"/>
                <w:lang w:eastAsia="hr-HR"/>
              </w:rPr>
              <w:t>3.905.125,65</w:t>
            </w:r>
          </w:p>
        </w:tc>
        <w:tc>
          <w:tcPr>
            <w:tcW w:w="1430" w:type="dxa"/>
            <w:shd w:val="clear" w:color="auto" w:fill="auto"/>
            <w:vAlign w:val="bottom"/>
            <w:hideMark/>
          </w:tcPr>
          <w:p w14:paraId="1AF9AC7D" w14:textId="77777777" w:rsidR="004B2855" w:rsidRPr="005D443B" w:rsidRDefault="004B2855" w:rsidP="00C44759">
            <w:pPr>
              <w:spacing w:after="0" w:line="240" w:lineRule="auto"/>
              <w:jc w:val="right"/>
              <w:rPr>
                <w:rFonts w:ascii="Times New Roman" w:eastAsia="Times New Roman" w:hAnsi="Times New Roman" w:cs="Times New Roman"/>
                <w:b/>
                <w:bCs/>
                <w:lang w:eastAsia="hr-HR"/>
              </w:rPr>
            </w:pPr>
            <w:r w:rsidRPr="005D443B">
              <w:rPr>
                <w:rFonts w:ascii="Times New Roman" w:eastAsia="Times New Roman" w:hAnsi="Times New Roman" w:cs="Times New Roman"/>
                <w:b/>
                <w:bCs/>
                <w:lang w:eastAsia="hr-HR"/>
              </w:rPr>
              <w:t>-387.028,00</w:t>
            </w:r>
          </w:p>
        </w:tc>
        <w:tc>
          <w:tcPr>
            <w:tcW w:w="1909" w:type="dxa"/>
            <w:shd w:val="clear" w:color="auto" w:fill="auto"/>
            <w:vAlign w:val="bottom"/>
            <w:hideMark/>
          </w:tcPr>
          <w:p w14:paraId="775AE88F" w14:textId="77777777" w:rsidR="004B2855" w:rsidRPr="005D443B" w:rsidRDefault="004B2855" w:rsidP="00C44759">
            <w:pPr>
              <w:spacing w:after="0" w:line="240" w:lineRule="auto"/>
              <w:jc w:val="right"/>
              <w:rPr>
                <w:rFonts w:ascii="Times New Roman" w:eastAsia="Times New Roman" w:hAnsi="Times New Roman" w:cs="Times New Roman"/>
                <w:b/>
                <w:bCs/>
                <w:lang w:eastAsia="hr-HR"/>
              </w:rPr>
            </w:pPr>
            <w:r w:rsidRPr="005D443B">
              <w:rPr>
                <w:rFonts w:ascii="Times New Roman" w:eastAsia="Times New Roman" w:hAnsi="Times New Roman" w:cs="Times New Roman"/>
                <w:b/>
                <w:bCs/>
                <w:lang w:eastAsia="hr-HR"/>
              </w:rPr>
              <w:t>3.518.097,65</w:t>
            </w:r>
          </w:p>
        </w:tc>
        <w:tc>
          <w:tcPr>
            <w:tcW w:w="0" w:type="auto"/>
            <w:shd w:val="clear" w:color="auto" w:fill="auto"/>
            <w:noWrap/>
            <w:vAlign w:val="bottom"/>
            <w:hideMark/>
          </w:tcPr>
          <w:p w14:paraId="7598BC25" w14:textId="77777777" w:rsidR="004B2855" w:rsidRPr="005D443B" w:rsidRDefault="004B2855" w:rsidP="00C44759">
            <w:pPr>
              <w:spacing w:after="0" w:line="240" w:lineRule="auto"/>
              <w:jc w:val="right"/>
              <w:rPr>
                <w:rFonts w:ascii="Times New Roman" w:eastAsia="Times New Roman" w:hAnsi="Times New Roman" w:cs="Times New Roman"/>
                <w:b/>
                <w:bCs/>
                <w:color w:val="000000"/>
                <w:lang w:eastAsia="hr-HR"/>
              </w:rPr>
            </w:pPr>
            <w:r w:rsidRPr="005D443B">
              <w:rPr>
                <w:rFonts w:ascii="Times New Roman" w:eastAsia="Times New Roman" w:hAnsi="Times New Roman" w:cs="Times New Roman"/>
                <w:b/>
                <w:bCs/>
                <w:color w:val="000000"/>
                <w:lang w:eastAsia="hr-HR"/>
              </w:rPr>
              <w:t>90,09</w:t>
            </w:r>
          </w:p>
        </w:tc>
      </w:tr>
      <w:tr w:rsidR="004B2855" w:rsidRPr="005D443B" w14:paraId="312F0BE2" w14:textId="77777777" w:rsidTr="00C44759">
        <w:trPr>
          <w:trHeight w:val="600"/>
        </w:trPr>
        <w:tc>
          <w:tcPr>
            <w:tcW w:w="0" w:type="auto"/>
            <w:shd w:val="clear" w:color="auto" w:fill="auto"/>
            <w:vAlign w:val="bottom"/>
            <w:hideMark/>
          </w:tcPr>
          <w:p w14:paraId="095353B2" w14:textId="77777777" w:rsidR="004B2855" w:rsidRPr="005D443B" w:rsidRDefault="004B2855" w:rsidP="00C44759">
            <w:pPr>
              <w:spacing w:after="0" w:line="240" w:lineRule="auto"/>
              <w:rPr>
                <w:rFonts w:ascii="Times New Roman" w:eastAsia="Times New Roman" w:hAnsi="Times New Roman" w:cs="Times New Roman"/>
                <w:color w:val="000000"/>
                <w:lang w:eastAsia="hr-HR"/>
              </w:rPr>
            </w:pPr>
            <w:r w:rsidRPr="005D443B">
              <w:rPr>
                <w:rFonts w:ascii="Times New Roman" w:eastAsia="Times New Roman" w:hAnsi="Times New Roman" w:cs="Times New Roman"/>
                <w:color w:val="000000"/>
                <w:lang w:eastAsia="hr-HR"/>
              </w:rPr>
              <w:lastRenderedPageBreak/>
              <w:t>Ostale naknade građanima i kućanstvima iz proračuna</w:t>
            </w:r>
          </w:p>
        </w:tc>
        <w:tc>
          <w:tcPr>
            <w:tcW w:w="0" w:type="auto"/>
            <w:shd w:val="clear" w:color="auto" w:fill="auto"/>
            <w:vAlign w:val="bottom"/>
            <w:hideMark/>
          </w:tcPr>
          <w:p w14:paraId="5CBE9C6B" w14:textId="77777777" w:rsidR="004B2855" w:rsidRPr="005D443B" w:rsidRDefault="004B2855" w:rsidP="00C44759">
            <w:pPr>
              <w:spacing w:after="0" w:line="240" w:lineRule="auto"/>
              <w:jc w:val="right"/>
              <w:rPr>
                <w:rFonts w:ascii="Times New Roman" w:eastAsia="Times New Roman" w:hAnsi="Times New Roman" w:cs="Times New Roman"/>
                <w:color w:val="000000"/>
                <w:lang w:eastAsia="hr-HR"/>
              </w:rPr>
            </w:pPr>
            <w:r w:rsidRPr="005D443B">
              <w:rPr>
                <w:rFonts w:ascii="Times New Roman" w:eastAsia="Times New Roman" w:hAnsi="Times New Roman" w:cs="Times New Roman"/>
                <w:color w:val="000000"/>
                <w:lang w:eastAsia="hr-HR"/>
              </w:rPr>
              <w:t>3.905.125,65</w:t>
            </w:r>
          </w:p>
        </w:tc>
        <w:tc>
          <w:tcPr>
            <w:tcW w:w="1430" w:type="dxa"/>
            <w:shd w:val="clear" w:color="auto" w:fill="auto"/>
            <w:vAlign w:val="bottom"/>
            <w:hideMark/>
          </w:tcPr>
          <w:p w14:paraId="17839D06" w14:textId="77777777" w:rsidR="004B2855" w:rsidRPr="005D443B" w:rsidRDefault="004B2855" w:rsidP="00C44759">
            <w:pPr>
              <w:spacing w:after="0" w:line="240" w:lineRule="auto"/>
              <w:jc w:val="right"/>
              <w:rPr>
                <w:rFonts w:ascii="Times New Roman" w:eastAsia="Times New Roman" w:hAnsi="Times New Roman" w:cs="Times New Roman"/>
                <w:lang w:eastAsia="hr-HR"/>
              </w:rPr>
            </w:pPr>
            <w:r w:rsidRPr="005D443B">
              <w:rPr>
                <w:rFonts w:ascii="Times New Roman" w:eastAsia="Times New Roman" w:hAnsi="Times New Roman" w:cs="Times New Roman"/>
                <w:lang w:eastAsia="hr-HR"/>
              </w:rPr>
              <w:t>- 387.028,00</w:t>
            </w:r>
          </w:p>
        </w:tc>
        <w:tc>
          <w:tcPr>
            <w:tcW w:w="1909" w:type="dxa"/>
            <w:shd w:val="clear" w:color="auto" w:fill="auto"/>
            <w:vAlign w:val="bottom"/>
            <w:hideMark/>
          </w:tcPr>
          <w:p w14:paraId="2F2BB517" w14:textId="77777777" w:rsidR="004B2855" w:rsidRPr="005D443B" w:rsidRDefault="004B2855" w:rsidP="00C44759">
            <w:pPr>
              <w:spacing w:after="0" w:line="240" w:lineRule="auto"/>
              <w:jc w:val="right"/>
              <w:rPr>
                <w:rFonts w:ascii="Times New Roman" w:eastAsia="Times New Roman" w:hAnsi="Times New Roman" w:cs="Times New Roman"/>
                <w:lang w:eastAsia="hr-HR"/>
              </w:rPr>
            </w:pPr>
            <w:r w:rsidRPr="005D443B">
              <w:rPr>
                <w:rFonts w:ascii="Times New Roman" w:eastAsia="Times New Roman" w:hAnsi="Times New Roman" w:cs="Times New Roman"/>
                <w:lang w:eastAsia="hr-HR"/>
              </w:rPr>
              <w:t>3.518.097,65</w:t>
            </w:r>
          </w:p>
        </w:tc>
        <w:tc>
          <w:tcPr>
            <w:tcW w:w="0" w:type="auto"/>
            <w:shd w:val="clear" w:color="auto" w:fill="auto"/>
            <w:noWrap/>
            <w:vAlign w:val="bottom"/>
            <w:hideMark/>
          </w:tcPr>
          <w:p w14:paraId="3ACEF8E4" w14:textId="77777777" w:rsidR="004B2855" w:rsidRPr="005D443B" w:rsidRDefault="004B2855" w:rsidP="00C44759">
            <w:pPr>
              <w:spacing w:after="0" w:line="240" w:lineRule="auto"/>
              <w:jc w:val="right"/>
              <w:rPr>
                <w:rFonts w:ascii="Times New Roman" w:eastAsia="Times New Roman" w:hAnsi="Times New Roman" w:cs="Times New Roman"/>
                <w:color w:val="000000"/>
                <w:lang w:eastAsia="hr-HR"/>
              </w:rPr>
            </w:pPr>
            <w:r w:rsidRPr="005D443B">
              <w:rPr>
                <w:rFonts w:ascii="Times New Roman" w:eastAsia="Times New Roman" w:hAnsi="Times New Roman" w:cs="Times New Roman"/>
                <w:color w:val="000000"/>
                <w:lang w:eastAsia="hr-HR"/>
              </w:rPr>
              <w:t>90,09</w:t>
            </w:r>
          </w:p>
        </w:tc>
      </w:tr>
      <w:tr w:rsidR="004B2855" w:rsidRPr="005D443B" w14:paraId="28F95C71" w14:textId="77777777" w:rsidTr="00C44759">
        <w:trPr>
          <w:trHeight w:val="300"/>
        </w:trPr>
        <w:tc>
          <w:tcPr>
            <w:tcW w:w="0" w:type="auto"/>
            <w:shd w:val="clear" w:color="auto" w:fill="auto"/>
            <w:vAlign w:val="bottom"/>
            <w:hideMark/>
          </w:tcPr>
          <w:p w14:paraId="74E7BAC2" w14:textId="77777777" w:rsidR="004B2855" w:rsidRPr="005D443B" w:rsidRDefault="004B2855" w:rsidP="00C44759">
            <w:pPr>
              <w:spacing w:after="0" w:line="240" w:lineRule="auto"/>
              <w:rPr>
                <w:rFonts w:ascii="Times New Roman" w:eastAsia="Times New Roman" w:hAnsi="Times New Roman" w:cs="Times New Roman"/>
                <w:b/>
                <w:bCs/>
                <w:color w:val="000000"/>
                <w:lang w:eastAsia="hr-HR"/>
              </w:rPr>
            </w:pPr>
            <w:r w:rsidRPr="005D443B">
              <w:rPr>
                <w:rFonts w:ascii="Times New Roman" w:eastAsia="Times New Roman" w:hAnsi="Times New Roman" w:cs="Times New Roman"/>
                <w:b/>
                <w:bCs/>
                <w:color w:val="000000"/>
                <w:lang w:eastAsia="hr-HR"/>
              </w:rPr>
              <w:t>Ostali rashodi</w:t>
            </w:r>
          </w:p>
        </w:tc>
        <w:tc>
          <w:tcPr>
            <w:tcW w:w="0" w:type="auto"/>
            <w:shd w:val="clear" w:color="auto" w:fill="auto"/>
            <w:vAlign w:val="bottom"/>
            <w:hideMark/>
          </w:tcPr>
          <w:p w14:paraId="78F4A6A0" w14:textId="77777777" w:rsidR="004B2855" w:rsidRPr="005D443B" w:rsidRDefault="004B2855" w:rsidP="00C44759">
            <w:pPr>
              <w:spacing w:after="0" w:line="240" w:lineRule="auto"/>
              <w:jc w:val="right"/>
              <w:rPr>
                <w:rFonts w:ascii="Times New Roman" w:eastAsia="Times New Roman" w:hAnsi="Times New Roman" w:cs="Times New Roman"/>
                <w:b/>
                <w:bCs/>
                <w:color w:val="000000"/>
                <w:lang w:eastAsia="hr-HR"/>
              </w:rPr>
            </w:pPr>
            <w:r w:rsidRPr="005D443B">
              <w:rPr>
                <w:rFonts w:ascii="Times New Roman" w:eastAsia="Times New Roman" w:hAnsi="Times New Roman" w:cs="Times New Roman"/>
                <w:b/>
                <w:bCs/>
                <w:color w:val="000000"/>
                <w:lang w:eastAsia="hr-HR"/>
              </w:rPr>
              <w:t>10.326.006,59</w:t>
            </w:r>
          </w:p>
        </w:tc>
        <w:tc>
          <w:tcPr>
            <w:tcW w:w="1430" w:type="dxa"/>
            <w:shd w:val="clear" w:color="auto" w:fill="auto"/>
            <w:vAlign w:val="bottom"/>
            <w:hideMark/>
          </w:tcPr>
          <w:p w14:paraId="5CA93598" w14:textId="77777777" w:rsidR="004B2855" w:rsidRPr="005D443B" w:rsidRDefault="004B2855" w:rsidP="00C44759">
            <w:pPr>
              <w:spacing w:after="0" w:line="240" w:lineRule="auto"/>
              <w:jc w:val="right"/>
              <w:rPr>
                <w:rFonts w:ascii="Times New Roman" w:eastAsia="Times New Roman" w:hAnsi="Times New Roman" w:cs="Times New Roman"/>
                <w:b/>
                <w:bCs/>
                <w:lang w:eastAsia="hr-HR"/>
              </w:rPr>
            </w:pPr>
            <w:r w:rsidRPr="005D443B">
              <w:rPr>
                <w:rFonts w:ascii="Times New Roman" w:eastAsia="Times New Roman" w:hAnsi="Times New Roman" w:cs="Times New Roman"/>
                <w:b/>
                <w:bCs/>
                <w:lang w:eastAsia="hr-HR"/>
              </w:rPr>
              <w:t>2.343.330,00</w:t>
            </w:r>
          </w:p>
        </w:tc>
        <w:tc>
          <w:tcPr>
            <w:tcW w:w="1909" w:type="dxa"/>
            <w:shd w:val="clear" w:color="auto" w:fill="auto"/>
            <w:vAlign w:val="bottom"/>
            <w:hideMark/>
          </w:tcPr>
          <w:p w14:paraId="6279F098" w14:textId="77777777" w:rsidR="004B2855" w:rsidRPr="005D443B" w:rsidRDefault="004B2855" w:rsidP="00C44759">
            <w:pPr>
              <w:spacing w:after="0" w:line="240" w:lineRule="auto"/>
              <w:jc w:val="right"/>
              <w:rPr>
                <w:rFonts w:ascii="Times New Roman" w:eastAsia="Times New Roman" w:hAnsi="Times New Roman" w:cs="Times New Roman"/>
                <w:b/>
                <w:bCs/>
                <w:lang w:eastAsia="hr-HR"/>
              </w:rPr>
            </w:pPr>
            <w:r w:rsidRPr="005D443B">
              <w:rPr>
                <w:rFonts w:ascii="Times New Roman" w:eastAsia="Times New Roman" w:hAnsi="Times New Roman" w:cs="Times New Roman"/>
                <w:b/>
                <w:bCs/>
                <w:lang w:eastAsia="hr-HR"/>
              </w:rPr>
              <w:t>12.669.336,59</w:t>
            </w:r>
          </w:p>
        </w:tc>
        <w:tc>
          <w:tcPr>
            <w:tcW w:w="0" w:type="auto"/>
            <w:shd w:val="clear" w:color="auto" w:fill="auto"/>
            <w:noWrap/>
            <w:vAlign w:val="bottom"/>
            <w:hideMark/>
          </w:tcPr>
          <w:p w14:paraId="7B0FD207" w14:textId="77777777" w:rsidR="004B2855" w:rsidRPr="005D443B" w:rsidRDefault="004B2855" w:rsidP="00C44759">
            <w:pPr>
              <w:spacing w:after="0" w:line="240" w:lineRule="auto"/>
              <w:jc w:val="right"/>
              <w:rPr>
                <w:rFonts w:ascii="Times New Roman" w:eastAsia="Times New Roman" w:hAnsi="Times New Roman" w:cs="Times New Roman"/>
                <w:b/>
                <w:bCs/>
                <w:color w:val="000000"/>
                <w:lang w:eastAsia="hr-HR"/>
              </w:rPr>
            </w:pPr>
            <w:r w:rsidRPr="005D443B">
              <w:rPr>
                <w:rFonts w:ascii="Times New Roman" w:eastAsia="Times New Roman" w:hAnsi="Times New Roman" w:cs="Times New Roman"/>
                <w:b/>
                <w:bCs/>
                <w:color w:val="000000"/>
                <w:lang w:eastAsia="hr-HR"/>
              </w:rPr>
              <w:t>122,69</w:t>
            </w:r>
          </w:p>
        </w:tc>
      </w:tr>
      <w:tr w:rsidR="004B2855" w:rsidRPr="005D443B" w14:paraId="428748D1" w14:textId="77777777" w:rsidTr="00C44759">
        <w:trPr>
          <w:trHeight w:val="300"/>
        </w:trPr>
        <w:tc>
          <w:tcPr>
            <w:tcW w:w="0" w:type="auto"/>
            <w:shd w:val="clear" w:color="auto" w:fill="auto"/>
            <w:vAlign w:val="bottom"/>
            <w:hideMark/>
          </w:tcPr>
          <w:p w14:paraId="015C254F" w14:textId="77777777" w:rsidR="004B2855" w:rsidRPr="005D443B" w:rsidRDefault="004B2855" w:rsidP="00C44759">
            <w:pPr>
              <w:spacing w:after="0" w:line="240" w:lineRule="auto"/>
              <w:rPr>
                <w:rFonts w:ascii="Times New Roman" w:eastAsia="Times New Roman" w:hAnsi="Times New Roman" w:cs="Times New Roman"/>
                <w:color w:val="000000"/>
                <w:lang w:eastAsia="hr-HR"/>
              </w:rPr>
            </w:pPr>
            <w:r w:rsidRPr="005D443B">
              <w:rPr>
                <w:rFonts w:ascii="Times New Roman" w:eastAsia="Times New Roman" w:hAnsi="Times New Roman" w:cs="Times New Roman"/>
                <w:color w:val="000000"/>
                <w:lang w:eastAsia="hr-HR"/>
              </w:rPr>
              <w:t>Tekuće donacije</w:t>
            </w:r>
          </w:p>
        </w:tc>
        <w:tc>
          <w:tcPr>
            <w:tcW w:w="0" w:type="auto"/>
            <w:shd w:val="clear" w:color="auto" w:fill="auto"/>
            <w:vAlign w:val="bottom"/>
            <w:hideMark/>
          </w:tcPr>
          <w:p w14:paraId="470FFB66" w14:textId="77777777" w:rsidR="004B2855" w:rsidRPr="005D443B" w:rsidRDefault="004B2855" w:rsidP="00C44759">
            <w:pPr>
              <w:spacing w:after="0" w:line="240" w:lineRule="auto"/>
              <w:jc w:val="right"/>
              <w:rPr>
                <w:rFonts w:ascii="Times New Roman" w:eastAsia="Times New Roman" w:hAnsi="Times New Roman" w:cs="Times New Roman"/>
                <w:color w:val="000000"/>
                <w:lang w:eastAsia="hr-HR"/>
              </w:rPr>
            </w:pPr>
            <w:r w:rsidRPr="005D443B">
              <w:rPr>
                <w:rFonts w:ascii="Times New Roman" w:eastAsia="Times New Roman" w:hAnsi="Times New Roman" w:cs="Times New Roman"/>
                <w:color w:val="000000"/>
                <w:lang w:eastAsia="hr-HR"/>
              </w:rPr>
              <w:t>4.608.719,00</w:t>
            </w:r>
          </w:p>
        </w:tc>
        <w:tc>
          <w:tcPr>
            <w:tcW w:w="1430" w:type="dxa"/>
            <w:shd w:val="clear" w:color="auto" w:fill="auto"/>
            <w:vAlign w:val="bottom"/>
            <w:hideMark/>
          </w:tcPr>
          <w:p w14:paraId="4B2C5EA2" w14:textId="77777777" w:rsidR="004B2855" w:rsidRPr="005D443B" w:rsidRDefault="004B2855" w:rsidP="00C44759">
            <w:pPr>
              <w:spacing w:after="0" w:line="240" w:lineRule="auto"/>
              <w:jc w:val="right"/>
              <w:rPr>
                <w:rFonts w:ascii="Times New Roman" w:eastAsia="Times New Roman" w:hAnsi="Times New Roman" w:cs="Times New Roman"/>
                <w:lang w:eastAsia="hr-HR"/>
              </w:rPr>
            </w:pPr>
            <w:r w:rsidRPr="005D443B">
              <w:rPr>
                <w:rFonts w:ascii="Times New Roman" w:eastAsia="Times New Roman" w:hAnsi="Times New Roman" w:cs="Times New Roman"/>
                <w:lang w:eastAsia="hr-HR"/>
              </w:rPr>
              <w:t>66.190,00</w:t>
            </w:r>
          </w:p>
        </w:tc>
        <w:tc>
          <w:tcPr>
            <w:tcW w:w="1909" w:type="dxa"/>
            <w:shd w:val="clear" w:color="auto" w:fill="auto"/>
            <w:vAlign w:val="bottom"/>
            <w:hideMark/>
          </w:tcPr>
          <w:p w14:paraId="00374559" w14:textId="77777777" w:rsidR="004B2855" w:rsidRPr="005D443B" w:rsidRDefault="004B2855" w:rsidP="00C44759">
            <w:pPr>
              <w:spacing w:after="0" w:line="240" w:lineRule="auto"/>
              <w:jc w:val="right"/>
              <w:rPr>
                <w:rFonts w:ascii="Times New Roman" w:eastAsia="Times New Roman" w:hAnsi="Times New Roman" w:cs="Times New Roman"/>
                <w:lang w:eastAsia="hr-HR"/>
              </w:rPr>
            </w:pPr>
            <w:r w:rsidRPr="005D443B">
              <w:rPr>
                <w:rFonts w:ascii="Times New Roman" w:eastAsia="Times New Roman" w:hAnsi="Times New Roman" w:cs="Times New Roman"/>
                <w:lang w:eastAsia="hr-HR"/>
              </w:rPr>
              <w:t>4.674.909,00</w:t>
            </w:r>
          </w:p>
        </w:tc>
        <w:tc>
          <w:tcPr>
            <w:tcW w:w="0" w:type="auto"/>
            <w:shd w:val="clear" w:color="auto" w:fill="auto"/>
            <w:noWrap/>
            <w:vAlign w:val="bottom"/>
            <w:hideMark/>
          </w:tcPr>
          <w:p w14:paraId="636C084C" w14:textId="77777777" w:rsidR="004B2855" w:rsidRPr="005D443B" w:rsidRDefault="004B2855" w:rsidP="00C44759">
            <w:pPr>
              <w:spacing w:after="0" w:line="240" w:lineRule="auto"/>
              <w:jc w:val="right"/>
              <w:rPr>
                <w:rFonts w:ascii="Times New Roman" w:eastAsia="Times New Roman" w:hAnsi="Times New Roman" w:cs="Times New Roman"/>
                <w:color w:val="000000"/>
                <w:lang w:eastAsia="hr-HR"/>
              </w:rPr>
            </w:pPr>
            <w:r w:rsidRPr="005D443B">
              <w:rPr>
                <w:rFonts w:ascii="Times New Roman" w:eastAsia="Times New Roman" w:hAnsi="Times New Roman" w:cs="Times New Roman"/>
                <w:color w:val="000000"/>
                <w:lang w:eastAsia="hr-HR"/>
              </w:rPr>
              <w:t>101,44</w:t>
            </w:r>
          </w:p>
        </w:tc>
      </w:tr>
      <w:tr w:rsidR="004B2855" w:rsidRPr="005D443B" w14:paraId="4D26976A" w14:textId="77777777" w:rsidTr="00C44759">
        <w:trPr>
          <w:trHeight w:val="300"/>
        </w:trPr>
        <w:tc>
          <w:tcPr>
            <w:tcW w:w="0" w:type="auto"/>
            <w:shd w:val="clear" w:color="auto" w:fill="auto"/>
            <w:vAlign w:val="bottom"/>
            <w:hideMark/>
          </w:tcPr>
          <w:p w14:paraId="5B014FCB" w14:textId="77777777" w:rsidR="004B2855" w:rsidRPr="005D443B" w:rsidRDefault="004B2855" w:rsidP="00C44759">
            <w:pPr>
              <w:spacing w:after="0" w:line="240" w:lineRule="auto"/>
              <w:rPr>
                <w:rFonts w:ascii="Times New Roman" w:eastAsia="Times New Roman" w:hAnsi="Times New Roman" w:cs="Times New Roman"/>
                <w:color w:val="000000"/>
                <w:lang w:eastAsia="hr-HR"/>
              </w:rPr>
            </w:pPr>
            <w:r w:rsidRPr="005D443B">
              <w:rPr>
                <w:rFonts w:ascii="Times New Roman" w:eastAsia="Times New Roman" w:hAnsi="Times New Roman" w:cs="Times New Roman"/>
                <w:color w:val="000000"/>
                <w:lang w:eastAsia="hr-HR"/>
              </w:rPr>
              <w:t>Kapitalne donacije</w:t>
            </w:r>
          </w:p>
        </w:tc>
        <w:tc>
          <w:tcPr>
            <w:tcW w:w="0" w:type="auto"/>
            <w:shd w:val="clear" w:color="auto" w:fill="auto"/>
            <w:vAlign w:val="bottom"/>
            <w:hideMark/>
          </w:tcPr>
          <w:p w14:paraId="5C5EFEBA" w14:textId="77777777" w:rsidR="004B2855" w:rsidRPr="005D443B" w:rsidRDefault="004B2855" w:rsidP="00C44759">
            <w:pPr>
              <w:spacing w:after="0" w:line="240" w:lineRule="auto"/>
              <w:jc w:val="right"/>
              <w:rPr>
                <w:rFonts w:ascii="Times New Roman" w:eastAsia="Times New Roman" w:hAnsi="Times New Roman" w:cs="Times New Roman"/>
                <w:color w:val="000000"/>
                <w:lang w:eastAsia="hr-HR"/>
              </w:rPr>
            </w:pPr>
            <w:r w:rsidRPr="005D443B">
              <w:rPr>
                <w:rFonts w:ascii="Times New Roman" w:eastAsia="Times New Roman" w:hAnsi="Times New Roman" w:cs="Times New Roman"/>
                <w:color w:val="000000"/>
                <w:lang w:eastAsia="hr-HR"/>
              </w:rPr>
              <w:t>304.349,59</w:t>
            </w:r>
          </w:p>
        </w:tc>
        <w:tc>
          <w:tcPr>
            <w:tcW w:w="1430" w:type="dxa"/>
            <w:shd w:val="clear" w:color="auto" w:fill="auto"/>
            <w:vAlign w:val="bottom"/>
            <w:hideMark/>
          </w:tcPr>
          <w:p w14:paraId="435F198F" w14:textId="77777777" w:rsidR="004B2855" w:rsidRPr="005D443B" w:rsidRDefault="004B2855" w:rsidP="00C44759">
            <w:pPr>
              <w:spacing w:after="0" w:line="240" w:lineRule="auto"/>
              <w:jc w:val="right"/>
              <w:rPr>
                <w:rFonts w:ascii="Times New Roman" w:eastAsia="Times New Roman" w:hAnsi="Times New Roman" w:cs="Times New Roman"/>
                <w:lang w:eastAsia="hr-HR"/>
              </w:rPr>
            </w:pPr>
            <w:r w:rsidRPr="005D443B">
              <w:rPr>
                <w:rFonts w:ascii="Times New Roman" w:eastAsia="Times New Roman" w:hAnsi="Times New Roman" w:cs="Times New Roman"/>
                <w:lang w:eastAsia="hr-HR"/>
              </w:rPr>
              <w:t>46.000,00</w:t>
            </w:r>
          </w:p>
        </w:tc>
        <w:tc>
          <w:tcPr>
            <w:tcW w:w="1909" w:type="dxa"/>
            <w:shd w:val="clear" w:color="auto" w:fill="auto"/>
            <w:vAlign w:val="bottom"/>
            <w:hideMark/>
          </w:tcPr>
          <w:p w14:paraId="326463AF" w14:textId="77777777" w:rsidR="004B2855" w:rsidRPr="005D443B" w:rsidRDefault="004B2855" w:rsidP="00C44759">
            <w:pPr>
              <w:spacing w:after="0" w:line="240" w:lineRule="auto"/>
              <w:jc w:val="right"/>
              <w:rPr>
                <w:rFonts w:ascii="Times New Roman" w:eastAsia="Times New Roman" w:hAnsi="Times New Roman" w:cs="Times New Roman"/>
                <w:lang w:eastAsia="hr-HR"/>
              </w:rPr>
            </w:pPr>
            <w:r w:rsidRPr="005D443B">
              <w:rPr>
                <w:rFonts w:ascii="Times New Roman" w:eastAsia="Times New Roman" w:hAnsi="Times New Roman" w:cs="Times New Roman"/>
                <w:lang w:eastAsia="hr-HR"/>
              </w:rPr>
              <w:t>350.349,59</w:t>
            </w:r>
          </w:p>
        </w:tc>
        <w:tc>
          <w:tcPr>
            <w:tcW w:w="0" w:type="auto"/>
            <w:shd w:val="clear" w:color="auto" w:fill="auto"/>
            <w:noWrap/>
            <w:vAlign w:val="bottom"/>
            <w:hideMark/>
          </w:tcPr>
          <w:p w14:paraId="5050F728" w14:textId="77777777" w:rsidR="004B2855" w:rsidRPr="005D443B" w:rsidRDefault="004B2855" w:rsidP="00C44759">
            <w:pPr>
              <w:spacing w:after="0" w:line="240" w:lineRule="auto"/>
              <w:jc w:val="right"/>
              <w:rPr>
                <w:rFonts w:ascii="Times New Roman" w:eastAsia="Times New Roman" w:hAnsi="Times New Roman" w:cs="Times New Roman"/>
                <w:color w:val="000000"/>
                <w:lang w:eastAsia="hr-HR"/>
              </w:rPr>
            </w:pPr>
            <w:r w:rsidRPr="005D443B">
              <w:rPr>
                <w:rFonts w:ascii="Times New Roman" w:eastAsia="Times New Roman" w:hAnsi="Times New Roman" w:cs="Times New Roman"/>
                <w:color w:val="000000"/>
                <w:lang w:eastAsia="hr-HR"/>
              </w:rPr>
              <w:t>115,11</w:t>
            </w:r>
          </w:p>
        </w:tc>
      </w:tr>
      <w:tr w:rsidR="004B2855" w:rsidRPr="005D443B" w14:paraId="239CF8A6" w14:textId="77777777" w:rsidTr="00C44759">
        <w:trPr>
          <w:trHeight w:val="300"/>
        </w:trPr>
        <w:tc>
          <w:tcPr>
            <w:tcW w:w="0" w:type="auto"/>
            <w:shd w:val="clear" w:color="auto" w:fill="auto"/>
            <w:vAlign w:val="bottom"/>
            <w:hideMark/>
          </w:tcPr>
          <w:p w14:paraId="5C8BAE33" w14:textId="77777777" w:rsidR="004B2855" w:rsidRPr="005D443B" w:rsidRDefault="004B2855" w:rsidP="00C44759">
            <w:pPr>
              <w:spacing w:after="0" w:line="240" w:lineRule="auto"/>
              <w:rPr>
                <w:rFonts w:ascii="Times New Roman" w:eastAsia="Times New Roman" w:hAnsi="Times New Roman" w:cs="Times New Roman"/>
                <w:color w:val="000000"/>
                <w:lang w:eastAsia="hr-HR"/>
              </w:rPr>
            </w:pPr>
            <w:r w:rsidRPr="005D443B">
              <w:rPr>
                <w:rFonts w:ascii="Times New Roman" w:eastAsia="Times New Roman" w:hAnsi="Times New Roman" w:cs="Times New Roman"/>
                <w:color w:val="000000"/>
                <w:lang w:eastAsia="hr-HR"/>
              </w:rPr>
              <w:t>Kazne, penali i naknade štete</w:t>
            </w:r>
          </w:p>
        </w:tc>
        <w:tc>
          <w:tcPr>
            <w:tcW w:w="0" w:type="auto"/>
            <w:shd w:val="clear" w:color="auto" w:fill="auto"/>
            <w:vAlign w:val="bottom"/>
            <w:hideMark/>
          </w:tcPr>
          <w:p w14:paraId="75A6BB8E" w14:textId="77777777" w:rsidR="004B2855" w:rsidRPr="005D443B" w:rsidRDefault="004B2855" w:rsidP="00C44759">
            <w:pPr>
              <w:spacing w:after="0" w:line="240" w:lineRule="auto"/>
              <w:jc w:val="right"/>
              <w:rPr>
                <w:rFonts w:ascii="Times New Roman" w:eastAsia="Times New Roman" w:hAnsi="Times New Roman" w:cs="Times New Roman"/>
                <w:color w:val="000000"/>
                <w:lang w:eastAsia="hr-HR"/>
              </w:rPr>
            </w:pPr>
            <w:r w:rsidRPr="005D443B">
              <w:rPr>
                <w:rFonts w:ascii="Times New Roman" w:eastAsia="Times New Roman" w:hAnsi="Times New Roman" w:cs="Times New Roman"/>
                <w:color w:val="000000"/>
                <w:lang w:eastAsia="hr-HR"/>
              </w:rPr>
              <w:t>22.600,00</w:t>
            </w:r>
          </w:p>
        </w:tc>
        <w:tc>
          <w:tcPr>
            <w:tcW w:w="1430" w:type="dxa"/>
            <w:shd w:val="clear" w:color="auto" w:fill="auto"/>
            <w:vAlign w:val="bottom"/>
            <w:hideMark/>
          </w:tcPr>
          <w:p w14:paraId="18763F68" w14:textId="77777777" w:rsidR="004B2855" w:rsidRPr="005D443B" w:rsidRDefault="004B2855" w:rsidP="00C44759">
            <w:pPr>
              <w:spacing w:after="0" w:line="240" w:lineRule="auto"/>
              <w:jc w:val="right"/>
              <w:rPr>
                <w:rFonts w:ascii="Times New Roman" w:eastAsia="Times New Roman" w:hAnsi="Times New Roman" w:cs="Times New Roman"/>
                <w:lang w:eastAsia="hr-HR"/>
              </w:rPr>
            </w:pPr>
            <w:r w:rsidRPr="005D443B">
              <w:rPr>
                <w:rFonts w:ascii="Times New Roman" w:eastAsia="Times New Roman" w:hAnsi="Times New Roman" w:cs="Times New Roman"/>
                <w:lang w:eastAsia="hr-HR"/>
              </w:rPr>
              <w:t>0,00</w:t>
            </w:r>
          </w:p>
        </w:tc>
        <w:tc>
          <w:tcPr>
            <w:tcW w:w="1909" w:type="dxa"/>
            <w:shd w:val="clear" w:color="auto" w:fill="auto"/>
            <w:vAlign w:val="bottom"/>
            <w:hideMark/>
          </w:tcPr>
          <w:p w14:paraId="0B6B4656" w14:textId="77777777" w:rsidR="004B2855" w:rsidRPr="005D443B" w:rsidRDefault="004B2855" w:rsidP="00C44759">
            <w:pPr>
              <w:spacing w:after="0" w:line="240" w:lineRule="auto"/>
              <w:jc w:val="right"/>
              <w:rPr>
                <w:rFonts w:ascii="Times New Roman" w:eastAsia="Times New Roman" w:hAnsi="Times New Roman" w:cs="Times New Roman"/>
                <w:lang w:eastAsia="hr-HR"/>
              </w:rPr>
            </w:pPr>
            <w:r w:rsidRPr="005D443B">
              <w:rPr>
                <w:rFonts w:ascii="Times New Roman" w:eastAsia="Times New Roman" w:hAnsi="Times New Roman" w:cs="Times New Roman"/>
                <w:lang w:eastAsia="hr-HR"/>
              </w:rPr>
              <w:t>22.600,00</w:t>
            </w:r>
          </w:p>
        </w:tc>
        <w:tc>
          <w:tcPr>
            <w:tcW w:w="0" w:type="auto"/>
            <w:shd w:val="clear" w:color="auto" w:fill="auto"/>
            <w:noWrap/>
            <w:vAlign w:val="bottom"/>
            <w:hideMark/>
          </w:tcPr>
          <w:p w14:paraId="2D7604A5" w14:textId="77777777" w:rsidR="004B2855" w:rsidRPr="005D443B" w:rsidRDefault="004B2855" w:rsidP="00C44759">
            <w:pPr>
              <w:spacing w:after="0" w:line="240" w:lineRule="auto"/>
              <w:jc w:val="right"/>
              <w:rPr>
                <w:rFonts w:ascii="Times New Roman" w:eastAsia="Times New Roman" w:hAnsi="Times New Roman" w:cs="Times New Roman"/>
                <w:color w:val="000000"/>
                <w:lang w:eastAsia="hr-HR"/>
              </w:rPr>
            </w:pPr>
            <w:r w:rsidRPr="005D443B">
              <w:rPr>
                <w:rFonts w:ascii="Times New Roman" w:eastAsia="Times New Roman" w:hAnsi="Times New Roman" w:cs="Times New Roman"/>
                <w:color w:val="000000"/>
                <w:lang w:eastAsia="hr-HR"/>
              </w:rPr>
              <w:t>100,00</w:t>
            </w:r>
          </w:p>
        </w:tc>
      </w:tr>
      <w:tr w:rsidR="004B2855" w:rsidRPr="005D443B" w14:paraId="65907F5B" w14:textId="77777777" w:rsidTr="00C44759">
        <w:trPr>
          <w:trHeight w:val="300"/>
        </w:trPr>
        <w:tc>
          <w:tcPr>
            <w:tcW w:w="0" w:type="auto"/>
            <w:shd w:val="clear" w:color="auto" w:fill="auto"/>
            <w:vAlign w:val="bottom"/>
            <w:hideMark/>
          </w:tcPr>
          <w:p w14:paraId="57FBAF73" w14:textId="77777777" w:rsidR="004B2855" w:rsidRPr="005D443B" w:rsidRDefault="004B2855" w:rsidP="00C44759">
            <w:pPr>
              <w:spacing w:after="0" w:line="240" w:lineRule="auto"/>
              <w:rPr>
                <w:rFonts w:ascii="Times New Roman" w:eastAsia="Times New Roman" w:hAnsi="Times New Roman" w:cs="Times New Roman"/>
                <w:color w:val="000000"/>
                <w:lang w:eastAsia="hr-HR"/>
              </w:rPr>
            </w:pPr>
            <w:r w:rsidRPr="005D443B">
              <w:rPr>
                <w:rFonts w:ascii="Times New Roman" w:eastAsia="Times New Roman" w:hAnsi="Times New Roman" w:cs="Times New Roman"/>
                <w:color w:val="000000"/>
                <w:lang w:eastAsia="hr-HR"/>
              </w:rPr>
              <w:t>Izvanredni rashodi</w:t>
            </w:r>
          </w:p>
        </w:tc>
        <w:tc>
          <w:tcPr>
            <w:tcW w:w="0" w:type="auto"/>
            <w:shd w:val="clear" w:color="auto" w:fill="auto"/>
            <w:vAlign w:val="bottom"/>
            <w:hideMark/>
          </w:tcPr>
          <w:p w14:paraId="6D86C2FD" w14:textId="77777777" w:rsidR="004B2855" w:rsidRPr="005D443B" w:rsidRDefault="004B2855" w:rsidP="00C44759">
            <w:pPr>
              <w:spacing w:after="0" w:line="240" w:lineRule="auto"/>
              <w:jc w:val="right"/>
              <w:rPr>
                <w:rFonts w:ascii="Times New Roman" w:eastAsia="Times New Roman" w:hAnsi="Times New Roman" w:cs="Times New Roman"/>
                <w:color w:val="000000"/>
                <w:lang w:eastAsia="hr-HR"/>
              </w:rPr>
            </w:pPr>
            <w:r w:rsidRPr="005D443B">
              <w:rPr>
                <w:rFonts w:ascii="Times New Roman" w:eastAsia="Times New Roman" w:hAnsi="Times New Roman" w:cs="Times New Roman"/>
                <w:color w:val="000000"/>
                <w:lang w:eastAsia="hr-HR"/>
              </w:rPr>
              <w:t>13.300,00</w:t>
            </w:r>
          </w:p>
        </w:tc>
        <w:tc>
          <w:tcPr>
            <w:tcW w:w="1430" w:type="dxa"/>
            <w:shd w:val="clear" w:color="auto" w:fill="auto"/>
            <w:vAlign w:val="bottom"/>
            <w:hideMark/>
          </w:tcPr>
          <w:p w14:paraId="65F3598C" w14:textId="77777777" w:rsidR="004B2855" w:rsidRPr="005D443B" w:rsidRDefault="004B2855" w:rsidP="00C44759">
            <w:pPr>
              <w:spacing w:after="0" w:line="240" w:lineRule="auto"/>
              <w:jc w:val="right"/>
              <w:rPr>
                <w:rFonts w:ascii="Times New Roman" w:eastAsia="Times New Roman" w:hAnsi="Times New Roman" w:cs="Times New Roman"/>
                <w:lang w:eastAsia="hr-HR"/>
              </w:rPr>
            </w:pPr>
            <w:r w:rsidRPr="005D443B">
              <w:rPr>
                <w:rFonts w:ascii="Times New Roman" w:eastAsia="Times New Roman" w:hAnsi="Times New Roman" w:cs="Times New Roman"/>
                <w:lang w:eastAsia="hr-HR"/>
              </w:rPr>
              <w:t>86.700,00</w:t>
            </w:r>
          </w:p>
        </w:tc>
        <w:tc>
          <w:tcPr>
            <w:tcW w:w="1909" w:type="dxa"/>
            <w:shd w:val="clear" w:color="auto" w:fill="auto"/>
            <w:vAlign w:val="bottom"/>
            <w:hideMark/>
          </w:tcPr>
          <w:p w14:paraId="43BF3098" w14:textId="77777777" w:rsidR="004B2855" w:rsidRPr="005D443B" w:rsidRDefault="004B2855" w:rsidP="00C44759">
            <w:pPr>
              <w:spacing w:after="0" w:line="240" w:lineRule="auto"/>
              <w:jc w:val="right"/>
              <w:rPr>
                <w:rFonts w:ascii="Times New Roman" w:eastAsia="Times New Roman" w:hAnsi="Times New Roman" w:cs="Times New Roman"/>
                <w:lang w:eastAsia="hr-HR"/>
              </w:rPr>
            </w:pPr>
            <w:r w:rsidRPr="005D443B">
              <w:rPr>
                <w:rFonts w:ascii="Times New Roman" w:eastAsia="Times New Roman" w:hAnsi="Times New Roman" w:cs="Times New Roman"/>
                <w:lang w:eastAsia="hr-HR"/>
              </w:rPr>
              <w:t>100.000,00</w:t>
            </w:r>
          </w:p>
        </w:tc>
        <w:tc>
          <w:tcPr>
            <w:tcW w:w="0" w:type="auto"/>
            <w:shd w:val="clear" w:color="auto" w:fill="auto"/>
            <w:noWrap/>
            <w:vAlign w:val="bottom"/>
            <w:hideMark/>
          </w:tcPr>
          <w:p w14:paraId="18B7FDCE" w14:textId="77777777" w:rsidR="004B2855" w:rsidRPr="005D443B" w:rsidRDefault="004B2855" w:rsidP="00C44759">
            <w:pPr>
              <w:spacing w:after="0" w:line="240" w:lineRule="auto"/>
              <w:jc w:val="right"/>
              <w:rPr>
                <w:rFonts w:ascii="Times New Roman" w:eastAsia="Times New Roman" w:hAnsi="Times New Roman" w:cs="Times New Roman"/>
                <w:color w:val="000000"/>
                <w:lang w:eastAsia="hr-HR"/>
              </w:rPr>
            </w:pPr>
            <w:r w:rsidRPr="005D443B">
              <w:rPr>
                <w:rFonts w:ascii="Times New Roman" w:eastAsia="Times New Roman" w:hAnsi="Times New Roman" w:cs="Times New Roman"/>
                <w:color w:val="000000"/>
                <w:lang w:eastAsia="hr-HR"/>
              </w:rPr>
              <w:t>751,88</w:t>
            </w:r>
          </w:p>
        </w:tc>
      </w:tr>
      <w:tr w:rsidR="004B2855" w:rsidRPr="005D443B" w14:paraId="455CEB9A" w14:textId="77777777" w:rsidTr="00C44759">
        <w:trPr>
          <w:trHeight w:val="300"/>
        </w:trPr>
        <w:tc>
          <w:tcPr>
            <w:tcW w:w="0" w:type="auto"/>
            <w:shd w:val="clear" w:color="auto" w:fill="auto"/>
            <w:vAlign w:val="bottom"/>
            <w:hideMark/>
          </w:tcPr>
          <w:p w14:paraId="7372B6BF" w14:textId="77777777" w:rsidR="004B2855" w:rsidRPr="005D443B" w:rsidRDefault="004B2855" w:rsidP="00C44759">
            <w:pPr>
              <w:spacing w:after="0" w:line="240" w:lineRule="auto"/>
              <w:rPr>
                <w:rFonts w:ascii="Times New Roman" w:eastAsia="Times New Roman" w:hAnsi="Times New Roman" w:cs="Times New Roman"/>
                <w:color w:val="000000"/>
                <w:lang w:eastAsia="hr-HR"/>
              </w:rPr>
            </w:pPr>
            <w:r w:rsidRPr="005D443B">
              <w:rPr>
                <w:rFonts w:ascii="Times New Roman" w:eastAsia="Times New Roman" w:hAnsi="Times New Roman" w:cs="Times New Roman"/>
                <w:color w:val="000000"/>
                <w:lang w:eastAsia="hr-HR"/>
              </w:rPr>
              <w:t>Kapitalne pomoći</w:t>
            </w:r>
          </w:p>
        </w:tc>
        <w:tc>
          <w:tcPr>
            <w:tcW w:w="0" w:type="auto"/>
            <w:shd w:val="clear" w:color="auto" w:fill="auto"/>
            <w:vAlign w:val="bottom"/>
            <w:hideMark/>
          </w:tcPr>
          <w:p w14:paraId="12D9C4C9" w14:textId="77777777" w:rsidR="004B2855" w:rsidRPr="005D443B" w:rsidRDefault="004B2855" w:rsidP="00C44759">
            <w:pPr>
              <w:spacing w:after="0" w:line="240" w:lineRule="auto"/>
              <w:jc w:val="right"/>
              <w:rPr>
                <w:rFonts w:ascii="Times New Roman" w:eastAsia="Times New Roman" w:hAnsi="Times New Roman" w:cs="Times New Roman"/>
                <w:color w:val="000000"/>
                <w:lang w:eastAsia="hr-HR"/>
              </w:rPr>
            </w:pPr>
            <w:r w:rsidRPr="005D443B">
              <w:rPr>
                <w:rFonts w:ascii="Times New Roman" w:eastAsia="Times New Roman" w:hAnsi="Times New Roman" w:cs="Times New Roman"/>
                <w:color w:val="000000"/>
                <w:lang w:eastAsia="hr-HR"/>
              </w:rPr>
              <w:t>5.377.038,00</w:t>
            </w:r>
          </w:p>
        </w:tc>
        <w:tc>
          <w:tcPr>
            <w:tcW w:w="1430" w:type="dxa"/>
            <w:shd w:val="clear" w:color="auto" w:fill="auto"/>
            <w:vAlign w:val="bottom"/>
            <w:hideMark/>
          </w:tcPr>
          <w:p w14:paraId="475F0F30" w14:textId="77777777" w:rsidR="004B2855" w:rsidRPr="005D443B" w:rsidRDefault="004B2855" w:rsidP="00C44759">
            <w:pPr>
              <w:spacing w:after="0" w:line="240" w:lineRule="auto"/>
              <w:jc w:val="right"/>
              <w:rPr>
                <w:rFonts w:ascii="Times New Roman" w:eastAsia="Times New Roman" w:hAnsi="Times New Roman" w:cs="Times New Roman"/>
                <w:lang w:eastAsia="hr-HR"/>
              </w:rPr>
            </w:pPr>
            <w:r w:rsidRPr="005D443B">
              <w:rPr>
                <w:rFonts w:ascii="Times New Roman" w:eastAsia="Times New Roman" w:hAnsi="Times New Roman" w:cs="Times New Roman"/>
                <w:lang w:eastAsia="hr-HR"/>
              </w:rPr>
              <w:t>2.144.440,00</w:t>
            </w:r>
          </w:p>
        </w:tc>
        <w:tc>
          <w:tcPr>
            <w:tcW w:w="1909" w:type="dxa"/>
            <w:shd w:val="clear" w:color="auto" w:fill="auto"/>
            <w:vAlign w:val="bottom"/>
            <w:hideMark/>
          </w:tcPr>
          <w:p w14:paraId="24D678CF" w14:textId="77777777" w:rsidR="004B2855" w:rsidRPr="005D443B" w:rsidRDefault="004B2855" w:rsidP="00C44759">
            <w:pPr>
              <w:spacing w:after="0" w:line="240" w:lineRule="auto"/>
              <w:jc w:val="right"/>
              <w:rPr>
                <w:rFonts w:ascii="Times New Roman" w:eastAsia="Times New Roman" w:hAnsi="Times New Roman" w:cs="Times New Roman"/>
                <w:lang w:eastAsia="hr-HR"/>
              </w:rPr>
            </w:pPr>
            <w:r w:rsidRPr="005D443B">
              <w:rPr>
                <w:rFonts w:ascii="Times New Roman" w:eastAsia="Times New Roman" w:hAnsi="Times New Roman" w:cs="Times New Roman"/>
                <w:lang w:eastAsia="hr-HR"/>
              </w:rPr>
              <w:t>7.521.478,00</w:t>
            </w:r>
          </w:p>
        </w:tc>
        <w:tc>
          <w:tcPr>
            <w:tcW w:w="0" w:type="auto"/>
            <w:shd w:val="clear" w:color="auto" w:fill="auto"/>
            <w:noWrap/>
            <w:vAlign w:val="bottom"/>
            <w:hideMark/>
          </w:tcPr>
          <w:p w14:paraId="52E564E8" w14:textId="77777777" w:rsidR="004B2855" w:rsidRPr="005D443B" w:rsidRDefault="004B2855" w:rsidP="00C44759">
            <w:pPr>
              <w:spacing w:after="0" w:line="240" w:lineRule="auto"/>
              <w:jc w:val="right"/>
              <w:rPr>
                <w:rFonts w:ascii="Times New Roman" w:eastAsia="Times New Roman" w:hAnsi="Times New Roman" w:cs="Times New Roman"/>
                <w:color w:val="000000"/>
                <w:lang w:eastAsia="hr-HR"/>
              </w:rPr>
            </w:pPr>
            <w:r w:rsidRPr="005D443B">
              <w:rPr>
                <w:rFonts w:ascii="Times New Roman" w:eastAsia="Times New Roman" w:hAnsi="Times New Roman" w:cs="Times New Roman"/>
                <w:color w:val="000000"/>
                <w:lang w:eastAsia="hr-HR"/>
              </w:rPr>
              <w:t>139,88</w:t>
            </w:r>
          </w:p>
        </w:tc>
      </w:tr>
      <w:tr w:rsidR="004B2855" w:rsidRPr="005D443B" w14:paraId="20AD8FD6" w14:textId="77777777" w:rsidTr="00C44759">
        <w:trPr>
          <w:trHeight w:val="300"/>
        </w:trPr>
        <w:tc>
          <w:tcPr>
            <w:tcW w:w="0" w:type="auto"/>
            <w:shd w:val="clear" w:color="000000" w:fill="F2F2F2"/>
            <w:vAlign w:val="bottom"/>
            <w:hideMark/>
          </w:tcPr>
          <w:p w14:paraId="18C74C30" w14:textId="77777777" w:rsidR="004B2855" w:rsidRPr="005D443B" w:rsidRDefault="004B2855" w:rsidP="00C44759">
            <w:pPr>
              <w:spacing w:after="0" w:line="240" w:lineRule="auto"/>
              <w:rPr>
                <w:rFonts w:ascii="Times New Roman" w:eastAsia="Times New Roman" w:hAnsi="Times New Roman" w:cs="Times New Roman"/>
                <w:b/>
                <w:bCs/>
                <w:color w:val="000000"/>
                <w:lang w:eastAsia="hr-HR"/>
              </w:rPr>
            </w:pPr>
            <w:r w:rsidRPr="005D443B">
              <w:rPr>
                <w:rFonts w:ascii="Times New Roman" w:eastAsia="Times New Roman" w:hAnsi="Times New Roman" w:cs="Times New Roman"/>
                <w:b/>
                <w:bCs/>
                <w:color w:val="000000"/>
                <w:lang w:eastAsia="hr-HR"/>
              </w:rPr>
              <w:t>Rashodi poslovanja</w:t>
            </w:r>
          </w:p>
        </w:tc>
        <w:tc>
          <w:tcPr>
            <w:tcW w:w="0" w:type="auto"/>
            <w:shd w:val="clear" w:color="000000" w:fill="F2F2F2"/>
            <w:vAlign w:val="bottom"/>
            <w:hideMark/>
          </w:tcPr>
          <w:p w14:paraId="30C28DBA" w14:textId="77777777" w:rsidR="004B2855" w:rsidRPr="005D443B" w:rsidRDefault="004B2855" w:rsidP="00C44759">
            <w:pPr>
              <w:spacing w:after="0" w:line="240" w:lineRule="auto"/>
              <w:jc w:val="right"/>
              <w:rPr>
                <w:rFonts w:ascii="Times New Roman" w:eastAsia="Times New Roman" w:hAnsi="Times New Roman" w:cs="Times New Roman"/>
                <w:b/>
                <w:bCs/>
                <w:color w:val="000000"/>
                <w:lang w:eastAsia="hr-HR"/>
              </w:rPr>
            </w:pPr>
            <w:r w:rsidRPr="005D443B">
              <w:rPr>
                <w:rFonts w:ascii="Times New Roman" w:eastAsia="Times New Roman" w:hAnsi="Times New Roman" w:cs="Times New Roman"/>
                <w:b/>
                <w:bCs/>
                <w:color w:val="000000"/>
                <w:lang w:eastAsia="hr-HR"/>
              </w:rPr>
              <w:t>120.411.902,34</w:t>
            </w:r>
          </w:p>
        </w:tc>
        <w:tc>
          <w:tcPr>
            <w:tcW w:w="1430" w:type="dxa"/>
            <w:shd w:val="clear" w:color="000000" w:fill="F2F2F2"/>
            <w:vAlign w:val="bottom"/>
            <w:hideMark/>
          </w:tcPr>
          <w:p w14:paraId="32C3EC91" w14:textId="77777777" w:rsidR="004B2855" w:rsidRPr="005D443B" w:rsidRDefault="004B2855" w:rsidP="00C44759">
            <w:pPr>
              <w:spacing w:after="0" w:line="240" w:lineRule="auto"/>
              <w:jc w:val="right"/>
              <w:rPr>
                <w:rFonts w:ascii="Times New Roman" w:eastAsia="Times New Roman" w:hAnsi="Times New Roman" w:cs="Times New Roman"/>
                <w:b/>
                <w:bCs/>
                <w:color w:val="000000"/>
                <w:lang w:eastAsia="hr-HR"/>
              </w:rPr>
            </w:pPr>
            <w:r w:rsidRPr="005D443B">
              <w:rPr>
                <w:rFonts w:ascii="Times New Roman" w:eastAsia="Times New Roman" w:hAnsi="Times New Roman" w:cs="Times New Roman"/>
                <w:b/>
                <w:bCs/>
                <w:color w:val="000000"/>
                <w:lang w:eastAsia="hr-HR"/>
              </w:rPr>
              <w:t>9.172.389,10</w:t>
            </w:r>
          </w:p>
        </w:tc>
        <w:tc>
          <w:tcPr>
            <w:tcW w:w="1909" w:type="dxa"/>
            <w:shd w:val="clear" w:color="000000" w:fill="F2F2F2"/>
            <w:vAlign w:val="bottom"/>
            <w:hideMark/>
          </w:tcPr>
          <w:p w14:paraId="215741E8" w14:textId="77777777" w:rsidR="004B2855" w:rsidRPr="005D443B" w:rsidRDefault="004B2855" w:rsidP="00C44759">
            <w:pPr>
              <w:spacing w:after="0" w:line="240" w:lineRule="auto"/>
              <w:jc w:val="right"/>
              <w:rPr>
                <w:rFonts w:ascii="Times New Roman" w:eastAsia="Times New Roman" w:hAnsi="Times New Roman" w:cs="Times New Roman"/>
                <w:b/>
                <w:bCs/>
                <w:color w:val="000000"/>
                <w:lang w:eastAsia="hr-HR"/>
              </w:rPr>
            </w:pPr>
            <w:r w:rsidRPr="005D443B">
              <w:rPr>
                <w:rFonts w:ascii="Times New Roman" w:eastAsia="Times New Roman" w:hAnsi="Times New Roman" w:cs="Times New Roman"/>
                <w:b/>
                <w:bCs/>
                <w:color w:val="000000"/>
                <w:lang w:eastAsia="hr-HR"/>
              </w:rPr>
              <w:t>129.584.291,44</w:t>
            </w:r>
          </w:p>
        </w:tc>
        <w:tc>
          <w:tcPr>
            <w:tcW w:w="0" w:type="auto"/>
            <w:shd w:val="clear" w:color="000000" w:fill="F2F2F2"/>
            <w:vAlign w:val="bottom"/>
            <w:hideMark/>
          </w:tcPr>
          <w:p w14:paraId="2B8822D8" w14:textId="77777777" w:rsidR="004B2855" w:rsidRPr="005D443B" w:rsidRDefault="004B2855" w:rsidP="00C44759">
            <w:pPr>
              <w:spacing w:after="0" w:line="240" w:lineRule="auto"/>
              <w:jc w:val="right"/>
              <w:rPr>
                <w:rFonts w:ascii="Times New Roman" w:eastAsia="Times New Roman" w:hAnsi="Times New Roman" w:cs="Times New Roman"/>
                <w:b/>
                <w:bCs/>
                <w:color w:val="000000"/>
                <w:lang w:eastAsia="hr-HR"/>
              </w:rPr>
            </w:pPr>
            <w:r w:rsidRPr="005D443B">
              <w:rPr>
                <w:rFonts w:ascii="Times New Roman" w:eastAsia="Times New Roman" w:hAnsi="Times New Roman" w:cs="Times New Roman"/>
                <w:b/>
                <w:bCs/>
                <w:color w:val="000000"/>
                <w:lang w:eastAsia="hr-HR"/>
              </w:rPr>
              <w:t>107,62</w:t>
            </w:r>
          </w:p>
        </w:tc>
      </w:tr>
    </w:tbl>
    <w:p w14:paraId="1FFE1983" w14:textId="77777777" w:rsidR="004B2855" w:rsidRPr="00D34EC8" w:rsidRDefault="004B2855" w:rsidP="004B2855">
      <w:pPr>
        <w:spacing w:after="0" w:line="240" w:lineRule="auto"/>
        <w:ind w:right="-45"/>
        <w:jc w:val="both"/>
        <w:rPr>
          <w:rFonts w:ascii="Times New Roman" w:eastAsia="Times New Roman" w:hAnsi="Times New Roman" w:cs="Times New Roman"/>
          <w:color w:val="FF0000"/>
          <w:sz w:val="24"/>
          <w:szCs w:val="24"/>
          <w:lang w:eastAsia="hr-HR"/>
        </w:rPr>
      </w:pPr>
    </w:p>
    <w:p w14:paraId="72257873" w14:textId="77777777" w:rsidR="004B2855" w:rsidRPr="00745E5E" w:rsidRDefault="004B2855" w:rsidP="004B2855">
      <w:pPr>
        <w:spacing w:after="0" w:line="240" w:lineRule="auto"/>
        <w:ind w:firstLine="567"/>
        <w:jc w:val="both"/>
        <w:rPr>
          <w:rFonts w:ascii="Times New Roman" w:eastAsia="Times New Roman" w:hAnsi="Times New Roman" w:cs="Times New Roman"/>
          <w:noProof/>
          <w:sz w:val="24"/>
          <w:szCs w:val="24"/>
          <w:lang w:eastAsia="hr-HR"/>
        </w:rPr>
      </w:pPr>
      <w:r w:rsidRPr="00D33531">
        <w:rPr>
          <w:rFonts w:ascii="Times New Roman" w:eastAsia="Times New Roman" w:hAnsi="Times New Roman" w:cs="Times New Roman"/>
          <w:b/>
          <w:i/>
          <w:sz w:val="24"/>
          <w:szCs w:val="24"/>
          <w:lang w:eastAsia="hr-HR"/>
        </w:rPr>
        <w:t>Rashodi za zaposlene</w:t>
      </w:r>
      <w:r w:rsidRPr="00D33531">
        <w:rPr>
          <w:rFonts w:ascii="Times New Roman" w:eastAsia="Times New Roman" w:hAnsi="Times New Roman" w:cs="Times New Roman"/>
          <w:sz w:val="24"/>
          <w:szCs w:val="24"/>
          <w:lang w:eastAsia="hr-HR"/>
        </w:rPr>
        <w:t xml:space="preserve"> veći su za 3.705.963,10 eura ili 6,46% i iznose 61.067.048,30 eura. Dio povećanja financira se iz gradskih izvora u iznosu od 1.117.743,78 eura, a ostatak iz vlastitih izvora proračunskih korisnika. </w:t>
      </w:r>
      <w:r w:rsidRPr="00D33531">
        <w:rPr>
          <w:rFonts w:ascii="Times New Roman" w:eastAsia="Times New Roman" w:hAnsi="Times New Roman" w:cs="Times New Roman"/>
          <w:noProof/>
          <w:sz w:val="24"/>
          <w:szCs w:val="24"/>
          <w:lang w:eastAsia="hr-HR"/>
        </w:rPr>
        <w:t xml:space="preserve">Povećanje je prvenstveno vezano za usklađenje plaća kod proračunskih korisnika temeljem potpisanog </w:t>
      </w:r>
      <w:r>
        <w:rPr>
          <w:rFonts w:ascii="Times New Roman" w:eastAsia="Times New Roman" w:hAnsi="Times New Roman" w:cs="Times New Roman"/>
          <w:noProof/>
          <w:sz w:val="24"/>
          <w:szCs w:val="24"/>
          <w:lang w:eastAsia="hr-HR"/>
        </w:rPr>
        <w:t>D</w:t>
      </w:r>
      <w:r w:rsidRPr="00D33531">
        <w:rPr>
          <w:rFonts w:ascii="Times New Roman" w:eastAsia="Times New Roman" w:hAnsi="Times New Roman" w:cs="Times New Roman"/>
          <w:noProof/>
          <w:sz w:val="24"/>
          <w:szCs w:val="24"/>
          <w:lang w:eastAsia="hr-HR"/>
        </w:rPr>
        <w:t xml:space="preserve">odatka Temeljnom Kolektivnom ugovoru za službenike i namještenike u javnim i državnim službama (osnovne škole, Javna vatrogasna postrojba Grada Osijeka). Osnova za povećanje rashoda za zaposlene je i usvojena Uredba o nazivima radnih mjesta, uvjetima za raspored i koeficijentima za obračun plaće u državnoj službi. </w:t>
      </w:r>
      <w:r w:rsidRPr="00727DE1">
        <w:rPr>
          <w:rFonts w:ascii="Times New Roman" w:eastAsia="Times New Roman" w:hAnsi="Times New Roman" w:cs="Times New Roman"/>
          <w:noProof/>
          <w:sz w:val="24"/>
          <w:szCs w:val="24"/>
          <w:lang w:eastAsia="hr-HR"/>
        </w:rPr>
        <w:t xml:space="preserve">Novi Kolektivni ugovor potpisan je u prosincu 2023. i za Hrvatsko narodno kazalište u Osijeku te je isti </w:t>
      </w:r>
      <w:r w:rsidRPr="00745E5E">
        <w:rPr>
          <w:rFonts w:ascii="Times New Roman" w:eastAsia="Times New Roman" w:hAnsi="Times New Roman" w:cs="Times New Roman"/>
          <w:noProof/>
          <w:sz w:val="24"/>
          <w:szCs w:val="24"/>
          <w:lang w:eastAsia="hr-HR"/>
        </w:rPr>
        <w:t>dijelom temelj za povećanje plaća ustanove. Grad je s Hrvatskim narodnim kazalištem u Osijeku te Dječjim kazalištem Branka Mihaljevića u Osijeku potpisao Dodatak I. Kolektivnim ugovorima za zaposlenike obje ustanove kojim se materijalna prava zaposlenika usklađuju s Dodatkom I. Kolektivnog ugovora za službenike i namještenike upravnih tjela Grada Osijeka. Ostale kulturne ustanove također uskla</w:t>
      </w:r>
      <w:r>
        <w:rPr>
          <w:rFonts w:ascii="Times New Roman" w:eastAsia="Times New Roman" w:hAnsi="Times New Roman" w:cs="Times New Roman"/>
          <w:noProof/>
          <w:sz w:val="24"/>
          <w:szCs w:val="24"/>
          <w:lang w:eastAsia="hr-HR"/>
        </w:rPr>
        <w:t>đ</w:t>
      </w:r>
      <w:r w:rsidRPr="00745E5E">
        <w:rPr>
          <w:rFonts w:ascii="Times New Roman" w:eastAsia="Times New Roman" w:hAnsi="Times New Roman" w:cs="Times New Roman"/>
          <w:noProof/>
          <w:sz w:val="24"/>
          <w:szCs w:val="24"/>
          <w:lang w:eastAsia="hr-HR"/>
        </w:rPr>
        <w:t>uju plan sukladno pravima i potrebama do kraja kalendarske godine.</w:t>
      </w:r>
    </w:p>
    <w:p w14:paraId="228AC705" w14:textId="77777777" w:rsidR="004B2855" w:rsidRPr="003C795C" w:rsidRDefault="004B2855" w:rsidP="004B2855">
      <w:pPr>
        <w:spacing w:after="0" w:line="240" w:lineRule="auto"/>
        <w:ind w:firstLine="567"/>
        <w:jc w:val="both"/>
        <w:rPr>
          <w:rFonts w:ascii="Times New Roman" w:eastAsia="Times New Roman" w:hAnsi="Times New Roman" w:cs="Times New Roman"/>
          <w:noProof/>
          <w:color w:val="FF0000"/>
          <w:sz w:val="24"/>
          <w:szCs w:val="24"/>
          <w:lang w:eastAsia="hr-HR"/>
        </w:rPr>
      </w:pPr>
    </w:p>
    <w:p w14:paraId="4101CC61" w14:textId="77777777" w:rsidR="004B2855" w:rsidRPr="00702450" w:rsidRDefault="004B2855" w:rsidP="00F53A5B">
      <w:pPr>
        <w:spacing w:after="0" w:line="240" w:lineRule="auto"/>
        <w:ind w:firstLine="567"/>
        <w:jc w:val="both"/>
        <w:rPr>
          <w:rFonts w:ascii="Times New Roman" w:eastAsia="Times New Roman" w:hAnsi="Times New Roman" w:cs="Times New Roman"/>
          <w:sz w:val="24"/>
          <w:szCs w:val="24"/>
          <w:lang w:eastAsia="hr-HR"/>
        </w:rPr>
      </w:pPr>
      <w:r w:rsidRPr="00702450">
        <w:rPr>
          <w:rFonts w:ascii="Times New Roman" w:eastAsia="Times New Roman" w:hAnsi="Times New Roman" w:cs="Times New Roman"/>
          <w:sz w:val="24"/>
          <w:szCs w:val="24"/>
          <w:u w:val="single"/>
          <w:lang w:eastAsia="hr-HR"/>
        </w:rPr>
        <w:t>Rashodi za plaće i doprinose</w:t>
      </w:r>
      <w:r w:rsidRPr="00702450">
        <w:rPr>
          <w:rFonts w:ascii="Times New Roman" w:eastAsia="Times New Roman" w:hAnsi="Times New Roman" w:cs="Times New Roman"/>
          <w:sz w:val="24"/>
          <w:szCs w:val="24"/>
          <w:lang w:eastAsia="hr-HR"/>
        </w:rPr>
        <w:t xml:space="preserve"> veći su za 3.130.521,03 eura (svi izvori financiranja) pri čemu su najznačajnije promjene kod sljedećih proračunskih korisnika:</w:t>
      </w:r>
    </w:p>
    <w:p w14:paraId="341659B1" w14:textId="77777777" w:rsidR="00F53A5B" w:rsidRDefault="00F53A5B" w:rsidP="00F53A5B">
      <w:pPr>
        <w:spacing w:after="0" w:line="240" w:lineRule="auto"/>
        <w:ind w:firstLine="567"/>
        <w:jc w:val="both"/>
        <w:rPr>
          <w:rFonts w:ascii="Times New Roman" w:eastAsia="Times New Roman" w:hAnsi="Times New Roman" w:cs="Times New Roman"/>
          <w:sz w:val="24"/>
          <w:szCs w:val="24"/>
          <w:lang w:eastAsia="hr-HR"/>
        </w:rPr>
      </w:pPr>
    </w:p>
    <w:p w14:paraId="7D0A7C9A" w14:textId="1FD47196" w:rsidR="004B2855" w:rsidRPr="00702450" w:rsidRDefault="004B2855" w:rsidP="00F53A5B">
      <w:pPr>
        <w:spacing w:after="0" w:line="240" w:lineRule="auto"/>
        <w:ind w:firstLine="567"/>
        <w:jc w:val="both"/>
        <w:rPr>
          <w:rFonts w:ascii="Times New Roman" w:eastAsia="Times New Roman" w:hAnsi="Times New Roman" w:cs="Times New Roman"/>
          <w:sz w:val="24"/>
          <w:szCs w:val="24"/>
          <w:lang w:eastAsia="hr-HR"/>
        </w:rPr>
      </w:pPr>
      <w:r w:rsidRPr="00702450">
        <w:rPr>
          <w:rFonts w:ascii="Times New Roman" w:eastAsia="Times New Roman" w:hAnsi="Times New Roman" w:cs="Times New Roman"/>
          <w:sz w:val="24"/>
          <w:szCs w:val="24"/>
          <w:lang w:eastAsia="hr-HR"/>
        </w:rPr>
        <w:t>Povećanje:</w:t>
      </w:r>
    </w:p>
    <w:p w14:paraId="165B1835" w14:textId="77777777" w:rsidR="004B2855" w:rsidRPr="00F978B9" w:rsidRDefault="004B2855" w:rsidP="00F53A5B">
      <w:pPr>
        <w:spacing w:after="0" w:line="240" w:lineRule="auto"/>
        <w:ind w:firstLine="567"/>
        <w:jc w:val="both"/>
        <w:rPr>
          <w:rFonts w:ascii="Times New Roman" w:eastAsia="Times New Roman" w:hAnsi="Times New Roman" w:cs="Times New Roman"/>
          <w:sz w:val="24"/>
          <w:szCs w:val="24"/>
          <w:lang w:eastAsia="hr-HR"/>
        </w:rPr>
      </w:pPr>
      <w:r w:rsidRPr="00F978B9">
        <w:rPr>
          <w:rFonts w:ascii="Times New Roman" w:eastAsia="Times New Roman" w:hAnsi="Times New Roman" w:cs="Times New Roman"/>
          <w:sz w:val="24"/>
          <w:szCs w:val="24"/>
          <w:lang w:eastAsia="hr-HR"/>
        </w:rPr>
        <w:t>Osnovne škole 2.483.006,78 eura</w:t>
      </w:r>
    </w:p>
    <w:p w14:paraId="3FBC7143" w14:textId="77777777" w:rsidR="004B2855" w:rsidRPr="00D522B4" w:rsidRDefault="004B2855" w:rsidP="00F53A5B">
      <w:pPr>
        <w:spacing w:after="0" w:line="240" w:lineRule="auto"/>
        <w:ind w:firstLine="567"/>
        <w:jc w:val="both"/>
        <w:rPr>
          <w:rFonts w:ascii="Times New Roman" w:eastAsia="Times New Roman" w:hAnsi="Times New Roman" w:cs="Times New Roman"/>
          <w:sz w:val="24"/>
          <w:szCs w:val="24"/>
          <w:lang w:eastAsia="hr-HR"/>
        </w:rPr>
      </w:pPr>
      <w:r w:rsidRPr="00D522B4">
        <w:rPr>
          <w:rFonts w:ascii="Times New Roman" w:eastAsia="Times New Roman" w:hAnsi="Times New Roman" w:cs="Times New Roman"/>
          <w:sz w:val="24"/>
          <w:szCs w:val="24"/>
          <w:lang w:eastAsia="hr-HR"/>
        </w:rPr>
        <w:t>Hrvatsko narodno kazalište 537.346,00 eura</w:t>
      </w:r>
    </w:p>
    <w:p w14:paraId="3B51E02C" w14:textId="77777777" w:rsidR="004B2855" w:rsidRDefault="004B2855" w:rsidP="00F53A5B">
      <w:pPr>
        <w:spacing w:after="0" w:line="240" w:lineRule="auto"/>
        <w:ind w:firstLine="567"/>
        <w:jc w:val="both"/>
        <w:rPr>
          <w:rFonts w:ascii="Times New Roman" w:eastAsia="Times New Roman" w:hAnsi="Times New Roman" w:cs="Times New Roman"/>
          <w:sz w:val="24"/>
          <w:szCs w:val="24"/>
          <w:lang w:eastAsia="hr-HR"/>
        </w:rPr>
      </w:pPr>
      <w:r w:rsidRPr="00702450">
        <w:rPr>
          <w:rFonts w:ascii="Times New Roman" w:eastAsia="Times New Roman" w:hAnsi="Times New Roman" w:cs="Times New Roman"/>
          <w:sz w:val="24"/>
          <w:szCs w:val="24"/>
          <w:lang w:eastAsia="hr-HR"/>
        </w:rPr>
        <w:t>Javna vatrogasna postrojba Grada Osijeka 90.000,00 eura</w:t>
      </w:r>
    </w:p>
    <w:p w14:paraId="4F11C0BD" w14:textId="77777777" w:rsidR="004B2855" w:rsidRPr="00D522B4" w:rsidRDefault="004B2855" w:rsidP="00F53A5B">
      <w:pPr>
        <w:spacing w:after="0" w:line="240" w:lineRule="auto"/>
        <w:ind w:firstLine="567"/>
        <w:jc w:val="both"/>
        <w:rPr>
          <w:rFonts w:ascii="Times New Roman" w:eastAsia="Times New Roman" w:hAnsi="Times New Roman" w:cs="Times New Roman"/>
          <w:sz w:val="24"/>
          <w:szCs w:val="24"/>
          <w:lang w:eastAsia="hr-HR"/>
        </w:rPr>
      </w:pPr>
      <w:r w:rsidRPr="00D522B4">
        <w:rPr>
          <w:rFonts w:ascii="Times New Roman" w:eastAsia="Times New Roman" w:hAnsi="Times New Roman" w:cs="Times New Roman"/>
          <w:sz w:val="24"/>
          <w:szCs w:val="24"/>
          <w:lang w:eastAsia="hr-HR"/>
        </w:rPr>
        <w:t>Dječje kazališta Branka Mihaljevića u Osijeku 38.300,00 eura</w:t>
      </w:r>
    </w:p>
    <w:p w14:paraId="771BFACF" w14:textId="77777777" w:rsidR="004B2855" w:rsidRPr="00D655AA" w:rsidRDefault="004B2855" w:rsidP="00F53A5B">
      <w:pPr>
        <w:spacing w:after="0" w:line="240" w:lineRule="auto"/>
        <w:ind w:firstLine="567"/>
        <w:jc w:val="both"/>
        <w:rPr>
          <w:rFonts w:ascii="Times New Roman" w:eastAsia="Times New Roman" w:hAnsi="Times New Roman" w:cs="Times New Roman"/>
          <w:sz w:val="24"/>
          <w:szCs w:val="24"/>
          <w:lang w:eastAsia="hr-HR"/>
        </w:rPr>
      </w:pPr>
      <w:r w:rsidRPr="00D655AA">
        <w:rPr>
          <w:rFonts w:ascii="Times New Roman" w:eastAsia="Times New Roman" w:hAnsi="Times New Roman" w:cs="Times New Roman"/>
          <w:sz w:val="24"/>
          <w:szCs w:val="24"/>
          <w:lang w:eastAsia="hr-HR"/>
        </w:rPr>
        <w:t>Kulturni centar 11.400,00 eura</w:t>
      </w:r>
    </w:p>
    <w:p w14:paraId="0771C379" w14:textId="77777777" w:rsidR="004B2855" w:rsidRPr="00D522B4" w:rsidRDefault="004B2855" w:rsidP="00F53A5B">
      <w:pPr>
        <w:spacing w:after="0" w:line="240" w:lineRule="auto"/>
        <w:ind w:firstLine="567"/>
        <w:jc w:val="both"/>
        <w:rPr>
          <w:rFonts w:ascii="Times New Roman" w:eastAsia="Times New Roman" w:hAnsi="Times New Roman" w:cs="Times New Roman"/>
          <w:sz w:val="24"/>
          <w:szCs w:val="24"/>
          <w:lang w:eastAsia="hr-HR"/>
        </w:rPr>
      </w:pPr>
      <w:r w:rsidRPr="00D522B4">
        <w:rPr>
          <w:rFonts w:ascii="Times New Roman" w:eastAsia="Times New Roman" w:hAnsi="Times New Roman" w:cs="Times New Roman"/>
          <w:sz w:val="24"/>
          <w:szCs w:val="24"/>
          <w:lang w:eastAsia="hr-HR"/>
        </w:rPr>
        <w:t>Dječji vrtić Osijek 2.400,00 eura</w:t>
      </w:r>
    </w:p>
    <w:p w14:paraId="3264BE91" w14:textId="77777777" w:rsidR="004B2855" w:rsidRPr="00D655AA" w:rsidRDefault="004B2855" w:rsidP="00F53A5B">
      <w:pPr>
        <w:spacing w:after="0" w:line="240" w:lineRule="auto"/>
        <w:ind w:firstLine="567"/>
        <w:jc w:val="both"/>
        <w:rPr>
          <w:rFonts w:ascii="Times New Roman" w:eastAsia="Times New Roman" w:hAnsi="Times New Roman" w:cs="Times New Roman"/>
          <w:sz w:val="24"/>
          <w:szCs w:val="24"/>
          <w:lang w:eastAsia="hr-HR"/>
        </w:rPr>
      </w:pPr>
      <w:r w:rsidRPr="00D655AA">
        <w:rPr>
          <w:rFonts w:ascii="Times New Roman" w:eastAsia="Times New Roman" w:hAnsi="Times New Roman" w:cs="Times New Roman"/>
          <w:sz w:val="24"/>
          <w:szCs w:val="24"/>
          <w:lang w:eastAsia="hr-HR"/>
        </w:rPr>
        <w:t>Agencija za obnovu osječke Tvrđe 1.090,00 eura</w:t>
      </w:r>
    </w:p>
    <w:p w14:paraId="5DEF90B3" w14:textId="77777777" w:rsidR="004B2855" w:rsidRPr="0022349A" w:rsidRDefault="004B2855" w:rsidP="00F53A5B">
      <w:pPr>
        <w:spacing w:after="0" w:line="240" w:lineRule="auto"/>
        <w:ind w:firstLine="567"/>
        <w:jc w:val="both"/>
        <w:rPr>
          <w:rFonts w:ascii="Times New Roman" w:eastAsia="Times New Roman" w:hAnsi="Times New Roman" w:cs="Times New Roman"/>
          <w:color w:val="388600"/>
          <w:sz w:val="24"/>
          <w:szCs w:val="24"/>
          <w:lang w:eastAsia="hr-HR"/>
        </w:rPr>
      </w:pPr>
    </w:p>
    <w:p w14:paraId="4A8EFC91" w14:textId="77777777" w:rsidR="004B2855" w:rsidRPr="00702450" w:rsidRDefault="004B2855" w:rsidP="00F53A5B">
      <w:pPr>
        <w:spacing w:after="0" w:line="240" w:lineRule="auto"/>
        <w:ind w:firstLine="567"/>
        <w:jc w:val="both"/>
        <w:rPr>
          <w:rFonts w:ascii="Times New Roman" w:eastAsia="Times New Roman" w:hAnsi="Times New Roman" w:cs="Times New Roman"/>
          <w:sz w:val="24"/>
          <w:szCs w:val="24"/>
          <w:lang w:eastAsia="hr-HR"/>
        </w:rPr>
      </w:pPr>
      <w:r w:rsidRPr="00702450">
        <w:rPr>
          <w:rFonts w:ascii="Times New Roman" w:eastAsia="Times New Roman" w:hAnsi="Times New Roman" w:cs="Times New Roman"/>
          <w:sz w:val="24"/>
          <w:szCs w:val="24"/>
          <w:lang w:eastAsia="hr-HR"/>
        </w:rPr>
        <w:t>Umanjenje:</w:t>
      </w:r>
    </w:p>
    <w:p w14:paraId="6A7C22D6" w14:textId="77777777" w:rsidR="004B2855" w:rsidRPr="00702450" w:rsidRDefault="004B2855" w:rsidP="00F53A5B">
      <w:pPr>
        <w:spacing w:after="0" w:line="240" w:lineRule="auto"/>
        <w:ind w:firstLine="567"/>
        <w:jc w:val="both"/>
        <w:rPr>
          <w:rFonts w:ascii="Times New Roman" w:eastAsia="Times New Roman" w:hAnsi="Times New Roman" w:cs="Times New Roman"/>
          <w:sz w:val="24"/>
          <w:szCs w:val="24"/>
          <w:lang w:eastAsia="hr-HR"/>
        </w:rPr>
      </w:pPr>
      <w:r w:rsidRPr="00702450">
        <w:rPr>
          <w:rFonts w:ascii="Times New Roman" w:eastAsia="Times New Roman" w:hAnsi="Times New Roman" w:cs="Times New Roman"/>
          <w:sz w:val="24"/>
          <w:szCs w:val="24"/>
          <w:lang w:eastAsia="hr-HR"/>
        </w:rPr>
        <w:t>Dječji vrtić Osijek II (ustanova koja još nije registrirana) 179.483,00 eura</w:t>
      </w:r>
    </w:p>
    <w:p w14:paraId="3751559E" w14:textId="77777777" w:rsidR="004B2855" w:rsidRPr="00D655AA" w:rsidRDefault="004B2855" w:rsidP="00F53A5B">
      <w:pPr>
        <w:spacing w:after="0" w:line="240" w:lineRule="auto"/>
        <w:ind w:firstLine="567"/>
        <w:jc w:val="both"/>
        <w:rPr>
          <w:rFonts w:ascii="Times New Roman" w:eastAsia="Times New Roman" w:hAnsi="Times New Roman" w:cs="Times New Roman"/>
          <w:sz w:val="24"/>
          <w:szCs w:val="24"/>
          <w:lang w:eastAsia="hr-HR"/>
        </w:rPr>
      </w:pPr>
      <w:r w:rsidRPr="00D655AA">
        <w:rPr>
          <w:rFonts w:ascii="Times New Roman" w:eastAsia="Times New Roman" w:hAnsi="Times New Roman" w:cs="Times New Roman"/>
          <w:sz w:val="24"/>
          <w:szCs w:val="24"/>
          <w:lang w:eastAsia="hr-HR"/>
        </w:rPr>
        <w:t>Gradske galerije 1.312,00 eura</w:t>
      </w:r>
    </w:p>
    <w:p w14:paraId="464E5B20" w14:textId="77777777" w:rsidR="004B2855" w:rsidRPr="0022349A" w:rsidRDefault="004B2855" w:rsidP="00F53A5B">
      <w:pPr>
        <w:spacing w:after="0" w:line="240" w:lineRule="auto"/>
        <w:ind w:firstLine="567"/>
        <w:jc w:val="both"/>
        <w:rPr>
          <w:rFonts w:ascii="Times New Roman" w:eastAsia="Times New Roman" w:hAnsi="Times New Roman" w:cs="Times New Roman"/>
          <w:color w:val="388600"/>
          <w:sz w:val="24"/>
          <w:szCs w:val="24"/>
          <w:lang w:eastAsia="hr-HR"/>
        </w:rPr>
      </w:pPr>
    </w:p>
    <w:p w14:paraId="470AB477" w14:textId="77777777" w:rsidR="004B2855" w:rsidRPr="007013A7" w:rsidRDefault="004B2855" w:rsidP="00F53A5B">
      <w:pPr>
        <w:spacing w:after="0" w:line="240" w:lineRule="auto"/>
        <w:ind w:firstLine="567"/>
        <w:jc w:val="both"/>
        <w:rPr>
          <w:rFonts w:ascii="Times New Roman" w:eastAsia="Times New Roman" w:hAnsi="Times New Roman" w:cs="Times New Roman"/>
          <w:sz w:val="24"/>
          <w:szCs w:val="24"/>
          <w:lang w:eastAsia="hr-HR"/>
        </w:rPr>
      </w:pPr>
      <w:r w:rsidRPr="007013A7">
        <w:rPr>
          <w:rFonts w:ascii="Times New Roman" w:eastAsia="Times New Roman" w:hAnsi="Times New Roman" w:cs="Times New Roman"/>
          <w:sz w:val="24"/>
          <w:szCs w:val="24"/>
          <w:u w:val="single"/>
          <w:lang w:eastAsia="hr-HR"/>
        </w:rPr>
        <w:t>Ostali rashodi za zaposlene</w:t>
      </w:r>
      <w:r w:rsidRPr="007013A7">
        <w:rPr>
          <w:rFonts w:ascii="Times New Roman" w:eastAsia="Times New Roman" w:hAnsi="Times New Roman" w:cs="Times New Roman"/>
          <w:sz w:val="24"/>
          <w:szCs w:val="24"/>
          <w:lang w:eastAsia="hr-HR"/>
        </w:rPr>
        <w:t xml:space="preserve"> su korigirani na više u iznosu od 575.442,07 eura te su planski prilagođeni realnim iznosima na koje djelatnici imaju pravo </w:t>
      </w:r>
      <w:r w:rsidRPr="007013A7">
        <w:rPr>
          <w:rFonts w:ascii="Times New Roman" w:eastAsia="Times New Roman" w:hAnsi="Times New Roman" w:cs="Times New Roman"/>
          <w:sz w:val="24"/>
          <w:szCs w:val="20"/>
        </w:rPr>
        <w:t>sukladno zakonskim propisima, osnivačkim aktima i kolektivnim ugovorima</w:t>
      </w:r>
      <w:r w:rsidRPr="007013A7">
        <w:rPr>
          <w:rFonts w:ascii="Times New Roman" w:eastAsia="Times New Roman" w:hAnsi="Times New Roman" w:cs="Times New Roman"/>
          <w:sz w:val="24"/>
          <w:szCs w:val="24"/>
          <w:lang w:eastAsia="hr-HR"/>
        </w:rPr>
        <w:t>. Najznačajnije promjene (svi izvori financiranja) su kod sljedećih proračunskih korisnika:</w:t>
      </w:r>
    </w:p>
    <w:p w14:paraId="189F88C4" w14:textId="77777777" w:rsidR="00F53A5B" w:rsidRDefault="00F53A5B">
      <w:pP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br w:type="page"/>
      </w:r>
    </w:p>
    <w:p w14:paraId="00BA0AE8" w14:textId="587B98BE" w:rsidR="004B2855" w:rsidRPr="00D3102D" w:rsidRDefault="004B2855" w:rsidP="004B2855">
      <w:pPr>
        <w:spacing w:after="0" w:line="240" w:lineRule="auto"/>
        <w:ind w:firstLine="567"/>
        <w:jc w:val="both"/>
        <w:rPr>
          <w:rFonts w:ascii="Times New Roman" w:eastAsia="Times New Roman" w:hAnsi="Times New Roman" w:cs="Times New Roman"/>
          <w:sz w:val="24"/>
          <w:szCs w:val="24"/>
          <w:lang w:eastAsia="hr-HR"/>
        </w:rPr>
      </w:pPr>
      <w:r w:rsidRPr="00D3102D">
        <w:rPr>
          <w:rFonts w:ascii="Times New Roman" w:eastAsia="Times New Roman" w:hAnsi="Times New Roman" w:cs="Times New Roman"/>
          <w:sz w:val="24"/>
          <w:szCs w:val="24"/>
          <w:lang w:eastAsia="hr-HR"/>
        </w:rPr>
        <w:lastRenderedPageBreak/>
        <w:t>Povećanje:</w:t>
      </w:r>
    </w:p>
    <w:p w14:paraId="7C41194E" w14:textId="77777777" w:rsidR="004B2855" w:rsidRPr="00D3102D" w:rsidRDefault="004B2855" w:rsidP="004B2855">
      <w:pPr>
        <w:spacing w:after="0" w:line="240" w:lineRule="auto"/>
        <w:ind w:firstLine="567"/>
        <w:jc w:val="both"/>
        <w:rPr>
          <w:rFonts w:ascii="Times New Roman" w:eastAsia="Times New Roman" w:hAnsi="Times New Roman" w:cs="Times New Roman"/>
          <w:sz w:val="24"/>
          <w:szCs w:val="24"/>
          <w:lang w:eastAsia="hr-HR"/>
        </w:rPr>
      </w:pPr>
      <w:r w:rsidRPr="00D3102D">
        <w:rPr>
          <w:rFonts w:ascii="Times New Roman" w:eastAsia="Times New Roman" w:hAnsi="Times New Roman" w:cs="Times New Roman"/>
          <w:sz w:val="24"/>
          <w:szCs w:val="24"/>
          <w:lang w:eastAsia="hr-HR"/>
        </w:rPr>
        <w:t>Hrvatsko narodno kazalište 95.073,00 eura</w:t>
      </w:r>
    </w:p>
    <w:p w14:paraId="6874B9EC" w14:textId="77777777" w:rsidR="004B2855" w:rsidRPr="005C3DB2" w:rsidRDefault="004B2855" w:rsidP="004B2855">
      <w:pPr>
        <w:spacing w:after="0" w:line="240" w:lineRule="auto"/>
        <w:ind w:firstLine="567"/>
        <w:jc w:val="both"/>
        <w:rPr>
          <w:rFonts w:ascii="Times New Roman" w:eastAsia="Times New Roman" w:hAnsi="Times New Roman" w:cs="Times New Roman"/>
          <w:sz w:val="24"/>
          <w:szCs w:val="24"/>
          <w:lang w:eastAsia="hr-HR"/>
        </w:rPr>
      </w:pPr>
      <w:r w:rsidRPr="005C3DB2">
        <w:rPr>
          <w:rFonts w:ascii="Times New Roman" w:eastAsia="Times New Roman" w:hAnsi="Times New Roman" w:cs="Times New Roman"/>
          <w:sz w:val="24"/>
          <w:szCs w:val="24"/>
          <w:lang w:eastAsia="hr-HR"/>
        </w:rPr>
        <w:t>Osnovne škole 82.634,07 eura</w:t>
      </w:r>
    </w:p>
    <w:p w14:paraId="610D9063" w14:textId="77777777" w:rsidR="004B2855" w:rsidRPr="007013A7" w:rsidRDefault="004B2855" w:rsidP="004B2855">
      <w:pPr>
        <w:spacing w:after="0" w:line="240" w:lineRule="auto"/>
        <w:ind w:firstLine="567"/>
        <w:jc w:val="both"/>
        <w:rPr>
          <w:rFonts w:ascii="Times New Roman" w:eastAsia="Times New Roman" w:hAnsi="Times New Roman" w:cs="Times New Roman"/>
          <w:sz w:val="24"/>
          <w:szCs w:val="24"/>
          <w:lang w:eastAsia="hr-HR"/>
        </w:rPr>
      </w:pPr>
      <w:r w:rsidRPr="007013A7">
        <w:rPr>
          <w:rFonts w:ascii="Times New Roman" w:eastAsia="Times New Roman" w:hAnsi="Times New Roman" w:cs="Times New Roman"/>
          <w:sz w:val="24"/>
          <w:szCs w:val="24"/>
          <w:lang w:eastAsia="hr-HR"/>
        </w:rPr>
        <w:t>Dječji vrtić Osijek 60.600,00 eura</w:t>
      </w:r>
    </w:p>
    <w:p w14:paraId="60691741" w14:textId="77777777" w:rsidR="004B2855" w:rsidRPr="00D3102D" w:rsidRDefault="004B2855" w:rsidP="004B2855">
      <w:pPr>
        <w:spacing w:after="0" w:line="240" w:lineRule="auto"/>
        <w:ind w:firstLine="567"/>
        <w:jc w:val="both"/>
        <w:rPr>
          <w:rFonts w:ascii="Times New Roman" w:eastAsia="Times New Roman" w:hAnsi="Times New Roman" w:cs="Times New Roman"/>
          <w:sz w:val="24"/>
          <w:szCs w:val="24"/>
          <w:lang w:eastAsia="hr-HR"/>
        </w:rPr>
      </w:pPr>
      <w:r w:rsidRPr="00D3102D">
        <w:rPr>
          <w:rFonts w:ascii="Times New Roman" w:eastAsia="Times New Roman" w:hAnsi="Times New Roman" w:cs="Times New Roman"/>
          <w:sz w:val="24"/>
          <w:szCs w:val="24"/>
          <w:lang w:eastAsia="hr-HR"/>
        </w:rPr>
        <w:t>Dječje kazalište Branka Mihaljevića 18.700,00 eura</w:t>
      </w:r>
    </w:p>
    <w:p w14:paraId="3AAE0B08" w14:textId="77777777" w:rsidR="004B2855" w:rsidRPr="007013A7" w:rsidRDefault="004B2855" w:rsidP="004B2855">
      <w:pPr>
        <w:spacing w:after="0" w:line="240" w:lineRule="auto"/>
        <w:ind w:firstLine="567"/>
        <w:jc w:val="both"/>
        <w:rPr>
          <w:rFonts w:ascii="Times New Roman" w:eastAsia="Times New Roman" w:hAnsi="Times New Roman" w:cs="Times New Roman"/>
          <w:sz w:val="24"/>
          <w:szCs w:val="24"/>
          <w:lang w:eastAsia="hr-HR"/>
        </w:rPr>
      </w:pPr>
      <w:r w:rsidRPr="007013A7">
        <w:rPr>
          <w:rFonts w:ascii="Times New Roman" w:eastAsia="Times New Roman" w:hAnsi="Times New Roman" w:cs="Times New Roman"/>
          <w:sz w:val="24"/>
          <w:szCs w:val="24"/>
          <w:lang w:eastAsia="hr-HR"/>
        </w:rPr>
        <w:t>Javna vatrogasna postrojba Grada Osijeka u iznosu od 15.000,00 eura</w:t>
      </w:r>
    </w:p>
    <w:p w14:paraId="41E9F365" w14:textId="77777777" w:rsidR="004B2855" w:rsidRPr="00D3102D" w:rsidRDefault="004B2855" w:rsidP="004B2855">
      <w:pPr>
        <w:spacing w:after="0" w:line="240" w:lineRule="auto"/>
        <w:ind w:firstLine="567"/>
        <w:jc w:val="both"/>
        <w:rPr>
          <w:rFonts w:ascii="Times New Roman" w:eastAsia="Times New Roman" w:hAnsi="Times New Roman" w:cs="Times New Roman"/>
          <w:sz w:val="24"/>
          <w:szCs w:val="24"/>
          <w:lang w:eastAsia="hr-HR"/>
        </w:rPr>
      </w:pPr>
      <w:r w:rsidRPr="00D3102D">
        <w:rPr>
          <w:rFonts w:ascii="Times New Roman" w:eastAsia="Times New Roman" w:hAnsi="Times New Roman" w:cs="Times New Roman"/>
          <w:sz w:val="24"/>
          <w:szCs w:val="24"/>
          <w:lang w:eastAsia="hr-HR"/>
        </w:rPr>
        <w:t>Kulturni centar Osijek 5.550,00 eura</w:t>
      </w:r>
    </w:p>
    <w:p w14:paraId="472B3A17" w14:textId="77777777" w:rsidR="004B2855" w:rsidRPr="00D3102D" w:rsidRDefault="004B2855" w:rsidP="004B2855">
      <w:pPr>
        <w:spacing w:after="0" w:line="240" w:lineRule="auto"/>
        <w:ind w:firstLine="567"/>
        <w:jc w:val="both"/>
        <w:rPr>
          <w:rFonts w:ascii="Times New Roman" w:eastAsia="Times New Roman" w:hAnsi="Times New Roman" w:cs="Times New Roman"/>
          <w:sz w:val="24"/>
          <w:szCs w:val="24"/>
          <w:lang w:eastAsia="hr-HR"/>
        </w:rPr>
      </w:pPr>
      <w:r w:rsidRPr="00D3102D">
        <w:rPr>
          <w:rFonts w:ascii="Times New Roman" w:eastAsia="Times New Roman" w:hAnsi="Times New Roman" w:cs="Times New Roman"/>
          <w:sz w:val="24"/>
          <w:szCs w:val="24"/>
          <w:lang w:eastAsia="hr-HR"/>
        </w:rPr>
        <w:t>Gradske galerije 495,00 eura</w:t>
      </w:r>
    </w:p>
    <w:p w14:paraId="60605A5F" w14:textId="77777777" w:rsidR="004B2855" w:rsidRPr="00976DC1" w:rsidRDefault="004B2855" w:rsidP="004B2855">
      <w:pPr>
        <w:spacing w:after="0" w:line="240" w:lineRule="auto"/>
        <w:jc w:val="both"/>
        <w:rPr>
          <w:rFonts w:ascii="Times New Roman" w:eastAsia="Times New Roman" w:hAnsi="Times New Roman" w:cs="Times New Roman"/>
          <w:color w:val="388600"/>
          <w:sz w:val="24"/>
          <w:szCs w:val="24"/>
          <w:lang w:eastAsia="hr-HR"/>
        </w:rPr>
      </w:pPr>
    </w:p>
    <w:p w14:paraId="6B77DC6E" w14:textId="77777777" w:rsidR="004B2855" w:rsidRPr="007013A7" w:rsidRDefault="004B2855" w:rsidP="004B2855">
      <w:pPr>
        <w:spacing w:after="0" w:line="240" w:lineRule="auto"/>
        <w:ind w:firstLine="567"/>
        <w:jc w:val="both"/>
        <w:rPr>
          <w:rFonts w:ascii="Times New Roman" w:eastAsia="Times New Roman" w:hAnsi="Times New Roman" w:cs="Times New Roman"/>
          <w:sz w:val="24"/>
          <w:szCs w:val="24"/>
          <w:lang w:eastAsia="hr-HR"/>
        </w:rPr>
      </w:pPr>
      <w:r w:rsidRPr="007013A7">
        <w:rPr>
          <w:rFonts w:ascii="Times New Roman" w:eastAsia="Times New Roman" w:hAnsi="Times New Roman" w:cs="Times New Roman"/>
          <w:sz w:val="24"/>
          <w:szCs w:val="24"/>
          <w:lang w:eastAsia="hr-HR"/>
        </w:rPr>
        <w:t>Umanjenje:</w:t>
      </w:r>
    </w:p>
    <w:p w14:paraId="705053B5" w14:textId="77777777" w:rsidR="004B2855" w:rsidRPr="007013A7" w:rsidRDefault="004B2855" w:rsidP="004B2855">
      <w:pPr>
        <w:spacing w:after="0" w:line="240" w:lineRule="auto"/>
        <w:ind w:firstLine="567"/>
        <w:jc w:val="both"/>
        <w:rPr>
          <w:rFonts w:ascii="Times New Roman" w:eastAsia="Times New Roman" w:hAnsi="Times New Roman" w:cs="Times New Roman"/>
          <w:sz w:val="24"/>
          <w:szCs w:val="24"/>
          <w:lang w:eastAsia="hr-HR"/>
        </w:rPr>
      </w:pPr>
      <w:r w:rsidRPr="007013A7">
        <w:rPr>
          <w:rFonts w:ascii="Times New Roman" w:eastAsia="Times New Roman" w:hAnsi="Times New Roman" w:cs="Times New Roman"/>
          <w:sz w:val="24"/>
          <w:szCs w:val="24"/>
          <w:lang w:eastAsia="hr-HR"/>
        </w:rPr>
        <w:t>Dječji vrtić Osijek II (ustanova koja još nije registrirana) 12.000,00 eura</w:t>
      </w:r>
    </w:p>
    <w:p w14:paraId="54A82862" w14:textId="77777777" w:rsidR="004B2855" w:rsidRPr="00C62A46" w:rsidRDefault="004B2855" w:rsidP="004B2855">
      <w:pPr>
        <w:spacing w:after="0" w:line="240" w:lineRule="auto"/>
        <w:ind w:firstLine="567"/>
        <w:jc w:val="both"/>
        <w:rPr>
          <w:rFonts w:ascii="Times New Roman" w:eastAsia="Times New Roman" w:hAnsi="Times New Roman" w:cs="Times New Roman"/>
          <w:sz w:val="24"/>
          <w:szCs w:val="24"/>
          <w:lang w:eastAsia="hr-HR"/>
        </w:rPr>
      </w:pPr>
    </w:p>
    <w:p w14:paraId="52222B84" w14:textId="77777777" w:rsidR="004B2855" w:rsidRPr="008440F1" w:rsidRDefault="004B2855" w:rsidP="004B2855">
      <w:pPr>
        <w:spacing w:after="0" w:line="240" w:lineRule="auto"/>
        <w:ind w:firstLine="567"/>
        <w:jc w:val="both"/>
        <w:rPr>
          <w:rFonts w:ascii="Times New Roman" w:eastAsia="Times New Roman" w:hAnsi="Times New Roman" w:cs="Times New Roman"/>
          <w:sz w:val="24"/>
          <w:szCs w:val="24"/>
          <w:lang w:eastAsia="hr-HR"/>
        </w:rPr>
      </w:pPr>
      <w:r w:rsidRPr="008440F1">
        <w:rPr>
          <w:rFonts w:ascii="Times New Roman" w:eastAsia="Times New Roman" w:hAnsi="Times New Roman" w:cs="Times New Roman"/>
          <w:sz w:val="24"/>
          <w:szCs w:val="24"/>
          <w:lang w:eastAsia="hr-HR"/>
        </w:rPr>
        <w:t xml:space="preserve">Rashodi za plaće i doprinose </w:t>
      </w:r>
      <w:r w:rsidRPr="008440F1">
        <w:rPr>
          <w:rFonts w:ascii="Times New Roman" w:eastAsia="Times New Roman" w:hAnsi="Times New Roman" w:cs="Times New Roman"/>
          <w:sz w:val="24"/>
          <w:szCs w:val="24"/>
          <w:u w:val="single"/>
          <w:lang w:eastAsia="hr-HR"/>
        </w:rPr>
        <w:t>djelatnika Gradske uprave</w:t>
      </w:r>
      <w:r w:rsidRPr="008440F1">
        <w:rPr>
          <w:rFonts w:ascii="Times New Roman" w:eastAsia="Times New Roman" w:hAnsi="Times New Roman" w:cs="Times New Roman"/>
          <w:sz w:val="24"/>
          <w:szCs w:val="24"/>
          <w:lang w:eastAsia="hr-HR"/>
        </w:rPr>
        <w:t xml:space="preserve"> rastu za 147.773,25 eura, od čega 146.628,00 eura iz općih prihoda i primitaka temeljem povećanja koeficijenata za obračun plaća na prijedlog Gradonačelnika te ostatak iz bespovratnih sredstava uključivanjem novih projekata. </w:t>
      </w:r>
    </w:p>
    <w:p w14:paraId="03EC40B9" w14:textId="77777777" w:rsidR="004B2855" w:rsidRPr="00BE71D4" w:rsidRDefault="004B2855" w:rsidP="004B2855">
      <w:pPr>
        <w:spacing w:after="0" w:line="240" w:lineRule="auto"/>
        <w:ind w:firstLine="567"/>
        <w:jc w:val="both"/>
        <w:rPr>
          <w:rFonts w:ascii="Times New Roman" w:eastAsia="Times New Roman" w:hAnsi="Times New Roman" w:cs="Times New Roman"/>
          <w:sz w:val="24"/>
          <w:szCs w:val="24"/>
          <w:lang w:eastAsia="hr-HR"/>
        </w:rPr>
      </w:pPr>
      <w:r w:rsidRPr="00BE71D4">
        <w:rPr>
          <w:rFonts w:ascii="Times New Roman" w:eastAsia="Times New Roman" w:hAnsi="Times New Roman" w:cs="Times New Roman"/>
          <w:sz w:val="24"/>
          <w:szCs w:val="24"/>
          <w:lang w:eastAsia="hr-HR"/>
        </w:rPr>
        <w:t>Ostali rashodi za zaposlene rastu za 309.390,00 eura, gotovo cijeli iznos povećanja financira se iz općih prihoda i primitaka i to u iznosu od 306.625,50 eura. Ostatak je također osiguran iz bespovratnih sredstava. Osiguravaju se dodatna sredstava za radne rezultate te prigodne godišnje nagrade. Obzirom da se dio djelatnika, veći od prvobitno planiranih, izjasnio za odlazak u privremenu mirovinu potrebno je osigurati dodatna sredstva za otpremnine.</w:t>
      </w:r>
    </w:p>
    <w:p w14:paraId="197B9D8D" w14:textId="77777777" w:rsidR="004B2855" w:rsidRPr="0034513B" w:rsidRDefault="004B2855" w:rsidP="004B2855">
      <w:pPr>
        <w:spacing w:after="0" w:line="240" w:lineRule="auto"/>
        <w:ind w:right="119"/>
        <w:jc w:val="both"/>
        <w:rPr>
          <w:rFonts w:ascii="Times New Roman" w:eastAsia="Times New Roman" w:hAnsi="Times New Roman" w:cs="Times New Roman"/>
          <w:bCs/>
          <w:iCs/>
          <w:sz w:val="24"/>
          <w:szCs w:val="24"/>
          <w:lang w:eastAsia="hr-HR"/>
        </w:rPr>
      </w:pPr>
    </w:p>
    <w:p w14:paraId="3657E15F" w14:textId="77777777" w:rsidR="004B2855" w:rsidRPr="00677594" w:rsidRDefault="004B2855" w:rsidP="00A07A65">
      <w:pPr>
        <w:spacing w:after="0" w:line="240" w:lineRule="auto"/>
        <w:ind w:firstLine="567"/>
        <w:jc w:val="both"/>
        <w:rPr>
          <w:rFonts w:ascii="Times New Roman" w:eastAsia="Calibri" w:hAnsi="Times New Roman" w:cs="Times New Roman"/>
          <w:kern w:val="2"/>
          <w:sz w:val="24"/>
          <w:szCs w:val="24"/>
          <w14:ligatures w14:val="standardContextual"/>
        </w:rPr>
      </w:pPr>
      <w:r w:rsidRPr="00EC77B2">
        <w:rPr>
          <w:rFonts w:ascii="Times New Roman" w:eastAsia="Times New Roman" w:hAnsi="Times New Roman" w:cs="Times New Roman"/>
          <w:b/>
          <w:i/>
          <w:sz w:val="24"/>
          <w:szCs w:val="24"/>
          <w:lang w:eastAsia="hr-HR"/>
        </w:rPr>
        <w:t>Materijalni rashodi</w:t>
      </w:r>
      <w:r w:rsidRPr="00EC77B2">
        <w:rPr>
          <w:rFonts w:ascii="Times New Roman" w:eastAsia="Times New Roman" w:hAnsi="Times New Roman" w:cs="Times New Roman"/>
          <w:sz w:val="24"/>
          <w:szCs w:val="24"/>
          <w:lang w:eastAsia="hr-HR"/>
        </w:rPr>
        <w:t xml:space="preserve"> veći su za </w:t>
      </w:r>
      <w:r>
        <w:rPr>
          <w:rFonts w:ascii="Times New Roman" w:eastAsia="Times New Roman" w:hAnsi="Times New Roman" w:cs="Times New Roman"/>
          <w:sz w:val="24"/>
          <w:szCs w:val="24"/>
          <w:lang w:eastAsia="hr-HR"/>
        </w:rPr>
        <w:t>1.329.985,13</w:t>
      </w:r>
      <w:r w:rsidRPr="00EC77B2">
        <w:rPr>
          <w:rFonts w:ascii="Times New Roman" w:eastAsia="Times New Roman" w:hAnsi="Times New Roman" w:cs="Times New Roman"/>
          <w:sz w:val="24"/>
          <w:szCs w:val="24"/>
          <w:lang w:eastAsia="hr-HR"/>
        </w:rPr>
        <w:t xml:space="preserve"> eura i iznose 3</w:t>
      </w:r>
      <w:r>
        <w:rPr>
          <w:rFonts w:ascii="Times New Roman" w:eastAsia="Times New Roman" w:hAnsi="Times New Roman" w:cs="Times New Roman"/>
          <w:sz w:val="24"/>
          <w:szCs w:val="24"/>
          <w:lang w:eastAsia="hr-HR"/>
        </w:rPr>
        <w:t>6.590.265,66</w:t>
      </w:r>
      <w:r w:rsidRPr="00EC77B2">
        <w:rPr>
          <w:rFonts w:ascii="Times New Roman" w:eastAsia="Times New Roman" w:hAnsi="Times New Roman" w:cs="Times New Roman"/>
          <w:sz w:val="24"/>
          <w:szCs w:val="24"/>
          <w:lang w:eastAsia="hr-HR"/>
        </w:rPr>
        <w:t xml:space="preserve"> eura. </w:t>
      </w:r>
    </w:p>
    <w:p w14:paraId="646DC75C" w14:textId="77777777" w:rsidR="004B2855" w:rsidRPr="00B40ABB" w:rsidRDefault="004B2855" w:rsidP="00A07A65">
      <w:pPr>
        <w:spacing w:after="0" w:line="240" w:lineRule="auto"/>
        <w:ind w:right="119" w:firstLine="567"/>
        <w:jc w:val="both"/>
        <w:rPr>
          <w:rFonts w:ascii="Times New Roman" w:eastAsia="Times New Roman" w:hAnsi="Times New Roman" w:cs="Times New Roman"/>
          <w:sz w:val="24"/>
          <w:szCs w:val="24"/>
          <w:lang w:eastAsia="hr-HR"/>
        </w:rPr>
      </w:pPr>
      <w:r w:rsidRPr="00B40ABB">
        <w:rPr>
          <w:rFonts w:ascii="Times New Roman" w:eastAsia="Times New Roman" w:hAnsi="Times New Roman" w:cs="Times New Roman"/>
          <w:sz w:val="24"/>
          <w:szCs w:val="24"/>
          <w:lang w:eastAsia="hr-HR"/>
        </w:rPr>
        <w:t>Proračunske stavke u okviru kojih su izvršena najveća povećanja su sljedeće:</w:t>
      </w:r>
    </w:p>
    <w:p w14:paraId="62860A0F" w14:textId="77777777" w:rsidR="004B2855" w:rsidRPr="00035235" w:rsidRDefault="004B2855" w:rsidP="00A07A65">
      <w:pPr>
        <w:pStyle w:val="Odlomakpopisa"/>
        <w:numPr>
          <w:ilvl w:val="0"/>
          <w:numId w:val="5"/>
        </w:numPr>
        <w:ind w:left="567" w:right="119" w:hanging="567"/>
        <w:jc w:val="both"/>
        <w:rPr>
          <w:sz w:val="24"/>
          <w:szCs w:val="24"/>
          <w:lang w:val="hr-HR"/>
        </w:rPr>
      </w:pPr>
      <w:r w:rsidRPr="00035235">
        <w:rPr>
          <w:sz w:val="24"/>
          <w:szCs w:val="24"/>
          <w:lang w:val="hr-HR"/>
        </w:rPr>
        <w:t>Održavanje javnih površina Grada 745.531,00 eura</w:t>
      </w:r>
    </w:p>
    <w:p w14:paraId="4B3CC208" w14:textId="77777777" w:rsidR="004B2855" w:rsidRPr="00B46445" w:rsidRDefault="004B2855" w:rsidP="00A07A65">
      <w:pPr>
        <w:pStyle w:val="Odlomakpopisa"/>
        <w:numPr>
          <w:ilvl w:val="0"/>
          <w:numId w:val="5"/>
        </w:numPr>
        <w:ind w:left="567" w:right="119" w:hanging="567"/>
        <w:jc w:val="both"/>
        <w:rPr>
          <w:sz w:val="24"/>
          <w:szCs w:val="24"/>
          <w:lang w:val="hr-HR"/>
        </w:rPr>
      </w:pPr>
      <w:r w:rsidRPr="00B46445">
        <w:rPr>
          <w:sz w:val="24"/>
          <w:szCs w:val="24"/>
          <w:lang w:val="hr-HR"/>
        </w:rPr>
        <w:t>Održavanje nerazvrstanih cesta, mostova, pješačkih i biciklističkih površina 291.730,00 eura</w:t>
      </w:r>
    </w:p>
    <w:p w14:paraId="74EC8BEA" w14:textId="77777777" w:rsidR="004B2855" w:rsidRDefault="004B2855" w:rsidP="00A07A65">
      <w:pPr>
        <w:pStyle w:val="Odlomakpopisa"/>
        <w:numPr>
          <w:ilvl w:val="0"/>
          <w:numId w:val="5"/>
        </w:numPr>
        <w:ind w:left="567" w:right="119" w:hanging="567"/>
        <w:jc w:val="both"/>
        <w:rPr>
          <w:sz w:val="24"/>
          <w:szCs w:val="24"/>
          <w:lang w:val="hr-HR"/>
        </w:rPr>
      </w:pPr>
      <w:r w:rsidRPr="00902EB9">
        <w:rPr>
          <w:sz w:val="24"/>
          <w:szCs w:val="24"/>
          <w:lang w:val="hr-HR"/>
        </w:rPr>
        <w:t>Materijalni rashodi osnovnih škola 200.759,13 eura</w:t>
      </w:r>
      <w:r>
        <w:rPr>
          <w:sz w:val="24"/>
          <w:szCs w:val="24"/>
          <w:lang w:val="hr-HR"/>
        </w:rPr>
        <w:t xml:space="preserve"> (planski se usklađuju projekti i aktivnosti do kraja godine, najveće vidljivo uvećanje iz pomoći države je na projektu cjelodnevna škola u iznosu od 271.600,38 eura)</w:t>
      </w:r>
    </w:p>
    <w:p w14:paraId="31C07623" w14:textId="77777777" w:rsidR="004B2855" w:rsidRPr="00902EB9" w:rsidRDefault="004B2855" w:rsidP="00A07A65">
      <w:pPr>
        <w:pStyle w:val="Odlomakpopisa"/>
        <w:numPr>
          <w:ilvl w:val="0"/>
          <w:numId w:val="5"/>
        </w:numPr>
        <w:ind w:left="567" w:right="119" w:hanging="567"/>
        <w:jc w:val="both"/>
        <w:rPr>
          <w:sz w:val="24"/>
          <w:szCs w:val="24"/>
          <w:lang w:val="hr-HR"/>
        </w:rPr>
      </w:pPr>
      <w:r>
        <w:rPr>
          <w:sz w:val="24"/>
          <w:szCs w:val="24"/>
          <w:lang w:val="hr-HR"/>
        </w:rPr>
        <w:t>Potpore projektima u gospodarstvu 150.000,00 eura</w:t>
      </w:r>
    </w:p>
    <w:p w14:paraId="3F80E65F" w14:textId="77777777" w:rsidR="004B2855" w:rsidRPr="0089646D" w:rsidRDefault="004B2855" w:rsidP="00A07A65">
      <w:pPr>
        <w:pStyle w:val="Odlomakpopisa"/>
        <w:numPr>
          <w:ilvl w:val="0"/>
          <w:numId w:val="5"/>
        </w:numPr>
        <w:ind w:left="567" w:right="119" w:hanging="567"/>
        <w:jc w:val="both"/>
        <w:rPr>
          <w:sz w:val="24"/>
          <w:szCs w:val="24"/>
          <w:lang w:val="hr-HR"/>
        </w:rPr>
      </w:pPr>
      <w:r w:rsidRPr="0089646D">
        <w:rPr>
          <w:sz w:val="24"/>
          <w:szCs w:val="24"/>
          <w:lang w:val="hr-HR"/>
        </w:rPr>
        <w:t>Materijalni rashodi Hrvatskog narodnog kazališta 133.116,00 eura</w:t>
      </w:r>
    </w:p>
    <w:p w14:paraId="4F129331" w14:textId="77777777" w:rsidR="004B2855" w:rsidRPr="0089646D" w:rsidRDefault="004B2855" w:rsidP="00A07A65">
      <w:pPr>
        <w:pStyle w:val="Odlomakpopisa"/>
        <w:numPr>
          <w:ilvl w:val="0"/>
          <w:numId w:val="5"/>
        </w:numPr>
        <w:ind w:left="567" w:right="119" w:hanging="567"/>
        <w:jc w:val="both"/>
        <w:rPr>
          <w:sz w:val="24"/>
          <w:szCs w:val="24"/>
          <w:lang w:val="hr-HR"/>
        </w:rPr>
      </w:pPr>
      <w:r w:rsidRPr="0089646D">
        <w:rPr>
          <w:sz w:val="24"/>
          <w:szCs w:val="24"/>
          <w:lang w:val="hr-HR"/>
        </w:rPr>
        <w:t>Materijalni rashodi Dječji vrtić Osijek 91.150,00 eura</w:t>
      </w:r>
    </w:p>
    <w:p w14:paraId="16A59FFC" w14:textId="77777777" w:rsidR="004B2855" w:rsidRDefault="004B2855" w:rsidP="004B2855">
      <w:pPr>
        <w:spacing w:after="0"/>
        <w:ind w:right="119"/>
        <w:jc w:val="both"/>
        <w:rPr>
          <w:rFonts w:ascii="Times New Roman" w:eastAsia="Times New Roman" w:hAnsi="Times New Roman" w:cs="Times New Roman"/>
          <w:sz w:val="24"/>
          <w:szCs w:val="24"/>
          <w:lang w:eastAsia="hr-HR"/>
        </w:rPr>
      </w:pPr>
    </w:p>
    <w:p w14:paraId="6AF75093" w14:textId="77777777" w:rsidR="004B2855" w:rsidRDefault="004B2855" w:rsidP="00A07A65">
      <w:pPr>
        <w:spacing w:after="0"/>
        <w:ind w:right="119" w:firstLine="567"/>
        <w:jc w:val="both"/>
        <w:rPr>
          <w:rFonts w:ascii="Times New Roman" w:eastAsia="Times New Roman" w:hAnsi="Times New Roman" w:cs="Times New Roman"/>
          <w:sz w:val="24"/>
          <w:szCs w:val="24"/>
          <w:lang w:eastAsia="hr-HR"/>
        </w:rPr>
      </w:pPr>
      <w:r w:rsidRPr="00B40ABB">
        <w:rPr>
          <w:rFonts w:ascii="Times New Roman" w:eastAsia="Times New Roman" w:hAnsi="Times New Roman" w:cs="Times New Roman"/>
          <w:sz w:val="24"/>
          <w:szCs w:val="24"/>
          <w:lang w:eastAsia="hr-HR"/>
        </w:rPr>
        <w:t xml:space="preserve">Proračunske stavke u okviru kojih su izvršena najveća </w:t>
      </w:r>
      <w:r>
        <w:rPr>
          <w:rFonts w:ascii="Times New Roman" w:eastAsia="Times New Roman" w:hAnsi="Times New Roman" w:cs="Times New Roman"/>
          <w:sz w:val="24"/>
          <w:szCs w:val="24"/>
          <w:lang w:eastAsia="hr-HR"/>
        </w:rPr>
        <w:t>smanjenja</w:t>
      </w:r>
      <w:r w:rsidRPr="00B40ABB">
        <w:rPr>
          <w:rFonts w:ascii="Times New Roman" w:eastAsia="Times New Roman" w:hAnsi="Times New Roman" w:cs="Times New Roman"/>
          <w:sz w:val="24"/>
          <w:szCs w:val="24"/>
          <w:lang w:eastAsia="hr-HR"/>
        </w:rPr>
        <w:t xml:space="preserve"> su sljedeće</w:t>
      </w:r>
      <w:r>
        <w:rPr>
          <w:rFonts w:ascii="Times New Roman" w:eastAsia="Times New Roman" w:hAnsi="Times New Roman" w:cs="Times New Roman"/>
          <w:sz w:val="24"/>
          <w:szCs w:val="24"/>
          <w:lang w:eastAsia="hr-HR"/>
        </w:rPr>
        <w:t>:</w:t>
      </w:r>
    </w:p>
    <w:p w14:paraId="2CDB02ED" w14:textId="77777777" w:rsidR="004B2855" w:rsidRPr="008972C3" w:rsidRDefault="004B2855" w:rsidP="00A07A65">
      <w:pPr>
        <w:pStyle w:val="Odlomakpopisa"/>
        <w:numPr>
          <w:ilvl w:val="0"/>
          <w:numId w:val="5"/>
        </w:numPr>
        <w:ind w:left="567" w:right="119" w:hanging="567"/>
        <w:jc w:val="both"/>
        <w:rPr>
          <w:sz w:val="24"/>
          <w:szCs w:val="24"/>
          <w:lang w:val="hr-HR"/>
        </w:rPr>
      </w:pPr>
      <w:r w:rsidRPr="008972C3">
        <w:rPr>
          <w:sz w:val="24"/>
          <w:szCs w:val="24"/>
          <w:lang w:val="hr-HR"/>
        </w:rPr>
        <w:t>Rješavanje imovinsko-pravnih poslova, eksproprijacija 476.700,00 eura</w:t>
      </w:r>
    </w:p>
    <w:p w14:paraId="690C0ABF" w14:textId="77777777" w:rsidR="004B2855" w:rsidRDefault="004B2855" w:rsidP="005F5355">
      <w:pPr>
        <w:spacing w:after="0" w:line="240" w:lineRule="auto"/>
        <w:ind w:right="119" w:firstLine="510"/>
        <w:jc w:val="both"/>
        <w:rPr>
          <w:rFonts w:ascii="Times New Roman" w:eastAsia="Times New Roman" w:hAnsi="Times New Roman" w:cs="Times New Roman"/>
          <w:sz w:val="24"/>
          <w:szCs w:val="24"/>
          <w:lang w:eastAsia="hr-HR"/>
        </w:rPr>
      </w:pPr>
    </w:p>
    <w:p w14:paraId="0E053AA0" w14:textId="77777777" w:rsidR="004B2855" w:rsidRPr="00E55BC3" w:rsidRDefault="004B2855" w:rsidP="005F5355">
      <w:pPr>
        <w:spacing w:after="0" w:line="240" w:lineRule="auto"/>
        <w:ind w:right="119" w:firstLine="567"/>
        <w:jc w:val="both"/>
        <w:rPr>
          <w:rFonts w:ascii="Times New Roman" w:eastAsia="Times New Roman" w:hAnsi="Times New Roman" w:cs="Times New Roman"/>
          <w:bCs/>
          <w:sz w:val="24"/>
          <w:szCs w:val="24"/>
          <w:lang w:eastAsia="hr-HR"/>
        </w:rPr>
      </w:pPr>
      <w:r w:rsidRPr="00E55BC3">
        <w:rPr>
          <w:rFonts w:ascii="Times New Roman" w:eastAsia="Times New Roman" w:hAnsi="Times New Roman" w:cs="Times New Roman"/>
          <w:sz w:val="24"/>
          <w:szCs w:val="24"/>
          <w:lang w:eastAsia="hr-HR"/>
        </w:rPr>
        <w:t>U okviru</w:t>
      </w:r>
      <w:r w:rsidRPr="00E55BC3">
        <w:rPr>
          <w:rFonts w:ascii="Times New Roman" w:eastAsia="Times New Roman" w:hAnsi="Times New Roman" w:cs="Times New Roman"/>
          <w:b/>
          <w:i/>
          <w:sz w:val="24"/>
          <w:szCs w:val="24"/>
          <w:lang w:eastAsia="hr-HR"/>
        </w:rPr>
        <w:t xml:space="preserve"> Financijskih rashoda </w:t>
      </w:r>
      <w:r w:rsidRPr="00E55BC3">
        <w:rPr>
          <w:rFonts w:ascii="Times New Roman" w:eastAsia="Times New Roman" w:hAnsi="Times New Roman" w:cs="Times New Roman"/>
          <w:bCs/>
          <w:iCs/>
          <w:sz w:val="24"/>
          <w:szCs w:val="24"/>
          <w:lang w:eastAsia="hr-HR"/>
        </w:rPr>
        <w:t xml:space="preserve">vidljivo je ukupno umanjenje u iznosu od 54.737,13 eura. Usklađene su stavke otplata kamata po kreditima i zajmovima gdje je vidljivo umanjenje plana te su također umanjena sredstva za ostale nespomenute financijske rashode. </w:t>
      </w:r>
    </w:p>
    <w:p w14:paraId="79A6BB8D" w14:textId="77777777" w:rsidR="004B2855" w:rsidRPr="00DA47D6" w:rsidRDefault="004B2855" w:rsidP="005F5355">
      <w:pPr>
        <w:spacing w:after="0" w:line="240" w:lineRule="auto"/>
        <w:ind w:right="119" w:firstLine="510"/>
        <w:jc w:val="both"/>
        <w:rPr>
          <w:rFonts w:ascii="Times New Roman" w:eastAsia="Times New Roman" w:hAnsi="Times New Roman" w:cs="Times New Roman"/>
          <w:bCs/>
          <w:color w:val="ED0000"/>
          <w:sz w:val="24"/>
          <w:szCs w:val="24"/>
          <w:lang w:eastAsia="hr-HR"/>
        </w:rPr>
      </w:pPr>
    </w:p>
    <w:p w14:paraId="0C760F9B" w14:textId="77777777" w:rsidR="004B2855" w:rsidRPr="005C5175" w:rsidRDefault="004B2855" w:rsidP="005F5355">
      <w:pPr>
        <w:spacing w:after="0" w:line="240" w:lineRule="auto"/>
        <w:ind w:firstLine="567"/>
        <w:jc w:val="both"/>
        <w:rPr>
          <w:rFonts w:ascii="Times New Roman" w:eastAsia="Times New Roman" w:hAnsi="Times New Roman" w:cs="Times New Roman"/>
          <w:color w:val="388600"/>
          <w:sz w:val="24"/>
          <w:szCs w:val="24"/>
          <w:lang w:eastAsia="hr-HR"/>
        </w:rPr>
      </w:pPr>
      <w:r w:rsidRPr="00192452">
        <w:rPr>
          <w:rFonts w:ascii="Times New Roman" w:eastAsia="Times New Roman" w:hAnsi="Times New Roman" w:cs="Times New Roman"/>
          <w:b/>
          <w:i/>
          <w:sz w:val="24"/>
          <w:szCs w:val="24"/>
          <w:lang w:eastAsia="hr-HR"/>
        </w:rPr>
        <w:t xml:space="preserve">Rashodi za subvencije </w:t>
      </w:r>
      <w:r w:rsidRPr="00192452">
        <w:rPr>
          <w:rFonts w:ascii="Times New Roman" w:eastAsia="Times New Roman" w:hAnsi="Times New Roman" w:cs="Times New Roman"/>
          <w:bCs/>
          <w:iCs/>
          <w:sz w:val="24"/>
          <w:szCs w:val="24"/>
          <w:lang w:eastAsia="hr-HR"/>
        </w:rPr>
        <w:t xml:space="preserve">veći </w:t>
      </w:r>
      <w:r w:rsidRPr="00192452">
        <w:rPr>
          <w:rFonts w:ascii="Times New Roman" w:eastAsia="Times New Roman" w:hAnsi="Times New Roman" w:cs="Times New Roman"/>
          <w:sz w:val="24"/>
          <w:szCs w:val="24"/>
          <w:lang w:eastAsia="hr-HR"/>
        </w:rPr>
        <w:t xml:space="preserve">su za 2.269.000,00 eura ili 20,03% i iznose 13.594.238,00 eura. </w:t>
      </w:r>
      <w:r w:rsidRPr="00192452">
        <w:rPr>
          <w:rFonts w:ascii="Times New Roman" w:eastAsia="Times New Roman" w:hAnsi="Times New Roman" w:cs="Times New Roman"/>
          <w:noProof/>
          <w:sz w:val="24"/>
          <w:szCs w:val="24"/>
          <w:lang w:eastAsia="hr-HR"/>
        </w:rPr>
        <w:t xml:space="preserve">Grad Osijek osigurao je dodatna sredstva za </w:t>
      </w:r>
      <w:r>
        <w:rPr>
          <w:rFonts w:ascii="Times New Roman" w:eastAsia="Times New Roman" w:hAnsi="Times New Roman" w:cs="Times New Roman"/>
          <w:noProof/>
          <w:sz w:val="24"/>
          <w:szCs w:val="24"/>
          <w:lang w:eastAsia="hr-HR"/>
        </w:rPr>
        <w:t xml:space="preserve">pokriće troškova redovnog poslovanja koji rastu prvenstveno uslijed rasta minimalne plaće, cijene energenata i usluga za </w:t>
      </w:r>
      <w:r w:rsidRPr="00192452">
        <w:rPr>
          <w:rFonts w:ascii="Times New Roman" w:eastAsia="Times New Roman" w:hAnsi="Times New Roman" w:cs="Times New Roman"/>
          <w:noProof/>
          <w:sz w:val="24"/>
          <w:szCs w:val="24"/>
          <w:lang w:eastAsia="hr-HR"/>
        </w:rPr>
        <w:t xml:space="preserve">sljedeća trgovačka društva: Vodovodu d.o.o. </w:t>
      </w:r>
      <w:r>
        <w:rPr>
          <w:rFonts w:ascii="Times New Roman" w:eastAsia="Times New Roman" w:hAnsi="Times New Roman" w:cs="Times New Roman"/>
          <w:noProof/>
          <w:sz w:val="24"/>
          <w:szCs w:val="24"/>
          <w:lang w:eastAsia="hr-HR"/>
        </w:rPr>
        <w:t xml:space="preserve">iznos od </w:t>
      </w:r>
      <w:r w:rsidRPr="00192452">
        <w:rPr>
          <w:rFonts w:ascii="Times New Roman" w:eastAsia="Times New Roman" w:hAnsi="Times New Roman" w:cs="Times New Roman"/>
          <w:noProof/>
          <w:sz w:val="24"/>
          <w:szCs w:val="24"/>
          <w:lang w:eastAsia="hr-HR"/>
        </w:rPr>
        <w:t>1.547.000,</w:t>
      </w:r>
      <w:r w:rsidRPr="008935E5">
        <w:rPr>
          <w:rFonts w:ascii="Times New Roman" w:eastAsia="Times New Roman" w:hAnsi="Times New Roman" w:cs="Times New Roman"/>
          <w:noProof/>
          <w:sz w:val="24"/>
          <w:szCs w:val="24"/>
          <w:lang w:eastAsia="hr-HR"/>
        </w:rPr>
        <w:t xml:space="preserve">00 eura, </w:t>
      </w:r>
      <w:r w:rsidRPr="00192452">
        <w:rPr>
          <w:rFonts w:ascii="Times New Roman" w:eastAsia="Times New Roman" w:hAnsi="Times New Roman" w:cs="Times New Roman"/>
          <w:noProof/>
          <w:sz w:val="24"/>
          <w:szCs w:val="24"/>
          <w:lang w:eastAsia="hr-HR"/>
        </w:rPr>
        <w:t xml:space="preserve">Gpp d.o.o. 600.000,00 eura, </w:t>
      </w:r>
      <w:r w:rsidRPr="00332D10">
        <w:rPr>
          <w:rFonts w:ascii="Times New Roman" w:eastAsia="Times New Roman" w:hAnsi="Times New Roman" w:cs="Times New Roman"/>
          <w:noProof/>
          <w:sz w:val="24"/>
          <w:szCs w:val="24"/>
          <w:lang w:eastAsia="hr-HR"/>
        </w:rPr>
        <w:t>Tržnici d.o.o. 142.000,00 eura</w:t>
      </w:r>
      <w:r>
        <w:rPr>
          <w:rFonts w:ascii="Times New Roman" w:eastAsia="Times New Roman" w:hAnsi="Times New Roman" w:cs="Times New Roman"/>
          <w:noProof/>
          <w:sz w:val="24"/>
          <w:szCs w:val="24"/>
          <w:lang w:eastAsia="hr-HR"/>
        </w:rPr>
        <w:t>,</w:t>
      </w:r>
      <w:r w:rsidRPr="008935E5">
        <w:rPr>
          <w:rFonts w:ascii="Times New Roman" w:eastAsia="Times New Roman" w:hAnsi="Times New Roman" w:cs="Times New Roman"/>
          <w:noProof/>
          <w:sz w:val="24"/>
          <w:szCs w:val="24"/>
          <w:lang w:eastAsia="hr-HR"/>
        </w:rPr>
        <w:t xml:space="preserve"> </w:t>
      </w:r>
      <w:r>
        <w:rPr>
          <w:rFonts w:ascii="Times New Roman" w:eastAsia="Times New Roman" w:hAnsi="Times New Roman" w:cs="Times New Roman"/>
          <w:noProof/>
          <w:sz w:val="24"/>
          <w:szCs w:val="24"/>
          <w:lang w:eastAsia="hr-HR"/>
        </w:rPr>
        <w:t xml:space="preserve">Unikom d.o.o. 100.000,00 eura, a </w:t>
      </w:r>
      <w:r w:rsidRPr="008935E5">
        <w:rPr>
          <w:rFonts w:ascii="Times New Roman" w:eastAsia="Times New Roman" w:hAnsi="Times New Roman" w:cs="Times New Roman"/>
          <w:noProof/>
          <w:sz w:val="24"/>
          <w:szCs w:val="24"/>
          <w:lang w:eastAsia="hr-HR"/>
        </w:rPr>
        <w:t>Ukopu d.o.o. iznos od dodatnih 40.000,00 eura</w:t>
      </w:r>
      <w:r w:rsidRPr="005C5175">
        <w:rPr>
          <w:rFonts w:ascii="Times New Roman" w:eastAsia="Times New Roman" w:hAnsi="Times New Roman" w:cs="Times New Roman"/>
          <w:noProof/>
          <w:color w:val="388600"/>
          <w:sz w:val="24"/>
          <w:szCs w:val="24"/>
          <w:lang w:eastAsia="hr-HR"/>
        </w:rPr>
        <w:t xml:space="preserve">. </w:t>
      </w:r>
      <w:r w:rsidRPr="00A83F78">
        <w:rPr>
          <w:rFonts w:ascii="Times New Roman" w:eastAsia="Times New Roman" w:hAnsi="Times New Roman" w:cs="Times New Roman"/>
          <w:noProof/>
          <w:sz w:val="24"/>
          <w:szCs w:val="24"/>
          <w:lang w:eastAsia="hr-HR"/>
        </w:rPr>
        <w:t xml:space="preserve">Poticanje razvoja poduzetništva – terase umanjuju se za 150.000,00 eura </w:t>
      </w:r>
      <w:r>
        <w:rPr>
          <w:rFonts w:ascii="Times New Roman" w:eastAsia="Times New Roman" w:hAnsi="Times New Roman" w:cs="Times New Roman"/>
          <w:noProof/>
          <w:sz w:val="24"/>
          <w:szCs w:val="24"/>
          <w:lang w:eastAsia="hr-HR"/>
        </w:rPr>
        <w:t>uslijed poništenja poziva za dodjelu sredstava</w:t>
      </w:r>
      <w:r w:rsidRPr="00A83F78">
        <w:rPr>
          <w:rFonts w:ascii="Times New Roman" w:eastAsia="Times New Roman" w:hAnsi="Times New Roman" w:cs="Times New Roman"/>
          <w:noProof/>
          <w:sz w:val="24"/>
          <w:szCs w:val="24"/>
          <w:lang w:eastAsia="hr-HR"/>
        </w:rPr>
        <w:t xml:space="preserve">, </w:t>
      </w:r>
      <w:r>
        <w:rPr>
          <w:rFonts w:ascii="Times New Roman" w:eastAsia="Times New Roman" w:hAnsi="Times New Roman" w:cs="Times New Roman"/>
          <w:noProof/>
          <w:sz w:val="24"/>
          <w:szCs w:val="24"/>
          <w:lang w:eastAsia="hr-HR"/>
        </w:rPr>
        <w:t>također</w:t>
      </w:r>
      <w:r w:rsidRPr="00A83F78">
        <w:rPr>
          <w:rFonts w:ascii="Times New Roman" w:eastAsia="Times New Roman" w:hAnsi="Times New Roman" w:cs="Times New Roman"/>
          <w:noProof/>
          <w:sz w:val="24"/>
          <w:szCs w:val="24"/>
          <w:lang w:eastAsia="hr-HR"/>
        </w:rPr>
        <w:t xml:space="preserve"> se subvencije kamata po poduzetničkim kreditima umanjuju za 10.000,00 eura.  </w:t>
      </w:r>
    </w:p>
    <w:p w14:paraId="284158B2" w14:textId="77777777" w:rsidR="004B2855" w:rsidRPr="00DA47D6" w:rsidRDefault="004B2855" w:rsidP="004B2855">
      <w:pPr>
        <w:spacing w:after="0" w:line="240" w:lineRule="auto"/>
        <w:ind w:firstLine="567"/>
        <w:jc w:val="both"/>
        <w:rPr>
          <w:rFonts w:ascii="Times New Roman" w:eastAsia="Times New Roman" w:hAnsi="Times New Roman" w:cs="Times New Roman"/>
          <w:color w:val="ED0000"/>
          <w:sz w:val="24"/>
          <w:szCs w:val="24"/>
          <w:lang w:eastAsia="hr-HR"/>
        </w:rPr>
      </w:pPr>
    </w:p>
    <w:p w14:paraId="6DF45EA8" w14:textId="77777777" w:rsidR="004B2855" w:rsidRPr="0071113C" w:rsidRDefault="004B2855" w:rsidP="002647A9">
      <w:pPr>
        <w:spacing w:after="0" w:line="240" w:lineRule="auto"/>
        <w:ind w:firstLine="567"/>
        <w:jc w:val="both"/>
        <w:rPr>
          <w:rFonts w:ascii="Times New Roman" w:eastAsia="Times New Roman" w:hAnsi="Times New Roman" w:cs="Times New Roman"/>
          <w:sz w:val="24"/>
          <w:szCs w:val="24"/>
          <w:lang w:eastAsia="hr-HR"/>
        </w:rPr>
      </w:pPr>
      <w:r w:rsidRPr="003F5E20">
        <w:rPr>
          <w:rFonts w:ascii="Times New Roman" w:eastAsia="Times New Roman" w:hAnsi="Times New Roman" w:cs="Times New Roman"/>
          <w:b/>
          <w:i/>
          <w:sz w:val="24"/>
          <w:szCs w:val="24"/>
          <w:lang w:eastAsia="hr-HR"/>
        </w:rPr>
        <w:lastRenderedPageBreak/>
        <w:t>Pomoći dane u inozemstvo i unutar opće države</w:t>
      </w:r>
      <w:r w:rsidRPr="003F5E20">
        <w:rPr>
          <w:rFonts w:ascii="Times New Roman" w:eastAsia="Times New Roman" w:hAnsi="Times New Roman" w:cs="Times New Roman"/>
          <w:sz w:val="24"/>
          <w:szCs w:val="24"/>
          <w:lang w:eastAsia="hr-HR"/>
        </w:rPr>
        <w:t xml:space="preserve"> u konačnici su manje za 34.124,00 eura i iznose 1.632.371,00 eura. </w:t>
      </w:r>
      <w:r w:rsidRPr="00BF1977">
        <w:rPr>
          <w:rFonts w:ascii="Times New Roman" w:eastAsia="Times New Roman" w:hAnsi="Times New Roman" w:cs="Times New Roman"/>
          <w:sz w:val="24"/>
          <w:szCs w:val="24"/>
          <w:lang w:eastAsia="hr-HR"/>
        </w:rPr>
        <w:t>Smanjuju se sredstva za tretiranje komaraca prvobitno osigurana iz općih prihoda (transfer općinskim proračunima) iz razloga što su ista dovoljno osigurana iz drugog izvora</w:t>
      </w:r>
      <w:r w:rsidRPr="0071113C">
        <w:rPr>
          <w:rFonts w:ascii="Times New Roman" w:eastAsia="Times New Roman" w:hAnsi="Times New Roman" w:cs="Times New Roman"/>
          <w:sz w:val="24"/>
          <w:szCs w:val="24"/>
          <w:lang w:eastAsia="hr-HR"/>
        </w:rPr>
        <w:t xml:space="preserve">, rashodi za projektnu dokumentaciju 14.555,00 eura (desna obala rijeke Drave Višnjevac-Osijek; staro korito rijeke Drave, Poganovačko-Kravički kanal). Povećavaju se sredstva za projekt Hrvatskih voda – Šetnica 2. dionica u iznosu od 216.830 eura. </w:t>
      </w:r>
    </w:p>
    <w:p w14:paraId="52E0437F" w14:textId="77777777" w:rsidR="004B2855" w:rsidRPr="0071113C" w:rsidRDefault="004B2855" w:rsidP="004B2855">
      <w:pPr>
        <w:spacing w:after="0" w:line="240" w:lineRule="auto"/>
        <w:ind w:firstLine="499"/>
        <w:jc w:val="both"/>
        <w:rPr>
          <w:rFonts w:ascii="Times New Roman" w:eastAsia="Times New Roman" w:hAnsi="Times New Roman" w:cs="Times New Roman"/>
          <w:b/>
          <w:iCs/>
          <w:sz w:val="24"/>
          <w:szCs w:val="24"/>
          <w:lang w:eastAsia="hr-HR"/>
        </w:rPr>
      </w:pPr>
      <w:r w:rsidRPr="0071113C">
        <w:rPr>
          <w:rFonts w:ascii="Times New Roman" w:eastAsia="Times New Roman" w:hAnsi="Times New Roman" w:cs="Times New Roman"/>
          <w:b/>
          <w:i/>
          <w:sz w:val="24"/>
          <w:szCs w:val="24"/>
          <w:lang w:eastAsia="hr-HR"/>
        </w:rPr>
        <w:t xml:space="preserve"> </w:t>
      </w:r>
    </w:p>
    <w:p w14:paraId="008A51B5" w14:textId="77777777" w:rsidR="004B2855" w:rsidRPr="0026156B" w:rsidRDefault="004B2855" w:rsidP="002647A9">
      <w:pPr>
        <w:spacing w:after="0" w:line="240" w:lineRule="auto"/>
        <w:ind w:firstLine="567"/>
        <w:jc w:val="both"/>
        <w:rPr>
          <w:rFonts w:ascii="Times New Roman" w:eastAsia="Times New Roman" w:hAnsi="Times New Roman" w:cs="Times New Roman"/>
          <w:sz w:val="24"/>
          <w:szCs w:val="24"/>
          <w:lang w:eastAsia="hr-HR"/>
        </w:rPr>
      </w:pPr>
      <w:r w:rsidRPr="0026156B">
        <w:rPr>
          <w:rFonts w:ascii="Times New Roman" w:eastAsia="Times New Roman" w:hAnsi="Times New Roman" w:cs="Times New Roman"/>
          <w:b/>
          <w:i/>
          <w:sz w:val="24"/>
          <w:szCs w:val="24"/>
          <w:lang w:eastAsia="hr-HR"/>
        </w:rPr>
        <w:t>Naknade građanima i kućanstvima na temelju osiguranja i druge naknade</w:t>
      </w:r>
      <w:r w:rsidRPr="0026156B">
        <w:rPr>
          <w:rFonts w:ascii="Times New Roman" w:eastAsia="Times New Roman" w:hAnsi="Times New Roman" w:cs="Times New Roman"/>
          <w:b/>
          <w:sz w:val="24"/>
          <w:szCs w:val="24"/>
          <w:lang w:eastAsia="hr-HR"/>
        </w:rPr>
        <w:t xml:space="preserve"> </w:t>
      </w:r>
      <w:r w:rsidRPr="0026156B">
        <w:rPr>
          <w:rFonts w:ascii="Times New Roman" w:eastAsia="Times New Roman" w:hAnsi="Times New Roman" w:cs="Times New Roman"/>
          <w:sz w:val="24"/>
          <w:szCs w:val="24"/>
          <w:lang w:eastAsia="hr-HR"/>
        </w:rPr>
        <w:t>manje su za 387.028,00 eura i iznose 3.518.097,65 eura.</w:t>
      </w:r>
    </w:p>
    <w:p w14:paraId="556D35D0" w14:textId="77777777" w:rsidR="004B2855" w:rsidRPr="00DA47D6" w:rsidRDefault="004B2855" w:rsidP="004B2855">
      <w:pPr>
        <w:spacing w:after="0" w:line="240" w:lineRule="auto"/>
        <w:ind w:firstLine="499"/>
        <w:jc w:val="both"/>
        <w:rPr>
          <w:rFonts w:ascii="Times New Roman" w:eastAsia="Times New Roman" w:hAnsi="Times New Roman" w:cs="Times New Roman"/>
          <w:color w:val="ED0000"/>
          <w:sz w:val="24"/>
          <w:szCs w:val="24"/>
          <w:lang w:eastAsia="hr-HR"/>
        </w:rPr>
      </w:pPr>
      <w:r w:rsidRPr="00DA47D6">
        <w:rPr>
          <w:rFonts w:ascii="Times New Roman" w:eastAsia="Times New Roman" w:hAnsi="Times New Roman" w:cs="Times New Roman"/>
          <w:color w:val="ED0000"/>
          <w:sz w:val="24"/>
          <w:szCs w:val="24"/>
          <w:lang w:eastAsia="hr-HR"/>
        </w:rPr>
        <w:t xml:space="preserve"> </w:t>
      </w:r>
    </w:p>
    <w:p w14:paraId="59B65B15" w14:textId="77777777" w:rsidR="004B2855" w:rsidRPr="00AD2A57" w:rsidRDefault="004B2855" w:rsidP="002647A9">
      <w:pPr>
        <w:spacing w:after="0" w:line="240" w:lineRule="auto"/>
        <w:ind w:firstLine="567"/>
        <w:jc w:val="both"/>
        <w:rPr>
          <w:rFonts w:ascii="Times New Roman" w:eastAsia="Times New Roman" w:hAnsi="Times New Roman" w:cs="Times New Roman"/>
          <w:sz w:val="24"/>
          <w:szCs w:val="24"/>
          <w:lang w:eastAsia="hr-HR"/>
        </w:rPr>
      </w:pPr>
      <w:r w:rsidRPr="00AD2A57">
        <w:rPr>
          <w:rFonts w:ascii="Times New Roman" w:eastAsia="Times New Roman" w:hAnsi="Times New Roman" w:cs="Times New Roman"/>
          <w:sz w:val="24"/>
          <w:szCs w:val="24"/>
          <w:lang w:eastAsia="hr-HR"/>
        </w:rPr>
        <w:t>Umanjene su sljedeće stavke i usklađene s procijenjenim izvršenjem do kraja godine:</w:t>
      </w:r>
    </w:p>
    <w:p w14:paraId="43D116DC" w14:textId="503842F1" w:rsidR="004B2855" w:rsidRPr="00F34294" w:rsidRDefault="004B2855" w:rsidP="002647A9">
      <w:pPr>
        <w:tabs>
          <w:tab w:val="left" w:pos="567"/>
          <w:tab w:val="right" w:pos="8505"/>
        </w:tabs>
        <w:spacing w:after="0" w:line="240" w:lineRule="auto"/>
        <w:ind w:left="567" w:hanging="567"/>
        <w:jc w:val="both"/>
        <w:rPr>
          <w:rFonts w:ascii="Times New Roman" w:eastAsia="Times New Roman" w:hAnsi="Times New Roman" w:cs="Times New Roman"/>
          <w:sz w:val="24"/>
          <w:szCs w:val="24"/>
          <w:lang w:eastAsia="hr-HR"/>
        </w:rPr>
      </w:pPr>
      <w:r w:rsidRPr="00F34294">
        <w:rPr>
          <w:rFonts w:ascii="Times New Roman" w:eastAsia="Times New Roman" w:hAnsi="Times New Roman" w:cs="Times New Roman"/>
          <w:sz w:val="24"/>
          <w:szCs w:val="24"/>
          <w:lang w:eastAsia="hr-HR"/>
        </w:rPr>
        <w:t>-</w:t>
      </w:r>
      <w:r w:rsidR="002647A9">
        <w:rPr>
          <w:rFonts w:ascii="Times New Roman" w:eastAsia="Times New Roman" w:hAnsi="Times New Roman" w:cs="Times New Roman"/>
          <w:sz w:val="24"/>
          <w:szCs w:val="24"/>
          <w:lang w:eastAsia="hr-HR"/>
        </w:rPr>
        <w:t xml:space="preserve"> </w:t>
      </w:r>
      <w:r w:rsidR="002647A9">
        <w:rPr>
          <w:rFonts w:ascii="Times New Roman" w:eastAsia="Times New Roman" w:hAnsi="Times New Roman" w:cs="Times New Roman"/>
          <w:sz w:val="24"/>
          <w:szCs w:val="24"/>
          <w:lang w:eastAsia="hr-HR"/>
        </w:rPr>
        <w:tab/>
      </w:r>
      <w:r w:rsidRPr="00F34294">
        <w:rPr>
          <w:rFonts w:ascii="Times New Roman" w:eastAsia="Times New Roman" w:hAnsi="Times New Roman" w:cs="Times New Roman"/>
          <w:sz w:val="24"/>
          <w:szCs w:val="24"/>
          <w:lang w:eastAsia="hr-HR"/>
        </w:rPr>
        <w:t xml:space="preserve">Nabava radnih bilježnica i bilježnica </w:t>
      </w:r>
      <w:r w:rsidRPr="00F34294">
        <w:rPr>
          <w:rFonts w:ascii="Times New Roman" w:eastAsia="Times New Roman" w:hAnsi="Times New Roman" w:cs="Times New Roman"/>
          <w:sz w:val="24"/>
          <w:szCs w:val="24"/>
          <w:lang w:eastAsia="hr-HR"/>
        </w:rPr>
        <w:tab/>
        <w:t xml:space="preserve">   490.000,00 eura</w:t>
      </w:r>
    </w:p>
    <w:p w14:paraId="4766D4C8" w14:textId="196CF656" w:rsidR="004B2855" w:rsidRPr="004A1F30" w:rsidRDefault="004B2855" w:rsidP="002647A9">
      <w:pPr>
        <w:tabs>
          <w:tab w:val="left" w:pos="567"/>
          <w:tab w:val="right" w:pos="8505"/>
        </w:tabs>
        <w:spacing w:after="0" w:line="240" w:lineRule="auto"/>
        <w:ind w:left="567" w:hanging="567"/>
        <w:jc w:val="both"/>
        <w:rPr>
          <w:rFonts w:ascii="Times New Roman" w:eastAsia="Times New Roman" w:hAnsi="Times New Roman" w:cs="Times New Roman"/>
          <w:sz w:val="24"/>
          <w:szCs w:val="24"/>
          <w:lang w:eastAsia="hr-HR"/>
        </w:rPr>
      </w:pPr>
      <w:r w:rsidRPr="004A1F30">
        <w:rPr>
          <w:rFonts w:ascii="Times New Roman" w:eastAsia="Times New Roman" w:hAnsi="Times New Roman" w:cs="Times New Roman"/>
          <w:sz w:val="24"/>
          <w:szCs w:val="24"/>
          <w:lang w:eastAsia="hr-HR"/>
        </w:rPr>
        <w:t>-</w:t>
      </w:r>
      <w:r w:rsidR="002647A9">
        <w:rPr>
          <w:rFonts w:ascii="Times New Roman" w:eastAsia="Times New Roman" w:hAnsi="Times New Roman" w:cs="Times New Roman"/>
          <w:sz w:val="24"/>
          <w:szCs w:val="24"/>
          <w:lang w:eastAsia="hr-HR"/>
        </w:rPr>
        <w:t xml:space="preserve"> </w:t>
      </w:r>
      <w:r w:rsidR="002647A9">
        <w:rPr>
          <w:rFonts w:ascii="Times New Roman" w:eastAsia="Times New Roman" w:hAnsi="Times New Roman" w:cs="Times New Roman"/>
          <w:sz w:val="24"/>
          <w:szCs w:val="24"/>
          <w:lang w:eastAsia="hr-HR"/>
        </w:rPr>
        <w:tab/>
      </w:r>
      <w:r w:rsidRPr="004A1F30">
        <w:rPr>
          <w:rFonts w:ascii="Times New Roman" w:eastAsia="Times New Roman" w:hAnsi="Times New Roman" w:cs="Times New Roman"/>
          <w:sz w:val="24"/>
          <w:szCs w:val="24"/>
          <w:lang w:eastAsia="hr-HR"/>
        </w:rPr>
        <w:t>Potpore mladim obiteljima za troškove potpomognute oplodnje</w:t>
      </w:r>
      <w:r w:rsidRPr="004A1F30">
        <w:rPr>
          <w:rFonts w:ascii="Times New Roman" w:eastAsia="Times New Roman" w:hAnsi="Times New Roman" w:cs="Times New Roman"/>
          <w:sz w:val="24"/>
          <w:szCs w:val="24"/>
          <w:lang w:eastAsia="hr-HR"/>
        </w:rPr>
        <w:tab/>
        <w:t xml:space="preserve">     30.000,00 eura</w:t>
      </w:r>
    </w:p>
    <w:p w14:paraId="4EFDD4D9" w14:textId="7FE84513" w:rsidR="004B2855" w:rsidRPr="004A1F30" w:rsidRDefault="004B2855" w:rsidP="002647A9">
      <w:pPr>
        <w:tabs>
          <w:tab w:val="left" w:pos="567"/>
          <w:tab w:val="right" w:pos="8505"/>
        </w:tabs>
        <w:spacing w:after="0" w:line="240" w:lineRule="auto"/>
        <w:ind w:left="567" w:hanging="567"/>
        <w:jc w:val="both"/>
        <w:rPr>
          <w:rFonts w:ascii="Times New Roman" w:eastAsia="Times New Roman" w:hAnsi="Times New Roman" w:cs="Times New Roman"/>
          <w:sz w:val="24"/>
          <w:szCs w:val="24"/>
          <w:lang w:eastAsia="hr-HR"/>
        </w:rPr>
      </w:pPr>
      <w:r>
        <w:rPr>
          <w:rFonts w:ascii="Times New Roman" w:eastAsia="Times New Roman" w:hAnsi="Times New Roman" w:cs="Times New Roman"/>
          <w:color w:val="388600"/>
          <w:sz w:val="24"/>
          <w:szCs w:val="24"/>
          <w:lang w:eastAsia="hr-HR"/>
        </w:rPr>
        <w:t>-</w:t>
      </w:r>
      <w:r w:rsidR="002647A9">
        <w:rPr>
          <w:rFonts w:ascii="Times New Roman" w:eastAsia="Times New Roman" w:hAnsi="Times New Roman" w:cs="Times New Roman"/>
          <w:color w:val="388600"/>
          <w:sz w:val="24"/>
          <w:szCs w:val="24"/>
          <w:lang w:eastAsia="hr-HR"/>
        </w:rPr>
        <w:t xml:space="preserve"> </w:t>
      </w:r>
      <w:r w:rsidR="002647A9">
        <w:rPr>
          <w:rFonts w:ascii="Times New Roman" w:eastAsia="Times New Roman" w:hAnsi="Times New Roman" w:cs="Times New Roman"/>
          <w:color w:val="388600"/>
          <w:sz w:val="24"/>
          <w:szCs w:val="24"/>
          <w:lang w:eastAsia="hr-HR"/>
        </w:rPr>
        <w:tab/>
      </w:r>
      <w:r w:rsidRPr="004A1F30">
        <w:rPr>
          <w:rFonts w:ascii="Times New Roman" w:eastAsia="Times New Roman" w:hAnsi="Times New Roman" w:cs="Times New Roman"/>
          <w:sz w:val="24"/>
          <w:szCs w:val="24"/>
          <w:lang w:eastAsia="hr-HR"/>
        </w:rPr>
        <w:t>Naknada troškova stanovanja</w:t>
      </w:r>
      <w:r w:rsidR="002647A9">
        <w:rPr>
          <w:rFonts w:ascii="Times New Roman" w:eastAsia="Times New Roman" w:hAnsi="Times New Roman" w:cs="Times New Roman"/>
          <w:sz w:val="24"/>
          <w:szCs w:val="24"/>
          <w:lang w:eastAsia="hr-HR"/>
        </w:rPr>
        <w:t xml:space="preserve"> </w:t>
      </w:r>
      <w:r w:rsidRPr="004A1F30">
        <w:rPr>
          <w:rFonts w:ascii="Times New Roman" w:eastAsia="Times New Roman" w:hAnsi="Times New Roman" w:cs="Times New Roman"/>
          <w:sz w:val="24"/>
          <w:szCs w:val="24"/>
          <w:lang w:eastAsia="hr-HR"/>
        </w:rPr>
        <w:tab/>
        <w:t xml:space="preserve">     20.000,00 eura</w:t>
      </w:r>
    </w:p>
    <w:p w14:paraId="7ADB5AA7" w14:textId="412BED29" w:rsidR="004B2855" w:rsidRPr="00F01935" w:rsidRDefault="004B2855" w:rsidP="002647A9">
      <w:pPr>
        <w:tabs>
          <w:tab w:val="left" w:pos="567"/>
          <w:tab w:val="right" w:pos="8505"/>
        </w:tabs>
        <w:spacing w:after="0" w:line="240" w:lineRule="auto"/>
        <w:ind w:left="567" w:hanging="567"/>
        <w:jc w:val="both"/>
        <w:rPr>
          <w:rFonts w:ascii="Times New Roman" w:eastAsia="Times New Roman" w:hAnsi="Times New Roman" w:cs="Times New Roman"/>
          <w:color w:val="388600"/>
          <w:sz w:val="24"/>
          <w:szCs w:val="24"/>
          <w:lang w:eastAsia="hr-HR"/>
        </w:rPr>
      </w:pPr>
      <w:r w:rsidRPr="004A1F30">
        <w:rPr>
          <w:rFonts w:ascii="Times New Roman" w:eastAsia="Times New Roman" w:hAnsi="Times New Roman" w:cs="Times New Roman"/>
          <w:sz w:val="24"/>
          <w:szCs w:val="24"/>
          <w:lang w:eastAsia="hr-HR"/>
        </w:rPr>
        <w:t>-</w:t>
      </w:r>
      <w:r w:rsidR="002647A9">
        <w:rPr>
          <w:rFonts w:ascii="Times New Roman" w:eastAsia="Times New Roman" w:hAnsi="Times New Roman" w:cs="Times New Roman"/>
          <w:sz w:val="24"/>
          <w:szCs w:val="24"/>
          <w:lang w:eastAsia="hr-HR"/>
        </w:rPr>
        <w:t xml:space="preserve"> </w:t>
      </w:r>
      <w:r w:rsidR="002647A9">
        <w:rPr>
          <w:rFonts w:ascii="Times New Roman" w:eastAsia="Times New Roman" w:hAnsi="Times New Roman" w:cs="Times New Roman"/>
          <w:sz w:val="24"/>
          <w:szCs w:val="24"/>
          <w:lang w:eastAsia="hr-HR"/>
        </w:rPr>
        <w:tab/>
      </w:r>
      <w:r w:rsidRPr="004A1F30">
        <w:rPr>
          <w:rFonts w:ascii="Times New Roman" w:eastAsia="Times New Roman" w:hAnsi="Times New Roman" w:cs="Times New Roman"/>
          <w:sz w:val="24"/>
          <w:szCs w:val="24"/>
          <w:lang w:eastAsia="hr-HR"/>
        </w:rPr>
        <w:t>Subvencija toplog obroka umirovljenicima</w:t>
      </w:r>
      <w:r w:rsidR="002647A9">
        <w:rPr>
          <w:rFonts w:ascii="Times New Roman" w:eastAsia="Times New Roman" w:hAnsi="Times New Roman" w:cs="Times New Roman"/>
          <w:sz w:val="24"/>
          <w:szCs w:val="24"/>
          <w:lang w:eastAsia="hr-HR"/>
        </w:rPr>
        <w:t xml:space="preserve"> </w:t>
      </w:r>
      <w:r w:rsidR="002647A9">
        <w:rPr>
          <w:rFonts w:ascii="Times New Roman" w:eastAsia="Times New Roman" w:hAnsi="Times New Roman" w:cs="Times New Roman"/>
          <w:sz w:val="24"/>
          <w:szCs w:val="24"/>
          <w:lang w:eastAsia="hr-HR"/>
        </w:rPr>
        <w:tab/>
      </w:r>
      <w:r w:rsidRPr="004A1F30">
        <w:rPr>
          <w:rFonts w:ascii="Times New Roman" w:eastAsia="Times New Roman" w:hAnsi="Times New Roman" w:cs="Times New Roman"/>
          <w:sz w:val="24"/>
          <w:szCs w:val="24"/>
          <w:lang w:eastAsia="hr-HR"/>
        </w:rPr>
        <w:t xml:space="preserve">     10.000,00 eura</w:t>
      </w:r>
    </w:p>
    <w:p w14:paraId="4C319FFE" w14:textId="6B3596B7" w:rsidR="004B2855" w:rsidRPr="00AD2A57" w:rsidRDefault="004B2855" w:rsidP="002647A9">
      <w:pPr>
        <w:tabs>
          <w:tab w:val="left" w:pos="567"/>
          <w:tab w:val="right" w:pos="8505"/>
        </w:tabs>
        <w:spacing w:after="0" w:line="240" w:lineRule="auto"/>
        <w:ind w:left="567" w:hanging="567"/>
        <w:jc w:val="both"/>
        <w:rPr>
          <w:rFonts w:ascii="Times New Roman" w:eastAsia="Times New Roman" w:hAnsi="Times New Roman" w:cs="Times New Roman"/>
          <w:sz w:val="24"/>
          <w:szCs w:val="24"/>
          <w:lang w:eastAsia="hr-HR"/>
        </w:rPr>
      </w:pPr>
      <w:r w:rsidRPr="00AD2A57">
        <w:rPr>
          <w:rFonts w:ascii="Times New Roman" w:eastAsia="Times New Roman" w:hAnsi="Times New Roman" w:cs="Times New Roman"/>
          <w:sz w:val="24"/>
          <w:szCs w:val="24"/>
          <w:lang w:eastAsia="hr-HR"/>
        </w:rPr>
        <w:t>-</w:t>
      </w:r>
      <w:r w:rsidR="002647A9">
        <w:rPr>
          <w:rFonts w:ascii="Times New Roman" w:eastAsia="Times New Roman" w:hAnsi="Times New Roman" w:cs="Times New Roman"/>
          <w:sz w:val="24"/>
          <w:szCs w:val="24"/>
          <w:lang w:eastAsia="hr-HR"/>
        </w:rPr>
        <w:t xml:space="preserve"> </w:t>
      </w:r>
      <w:r w:rsidR="002647A9">
        <w:rPr>
          <w:rFonts w:ascii="Times New Roman" w:eastAsia="Times New Roman" w:hAnsi="Times New Roman" w:cs="Times New Roman"/>
          <w:sz w:val="24"/>
          <w:szCs w:val="24"/>
          <w:lang w:eastAsia="hr-HR"/>
        </w:rPr>
        <w:tab/>
      </w:r>
      <w:r w:rsidRPr="00AD2A57">
        <w:rPr>
          <w:rFonts w:ascii="Times New Roman" w:eastAsia="Times New Roman" w:hAnsi="Times New Roman" w:cs="Times New Roman"/>
          <w:sz w:val="24"/>
          <w:szCs w:val="24"/>
          <w:lang w:eastAsia="hr-HR"/>
        </w:rPr>
        <w:t xml:space="preserve">Mjesečni dodatak umirovljenicima </w:t>
      </w:r>
      <w:r w:rsidRPr="00AD2A57">
        <w:rPr>
          <w:rFonts w:ascii="Times New Roman" w:eastAsia="Times New Roman" w:hAnsi="Times New Roman" w:cs="Times New Roman"/>
          <w:sz w:val="24"/>
          <w:szCs w:val="24"/>
          <w:lang w:eastAsia="hr-HR"/>
        </w:rPr>
        <w:tab/>
        <w:t xml:space="preserve">     10.000,00 eura</w:t>
      </w:r>
    </w:p>
    <w:p w14:paraId="26D3BFB2" w14:textId="77777777" w:rsidR="004B2855" w:rsidRPr="00DA47D6" w:rsidRDefault="004B2855" w:rsidP="004B2855">
      <w:pPr>
        <w:spacing w:after="0" w:line="240" w:lineRule="auto"/>
        <w:jc w:val="both"/>
        <w:rPr>
          <w:rFonts w:ascii="Times New Roman" w:eastAsia="Times New Roman" w:hAnsi="Times New Roman" w:cs="Times New Roman"/>
          <w:color w:val="ED0000"/>
          <w:sz w:val="24"/>
          <w:szCs w:val="24"/>
          <w:lang w:eastAsia="hr-HR"/>
        </w:rPr>
      </w:pPr>
      <w:r w:rsidRPr="00F01935">
        <w:rPr>
          <w:rFonts w:ascii="Times New Roman" w:eastAsia="Times New Roman" w:hAnsi="Times New Roman" w:cs="Times New Roman"/>
          <w:color w:val="388600"/>
          <w:sz w:val="24"/>
          <w:szCs w:val="24"/>
          <w:lang w:eastAsia="hr-HR"/>
        </w:rPr>
        <w:tab/>
      </w:r>
      <w:r>
        <w:rPr>
          <w:rFonts w:ascii="Times New Roman" w:eastAsia="Times New Roman" w:hAnsi="Times New Roman" w:cs="Times New Roman"/>
          <w:color w:val="388600"/>
          <w:sz w:val="24"/>
          <w:szCs w:val="24"/>
          <w:lang w:eastAsia="hr-HR"/>
        </w:rPr>
        <w:tab/>
      </w:r>
    </w:p>
    <w:p w14:paraId="246DE323" w14:textId="77777777" w:rsidR="004B2855" w:rsidRPr="003F16FE" w:rsidRDefault="004B2855" w:rsidP="002647A9">
      <w:pPr>
        <w:spacing w:after="0" w:line="240" w:lineRule="auto"/>
        <w:ind w:firstLine="500"/>
        <w:jc w:val="both"/>
        <w:rPr>
          <w:rFonts w:ascii="Times New Roman" w:eastAsia="Times New Roman" w:hAnsi="Times New Roman" w:cs="Times New Roman"/>
          <w:sz w:val="24"/>
          <w:szCs w:val="24"/>
          <w:lang w:eastAsia="hr-HR"/>
        </w:rPr>
      </w:pPr>
      <w:r w:rsidRPr="00231A39">
        <w:rPr>
          <w:rFonts w:ascii="Times New Roman" w:eastAsia="Times New Roman" w:hAnsi="Times New Roman" w:cs="Times New Roman"/>
          <w:sz w:val="24"/>
          <w:szCs w:val="24"/>
          <w:lang w:eastAsia="hr-HR"/>
        </w:rPr>
        <w:t xml:space="preserve">Povećane su stavke u proračunu za koje se procjenjuje da su nedovoljno planirane, najviše kod osnovnih škola iz njihovih vlastitih izvora, 130.462,00 eura, za projekt cjelodnevne nastave, udžbenike. Također se uvećavaju </w:t>
      </w:r>
      <w:r w:rsidRPr="003F16FE">
        <w:rPr>
          <w:rFonts w:ascii="Times New Roman" w:eastAsia="Times New Roman" w:hAnsi="Times New Roman" w:cs="Times New Roman"/>
          <w:sz w:val="24"/>
          <w:szCs w:val="24"/>
          <w:lang w:eastAsia="hr-HR"/>
        </w:rPr>
        <w:t>sredstva za sufinanciranje kamata po stambenim kreditima u iznosu od 10.000,00 eura.</w:t>
      </w:r>
    </w:p>
    <w:p w14:paraId="26AF7688" w14:textId="77777777" w:rsidR="004B2855" w:rsidRPr="00DA47D6" w:rsidRDefault="004B2855" w:rsidP="004B2855">
      <w:pPr>
        <w:spacing w:after="0" w:line="240" w:lineRule="auto"/>
        <w:ind w:right="261"/>
        <w:jc w:val="both"/>
        <w:rPr>
          <w:rFonts w:ascii="Times New Roman" w:eastAsia="Times New Roman" w:hAnsi="Times New Roman" w:cs="Times New Roman"/>
          <w:b/>
          <w:i/>
          <w:color w:val="ED0000"/>
          <w:sz w:val="24"/>
          <w:szCs w:val="24"/>
          <w:lang w:eastAsia="hr-HR"/>
        </w:rPr>
      </w:pPr>
    </w:p>
    <w:p w14:paraId="3462F774" w14:textId="77777777" w:rsidR="004B2855" w:rsidRPr="0058030B" w:rsidRDefault="004B2855" w:rsidP="004B2855">
      <w:pPr>
        <w:spacing w:after="0" w:line="240" w:lineRule="auto"/>
        <w:ind w:right="261" w:firstLine="500"/>
        <w:jc w:val="both"/>
        <w:rPr>
          <w:rFonts w:ascii="Times New Roman" w:eastAsia="Times New Roman" w:hAnsi="Times New Roman" w:cs="Times New Roman"/>
          <w:sz w:val="24"/>
          <w:szCs w:val="24"/>
          <w:lang w:eastAsia="hr-HR"/>
        </w:rPr>
      </w:pPr>
      <w:r w:rsidRPr="0058030B">
        <w:rPr>
          <w:rFonts w:ascii="Times New Roman" w:eastAsia="Times New Roman" w:hAnsi="Times New Roman" w:cs="Times New Roman"/>
          <w:b/>
          <w:i/>
          <w:sz w:val="24"/>
          <w:szCs w:val="24"/>
          <w:lang w:eastAsia="hr-HR"/>
        </w:rPr>
        <w:t>Ostali rashodi</w:t>
      </w:r>
      <w:r w:rsidRPr="0058030B">
        <w:rPr>
          <w:rFonts w:ascii="Times New Roman" w:eastAsia="Times New Roman" w:hAnsi="Times New Roman" w:cs="Times New Roman"/>
          <w:sz w:val="24"/>
          <w:szCs w:val="24"/>
          <w:lang w:eastAsia="hr-HR"/>
        </w:rPr>
        <w:t xml:space="preserve"> veći su za 2.</w:t>
      </w:r>
      <w:r>
        <w:rPr>
          <w:rFonts w:ascii="Times New Roman" w:eastAsia="Times New Roman" w:hAnsi="Times New Roman" w:cs="Times New Roman"/>
          <w:sz w:val="24"/>
          <w:szCs w:val="24"/>
          <w:lang w:eastAsia="hr-HR"/>
        </w:rPr>
        <w:t>34</w:t>
      </w:r>
      <w:r w:rsidRPr="0058030B">
        <w:rPr>
          <w:rFonts w:ascii="Times New Roman" w:eastAsia="Times New Roman" w:hAnsi="Times New Roman" w:cs="Times New Roman"/>
          <w:sz w:val="24"/>
          <w:szCs w:val="24"/>
          <w:lang w:eastAsia="hr-HR"/>
        </w:rPr>
        <w:t>3.330,00 eura i iznose 12.</w:t>
      </w:r>
      <w:r>
        <w:rPr>
          <w:rFonts w:ascii="Times New Roman" w:eastAsia="Times New Roman" w:hAnsi="Times New Roman" w:cs="Times New Roman"/>
          <w:sz w:val="24"/>
          <w:szCs w:val="24"/>
          <w:lang w:eastAsia="hr-HR"/>
        </w:rPr>
        <w:t>66</w:t>
      </w:r>
      <w:r w:rsidRPr="0058030B">
        <w:rPr>
          <w:rFonts w:ascii="Times New Roman" w:eastAsia="Times New Roman" w:hAnsi="Times New Roman" w:cs="Times New Roman"/>
          <w:sz w:val="24"/>
          <w:szCs w:val="24"/>
          <w:lang w:eastAsia="hr-HR"/>
        </w:rPr>
        <w:t xml:space="preserve">9.336,59 eura. </w:t>
      </w:r>
    </w:p>
    <w:p w14:paraId="53BBF1E2" w14:textId="77777777" w:rsidR="004B2855" w:rsidRPr="00A86DCB" w:rsidRDefault="004B2855" w:rsidP="00175A86">
      <w:pPr>
        <w:spacing w:after="0" w:line="240" w:lineRule="auto"/>
        <w:ind w:firstLine="500"/>
        <w:jc w:val="both"/>
        <w:rPr>
          <w:rFonts w:ascii="Times New Roman" w:eastAsia="Times New Roman" w:hAnsi="Times New Roman" w:cs="Times New Roman"/>
          <w:sz w:val="24"/>
          <w:szCs w:val="24"/>
          <w:lang w:eastAsia="hr-HR"/>
        </w:rPr>
      </w:pPr>
      <w:r w:rsidRPr="00D4789B">
        <w:rPr>
          <w:rFonts w:ascii="Times New Roman" w:eastAsia="Times New Roman" w:hAnsi="Times New Roman" w:cs="Times New Roman"/>
          <w:sz w:val="24"/>
          <w:szCs w:val="24"/>
          <w:lang w:eastAsia="hr-HR"/>
        </w:rPr>
        <w:t>Tekuće pomoći se povećavaju za 66.190,00 eura, najvećim djelom kroz povećanje sredstava u sportu (Zajednici osječkog sporta dodatnih 84.045,00 eura te umanjenje stavke sufinanciranje režijskih troškova sportskih građevina kojim upravljaju sportski klubovi-udruge za 36.100,00 eura</w:t>
      </w:r>
      <w:r w:rsidRPr="00A86DCB">
        <w:rPr>
          <w:rFonts w:ascii="Times New Roman" w:eastAsia="Times New Roman" w:hAnsi="Times New Roman" w:cs="Times New Roman"/>
          <w:sz w:val="24"/>
          <w:szCs w:val="24"/>
          <w:lang w:eastAsia="hr-HR"/>
        </w:rPr>
        <w:t xml:space="preserve">). Također povećavaju se sredstava za dječji vrtić Regoč, Pučko otvoreno učilište i tehničku kulturu. </w:t>
      </w:r>
    </w:p>
    <w:p w14:paraId="6C3B55A6" w14:textId="77777777" w:rsidR="004B2855" w:rsidRPr="00730E30" w:rsidRDefault="004B2855" w:rsidP="00175A86">
      <w:pPr>
        <w:spacing w:after="0" w:line="240" w:lineRule="auto"/>
        <w:ind w:firstLine="500"/>
        <w:jc w:val="both"/>
        <w:rPr>
          <w:rFonts w:ascii="Times New Roman" w:eastAsia="Times New Roman" w:hAnsi="Times New Roman" w:cs="Times New Roman"/>
          <w:sz w:val="24"/>
          <w:szCs w:val="24"/>
          <w:lang w:eastAsia="hr-HR"/>
        </w:rPr>
      </w:pPr>
      <w:r w:rsidRPr="00730E30">
        <w:rPr>
          <w:rFonts w:ascii="Times New Roman" w:eastAsia="Times New Roman" w:hAnsi="Times New Roman" w:cs="Times New Roman"/>
          <w:sz w:val="24"/>
          <w:szCs w:val="24"/>
          <w:lang w:eastAsia="hr-HR"/>
        </w:rPr>
        <w:t>Kapitalne donacije se povećavaju u iznosu od 46.000,00 eura i to za vjerske zajednice u okviru Posebnih gradskih programa (Manifestacije i pokroviteljstva i Međunarodna i međugradska suradnja te uređenje gradskih pročelja.</w:t>
      </w:r>
    </w:p>
    <w:p w14:paraId="3B51A662" w14:textId="77777777" w:rsidR="004B2855" w:rsidRPr="00CF3296" w:rsidRDefault="004B2855" w:rsidP="00175A86">
      <w:pPr>
        <w:spacing w:after="0" w:line="240" w:lineRule="auto"/>
        <w:ind w:firstLine="500"/>
        <w:jc w:val="both"/>
        <w:rPr>
          <w:rFonts w:ascii="Times New Roman" w:eastAsia="Times New Roman" w:hAnsi="Times New Roman" w:cs="Times New Roman"/>
          <w:sz w:val="24"/>
          <w:szCs w:val="24"/>
          <w:lang w:eastAsia="hr-HR"/>
        </w:rPr>
      </w:pPr>
      <w:r w:rsidRPr="00CF3296">
        <w:rPr>
          <w:rFonts w:ascii="Times New Roman" w:eastAsia="Times New Roman" w:hAnsi="Times New Roman" w:cs="Times New Roman"/>
          <w:sz w:val="24"/>
          <w:szCs w:val="24"/>
          <w:lang w:eastAsia="hr-HR"/>
        </w:rPr>
        <w:t>Proračunsk</w:t>
      </w:r>
      <w:r>
        <w:rPr>
          <w:rFonts w:ascii="Times New Roman" w:eastAsia="Times New Roman" w:hAnsi="Times New Roman" w:cs="Times New Roman"/>
          <w:sz w:val="24"/>
          <w:szCs w:val="24"/>
          <w:lang w:eastAsia="hr-HR"/>
        </w:rPr>
        <w:t>a</w:t>
      </w:r>
      <w:r w:rsidRPr="00CF3296">
        <w:rPr>
          <w:rFonts w:ascii="Times New Roman" w:eastAsia="Times New Roman" w:hAnsi="Times New Roman" w:cs="Times New Roman"/>
          <w:sz w:val="24"/>
          <w:szCs w:val="24"/>
          <w:lang w:eastAsia="hr-HR"/>
        </w:rPr>
        <w:t xml:space="preserve"> zalih</w:t>
      </w:r>
      <w:r>
        <w:rPr>
          <w:rFonts w:ascii="Times New Roman" w:eastAsia="Times New Roman" w:hAnsi="Times New Roman" w:cs="Times New Roman"/>
          <w:sz w:val="24"/>
          <w:szCs w:val="24"/>
          <w:lang w:eastAsia="hr-HR"/>
        </w:rPr>
        <w:t>a</w:t>
      </w:r>
      <w:r w:rsidRPr="00CF3296">
        <w:rPr>
          <w:rFonts w:ascii="Times New Roman" w:eastAsia="Times New Roman" w:hAnsi="Times New Roman" w:cs="Times New Roman"/>
          <w:sz w:val="24"/>
          <w:szCs w:val="24"/>
          <w:lang w:eastAsia="hr-HR"/>
        </w:rPr>
        <w:t xml:space="preserve"> planir</w:t>
      </w:r>
      <w:r>
        <w:rPr>
          <w:rFonts w:ascii="Times New Roman" w:eastAsia="Times New Roman" w:hAnsi="Times New Roman" w:cs="Times New Roman"/>
          <w:sz w:val="24"/>
          <w:szCs w:val="24"/>
          <w:lang w:eastAsia="hr-HR"/>
        </w:rPr>
        <w:t>ana je sa 86.700,00 eura više, ukupno 100.000,00 eura, z</w:t>
      </w:r>
      <w:r w:rsidRPr="00CF3296">
        <w:rPr>
          <w:rFonts w:ascii="Times New Roman" w:eastAsia="Times New Roman" w:hAnsi="Times New Roman" w:cs="Times New Roman"/>
          <w:sz w:val="24"/>
          <w:szCs w:val="24"/>
          <w:lang w:eastAsia="hr-HR"/>
        </w:rPr>
        <w:t xml:space="preserve">bog sve češćih elementarnih nepogoda, epidemija, ekoloških i ostalih nepredviđenih nesreća odnosno izvanrednih događaja tijekom godine. </w:t>
      </w:r>
    </w:p>
    <w:p w14:paraId="4668D8CA" w14:textId="5E27C244" w:rsidR="004B2855" w:rsidRDefault="004B2855" w:rsidP="00175A86">
      <w:pPr>
        <w:spacing w:after="0" w:line="240" w:lineRule="auto"/>
        <w:ind w:firstLine="500"/>
        <w:jc w:val="both"/>
        <w:rPr>
          <w:rFonts w:ascii="Times New Roman" w:eastAsia="Times New Roman" w:hAnsi="Times New Roman" w:cs="Times New Roman"/>
          <w:color w:val="388600"/>
          <w:sz w:val="24"/>
          <w:szCs w:val="24"/>
          <w:lang w:eastAsia="hr-HR"/>
        </w:rPr>
      </w:pPr>
      <w:r w:rsidRPr="002305B2">
        <w:rPr>
          <w:rFonts w:ascii="Times New Roman" w:eastAsia="Times New Roman" w:hAnsi="Times New Roman" w:cs="Times New Roman"/>
          <w:sz w:val="24"/>
          <w:szCs w:val="24"/>
          <w:lang w:eastAsia="hr-HR"/>
        </w:rPr>
        <w:t>Kapitalne pomoći povećavaju se za 2.</w:t>
      </w:r>
      <w:r>
        <w:rPr>
          <w:rFonts w:ascii="Times New Roman" w:eastAsia="Times New Roman" w:hAnsi="Times New Roman" w:cs="Times New Roman"/>
          <w:sz w:val="24"/>
          <w:szCs w:val="24"/>
          <w:lang w:eastAsia="hr-HR"/>
        </w:rPr>
        <w:t>14</w:t>
      </w:r>
      <w:r w:rsidRPr="002305B2">
        <w:rPr>
          <w:rFonts w:ascii="Times New Roman" w:eastAsia="Times New Roman" w:hAnsi="Times New Roman" w:cs="Times New Roman"/>
          <w:sz w:val="24"/>
          <w:szCs w:val="24"/>
          <w:lang w:eastAsia="hr-HR"/>
        </w:rPr>
        <w:t>4.440,00 eura</w:t>
      </w:r>
      <w:r w:rsidRPr="00F63F00">
        <w:rPr>
          <w:rFonts w:ascii="Times New Roman" w:eastAsia="Times New Roman" w:hAnsi="Times New Roman" w:cs="Times New Roman"/>
          <w:sz w:val="24"/>
          <w:szCs w:val="24"/>
          <w:lang w:eastAsia="hr-HR"/>
        </w:rPr>
        <w:t>. Troškovi vezani za provedbu Programa olakšica i poticaja u posl</w:t>
      </w:r>
      <w:r>
        <w:rPr>
          <w:rFonts w:ascii="Times New Roman" w:eastAsia="Times New Roman" w:hAnsi="Times New Roman" w:cs="Times New Roman"/>
          <w:sz w:val="24"/>
          <w:szCs w:val="24"/>
          <w:lang w:eastAsia="hr-HR"/>
        </w:rPr>
        <w:t>ovnim</w:t>
      </w:r>
      <w:r w:rsidRPr="00F63F00">
        <w:rPr>
          <w:rFonts w:ascii="Times New Roman" w:eastAsia="Times New Roman" w:hAnsi="Times New Roman" w:cs="Times New Roman"/>
          <w:sz w:val="24"/>
          <w:szCs w:val="24"/>
          <w:lang w:eastAsia="hr-HR"/>
        </w:rPr>
        <w:t xml:space="preserve"> zonama povećavaju se za 1.</w:t>
      </w:r>
      <w:r>
        <w:rPr>
          <w:rFonts w:ascii="Times New Roman" w:eastAsia="Times New Roman" w:hAnsi="Times New Roman" w:cs="Times New Roman"/>
          <w:sz w:val="24"/>
          <w:szCs w:val="24"/>
          <w:lang w:eastAsia="hr-HR"/>
        </w:rPr>
        <w:t>840</w:t>
      </w:r>
      <w:r w:rsidRPr="00F63F00">
        <w:rPr>
          <w:rFonts w:ascii="Times New Roman" w:eastAsia="Times New Roman" w:hAnsi="Times New Roman" w:cs="Times New Roman"/>
          <w:sz w:val="24"/>
          <w:szCs w:val="24"/>
          <w:lang w:eastAsia="hr-HR"/>
        </w:rPr>
        <w:t>.110,00 eura, uvodi se kapitalna pomoć Unikom-u za 193.330,00 eura</w:t>
      </w:r>
      <w:r w:rsidRPr="00F37952">
        <w:rPr>
          <w:rFonts w:ascii="Times New Roman" w:hAnsi="Times New Roman" w:cs="Times New Roman"/>
          <w:sz w:val="24"/>
          <w:szCs w:val="24"/>
        </w:rPr>
        <w:t xml:space="preserve"> </w:t>
      </w:r>
      <w:r w:rsidRPr="004A1611">
        <w:rPr>
          <w:rFonts w:ascii="Times New Roman" w:hAnsi="Times New Roman" w:cs="Times New Roman"/>
          <w:sz w:val="24"/>
          <w:szCs w:val="24"/>
        </w:rPr>
        <w:t>za potrebne financiranja troškova ulaganja u ZOO vrt i izgradnju te opremanje biljnog laboratorija (I. faza)</w:t>
      </w:r>
      <w:r w:rsidR="00F30E44">
        <w:rPr>
          <w:rFonts w:ascii="Times New Roman" w:hAnsi="Times New Roman" w:cs="Times New Roman"/>
          <w:sz w:val="24"/>
          <w:szCs w:val="24"/>
        </w:rPr>
        <w:t xml:space="preserve">, </w:t>
      </w:r>
      <w:r>
        <w:rPr>
          <w:rFonts w:ascii="Times New Roman" w:eastAsia="Times New Roman" w:hAnsi="Times New Roman" w:cs="Times New Roman"/>
          <w:sz w:val="24"/>
          <w:szCs w:val="24"/>
          <w:lang w:eastAsia="hr-HR"/>
        </w:rPr>
        <w:t>Ukopu d.o.o za 60.000,00 eura za opremanje</w:t>
      </w:r>
      <w:r w:rsidRPr="00F63F00">
        <w:rPr>
          <w:rFonts w:ascii="Times New Roman" w:eastAsia="Times New Roman" w:hAnsi="Times New Roman" w:cs="Times New Roman"/>
          <w:sz w:val="24"/>
          <w:szCs w:val="24"/>
          <w:lang w:eastAsia="hr-HR"/>
        </w:rPr>
        <w:t xml:space="preserve"> te Bios-u za 50.000,00 eura</w:t>
      </w:r>
      <w:r>
        <w:rPr>
          <w:rFonts w:ascii="Times New Roman" w:eastAsia="Times New Roman" w:hAnsi="Times New Roman" w:cs="Times New Roman"/>
          <w:sz w:val="24"/>
          <w:szCs w:val="24"/>
          <w:lang w:eastAsia="hr-HR"/>
        </w:rPr>
        <w:t xml:space="preserve"> za provedbu EU projekta</w:t>
      </w:r>
      <w:r w:rsidRPr="00F63F00">
        <w:rPr>
          <w:rFonts w:ascii="Times New Roman" w:eastAsia="Times New Roman" w:hAnsi="Times New Roman" w:cs="Times New Roman"/>
          <w:sz w:val="24"/>
          <w:szCs w:val="24"/>
          <w:lang w:eastAsia="hr-HR"/>
        </w:rPr>
        <w:t xml:space="preserve">. </w:t>
      </w:r>
      <w:r w:rsidRPr="00DF555B">
        <w:rPr>
          <w:rFonts w:ascii="Times New Roman" w:eastAsia="Times New Roman" w:hAnsi="Times New Roman" w:cs="Times New Roman"/>
          <w:sz w:val="24"/>
          <w:szCs w:val="24"/>
          <w:lang w:eastAsia="hr-HR"/>
        </w:rPr>
        <w:t>Kapitalna pomoć Gpp-u vezana za otplatu jamstva povećava se za 25.000,00 eura dok se u okviru sufina</w:t>
      </w:r>
      <w:r>
        <w:rPr>
          <w:rFonts w:ascii="Times New Roman" w:eastAsia="Times New Roman" w:hAnsi="Times New Roman" w:cs="Times New Roman"/>
          <w:sz w:val="24"/>
          <w:szCs w:val="24"/>
          <w:lang w:eastAsia="hr-HR"/>
        </w:rPr>
        <w:t>n</w:t>
      </w:r>
      <w:r w:rsidRPr="00DF555B">
        <w:rPr>
          <w:rFonts w:ascii="Times New Roman" w:eastAsia="Times New Roman" w:hAnsi="Times New Roman" w:cs="Times New Roman"/>
          <w:sz w:val="24"/>
          <w:szCs w:val="24"/>
          <w:lang w:eastAsia="hr-HR"/>
        </w:rPr>
        <w:t>ciranja troškova po EU projektima sredstva umanjuju za 24.000,00 eura</w:t>
      </w:r>
      <w:r>
        <w:rPr>
          <w:rFonts w:ascii="Times New Roman" w:eastAsia="Times New Roman" w:hAnsi="Times New Roman" w:cs="Times New Roman"/>
          <w:sz w:val="24"/>
          <w:szCs w:val="24"/>
          <w:lang w:eastAsia="hr-HR"/>
        </w:rPr>
        <w:t>,</w:t>
      </w:r>
      <w:r w:rsidRPr="00DF555B">
        <w:rPr>
          <w:rFonts w:ascii="Times New Roman" w:eastAsia="Times New Roman" w:hAnsi="Times New Roman" w:cs="Times New Roman"/>
          <w:sz w:val="24"/>
          <w:szCs w:val="24"/>
          <w:lang w:eastAsia="hr-HR"/>
        </w:rPr>
        <w:t xml:space="preserve"> jer je procijenjeno da se neće utrošiti. </w:t>
      </w:r>
      <w:r w:rsidRPr="009A1AE1">
        <w:rPr>
          <w:rFonts w:ascii="Times New Roman" w:eastAsia="Times New Roman" w:hAnsi="Times New Roman" w:cs="Times New Roman"/>
          <w:color w:val="388600"/>
          <w:sz w:val="24"/>
          <w:szCs w:val="24"/>
          <w:lang w:eastAsia="hr-HR"/>
        </w:rPr>
        <w:t xml:space="preserve"> </w:t>
      </w:r>
    </w:p>
    <w:p w14:paraId="3F519965" w14:textId="77777777" w:rsidR="004B2855" w:rsidRDefault="004B2855" w:rsidP="004B2855">
      <w:pPr>
        <w:spacing w:after="0" w:line="240" w:lineRule="auto"/>
        <w:jc w:val="both"/>
        <w:rPr>
          <w:rFonts w:ascii="Times New Roman" w:eastAsia="Times New Roman" w:hAnsi="Times New Roman" w:cs="Times New Roman"/>
          <w:color w:val="388600"/>
          <w:sz w:val="24"/>
          <w:szCs w:val="24"/>
          <w:lang w:eastAsia="hr-HR"/>
        </w:rPr>
      </w:pPr>
    </w:p>
    <w:p w14:paraId="380A5C75" w14:textId="77777777" w:rsidR="004B2855" w:rsidRPr="00C769C6" w:rsidRDefault="004B2855" w:rsidP="00AC413B">
      <w:pPr>
        <w:spacing w:after="0" w:line="240" w:lineRule="auto"/>
        <w:jc w:val="both"/>
        <w:rPr>
          <w:rFonts w:ascii="Times New Roman" w:eastAsia="Times New Roman" w:hAnsi="Times New Roman" w:cs="Times New Roman"/>
          <w:bCs/>
          <w:sz w:val="24"/>
          <w:szCs w:val="24"/>
          <w:lang w:eastAsia="hr-HR"/>
        </w:rPr>
      </w:pPr>
    </w:p>
    <w:p w14:paraId="1C2875EF" w14:textId="77777777" w:rsidR="002647A9" w:rsidRDefault="002647A9">
      <w:pPr>
        <w:rPr>
          <w:rFonts w:ascii="Times New Roman" w:eastAsia="Times New Roman" w:hAnsi="Times New Roman" w:cs="Times New Roman"/>
          <w:b/>
          <w:sz w:val="28"/>
          <w:szCs w:val="28"/>
          <w:lang w:eastAsia="hr-HR"/>
        </w:rPr>
      </w:pPr>
      <w:r>
        <w:rPr>
          <w:rFonts w:ascii="Times New Roman" w:eastAsia="Times New Roman" w:hAnsi="Times New Roman" w:cs="Times New Roman"/>
          <w:b/>
          <w:sz w:val="28"/>
          <w:szCs w:val="28"/>
          <w:lang w:eastAsia="hr-HR"/>
        </w:rPr>
        <w:br w:type="page"/>
      </w:r>
    </w:p>
    <w:p w14:paraId="0089CD99" w14:textId="01E3D329" w:rsidR="004B2855" w:rsidRDefault="004B2855" w:rsidP="002647A9">
      <w:pPr>
        <w:spacing w:after="0" w:line="240" w:lineRule="auto"/>
        <w:jc w:val="both"/>
        <w:rPr>
          <w:rFonts w:ascii="Times New Roman" w:eastAsia="Times New Roman" w:hAnsi="Times New Roman" w:cs="Times New Roman"/>
          <w:b/>
          <w:sz w:val="28"/>
          <w:szCs w:val="28"/>
          <w:lang w:eastAsia="hr-HR"/>
        </w:rPr>
      </w:pPr>
      <w:r w:rsidRPr="00C769C6">
        <w:rPr>
          <w:rFonts w:ascii="Times New Roman" w:eastAsia="Times New Roman" w:hAnsi="Times New Roman" w:cs="Times New Roman"/>
          <w:b/>
          <w:sz w:val="28"/>
          <w:szCs w:val="28"/>
          <w:lang w:eastAsia="hr-HR"/>
        </w:rPr>
        <w:lastRenderedPageBreak/>
        <w:t>Rashodi za nabavu nefinancijske imovine</w:t>
      </w:r>
    </w:p>
    <w:p w14:paraId="409B9637" w14:textId="77777777" w:rsidR="002647A9" w:rsidRPr="009019E5" w:rsidRDefault="002647A9" w:rsidP="002647A9">
      <w:pPr>
        <w:spacing w:after="0" w:line="240" w:lineRule="auto"/>
        <w:jc w:val="both"/>
        <w:rPr>
          <w:rFonts w:ascii="Times New Roman" w:eastAsia="Times New Roman" w:hAnsi="Times New Roman" w:cs="Times New Roman"/>
          <w:b/>
          <w:sz w:val="24"/>
          <w:szCs w:val="24"/>
          <w:lang w:eastAsia="hr-HR"/>
        </w:rPr>
      </w:pPr>
    </w:p>
    <w:p w14:paraId="5C466510" w14:textId="77777777" w:rsidR="004B2855" w:rsidRPr="00C769C6" w:rsidRDefault="004B2855" w:rsidP="002647A9">
      <w:pPr>
        <w:spacing w:after="0" w:line="240" w:lineRule="auto"/>
        <w:ind w:firstLine="500"/>
        <w:jc w:val="both"/>
        <w:rPr>
          <w:rFonts w:ascii="Times New Roman" w:eastAsia="Times New Roman" w:hAnsi="Times New Roman" w:cs="Times New Roman"/>
          <w:b/>
          <w:sz w:val="8"/>
          <w:szCs w:val="8"/>
          <w:lang w:eastAsia="hr-HR"/>
        </w:rPr>
      </w:pPr>
    </w:p>
    <w:p w14:paraId="139FECC2" w14:textId="77777777" w:rsidR="004B2855" w:rsidRPr="00C769C6" w:rsidRDefault="004B2855" w:rsidP="002647A9">
      <w:pPr>
        <w:spacing w:after="0" w:line="240" w:lineRule="auto"/>
        <w:ind w:firstLine="567"/>
        <w:jc w:val="both"/>
        <w:rPr>
          <w:rFonts w:ascii="Times New Roman" w:eastAsia="Times New Roman" w:hAnsi="Times New Roman" w:cs="Times New Roman"/>
          <w:sz w:val="24"/>
          <w:szCs w:val="24"/>
          <w:lang w:eastAsia="hr-HR"/>
        </w:rPr>
      </w:pPr>
      <w:r w:rsidRPr="00C769C6">
        <w:rPr>
          <w:rFonts w:ascii="Times New Roman" w:eastAsia="Times New Roman" w:hAnsi="Times New Roman" w:cs="Times New Roman"/>
          <w:b/>
          <w:sz w:val="24"/>
          <w:szCs w:val="24"/>
          <w:lang w:eastAsia="hr-HR"/>
        </w:rPr>
        <w:t>Rashodi za nabavu nefinancijske imovine</w:t>
      </w:r>
      <w:r w:rsidRPr="00C769C6">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manji</w:t>
      </w:r>
      <w:r w:rsidRPr="00C769C6">
        <w:rPr>
          <w:rFonts w:ascii="Times New Roman" w:eastAsia="Times New Roman" w:hAnsi="Times New Roman" w:cs="Times New Roman"/>
          <w:sz w:val="24"/>
          <w:szCs w:val="24"/>
          <w:lang w:eastAsia="hr-HR"/>
        </w:rPr>
        <w:t xml:space="preserve"> su za </w:t>
      </w:r>
      <w:r>
        <w:rPr>
          <w:rFonts w:ascii="Times New Roman" w:eastAsia="Times New Roman" w:hAnsi="Times New Roman" w:cs="Times New Roman"/>
          <w:sz w:val="24"/>
          <w:szCs w:val="24"/>
          <w:lang w:eastAsia="hr-HR"/>
        </w:rPr>
        <w:t>12.447.426,47</w:t>
      </w:r>
      <w:r w:rsidRPr="00C769C6">
        <w:rPr>
          <w:rFonts w:ascii="Times New Roman" w:eastAsia="Times New Roman" w:hAnsi="Times New Roman" w:cs="Times New Roman"/>
          <w:sz w:val="24"/>
          <w:szCs w:val="24"/>
          <w:lang w:eastAsia="hr-HR"/>
        </w:rPr>
        <w:t xml:space="preserve"> eura ili za </w:t>
      </w:r>
      <w:r>
        <w:rPr>
          <w:rFonts w:ascii="Times New Roman" w:eastAsia="Times New Roman" w:hAnsi="Times New Roman" w:cs="Times New Roman"/>
          <w:sz w:val="24"/>
          <w:szCs w:val="24"/>
          <w:lang w:eastAsia="hr-HR"/>
        </w:rPr>
        <w:t>28,95</w:t>
      </w:r>
      <w:r w:rsidRPr="00C769C6">
        <w:rPr>
          <w:rFonts w:ascii="Times New Roman" w:eastAsia="Times New Roman" w:hAnsi="Times New Roman" w:cs="Times New Roman"/>
          <w:sz w:val="24"/>
          <w:szCs w:val="24"/>
          <w:lang w:eastAsia="hr-HR"/>
        </w:rPr>
        <w:t xml:space="preserve">% te sad iznose </w:t>
      </w:r>
      <w:r>
        <w:rPr>
          <w:rFonts w:ascii="Times New Roman" w:eastAsia="Times New Roman" w:hAnsi="Times New Roman" w:cs="Times New Roman"/>
          <w:sz w:val="24"/>
          <w:szCs w:val="24"/>
          <w:lang w:eastAsia="hr-HR"/>
        </w:rPr>
        <w:t>30.554.050,32</w:t>
      </w:r>
      <w:r w:rsidRPr="00C769C6">
        <w:rPr>
          <w:rFonts w:ascii="Times New Roman" w:eastAsia="Times New Roman" w:hAnsi="Times New Roman" w:cs="Times New Roman"/>
          <w:sz w:val="24"/>
          <w:szCs w:val="24"/>
          <w:lang w:eastAsia="hr-HR"/>
        </w:rPr>
        <w:t xml:space="preserve"> eura. </w:t>
      </w:r>
    </w:p>
    <w:p w14:paraId="794A8F10" w14:textId="77777777" w:rsidR="004B2855" w:rsidRDefault="004B2855" w:rsidP="002647A9">
      <w:pPr>
        <w:spacing w:after="0" w:line="240" w:lineRule="auto"/>
        <w:ind w:firstLine="567"/>
        <w:jc w:val="both"/>
        <w:rPr>
          <w:rFonts w:ascii="Times New Roman" w:eastAsia="Times New Roman" w:hAnsi="Times New Roman" w:cs="Times New Roman"/>
          <w:sz w:val="24"/>
          <w:szCs w:val="24"/>
          <w:lang w:eastAsia="hr-HR"/>
        </w:rPr>
      </w:pPr>
      <w:r w:rsidRPr="00CD00CD">
        <w:rPr>
          <w:rFonts w:ascii="Times New Roman" w:eastAsia="Times New Roman" w:hAnsi="Times New Roman" w:cs="Times New Roman"/>
          <w:sz w:val="24"/>
          <w:szCs w:val="24"/>
          <w:lang w:eastAsia="hr-HR"/>
        </w:rPr>
        <w:t>Izmjene u okviru ove vrste planiranih rashoda su sljedeće:</w:t>
      </w:r>
    </w:p>
    <w:p w14:paraId="159F2588" w14:textId="77777777" w:rsidR="002647A9" w:rsidRDefault="002647A9" w:rsidP="002647A9">
      <w:pPr>
        <w:spacing w:after="0" w:line="240" w:lineRule="auto"/>
        <w:ind w:firstLine="499"/>
        <w:jc w:val="both"/>
        <w:rPr>
          <w:rFonts w:ascii="Times New Roman" w:eastAsia="Times New Roman" w:hAnsi="Times New Roman" w:cs="Times New Roman"/>
          <w:sz w:val="24"/>
          <w:szCs w:val="24"/>
          <w:lang w:eastAsia="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2"/>
        <w:gridCol w:w="1864"/>
        <w:gridCol w:w="1555"/>
        <w:gridCol w:w="2070"/>
        <w:gridCol w:w="955"/>
      </w:tblGrid>
      <w:tr w:rsidR="004B2855" w:rsidRPr="005C7155" w14:paraId="2B442B79" w14:textId="77777777" w:rsidTr="009019E5">
        <w:trPr>
          <w:trHeight w:val="585"/>
        </w:trPr>
        <w:tc>
          <w:tcPr>
            <w:tcW w:w="0" w:type="auto"/>
            <w:shd w:val="clear" w:color="auto" w:fill="E7E6E6" w:themeFill="background2"/>
            <w:vAlign w:val="bottom"/>
            <w:hideMark/>
          </w:tcPr>
          <w:p w14:paraId="3C5F48AE" w14:textId="77777777" w:rsidR="004B2855" w:rsidRPr="005C7155" w:rsidRDefault="004B2855" w:rsidP="00C44759">
            <w:pPr>
              <w:spacing w:after="0" w:line="240" w:lineRule="auto"/>
              <w:jc w:val="center"/>
              <w:rPr>
                <w:rFonts w:ascii="Times New Roman" w:eastAsia="Times New Roman" w:hAnsi="Times New Roman" w:cs="Times New Roman"/>
                <w:b/>
                <w:bCs/>
                <w:color w:val="000000"/>
                <w:lang w:eastAsia="hr-HR"/>
              </w:rPr>
            </w:pPr>
            <w:r w:rsidRPr="005C7155">
              <w:rPr>
                <w:rFonts w:ascii="Times New Roman" w:eastAsia="Times New Roman" w:hAnsi="Times New Roman" w:cs="Times New Roman"/>
                <w:b/>
                <w:bCs/>
                <w:color w:val="000000"/>
                <w:lang w:eastAsia="hr-HR"/>
              </w:rPr>
              <w:t> </w:t>
            </w:r>
          </w:p>
        </w:tc>
        <w:tc>
          <w:tcPr>
            <w:tcW w:w="0" w:type="auto"/>
            <w:shd w:val="clear" w:color="auto" w:fill="E7E6E6" w:themeFill="background2"/>
            <w:vAlign w:val="bottom"/>
          </w:tcPr>
          <w:p w14:paraId="2E741C65" w14:textId="77777777" w:rsidR="004B2855" w:rsidRPr="005C7155" w:rsidRDefault="004B2855" w:rsidP="00C44759">
            <w:pPr>
              <w:spacing w:after="0" w:line="240" w:lineRule="auto"/>
              <w:jc w:val="center"/>
              <w:rPr>
                <w:rFonts w:ascii="Times New Roman" w:eastAsia="Times New Roman" w:hAnsi="Times New Roman" w:cs="Times New Roman"/>
                <w:b/>
                <w:bCs/>
                <w:color w:val="000000"/>
                <w:lang w:eastAsia="hr-HR"/>
              </w:rPr>
            </w:pPr>
            <w:r>
              <w:rPr>
                <w:rFonts w:ascii="Times New Roman" w:eastAsia="Times New Roman" w:hAnsi="Times New Roman" w:cs="Times New Roman"/>
                <w:b/>
                <w:bCs/>
                <w:lang w:eastAsia="hr-HR"/>
              </w:rPr>
              <w:t>Tekući plan Proračuna 2024.</w:t>
            </w:r>
          </w:p>
        </w:tc>
        <w:tc>
          <w:tcPr>
            <w:tcW w:w="0" w:type="auto"/>
            <w:shd w:val="clear" w:color="auto" w:fill="E7E6E6" w:themeFill="background2"/>
            <w:vAlign w:val="bottom"/>
          </w:tcPr>
          <w:p w14:paraId="377218B9" w14:textId="77777777" w:rsidR="004B2855" w:rsidRPr="005C7155" w:rsidRDefault="004B2855" w:rsidP="00C44759">
            <w:pPr>
              <w:spacing w:after="0" w:line="240" w:lineRule="auto"/>
              <w:jc w:val="center"/>
              <w:rPr>
                <w:rFonts w:ascii="Times New Roman" w:eastAsia="Times New Roman" w:hAnsi="Times New Roman" w:cs="Times New Roman"/>
                <w:b/>
                <w:bCs/>
                <w:color w:val="000000"/>
                <w:lang w:eastAsia="hr-HR"/>
              </w:rPr>
            </w:pPr>
            <w:r w:rsidRPr="001C1310">
              <w:rPr>
                <w:rFonts w:ascii="Times New Roman" w:eastAsia="Times New Roman" w:hAnsi="Times New Roman" w:cs="Times New Roman"/>
                <w:b/>
                <w:bCs/>
                <w:lang w:eastAsia="hr-HR"/>
              </w:rPr>
              <w:t>Promjena</w:t>
            </w:r>
          </w:p>
        </w:tc>
        <w:tc>
          <w:tcPr>
            <w:tcW w:w="0" w:type="auto"/>
            <w:shd w:val="clear" w:color="auto" w:fill="E7E6E6" w:themeFill="background2"/>
            <w:vAlign w:val="bottom"/>
          </w:tcPr>
          <w:p w14:paraId="2F2B365E" w14:textId="77777777" w:rsidR="004B2855" w:rsidRPr="005C7155" w:rsidRDefault="004B2855" w:rsidP="00C44759">
            <w:pPr>
              <w:spacing w:after="0" w:line="240" w:lineRule="auto"/>
              <w:jc w:val="center"/>
              <w:rPr>
                <w:rFonts w:ascii="Times New Roman" w:eastAsia="Times New Roman" w:hAnsi="Times New Roman" w:cs="Times New Roman"/>
                <w:b/>
                <w:bCs/>
                <w:color w:val="000000"/>
                <w:lang w:eastAsia="hr-HR"/>
              </w:rPr>
            </w:pPr>
            <w:r>
              <w:rPr>
                <w:rFonts w:ascii="Times New Roman" w:eastAsia="Times New Roman" w:hAnsi="Times New Roman" w:cs="Times New Roman"/>
                <w:b/>
                <w:bCs/>
                <w:lang w:eastAsia="hr-HR"/>
              </w:rPr>
              <w:t>II. Izmjene i dopune Proračuna 2024.</w:t>
            </w:r>
          </w:p>
        </w:tc>
        <w:tc>
          <w:tcPr>
            <w:tcW w:w="0" w:type="auto"/>
            <w:shd w:val="clear" w:color="auto" w:fill="E7E6E6" w:themeFill="background2"/>
            <w:vAlign w:val="bottom"/>
            <w:hideMark/>
          </w:tcPr>
          <w:p w14:paraId="27D180BA" w14:textId="77777777" w:rsidR="004B2855" w:rsidRPr="005C7155" w:rsidRDefault="004B2855" w:rsidP="00C44759">
            <w:pPr>
              <w:spacing w:after="0" w:line="240" w:lineRule="auto"/>
              <w:jc w:val="center"/>
              <w:rPr>
                <w:rFonts w:ascii="Times New Roman" w:eastAsia="Times New Roman" w:hAnsi="Times New Roman" w:cs="Times New Roman"/>
                <w:b/>
                <w:bCs/>
                <w:color w:val="000000"/>
                <w:lang w:eastAsia="hr-HR"/>
              </w:rPr>
            </w:pPr>
            <w:r w:rsidRPr="005C7155">
              <w:rPr>
                <w:rFonts w:ascii="Times New Roman" w:eastAsia="Times New Roman" w:hAnsi="Times New Roman" w:cs="Times New Roman"/>
                <w:b/>
                <w:bCs/>
                <w:color w:val="000000"/>
                <w:lang w:eastAsia="hr-HR"/>
              </w:rPr>
              <w:t>Indeks  4/2</w:t>
            </w:r>
          </w:p>
        </w:tc>
      </w:tr>
      <w:tr w:rsidR="004B2855" w:rsidRPr="005C7155" w14:paraId="582E10DD" w14:textId="77777777" w:rsidTr="009019E5">
        <w:trPr>
          <w:trHeight w:val="225"/>
        </w:trPr>
        <w:tc>
          <w:tcPr>
            <w:tcW w:w="0" w:type="auto"/>
            <w:shd w:val="clear" w:color="auto" w:fill="E7E6E6" w:themeFill="background2"/>
            <w:vAlign w:val="bottom"/>
            <w:hideMark/>
          </w:tcPr>
          <w:p w14:paraId="71449ADE" w14:textId="77777777" w:rsidR="004B2855" w:rsidRPr="005C7155" w:rsidRDefault="004B2855" w:rsidP="00C44759">
            <w:pPr>
              <w:spacing w:after="0" w:line="240" w:lineRule="auto"/>
              <w:jc w:val="center"/>
              <w:rPr>
                <w:rFonts w:ascii="Times New Roman" w:eastAsia="Times New Roman" w:hAnsi="Times New Roman" w:cs="Times New Roman"/>
                <w:b/>
                <w:bCs/>
                <w:color w:val="000000"/>
                <w:sz w:val="16"/>
                <w:szCs w:val="16"/>
                <w:lang w:eastAsia="hr-HR"/>
              </w:rPr>
            </w:pPr>
            <w:r w:rsidRPr="005C7155">
              <w:rPr>
                <w:rFonts w:ascii="Times New Roman" w:eastAsia="Times New Roman" w:hAnsi="Times New Roman" w:cs="Times New Roman"/>
                <w:b/>
                <w:bCs/>
                <w:color w:val="000000"/>
                <w:sz w:val="16"/>
                <w:szCs w:val="16"/>
                <w:lang w:eastAsia="hr-HR"/>
              </w:rPr>
              <w:t>1</w:t>
            </w:r>
          </w:p>
        </w:tc>
        <w:tc>
          <w:tcPr>
            <w:tcW w:w="0" w:type="auto"/>
            <w:shd w:val="clear" w:color="auto" w:fill="E7E6E6" w:themeFill="background2"/>
            <w:vAlign w:val="bottom"/>
            <w:hideMark/>
          </w:tcPr>
          <w:p w14:paraId="6FF635A6" w14:textId="77777777" w:rsidR="004B2855" w:rsidRPr="005C7155" w:rsidRDefault="004B2855" w:rsidP="00C44759">
            <w:pPr>
              <w:spacing w:after="0" w:line="240" w:lineRule="auto"/>
              <w:jc w:val="center"/>
              <w:rPr>
                <w:rFonts w:ascii="Times New Roman" w:eastAsia="Times New Roman" w:hAnsi="Times New Roman" w:cs="Times New Roman"/>
                <w:b/>
                <w:bCs/>
                <w:color w:val="000000"/>
                <w:sz w:val="16"/>
                <w:szCs w:val="16"/>
                <w:lang w:eastAsia="hr-HR"/>
              </w:rPr>
            </w:pPr>
            <w:r w:rsidRPr="005C7155">
              <w:rPr>
                <w:rFonts w:ascii="Times New Roman" w:eastAsia="Times New Roman" w:hAnsi="Times New Roman" w:cs="Times New Roman"/>
                <w:b/>
                <w:bCs/>
                <w:color w:val="000000"/>
                <w:sz w:val="16"/>
                <w:szCs w:val="16"/>
                <w:lang w:eastAsia="hr-HR"/>
              </w:rPr>
              <w:t>2</w:t>
            </w:r>
          </w:p>
        </w:tc>
        <w:tc>
          <w:tcPr>
            <w:tcW w:w="0" w:type="auto"/>
            <w:shd w:val="clear" w:color="auto" w:fill="E7E6E6" w:themeFill="background2"/>
            <w:vAlign w:val="bottom"/>
            <w:hideMark/>
          </w:tcPr>
          <w:p w14:paraId="53751D03" w14:textId="77777777" w:rsidR="004B2855" w:rsidRPr="005C7155" w:rsidRDefault="004B2855" w:rsidP="00C44759">
            <w:pPr>
              <w:spacing w:after="0" w:line="240" w:lineRule="auto"/>
              <w:jc w:val="center"/>
              <w:rPr>
                <w:rFonts w:ascii="Times New Roman" w:eastAsia="Times New Roman" w:hAnsi="Times New Roman" w:cs="Times New Roman"/>
                <w:b/>
                <w:bCs/>
                <w:color w:val="000000"/>
                <w:sz w:val="16"/>
                <w:szCs w:val="16"/>
                <w:lang w:eastAsia="hr-HR"/>
              </w:rPr>
            </w:pPr>
            <w:r w:rsidRPr="005C7155">
              <w:rPr>
                <w:rFonts w:ascii="Times New Roman" w:eastAsia="Times New Roman" w:hAnsi="Times New Roman" w:cs="Times New Roman"/>
                <w:b/>
                <w:bCs/>
                <w:color w:val="000000"/>
                <w:sz w:val="16"/>
                <w:szCs w:val="16"/>
                <w:lang w:eastAsia="hr-HR"/>
              </w:rPr>
              <w:t>3</w:t>
            </w:r>
          </w:p>
        </w:tc>
        <w:tc>
          <w:tcPr>
            <w:tcW w:w="0" w:type="auto"/>
            <w:shd w:val="clear" w:color="auto" w:fill="E7E6E6" w:themeFill="background2"/>
            <w:vAlign w:val="bottom"/>
            <w:hideMark/>
          </w:tcPr>
          <w:p w14:paraId="4EE6D1BB" w14:textId="77777777" w:rsidR="004B2855" w:rsidRPr="005C7155" w:rsidRDefault="004B2855" w:rsidP="00C44759">
            <w:pPr>
              <w:spacing w:after="0" w:line="240" w:lineRule="auto"/>
              <w:jc w:val="center"/>
              <w:rPr>
                <w:rFonts w:ascii="Times New Roman" w:eastAsia="Times New Roman" w:hAnsi="Times New Roman" w:cs="Times New Roman"/>
                <w:b/>
                <w:bCs/>
                <w:color w:val="000000"/>
                <w:sz w:val="16"/>
                <w:szCs w:val="16"/>
                <w:lang w:eastAsia="hr-HR"/>
              </w:rPr>
            </w:pPr>
            <w:r w:rsidRPr="005C7155">
              <w:rPr>
                <w:rFonts w:ascii="Times New Roman" w:eastAsia="Times New Roman" w:hAnsi="Times New Roman" w:cs="Times New Roman"/>
                <w:b/>
                <w:bCs/>
                <w:color w:val="000000"/>
                <w:sz w:val="16"/>
                <w:szCs w:val="16"/>
                <w:lang w:eastAsia="hr-HR"/>
              </w:rPr>
              <w:t>4</w:t>
            </w:r>
          </w:p>
        </w:tc>
        <w:tc>
          <w:tcPr>
            <w:tcW w:w="0" w:type="auto"/>
            <w:shd w:val="clear" w:color="auto" w:fill="E7E6E6" w:themeFill="background2"/>
            <w:vAlign w:val="bottom"/>
            <w:hideMark/>
          </w:tcPr>
          <w:p w14:paraId="0808E461" w14:textId="77777777" w:rsidR="004B2855" w:rsidRPr="005C7155" w:rsidRDefault="004B2855" w:rsidP="00C44759">
            <w:pPr>
              <w:spacing w:after="0" w:line="240" w:lineRule="auto"/>
              <w:jc w:val="center"/>
              <w:rPr>
                <w:rFonts w:ascii="Times New Roman" w:eastAsia="Times New Roman" w:hAnsi="Times New Roman" w:cs="Times New Roman"/>
                <w:b/>
                <w:bCs/>
                <w:color w:val="000000"/>
                <w:sz w:val="16"/>
                <w:szCs w:val="16"/>
                <w:lang w:eastAsia="hr-HR"/>
              </w:rPr>
            </w:pPr>
            <w:r w:rsidRPr="005C7155">
              <w:rPr>
                <w:rFonts w:ascii="Times New Roman" w:eastAsia="Times New Roman" w:hAnsi="Times New Roman" w:cs="Times New Roman"/>
                <w:b/>
                <w:bCs/>
                <w:color w:val="000000"/>
                <w:sz w:val="16"/>
                <w:szCs w:val="16"/>
                <w:lang w:eastAsia="hr-HR"/>
              </w:rPr>
              <w:t>5</w:t>
            </w:r>
          </w:p>
        </w:tc>
      </w:tr>
      <w:tr w:rsidR="004B2855" w:rsidRPr="005C7155" w14:paraId="20B97464" w14:textId="77777777" w:rsidTr="00C44759">
        <w:trPr>
          <w:trHeight w:val="300"/>
        </w:trPr>
        <w:tc>
          <w:tcPr>
            <w:tcW w:w="0" w:type="auto"/>
            <w:shd w:val="clear" w:color="000000" w:fill="FFFFFF"/>
            <w:vAlign w:val="bottom"/>
            <w:hideMark/>
          </w:tcPr>
          <w:p w14:paraId="7A49CDE4" w14:textId="77777777" w:rsidR="004B2855" w:rsidRPr="005C7155" w:rsidRDefault="004B2855" w:rsidP="00C44759">
            <w:pPr>
              <w:spacing w:after="0" w:line="240" w:lineRule="auto"/>
              <w:jc w:val="center"/>
              <w:rPr>
                <w:rFonts w:ascii="Times New Roman" w:eastAsia="Times New Roman" w:hAnsi="Times New Roman" w:cs="Times New Roman"/>
                <w:b/>
                <w:bCs/>
                <w:color w:val="000000"/>
                <w:lang w:eastAsia="hr-HR"/>
              </w:rPr>
            </w:pPr>
            <w:r w:rsidRPr="005C7155">
              <w:rPr>
                <w:rFonts w:ascii="Times New Roman" w:eastAsia="Times New Roman" w:hAnsi="Times New Roman" w:cs="Times New Roman"/>
                <w:b/>
                <w:bCs/>
                <w:color w:val="000000"/>
                <w:lang w:eastAsia="hr-HR"/>
              </w:rPr>
              <w:t> </w:t>
            </w:r>
          </w:p>
        </w:tc>
        <w:tc>
          <w:tcPr>
            <w:tcW w:w="0" w:type="auto"/>
            <w:shd w:val="clear" w:color="000000" w:fill="FFFFFF"/>
            <w:vAlign w:val="bottom"/>
            <w:hideMark/>
          </w:tcPr>
          <w:p w14:paraId="7C6C9B56" w14:textId="77777777" w:rsidR="004B2855" w:rsidRPr="005C7155" w:rsidRDefault="004B2855" w:rsidP="00C44759">
            <w:pPr>
              <w:spacing w:after="0" w:line="240" w:lineRule="auto"/>
              <w:jc w:val="center"/>
              <w:rPr>
                <w:rFonts w:ascii="Times New Roman" w:eastAsia="Times New Roman" w:hAnsi="Times New Roman" w:cs="Times New Roman"/>
                <w:b/>
                <w:bCs/>
                <w:color w:val="000000"/>
                <w:lang w:eastAsia="hr-HR"/>
              </w:rPr>
            </w:pPr>
            <w:r w:rsidRPr="005C7155">
              <w:rPr>
                <w:rFonts w:ascii="Times New Roman" w:eastAsia="Times New Roman" w:hAnsi="Times New Roman" w:cs="Times New Roman"/>
                <w:b/>
                <w:bCs/>
                <w:color w:val="000000"/>
                <w:lang w:eastAsia="hr-HR"/>
              </w:rPr>
              <w:t>EUR</w:t>
            </w:r>
          </w:p>
        </w:tc>
        <w:tc>
          <w:tcPr>
            <w:tcW w:w="0" w:type="auto"/>
            <w:shd w:val="clear" w:color="000000" w:fill="FFFFFF"/>
            <w:vAlign w:val="bottom"/>
            <w:hideMark/>
          </w:tcPr>
          <w:p w14:paraId="6D9027A7" w14:textId="77777777" w:rsidR="004B2855" w:rsidRPr="005C7155" w:rsidRDefault="004B2855" w:rsidP="00C44759">
            <w:pPr>
              <w:spacing w:after="0" w:line="240" w:lineRule="auto"/>
              <w:jc w:val="center"/>
              <w:rPr>
                <w:rFonts w:ascii="Times New Roman" w:eastAsia="Times New Roman" w:hAnsi="Times New Roman" w:cs="Times New Roman"/>
                <w:b/>
                <w:bCs/>
                <w:color w:val="000000"/>
                <w:lang w:eastAsia="hr-HR"/>
              </w:rPr>
            </w:pPr>
            <w:r w:rsidRPr="005C7155">
              <w:rPr>
                <w:rFonts w:ascii="Times New Roman" w:eastAsia="Times New Roman" w:hAnsi="Times New Roman" w:cs="Times New Roman"/>
                <w:b/>
                <w:bCs/>
                <w:color w:val="000000"/>
                <w:lang w:eastAsia="hr-HR"/>
              </w:rPr>
              <w:t>EUR</w:t>
            </w:r>
          </w:p>
        </w:tc>
        <w:tc>
          <w:tcPr>
            <w:tcW w:w="0" w:type="auto"/>
            <w:shd w:val="clear" w:color="000000" w:fill="FFFFFF"/>
            <w:vAlign w:val="bottom"/>
            <w:hideMark/>
          </w:tcPr>
          <w:p w14:paraId="4E4E23C9" w14:textId="77777777" w:rsidR="004B2855" w:rsidRPr="005C7155" w:rsidRDefault="004B2855" w:rsidP="00C44759">
            <w:pPr>
              <w:spacing w:after="0" w:line="240" w:lineRule="auto"/>
              <w:jc w:val="center"/>
              <w:rPr>
                <w:rFonts w:ascii="Times New Roman" w:eastAsia="Times New Roman" w:hAnsi="Times New Roman" w:cs="Times New Roman"/>
                <w:b/>
                <w:bCs/>
                <w:color w:val="000000"/>
                <w:lang w:eastAsia="hr-HR"/>
              </w:rPr>
            </w:pPr>
            <w:r w:rsidRPr="005C7155">
              <w:rPr>
                <w:rFonts w:ascii="Times New Roman" w:eastAsia="Times New Roman" w:hAnsi="Times New Roman" w:cs="Times New Roman"/>
                <w:b/>
                <w:bCs/>
                <w:color w:val="000000"/>
                <w:lang w:eastAsia="hr-HR"/>
              </w:rPr>
              <w:t>EUR</w:t>
            </w:r>
          </w:p>
        </w:tc>
        <w:tc>
          <w:tcPr>
            <w:tcW w:w="0" w:type="auto"/>
            <w:shd w:val="clear" w:color="000000" w:fill="FFFFFF"/>
            <w:vAlign w:val="bottom"/>
            <w:hideMark/>
          </w:tcPr>
          <w:p w14:paraId="26BFA213" w14:textId="77777777" w:rsidR="004B2855" w:rsidRPr="005C7155" w:rsidRDefault="004B2855" w:rsidP="00C44759">
            <w:pPr>
              <w:spacing w:after="0" w:line="240" w:lineRule="auto"/>
              <w:jc w:val="center"/>
              <w:rPr>
                <w:rFonts w:ascii="Times New Roman" w:eastAsia="Times New Roman" w:hAnsi="Times New Roman" w:cs="Times New Roman"/>
                <w:b/>
                <w:bCs/>
                <w:color w:val="000000"/>
                <w:lang w:eastAsia="hr-HR"/>
              </w:rPr>
            </w:pPr>
            <w:r w:rsidRPr="005C7155">
              <w:rPr>
                <w:rFonts w:ascii="Times New Roman" w:eastAsia="Times New Roman" w:hAnsi="Times New Roman" w:cs="Times New Roman"/>
                <w:b/>
                <w:bCs/>
                <w:color w:val="000000"/>
                <w:lang w:eastAsia="hr-HR"/>
              </w:rPr>
              <w:t> </w:t>
            </w:r>
          </w:p>
        </w:tc>
      </w:tr>
      <w:tr w:rsidR="004B2855" w:rsidRPr="005C7155" w14:paraId="65AA349A" w14:textId="77777777" w:rsidTr="00C44759">
        <w:trPr>
          <w:trHeight w:val="585"/>
        </w:trPr>
        <w:tc>
          <w:tcPr>
            <w:tcW w:w="0" w:type="auto"/>
            <w:shd w:val="clear" w:color="auto" w:fill="auto"/>
            <w:vAlign w:val="bottom"/>
            <w:hideMark/>
          </w:tcPr>
          <w:p w14:paraId="05B2F0BB" w14:textId="77777777" w:rsidR="004B2855" w:rsidRPr="005C7155" w:rsidRDefault="004B2855" w:rsidP="00C44759">
            <w:pPr>
              <w:spacing w:after="0" w:line="240" w:lineRule="auto"/>
              <w:rPr>
                <w:rFonts w:ascii="Times New Roman" w:eastAsia="Times New Roman" w:hAnsi="Times New Roman" w:cs="Times New Roman"/>
                <w:b/>
                <w:bCs/>
                <w:color w:val="000000"/>
                <w:lang w:eastAsia="hr-HR"/>
              </w:rPr>
            </w:pPr>
            <w:r w:rsidRPr="005C7155">
              <w:rPr>
                <w:rFonts w:ascii="Times New Roman" w:eastAsia="Times New Roman" w:hAnsi="Times New Roman" w:cs="Times New Roman"/>
                <w:b/>
                <w:bCs/>
                <w:color w:val="000000"/>
                <w:lang w:eastAsia="hr-HR"/>
              </w:rPr>
              <w:t>Rashodi za nabavu neproizvedene dugotrajne imovine</w:t>
            </w:r>
          </w:p>
        </w:tc>
        <w:tc>
          <w:tcPr>
            <w:tcW w:w="0" w:type="auto"/>
            <w:shd w:val="clear" w:color="auto" w:fill="auto"/>
            <w:vAlign w:val="bottom"/>
            <w:hideMark/>
          </w:tcPr>
          <w:p w14:paraId="3CC9E597" w14:textId="77777777" w:rsidR="004B2855" w:rsidRPr="005C7155" w:rsidRDefault="004B2855" w:rsidP="00C44759">
            <w:pPr>
              <w:spacing w:after="0" w:line="240" w:lineRule="auto"/>
              <w:jc w:val="right"/>
              <w:rPr>
                <w:rFonts w:ascii="Times New Roman" w:eastAsia="Times New Roman" w:hAnsi="Times New Roman" w:cs="Times New Roman"/>
                <w:b/>
                <w:bCs/>
                <w:color w:val="000000"/>
                <w:lang w:eastAsia="hr-HR"/>
              </w:rPr>
            </w:pPr>
            <w:r w:rsidRPr="005C7155">
              <w:rPr>
                <w:rFonts w:ascii="Times New Roman" w:eastAsia="Times New Roman" w:hAnsi="Times New Roman" w:cs="Times New Roman"/>
                <w:b/>
                <w:bCs/>
                <w:color w:val="000000"/>
                <w:lang w:eastAsia="hr-HR"/>
              </w:rPr>
              <w:t>2.230.630,37</w:t>
            </w:r>
          </w:p>
        </w:tc>
        <w:tc>
          <w:tcPr>
            <w:tcW w:w="0" w:type="auto"/>
            <w:shd w:val="clear" w:color="auto" w:fill="auto"/>
            <w:vAlign w:val="bottom"/>
            <w:hideMark/>
          </w:tcPr>
          <w:p w14:paraId="2879996A" w14:textId="77777777" w:rsidR="004B2855" w:rsidRPr="005C7155" w:rsidRDefault="004B2855" w:rsidP="00C44759">
            <w:pPr>
              <w:spacing w:after="0" w:line="240" w:lineRule="auto"/>
              <w:jc w:val="right"/>
              <w:rPr>
                <w:rFonts w:ascii="Times New Roman" w:eastAsia="Times New Roman" w:hAnsi="Times New Roman" w:cs="Times New Roman"/>
                <w:b/>
                <w:bCs/>
                <w:lang w:eastAsia="hr-HR"/>
              </w:rPr>
            </w:pPr>
            <w:r w:rsidRPr="005C7155">
              <w:rPr>
                <w:rFonts w:ascii="Times New Roman" w:eastAsia="Times New Roman" w:hAnsi="Times New Roman" w:cs="Times New Roman"/>
                <w:b/>
                <w:bCs/>
                <w:lang w:eastAsia="hr-HR"/>
              </w:rPr>
              <w:t>-672.487,11</w:t>
            </w:r>
          </w:p>
        </w:tc>
        <w:tc>
          <w:tcPr>
            <w:tcW w:w="0" w:type="auto"/>
            <w:shd w:val="clear" w:color="auto" w:fill="auto"/>
            <w:vAlign w:val="bottom"/>
            <w:hideMark/>
          </w:tcPr>
          <w:p w14:paraId="5BFF3CE4" w14:textId="77777777" w:rsidR="004B2855" w:rsidRPr="005C7155" w:rsidRDefault="004B2855" w:rsidP="00C44759">
            <w:pPr>
              <w:spacing w:after="0" w:line="240" w:lineRule="auto"/>
              <w:jc w:val="right"/>
              <w:rPr>
                <w:rFonts w:ascii="Times New Roman" w:eastAsia="Times New Roman" w:hAnsi="Times New Roman" w:cs="Times New Roman"/>
                <w:b/>
                <w:bCs/>
                <w:lang w:eastAsia="hr-HR"/>
              </w:rPr>
            </w:pPr>
            <w:r w:rsidRPr="005C7155">
              <w:rPr>
                <w:rFonts w:ascii="Times New Roman" w:eastAsia="Times New Roman" w:hAnsi="Times New Roman" w:cs="Times New Roman"/>
                <w:b/>
                <w:bCs/>
                <w:lang w:eastAsia="hr-HR"/>
              </w:rPr>
              <w:t>1.558.143,26</w:t>
            </w:r>
          </w:p>
        </w:tc>
        <w:tc>
          <w:tcPr>
            <w:tcW w:w="0" w:type="auto"/>
            <w:shd w:val="clear" w:color="auto" w:fill="auto"/>
            <w:noWrap/>
            <w:vAlign w:val="bottom"/>
            <w:hideMark/>
          </w:tcPr>
          <w:p w14:paraId="69CFD84F" w14:textId="77777777" w:rsidR="004B2855" w:rsidRPr="005C7155" w:rsidRDefault="004B2855" w:rsidP="00C44759">
            <w:pPr>
              <w:spacing w:after="0" w:line="240" w:lineRule="auto"/>
              <w:jc w:val="right"/>
              <w:rPr>
                <w:rFonts w:ascii="Times New Roman" w:eastAsia="Times New Roman" w:hAnsi="Times New Roman" w:cs="Times New Roman"/>
                <w:b/>
                <w:bCs/>
                <w:color w:val="000000"/>
                <w:lang w:eastAsia="hr-HR"/>
              </w:rPr>
            </w:pPr>
            <w:r w:rsidRPr="005C7155">
              <w:rPr>
                <w:rFonts w:ascii="Times New Roman" w:eastAsia="Times New Roman" w:hAnsi="Times New Roman" w:cs="Times New Roman"/>
                <w:b/>
                <w:bCs/>
                <w:color w:val="000000"/>
                <w:lang w:eastAsia="hr-HR"/>
              </w:rPr>
              <w:t>69,85</w:t>
            </w:r>
          </w:p>
        </w:tc>
      </w:tr>
      <w:tr w:rsidR="004B2855" w:rsidRPr="005C7155" w14:paraId="4A1FF697" w14:textId="77777777" w:rsidTr="00C44759">
        <w:trPr>
          <w:trHeight w:val="600"/>
        </w:trPr>
        <w:tc>
          <w:tcPr>
            <w:tcW w:w="0" w:type="auto"/>
            <w:shd w:val="clear" w:color="auto" w:fill="auto"/>
            <w:vAlign w:val="bottom"/>
            <w:hideMark/>
          </w:tcPr>
          <w:p w14:paraId="4DB0D2FC" w14:textId="77777777" w:rsidR="004B2855" w:rsidRPr="005C7155" w:rsidRDefault="004B2855" w:rsidP="00C44759">
            <w:pPr>
              <w:spacing w:after="0" w:line="240" w:lineRule="auto"/>
              <w:rPr>
                <w:rFonts w:ascii="Times New Roman" w:eastAsia="Times New Roman" w:hAnsi="Times New Roman" w:cs="Times New Roman"/>
                <w:color w:val="000000"/>
                <w:lang w:eastAsia="hr-HR"/>
              </w:rPr>
            </w:pPr>
            <w:r w:rsidRPr="005C7155">
              <w:rPr>
                <w:rFonts w:ascii="Times New Roman" w:eastAsia="Times New Roman" w:hAnsi="Times New Roman" w:cs="Times New Roman"/>
                <w:color w:val="000000"/>
                <w:lang w:eastAsia="hr-HR"/>
              </w:rPr>
              <w:t>Materijalna imovina - prirodna bogatstva</w:t>
            </w:r>
          </w:p>
        </w:tc>
        <w:tc>
          <w:tcPr>
            <w:tcW w:w="0" w:type="auto"/>
            <w:shd w:val="clear" w:color="auto" w:fill="auto"/>
            <w:vAlign w:val="bottom"/>
            <w:hideMark/>
          </w:tcPr>
          <w:p w14:paraId="139ADBA0" w14:textId="77777777" w:rsidR="004B2855" w:rsidRPr="005C7155" w:rsidRDefault="004B2855" w:rsidP="00C44759">
            <w:pPr>
              <w:spacing w:after="0" w:line="240" w:lineRule="auto"/>
              <w:jc w:val="right"/>
              <w:rPr>
                <w:rFonts w:ascii="Times New Roman" w:eastAsia="Times New Roman" w:hAnsi="Times New Roman" w:cs="Times New Roman"/>
                <w:color w:val="000000"/>
                <w:lang w:eastAsia="hr-HR"/>
              </w:rPr>
            </w:pPr>
            <w:r w:rsidRPr="005C7155">
              <w:rPr>
                <w:rFonts w:ascii="Times New Roman" w:eastAsia="Times New Roman" w:hAnsi="Times New Roman" w:cs="Times New Roman"/>
                <w:color w:val="000000"/>
                <w:lang w:eastAsia="hr-HR"/>
              </w:rPr>
              <w:t>1.306.450,00</w:t>
            </w:r>
          </w:p>
        </w:tc>
        <w:tc>
          <w:tcPr>
            <w:tcW w:w="0" w:type="auto"/>
            <w:shd w:val="clear" w:color="auto" w:fill="auto"/>
            <w:vAlign w:val="bottom"/>
            <w:hideMark/>
          </w:tcPr>
          <w:p w14:paraId="36E846F1" w14:textId="77777777" w:rsidR="004B2855" w:rsidRPr="005C7155" w:rsidRDefault="004B2855" w:rsidP="00C44759">
            <w:pPr>
              <w:spacing w:after="0" w:line="240" w:lineRule="auto"/>
              <w:jc w:val="right"/>
              <w:rPr>
                <w:rFonts w:ascii="Times New Roman" w:eastAsia="Times New Roman" w:hAnsi="Times New Roman" w:cs="Times New Roman"/>
                <w:lang w:eastAsia="hr-HR"/>
              </w:rPr>
            </w:pPr>
            <w:r w:rsidRPr="005C7155">
              <w:rPr>
                <w:rFonts w:ascii="Times New Roman" w:eastAsia="Times New Roman" w:hAnsi="Times New Roman" w:cs="Times New Roman"/>
                <w:lang w:eastAsia="hr-HR"/>
              </w:rPr>
              <w:t>- 679.450,00</w:t>
            </w:r>
          </w:p>
        </w:tc>
        <w:tc>
          <w:tcPr>
            <w:tcW w:w="0" w:type="auto"/>
            <w:shd w:val="clear" w:color="auto" w:fill="auto"/>
            <w:vAlign w:val="bottom"/>
            <w:hideMark/>
          </w:tcPr>
          <w:p w14:paraId="07F65FC6" w14:textId="77777777" w:rsidR="004B2855" w:rsidRPr="005C7155" w:rsidRDefault="004B2855" w:rsidP="00C44759">
            <w:pPr>
              <w:spacing w:after="0" w:line="240" w:lineRule="auto"/>
              <w:jc w:val="right"/>
              <w:rPr>
                <w:rFonts w:ascii="Times New Roman" w:eastAsia="Times New Roman" w:hAnsi="Times New Roman" w:cs="Times New Roman"/>
                <w:lang w:eastAsia="hr-HR"/>
              </w:rPr>
            </w:pPr>
            <w:r w:rsidRPr="005C7155">
              <w:rPr>
                <w:rFonts w:ascii="Times New Roman" w:eastAsia="Times New Roman" w:hAnsi="Times New Roman" w:cs="Times New Roman"/>
                <w:lang w:eastAsia="hr-HR"/>
              </w:rPr>
              <w:t>627.000,00</w:t>
            </w:r>
          </w:p>
        </w:tc>
        <w:tc>
          <w:tcPr>
            <w:tcW w:w="0" w:type="auto"/>
            <w:shd w:val="clear" w:color="auto" w:fill="auto"/>
            <w:noWrap/>
            <w:vAlign w:val="bottom"/>
            <w:hideMark/>
          </w:tcPr>
          <w:p w14:paraId="11C4E8B4" w14:textId="77777777" w:rsidR="004B2855" w:rsidRPr="005C7155" w:rsidRDefault="004B2855" w:rsidP="00C44759">
            <w:pPr>
              <w:spacing w:after="0" w:line="240" w:lineRule="auto"/>
              <w:jc w:val="right"/>
              <w:rPr>
                <w:rFonts w:ascii="Times New Roman" w:eastAsia="Times New Roman" w:hAnsi="Times New Roman" w:cs="Times New Roman"/>
                <w:color w:val="000000"/>
                <w:lang w:eastAsia="hr-HR"/>
              </w:rPr>
            </w:pPr>
            <w:r w:rsidRPr="005C7155">
              <w:rPr>
                <w:rFonts w:ascii="Times New Roman" w:eastAsia="Times New Roman" w:hAnsi="Times New Roman" w:cs="Times New Roman"/>
                <w:color w:val="000000"/>
                <w:lang w:eastAsia="hr-HR"/>
              </w:rPr>
              <w:t>47,99</w:t>
            </w:r>
          </w:p>
        </w:tc>
      </w:tr>
      <w:tr w:rsidR="004B2855" w:rsidRPr="005C7155" w14:paraId="0E19958E" w14:textId="77777777" w:rsidTr="00C44759">
        <w:trPr>
          <w:trHeight w:val="300"/>
        </w:trPr>
        <w:tc>
          <w:tcPr>
            <w:tcW w:w="0" w:type="auto"/>
            <w:shd w:val="clear" w:color="auto" w:fill="auto"/>
            <w:vAlign w:val="bottom"/>
            <w:hideMark/>
          </w:tcPr>
          <w:p w14:paraId="4743D758" w14:textId="77777777" w:rsidR="004B2855" w:rsidRPr="005C7155" w:rsidRDefault="004B2855" w:rsidP="00C44759">
            <w:pPr>
              <w:spacing w:after="0" w:line="240" w:lineRule="auto"/>
              <w:rPr>
                <w:rFonts w:ascii="Times New Roman" w:eastAsia="Times New Roman" w:hAnsi="Times New Roman" w:cs="Times New Roman"/>
                <w:color w:val="000000"/>
                <w:lang w:eastAsia="hr-HR"/>
              </w:rPr>
            </w:pPr>
            <w:r w:rsidRPr="005C7155">
              <w:rPr>
                <w:rFonts w:ascii="Times New Roman" w:eastAsia="Times New Roman" w:hAnsi="Times New Roman" w:cs="Times New Roman"/>
                <w:color w:val="000000"/>
                <w:lang w:eastAsia="hr-HR"/>
              </w:rPr>
              <w:t>Nematerijalna imovina</w:t>
            </w:r>
          </w:p>
        </w:tc>
        <w:tc>
          <w:tcPr>
            <w:tcW w:w="0" w:type="auto"/>
            <w:shd w:val="clear" w:color="auto" w:fill="auto"/>
            <w:vAlign w:val="bottom"/>
            <w:hideMark/>
          </w:tcPr>
          <w:p w14:paraId="10A938AB" w14:textId="77777777" w:rsidR="004B2855" w:rsidRPr="005C7155" w:rsidRDefault="004B2855" w:rsidP="00C44759">
            <w:pPr>
              <w:spacing w:after="0" w:line="240" w:lineRule="auto"/>
              <w:jc w:val="right"/>
              <w:rPr>
                <w:rFonts w:ascii="Times New Roman" w:eastAsia="Times New Roman" w:hAnsi="Times New Roman" w:cs="Times New Roman"/>
                <w:color w:val="000000"/>
                <w:lang w:eastAsia="hr-HR"/>
              </w:rPr>
            </w:pPr>
            <w:r w:rsidRPr="005C7155">
              <w:rPr>
                <w:rFonts w:ascii="Times New Roman" w:eastAsia="Times New Roman" w:hAnsi="Times New Roman" w:cs="Times New Roman"/>
                <w:color w:val="000000"/>
                <w:lang w:eastAsia="hr-HR"/>
              </w:rPr>
              <w:t>924.180,37</w:t>
            </w:r>
          </w:p>
        </w:tc>
        <w:tc>
          <w:tcPr>
            <w:tcW w:w="0" w:type="auto"/>
            <w:shd w:val="clear" w:color="auto" w:fill="auto"/>
            <w:vAlign w:val="bottom"/>
            <w:hideMark/>
          </w:tcPr>
          <w:p w14:paraId="46EFA899" w14:textId="77777777" w:rsidR="004B2855" w:rsidRPr="005C7155" w:rsidRDefault="004B2855" w:rsidP="00C44759">
            <w:pPr>
              <w:spacing w:after="0" w:line="240" w:lineRule="auto"/>
              <w:jc w:val="right"/>
              <w:rPr>
                <w:rFonts w:ascii="Times New Roman" w:eastAsia="Times New Roman" w:hAnsi="Times New Roman" w:cs="Times New Roman"/>
                <w:lang w:eastAsia="hr-HR"/>
              </w:rPr>
            </w:pPr>
            <w:r w:rsidRPr="005C7155">
              <w:rPr>
                <w:rFonts w:ascii="Times New Roman" w:eastAsia="Times New Roman" w:hAnsi="Times New Roman" w:cs="Times New Roman"/>
                <w:lang w:eastAsia="hr-HR"/>
              </w:rPr>
              <w:t>6.962,89</w:t>
            </w:r>
          </w:p>
        </w:tc>
        <w:tc>
          <w:tcPr>
            <w:tcW w:w="0" w:type="auto"/>
            <w:shd w:val="clear" w:color="auto" w:fill="auto"/>
            <w:vAlign w:val="bottom"/>
            <w:hideMark/>
          </w:tcPr>
          <w:p w14:paraId="7323E36D" w14:textId="77777777" w:rsidR="004B2855" w:rsidRPr="005C7155" w:rsidRDefault="004B2855" w:rsidP="00C44759">
            <w:pPr>
              <w:spacing w:after="0" w:line="240" w:lineRule="auto"/>
              <w:jc w:val="right"/>
              <w:rPr>
                <w:rFonts w:ascii="Times New Roman" w:eastAsia="Times New Roman" w:hAnsi="Times New Roman" w:cs="Times New Roman"/>
                <w:lang w:eastAsia="hr-HR"/>
              </w:rPr>
            </w:pPr>
            <w:r w:rsidRPr="005C7155">
              <w:rPr>
                <w:rFonts w:ascii="Times New Roman" w:eastAsia="Times New Roman" w:hAnsi="Times New Roman" w:cs="Times New Roman"/>
                <w:lang w:eastAsia="hr-HR"/>
              </w:rPr>
              <w:t>931.143,26</w:t>
            </w:r>
          </w:p>
        </w:tc>
        <w:tc>
          <w:tcPr>
            <w:tcW w:w="0" w:type="auto"/>
            <w:shd w:val="clear" w:color="auto" w:fill="auto"/>
            <w:noWrap/>
            <w:vAlign w:val="bottom"/>
            <w:hideMark/>
          </w:tcPr>
          <w:p w14:paraId="42D8B160" w14:textId="77777777" w:rsidR="004B2855" w:rsidRPr="005C7155" w:rsidRDefault="004B2855" w:rsidP="00C44759">
            <w:pPr>
              <w:spacing w:after="0" w:line="240" w:lineRule="auto"/>
              <w:jc w:val="right"/>
              <w:rPr>
                <w:rFonts w:ascii="Times New Roman" w:eastAsia="Times New Roman" w:hAnsi="Times New Roman" w:cs="Times New Roman"/>
                <w:color w:val="000000"/>
                <w:lang w:eastAsia="hr-HR"/>
              </w:rPr>
            </w:pPr>
            <w:r w:rsidRPr="005C7155">
              <w:rPr>
                <w:rFonts w:ascii="Times New Roman" w:eastAsia="Times New Roman" w:hAnsi="Times New Roman" w:cs="Times New Roman"/>
                <w:color w:val="000000"/>
                <w:lang w:eastAsia="hr-HR"/>
              </w:rPr>
              <w:t>100,75</w:t>
            </w:r>
          </w:p>
        </w:tc>
      </w:tr>
      <w:tr w:rsidR="004B2855" w:rsidRPr="005C7155" w14:paraId="2317C386" w14:textId="77777777" w:rsidTr="00C44759">
        <w:trPr>
          <w:trHeight w:val="585"/>
        </w:trPr>
        <w:tc>
          <w:tcPr>
            <w:tcW w:w="0" w:type="auto"/>
            <w:shd w:val="clear" w:color="auto" w:fill="auto"/>
            <w:vAlign w:val="bottom"/>
            <w:hideMark/>
          </w:tcPr>
          <w:p w14:paraId="068B2EB9" w14:textId="77777777" w:rsidR="004B2855" w:rsidRPr="005C7155" w:rsidRDefault="004B2855" w:rsidP="00C44759">
            <w:pPr>
              <w:spacing w:after="0" w:line="240" w:lineRule="auto"/>
              <w:rPr>
                <w:rFonts w:ascii="Times New Roman" w:eastAsia="Times New Roman" w:hAnsi="Times New Roman" w:cs="Times New Roman"/>
                <w:b/>
                <w:bCs/>
                <w:color w:val="000000"/>
                <w:lang w:eastAsia="hr-HR"/>
              </w:rPr>
            </w:pPr>
            <w:r w:rsidRPr="005C7155">
              <w:rPr>
                <w:rFonts w:ascii="Times New Roman" w:eastAsia="Times New Roman" w:hAnsi="Times New Roman" w:cs="Times New Roman"/>
                <w:b/>
                <w:bCs/>
                <w:color w:val="000000"/>
                <w:lang w:eastAsia="hr-HR"/>
              </w:rPr>
              <w:t>Rashodi za nabavu proizvedene dugotrajne imovine</w:t>
            </w:r>
          </w:p>
        </w:tc>
        <w:tc>
          <w:tcPr>
            <w:tcW w:w="0" w:type="auto"/>
            <w:shd w:val="clear" w:color="auto" w:fill="auto"/>
            <w:vAlign w:val="bottom"/>
            <w:hideMark/>
          </w:tcPr>
          <w:p w14:paraId="248C2349" w14:textId="77777777" w:rsidR="004B2855" w:rsidRPr="005C7155" w:rsidRDefault="004B2855" w:rsidP="00C44759">
            <w:pPr>
              <w:spacing w:after="0" w:line="240" w:lineRule="auto"/>
              <w:jc w:val="right"/>
              <w:rPr>
                <w:rFonts w:ascii="Times New Roman" w:eastAsia="Times New Roman" w:hAnsi="Times New Roman" w:cs="Times New Roman"/>
                <w:b/>
                <w:bCs/>
                <w:color w:val="000000"/>
                <w:lang w:eastAsia="hr-HR"/>
              </w:rPr>
            </w:pPr>
            <w:r w:rsidRPr="005C7155">
              <w:rPr>
                <w:rFonts w:ascii="Times New Roman" w:eastAsia="Times New Roman" w:hAnsi="Times New Roman" w:cs="Times New Roman"/>
                <w:b/>
                <w:bCs/>
                <w:color w:val="000000"/>
                <w:lang w:eastAsia="hr-HR"/>
              </w:rPr>
              <w:t>24.985.465,19</w:t>
            </w:r>
          </w:p>
        </w:tc>
        <w:tc>
          <w:tcPr>
            <w:tcW w:w="0" w:type="auto"/>
            <w:shd w:val="clear" w:color="auto" w:fill="auto"/>
            <w:vAlign w:val="bottom"/>
            <w:hideMark/>
          </w:tcPr>
          <w:p w14:paraId="2F326436" w14:textId="77777777" w:rsidR="004B2855" w:rsidRPr="005C7155" w:rsidRDefault="004B2855" w:rsidP="00C44759">
            <w:pPr>
              <w:spacing w:after="0" w:line="240" w:lineRule="auto"/>
              <w:jc w:val="right"/>
              <w:rPr>
                <w:rFonts w:ascii="Times New Roman" w:eastAsia="Times New Roman" w:hAnsi="Times New Roman" w:cs="Times New Roman"/>
                <w:b/>
                <w:bCs/>
                <w:lang w:eastAsia="hr-HR"/>
              </w:rPr>
            </w:pPr>
            <w:r w:rsidRPr="005C7155">
              <w:rPr>
                <w:rFonts w:ascii="Times New Roman" w:eastAsia="Times New Roman" w:hAnsi="Times New Roman" w:cs="Times New Roman"/>
                <w:b/>
                <w:bCs/>
                <w:lang w:eastAsia="hr-HR"/>
              </w:rPr>
              <w:t>-7.076.179,16</w:t>
            </w:r>
          </w:p>
        </w:tc>
        <w:tc>
          <w:tcPr>
            <w:tcW w:w="0" w:type="auto"/>
            <w:shd w:val="clear" w:color="auto" w:fill="auto"/>
            <w:vAlign w:val="bottom"/>
            <w:hideMark/>
          </w:tcPr>
          <w:p w14:paraId="3B3B4A67" w14:textId="77777777" w:rsidR="004B2855" w:rsidRPr="005C7155" w:rsidRDefault="004B2855" w:rsidP="00C44759">
            <w:pPr>
              <w:spacing w:after="0" w:line="240" w:lineRule="auto"/>
              <w:jc w:val="right"/>
              <w:rPr>
                <w:rFonts w:ascii="Times New Roman" w:eastAsia="Times New Roman" w:hAnsi="Times New Roman" w:cs="Times New Roman"/>
                <w:b/>
                <w:bCs/>
                <w:lang w:eastAsia="hr-HR"/>
              </w:rPr>
            </w:pPr>
            <w:r w:rsidRPr="005C7155">
              <w:rPr>
                <w:rFonts w:ascii="Times New Roman" w:eastAsia="Times New Roman" w:hAnsi="Times New Roman" w:cs="Times New Roman"/>
                <w:b/>
                <w:bCs/>
                <w:lang w:eastAsia="hr-HR"/>
              </w:rPr>
              <w:t>17.909.286,03</w:t>
            </w:r>
          </w:p>
        </w:tc>
        <w:tc>
          <w:tcPr>
            <w:tcW w:w="0" w:type="auto"/>
            <w:shd w:val="clear" w:color="auto" w:fill="auto"/>
            <w:noWrap/>
            <w:vAlign w:val="bottom"/>
            <w:hideMark/>
          </w:tcPr>
          <w:p w14:paraId="6CA222A3" w14:textId="77777777" w:rsidR="004B2855" w:rsidRPr="005C7155" w:rsidRDefault="004B2855" w:rsidP="00C44759">
            <w:pPr>
              <w:spacing w:after="0" w:line="240" w:lineRule="auto"/>
              <w:jc w:val="right"/>
              <w:rPr>
                <w:rFonts w:ascii="Times New Roman" w:eastAsia="Times New Roman" w:hAnsi="Times New Roman" w:cs="Times New Roman"/>
                <w:b/>
                <w:bCs/>
                <w:color w:val="000000"/>
                <w:lang w:eastAsia="hr-HR"/>
              </w:rPr>
            </w:pPr>
            <w:r w:rsidRPr="005C7155">
              <w:rPr>
                <w:rFonts w:ascii="Times New Roman" w:eastAsia="Times New Roman" w:hAnsi="Times New Roman" w:cs="Times New Roman"/>
                <w:b/>
                <w:bCs/>
                <w:color w:val="000000"/>
                <w:lang w:eastAsia="hr-HR"/>
              </w:rPr>
              <w:t>71,68</w:t>
            </w:r>
          </w:p>
        </w:tc>
      </w:tr>
      <w:tr w:rsidR="004B2855" w:rsidRPr="005C7155" w14:paraId="00391677" w14:textId="77777777" w:rsidTr="00C44759">
        <w:trPr>
          <w:trHeight w:val="300"/>
        </w:trPr>
        <w:tc>
          <w:tcPr>
            <w:tcW w:w="0" w:type="auto"/>
            <w:shd w:val="clear" w:color="auto" w:fill="auto"/>
            <w:vAlign w:val="bottom"/>
            <w:hideMark/>
          </w:tcPr>
          <w:p w14:paraId="61B4AC57" w14:textId="77777777" w:rsidR="004B2855" w:rsidRPr="005C7155" w:rsidRDefault="004B2855" w:rsidP="00C44759">
            <w:pPr>
              <w:spacing w:after="0" w:line="240" w:lineRule="auto"/>
              <w:rPr>
                <w:rFonts w:ascii="Times New Roman" w:eastAsia="Times New Roman" w:hAnsi="Times New Roman" w:cs="Times New Roman"/>
                <w:color w:val="000000"/>
                <w:lang w:eastAsia="hr-HR"/>
              </w:rPr>
            </w:pPr>
            <w:r w:rsidRPr="005C7155">
              <w:rPr>
                <w:rFonts w:ascii="Times New Roman" w:eastAsia="Times New Roman" w:hAnsi="Times New Roman" w:cs="Times New Roman"/>
                <w:color w:val="000000"/>
                <w:lang w:eastAsia="hr-HR"/>
              </w:rPr>
              <w:t>Građevinski objekti</w:t>
            </w:r>
          </w:p>
        </w:tc>
        <w:tc>
          <w:tcPr>
            <w:tcW w:w="0" w:type="auto"/>
            <w:shd w:val="clear" w:color="auto" w:fill="auto"/>
            <w:vAlign w:val="bottom"/>
            <w:hideMark/>
          </w:tcPr>
          <w:p w14:paraId="6B447C70" w14:textId="77777777" w:rsidR="004B2855" w:rsidRPr="005C7155" w:rsidRDefault="004B2855" w:rsidP="00C44759">
            <w:pPr>
              <w:spacing w:after="0" w:line="240" w:lineRule="auto"/>
              <w:jc w:val="right"/>
              <w:rPr>
                <w:rFonts w:ascii="Times New Roman" w:eastAsia="Times New Roman" w:hAnsi="Times New Roman" w:cs="Times New Roman"/>
                <w:color w:val="000000"/>
                <w:lang w:eastAsia="hr-HR"/>
              </w:rPr>
            </w:pPr>
            <w:r w:rsidRPr="005C7155">
              <w:rPr>
                <w:rFonts w:ascii="Times New Roman" w:eastAsia="Times New Roman" w:hAnsi="Times New Roman" w:cs="Times New Roman"/>
                <w:color w:val="000000"/>
                <w:lang w:eastAsia="hr-HR"/>
              </w:rPr>
              <w:t>18.287.795,64</w:t>
            </w:r>
          </w:p>
        </w:tc>
        <w:tc>
          <w:tcPr>
            <w:tcW w:w="0" w:type="auto"/>
            <w:shd w:val="clear" w:color="auto" w:fill="auto"/>
            <w:vAlign w:val="bottom"/>
            <w:hideMark/>
          </w:tcPr>
          <w:p w14:paraId="3D66D80A" w14:textId="77777777" w:rsidR="004B2855" w:rsidRPr="005C7155" w:rsidRDefault="004B2855" w:rsidP="00C44759">
            <w:pPr>
              <w:spacing w:after="0" w:line="240" w:lineRule="auto"/>
              <w:jc w:val="right"/>
              <w:rPr>
                <w:rFonts w:ascii="Times New Roman" w:eastAsia="Times New Roman" w:hAnsi="Times New Roman" w:cs="Times New Roman"/>
                <w:lang w:eastAsia="hr-HR"/>
              </w:rPr>
            </w:pPr>
            <w:r w:rsidRPr="005C7155">
              <w:rPr>
                <w:rFonts w:ascii="Times New Roman" w:eastAsia="Times New Roman" w:hAnsi="Times New Roman" w:cs="Times New Roman"/>
                <w:lang w:eastAsia="hr-HR"/>
              </w:rPr>
              <w:t>- 5.880.053,55</w:t>
            </w:r>
          </w:p>
        </w:tc>
        <w:tc>
          <w:tcPr>
            <w:tcW w:w="0" w:type="auto"/>
            <w:shd w:val="clear" w:color="auto" w:fill="auto"/>
            <w:noWrap/>
            <w:vAlign w:val="bottom"/>
            <w:hideMark/>
          </w:tcPr>
          <w:p w14:paraId="2D7ABB25" w14:textId="77777777" w:rsidR="004B2855" w:rsidRPr="005C7155" w:rsidRDefault="004B2855" w:rsidP="00C44759">
            <w:pPr>
              <w:spacing w:after="0" w:line="240" w:lineRule="auto"/>
              <w:jc w:val="right"/>
              <w:rPr>
                <w:rFonts w:ascii="Times New Roman" w:eastAsia="Times New Roman" w:hAnsi="Times New Roman" w:cs="Times New Roman"/>
                <w:lang w:eastAsia="hr-HR"/>
              </w:rPr>
            </w:pPr>
            <w:r w:rsidRPr="005C7155">
              <w:rPr>
                <w:rFonts w:ascii="Times New Roman" w:eastAsia="Times New Roman" w:hAnsi="Times New Roman" w:cs="Times New Roman"/>
                <w:lang w:eastAsia="hr-HR"/>
              </w:rPr>
              <w:t>12.407.742,09</w:t>
            </w:r>
          </w:p>
        </w:tc>
        <w:tc>
          <w:tcPr>
            <w:tcW w:w="0" w:type="auto"/>
            <w:shd w:val="clear" w:color="auto" w:fill="auto"/>
            <w:noWrap/>
            <w:vAlign w:val="bottom"/>
            <w:hideMark/>
          </w:tcPr>
          <w:p w14:paraId="586A472B" w14:textId="77777777" w:rsidR="004B2855" w:rsidRPr="005C7155" w:rsidRDefault="004B2855" w:rsidP="00C44759">
            <w:pPr>
              <w:spacing w:after="0" w:line="240" w:lineRule="auto"/>
              <w:jc w:val="right"/>
              <w:rPr>
                <w:rFonts w:ascii="Times New Roman" w:eastAsia="Times New Roman" w:hAnsi="Times New Roman" w:cs="Times New Roman"/>
                <w:color w:val="000000"/>
                <w:lang w:eastAsia="hr-HR"/>
              </w:rPr>
            </w:pPr>
            <w:r w:rsidRPr="005C7155">
              <w:rPr>
                <w:rFonts w:ascii="Times New Roman" w:eastAsia="Times New Roman" w:hAnsi="Times New Roman" w:cs="Times New Roman"/>
                <w:color w:val="000000"/>
                <w:lang w:eastAsia="hr-HR"/>
              </w:rPr>
              <w:t>67,85</w:t>
            </w:r>
          </w:p>
        </w:tc>
      </w:tr>
      <w:tr w:rsidR="004B2855" w:rsidRPr="005C7155" w14:paraId="40332092" w14:textId="77777777" w:rsidTr="00C44759">
        <w:trPr>
          <w:trHeight w:val="300"/>
        </w:trPr>
        <w:tc>
          <w:tcPr>
            <w:tcW w:w="0" w:type="auto"/>
            <w:shd w:val="clear" w:color="auto" w:fill="auto"/>
            <w:vAlign w:val="bottom"/>
            <w:hideMark/>
          </w:tcPr>
          <w:p w14:paraId="291F7E8A" w14:textId="77777777" w:rsidR="004B2855" w:rsidRPr="005C7155" w:rsidRDefault="004B2855" w:rsidP="00C44759">
            <w:pPr>
              <w:spacing w:after="0" w:line="240" w:lineRule="auto"/>
              <w:rPr>
                <w:rFonts w:ascii="Times New Roman" w:eastAsia="Times New Roman" w:hAnsi="Times New Roman" w:cs="Times New Roman"/>
                <w:color w:val="000000"/>
                <w:lang w:eastAsia="hr-HR"/>
              </w:rPr>
            </w:pPr>
            <w:r w:rsidRPr="005C7155">
              <w:rPr>
                <w:rFonts w:ascii="Times New Roman" w:eastAsia="Times New Roman" w:hAnsi="Times New Roman" w:cs="Times New Roman"/>
                <w:color w:val="000000"/>
                <w:lang w:eastAsia="hr-HR"/>
              </w:rPr>
              <w:t>Postrojenja i oprema</w:t>
            </w:r>
          </w:p>
        </w:tc>
        <w:tc>
          <w:tcPr>
            <w:tcW w:w="0" w:type="auto"/>
            <w:shd w:val="clear" w:color="auto" w:fill="auto"/>
            <w:vAlign w:val="bottom"/>
            <w:hideMark/>
          </w:tcPr>
          <w:p w14:paraId="38464D86" w14:textId="77777777" w:rsidR="004B2855" w:rsidRPr="005C7155" w:rsidRDefault="004B2855" w:rsidP="00C44759">
            <w:pPr>
              <w:spacing w:after="0" w:line="240" w:lineRule="auto"/>
              <w:jc w:val="right"/>
              <w:rPr>
                <w:rFonts w:ascii="Times New Roman" w:eastAsia="Times New Roman" w:hAnsi="Times New Roman" w:cs="Times New Roman"/>
                <w:color w:val="000000"/>
                <w:lang w:eastAsia="hr-HR"/>
              </w:rPr>
            </w:pPr>
            <w:r w:rsidRPr="005C7155">
              <w:rPr>
                <w:rFonts w:ascii="Times New Roman" w:eastAsia="Times New Roman" w:hAnsi="Times New Roman" w:cs="Times New Roman"/>
                <w:color w:val="000000"/>
                <w:lang w:eastAsia="hr-HR"/>
              </w:rPr>
              <w:t>4.365.927,97</w:t>
            </w:r>
          </w:p>
        </w:tc>
        <w:tc>
          <w:tcPr>
            <w:tcW w:w="0" w:type="auto"/>
            <w:shd w:val="clear" w:color="auto" w:fill="auto"/>
            <w:vAlign w:val="bottom"/>
            <w:hideMark/>
          </w:tcPr>
          <w:p w14:paraId="7C18EA4A" w14:textId="77777777" w:rsidR="004B2855" w:rsidRPr="005C7155" w:rsidRDefault="004B2855" w:rsidP="00C44759">
            <w:pPr>
              <w:spacing w:after="0" w:line="240" w:lineRule="auto"/>
              <w:jc w:val="right"/>
              <w:rPr>
                <w:rFonts w:ascii="Times New Roman" w:eastAsia="Times New Roman" w:hAnsi="Times New Roman" w:cs="Times New Roman"/>
                <w:lang w:eastAsia="hr-HR"/>
              </w:rPr>
            </w:pPr>
            <w:r w:rsidRPr="005C7155">
              <w:rPr>
                <w:rFonts w:ascii="Times New Roman" w:eastAsia="Times New Roman" w:hAnsi="Times New Roman" w:cs="Times New Roman"/>
                <w:lang w:eastAsia="hr-HR"/>
              </w:rPr>
              <w:t>- 941.285,91</w:t>
            </w:r>
          </w:p>
        </w:tc>
        <w:tc>
          <w:tcPr>
            <w:tcW w:w="0" w:type="auto"/>
            <w:shd w:val="clear" w:color="auto" w:fill="auto"/>
            <w:noWrap/>
            <w:vAlign w:val="bottom"/>
            <w:hideMark/>
          </w:tcPr>
          <w:p w14:paraId="62E10634" w14:textId="77777777" w:rsidR="004B2855" w:rsidRPr="005C7155" w:rsidRDefault="004B2855" w:rsidP="00C44759">
            <w:pPr>
              <w:spacing w:after="0" w:line="240" w:lineRule="auto"/>
              <w:jc w:val="right"/>
              <w:rPr>
                <w:rFonts w:ascii="Times New Roman" w:eastAsia="Times New Roman" w:hAnsi="Times New Roman" w:cs="Times New Roman"/>
                <w:lang w:eastAsia="hr-HR"/>
              </w:rPr>
            </w:pPr>
            <w:r w:rsidRPr="005C7155">
              <w:rPr>
                <w:rFonts w:ascii="Times New Roman" w:eastAsia="Times New Roman" w:hAnsi="Times New Roman" w:cs="Times New Roman"/>
                <w:lang w:eastAsia="hr-HR"/>
              </w:rPr>
              <w:t>3.424.642,06</w:t>
            </w:r>
          </w:p>
        </w:tc>
        <w:tc>
          <w:tcPr>
            <w:tcW w:w="0" w:type="auto"/>
            <w:shd w:val="clear" w:color="auto" w:fill="auto"/>
            <w:noWrap/>
            <w:vAlign w:val="bottom"/>
            <w:hideMark/>
          </w:tcPr>
          <w:p w14:paraId="6DB7D354" w14:textId="77777777" w:rsidR="004B2855" w:rsidRPr="005C7155" w:rsidRDefault="004B2855" w:rsidP="00C44759">
            <w:pPr>
              <w:spacing w:after="0" w:line="240" w:lineRule="auto"/>
              <w:jc w:val="right"/>
              <w:rPr>
                <w:rFonts w:ascii="Times New Roman" w:eastAsia="Times New Roman" w:hAnsi="Times New Roman" w:cs="Times New Roman"/>
                <w:color w:val="000000"/>
                <w:lang w:eastAsia="hr-HR"/>
              </w:rPr>
            </w:pPr>
            <w:r w:rsidRPr="005C7155">
              <w:rPr>
                <w:rFonts w:ascii="Times New Roman" w:eastAsia="Times New Roman" w:hAnsi="Times New Roman" w:cs="Times New Roman"/>
                <w:color w:val="000000"/>
                <w:lang w:eastAsia="hr-HR"/>
              </w:rPr>
              <w:t>78,44</w:t>
            </w:r>
          </w:p>
        </w:tc>
      </w:tr>
      <w:tr w:rsidR="004B2855" w:rsidRPr="005C7155" w14:paraId="4DD61905" w14:textId="77777777" w:rsidTr="00C44759">
        <w:trPr>
          <w:trHeight w:val="300"/>
        </w:trPr>
        <w:tc>
          <w:tcPr>
            <w:tcW w:w="0" w:type="auto"/>
            <w:shd w:val="clear" w:color="auto" w:fill="auto"/>
            <w:vAlign w:val="bottom"/>
            <w:hideMark/>
          </w:tcPr>
          <w:p w14:paraId="04755FFA" w14:textId="77777777" w:rsidR="004B2855" w:rsidRPr="005C7155" w:rsidRDefault="004B2855" w:rsidP="00C44759">
            <w:pPr>
              <w:spacing w:after="0" w:line="240" w:lineRule="auto"/>
              <w:rPr>
                <w:rFonts w:ascii="Times New Roman" w:eastAsia="Times New Roman" w:hAnsi="Times New Roman" w:cs="Times New Roman"/>
                <w:color w:val="000000"/>
                <w:lang w:eastAsia="hr-HR"/>
              </w:rPr>
            </w:pPr>
            <w:r w:rsidRPr="005C7155">
              <w:rPr>
                <w:rFonts w:ascii="Times New Roman" w:eastAsia="Times New Roman" w:hAnsi="Times New Roman" w:cs="Times New Roman"/>
                <w:color w:val="000000"/>
                <w:lang w:eastAsia="hr-HR"/>
              </w:rPr>
              <w:t>Prijevozna sredstva</w:t>
            </w:r>
          </w:p>
        </w:tc>
        <w:tc>
          <w:tcPr>
            <w:tcW w:w="0" w:type="auto"/>
            <w:shd w:val="clear" w:color="auto" w:fill="auto"/>
            <w:vAlign w:val="bottom"/>
            <w:hideMark/>
          </w:tcPr>
          <w:p w14:paraId="25EFB29E" w14:textId="77777777" w:rsidR="004B2855" w:rsidRPr="005C7155" w:rsidRDefault="004B2855" w:rsidP="00C44759">
            <w:pPr>
              <w:spacing w:after="0" w:line="240" w:lineRule="auto"/>
              <w:jc w:val="right"/>
              <w:rPr>
                <w:rFonts w:ascii="Times New Roman" w:eastAsia="Times New Roman" w:hAnsi="Times New Roman" w:cs="Times New Roman"/>
                <w:color w:val="000000"/>
                <w:lang w:eastAsia="hr-HR"/>
              </w:rPr>
            </w:pPr>
            <w:r w:rsidRPr="005C7155">
              <w:rPr>
                <w:rFonts w:ascii="Times New Roman" w:eastAsia="Times New Roman" w:hAnsi="Times New Roman" w:cs="Times New Roman"/>
                <w:color w:val="000000"/>
                <w:lang w:eastAsia="hr-HR"/>
              </w:rPr>
              <w:t>545.368,66</w:t>
            </w:r>
          </w:p>
        </w:tc>
        <w:tc>
          <w:tcPr>
            <w:tcW w:w="0" w:type="auto"/>
            <w:shd w:val="clear" w:color="auto" w:fill="auto"/>
            <w:vAlign w:val="bottom"/>
            <w:hideMark/>
          </w:tcPr>
          <w:p w14:paraId="77A42519" w14:textId="77777777" w:rsidR="004B2855" w:rsidRPr="005C7155" w:rsidRDefault="004B2855" w:rsidP="00C44759">
            <w:pPr>
              <w:spacing w:after="0" w:line="240" w:lineRule="auto"/>
              <w:jc w:val="right"/>
              <w:rPr>
                <w:rFonts w:ascii="Times New Roman" w:eastAsia="Times New Roman" w:hAnsi="Times New Roman" w:cs="Times New Roman"/>
                <w:lang w:eastAsia="hr-HR"/>
              </w:rPr>
            </w:pPr>
            <w:r w:rsidRPr="005C7155">
              <w:rPr>
                <w:rFonts w:ascii="Times New Roman" w:eastAsia="Times New Roman" w:hAnsi="Times New Roman" w:cs="Times New Roman"/>
                <w:lang w:eastAsia="hr-HR"/>
              </w:rPr>
              <w:t>- 10.809,70</w:t>
            </w:r>
          </w:p>
        </w:tc>
        <w:tc>
          <w:tcPr>
            <w:tcW w:w="0" w:type="auto"/>
            <w:shd w:val="clear" w:color="auto" w:fill="auto"/>
            <w:noWrap/>
            <w:vAlign w:val="bottom"/>
            <w:hideMark/>
          </w:tcPr>
          <w:p w14:paraId="6F3017C8" w14:textId="77777777" w:rsidR="004B2855" w:rsidRPr="005C7155" w:rsidRDefault="004B2855" w:rsidP="00C44759">
            <w:pPr>
              <w:spacing w:after="0" w:line="240" w:lineRule="auto"/>
              <w:jc w:val="right"/>
              <w:rPr>
                <w:rFonts w:ascii="Times New Roman" w:eastAsia="Times New Roman" w:hAnsi="Times New Roman" w:cs="Times New Roman"/>
                <w:lang w:eastAsia="hr-HR"/>
              </w:rPr>
            </w:pPr>
            <w:r w:rsidRPr="005C7155">
              <w:rPr>
                <w:rFonts w:ascii="Times New Roman" w:eastAsia="Times New Roman" w:hAnsi="Times New Roman" w:cs="Times New Roman"/>
                <w:lang w:eastAsia="hr-HR"/>
              </w:rPr>
              <w:t>534.558,96</w:t>
            </w:r>
          </w:p>
        </w:tc>
        <w:tc>
          <w:tcPr>
            <w:tcW w:w="0" w:type="auto"/>
            <w:shd w:val="clear" w:color="auto" w:fill="auto"/>
            <w:noWrap/>
            <w:vAlign w:val="bottom"/>
            <w:hideMark/>
          </w:tcPr>
          <w:p w14:paraId="230D3C7C" w14:textId="77777777" w:rsidR="004B2855" w:rsidRPr="005C7155" w:rsidRDefault="004B2855" w:rsidP="00C44759">
            <w:pPr>
              <w:spacing w:after="0" w:line="240" w:lineRule="auto"/>
              <w:jc w:val="right"/>
              <w:rPr>
                <w:rFonts w:ascii="Times New Roman" w:eastAsia="Times New Roman" w:hAnsi="Times New Roman" w:cs="Times New Roman"/>
                <w:color w:val="000000"/>
                <w:lang w:eastAsia="hr-HR"/>
              </w:rPr>
            </w:pPr>
            <w:r w:rsidRPr="005C7155">
              <w:rPr>
                <w:rFonts w:ascii="Times New Roman" w:eastAsia="Times New Roman" w:hAnsi="Times New Roman" w:cs="Times New Roman"/>
                <w:color w:val="000000"/>
                <w:lang w:eastAsia="hr-HR"/>
              </w:rPr>
              <w:t>98,02</w:t>
            </w:r>
          </w:p>
        </w:tc>
      </w:tr>
      <w:tr w:rsidR="004B2855" w:rsidRPr="005C7155" w14:paraId="00E2F29A" w14:textId="77777777" w:rsidTr="00C44759">
        <w:trPr>
          <w:trHeight w:val="600"/>
        </w:trPr>
        <w:tc>
          <w:tcPr>
            <w:tcW w:w="0" w:type="auto"/>
            <w:shd w:val="clear" w:color="auto" w:fill="auto"/>
            <w:vAlign w:val="bottom"/>
            <w:hideMark/>
          </w:tcPr>
          <w:p w14:paraId="298AA298" w14:textId="77777777" w:rsidR="004B2855" w:rsidRPr="005C7155" w:rsidRDefault="004B2855" w:rsidP="00C44759">
            <w:pPr>
              <w:spacing w:after="0" w:line="240" w:lineRule="auto"/>
              <w:rPr>
                <w:rFonts w:ascii="Times New Roman" w:eastAsia="Times New Roman" w:hAnsi="Times New Roman" w:cs="Times New Roman"/>
                <w:color w:val="000000"/>
                <w:lang w:eastAsia="hr-HR"/>
              </w:rPr>
            </w:pPr>
            <w:r w:rsidRPr="005C7155">
              <w:rPr>
                <w:rFonts w:ascii="Times New Roman" w:eastAsia="Times New Roman" w:hAnsi="Times New Roman" w:cs="Times New Roman"/>
                <w:color w:val="000000"/>
                <w:lang w:eastAsia="hr-HR"/>
              </w:rPr>
              <w:t>Knjige, umjetnička djela i ostale izložbene vrijednosti</w:t>
            </w:r>
          </w:p>
        </w:tc>
        <w:tc>
          <w:tcPr>
            <w:tcW w:w="0" w:type="auto"/>
            <w:shd w:val="clear" w:color="auto" w:fill="auto"/>
            <w:vAlign w:val="bottom"/>
            <w:hideMark/>
          </w:tcPr>
          <w:p w14:paraId="468C6986" w14:textId="77777777" w:rsidR="004B2855" w:rsidRPr="005C7155" w:rsidRDefault="004B2855" w:rsidP="00C44759">
            <w:pPr>
              <w:spacing w:after="0" w:line="240" w:lineRule="auto"/>
              <w:jc w:val="right"/>
              <w:rPr>
                <w:rFonts w:ascii="Times New Roman" w:eastAsia="Times New Roman" w:hAnsi="Times New Roman" w:cs="Times New Roman"/>
                <w:color w:val="000000"/>
                <w:lang w:eastAsia="hr-HR"/>
              </w:rPr>
            </w:pPr>
            <w:r w:rsidRPr="005C7155">
              <w:rPr>
                <w:rFonts w:ascii="Times New Roman" w:eastAsia="Times New Roman" w:hAnsi="Times New Roman" w:cs="Times New Roman"/>
                <w:color w:val="000000"/>
                <w:lang w:eastAsia="hr-HR"/>
              </w:rPr>
              <w:t>339.365,00</w:t>
            </w:r>
          </w:p>
        </w:tc>
        <w:tc>
          <w:tcPr>
            <w:tcW w:w="0" w:type="auto"/>
            <w:shd w:val="clear" w:color="auto" w:fill="auto"/>
            <w:vAlign w:val="bottom"/>
            <w:hideMark/>
          </w:tcPr>
          <w:p w14:paraId="13B91E63" w14:textId="77777777" w:rsidR="004B2855" w:rsidRPr="005C7155" w:rsidRDefault="004B2855" w:rsidP="00C44759">
            <w:pPr>
              <w:spacing w:after="0" w:line="240" w:lineRule="auto"/>
              <w:jc w:val="right"/>
              <w:rPr>
                <w:rFonts w:ascii="Times New Roman" w:eastAsia="Times New Roman" w:hAnsi="Times New Roman" w:cs="Times New Roman"/>
                <w:lang w:eastAsia="hr-HR"/>
              </w:rPr>
            </w:pPr>
            <w:r w:rsidRPr="005C7155">
              <w:rPr>
                <w:rFonts w:ascii="Times New Roman" w:eastAsia="Times New Roman" w:hAnsi="Times New Roman" w:cs="Times New Roman"/>
                <w:lang w:eastAsia="hr-HR"/>
              </w:rPr>
              <w:t>- 6.730,00</w:t>
            </w:r>
          </w:p>
        </w:tc>
        <w:tc>
          <w:tcPr>
            <w:tcW w:w="0" w:type="auto"/>
            <w:shd w:val="clear" w:color="auto" w:fill="auto"/>
            <w:noWrap/>
            <w:vAlign w:val="bottom"/>
            <w:hideMark/>
          </w:tcPr>
          <w:p w14:paraId="3FCF743D" w14:textId="77777777" w:rsidR="004B2855" w:rsidRPr="005C7155" w:rsidRDefault="004B2855" w:rsidP="00C44759">
            <w:pPr>
              <w:spacing w:after="0" w:line="240" w:lineRule="auto"/>
              <w:jc w:val="right"/>
              <w:rPr>
                <w:rFonts w:ascii="Times New Roman" w:eastAsia="Times New Roman" w:hAnsi="Times New Roman" w:cs="Times New Roman"/>
                <w:lang w:eastAsia="hr-HR"/>
              </w:rPr>
            </w:pPr>
            <w:r w:rsidRPr="005C7155">
              <w:rPr>
                <w:rFonts w:ascii="Times New Roman" w:eastAsia="Times New Roman" w:hAnsi="Times New Roman" w:cs="Times New Roman"/>
                <w:lang w:eastAsia="hr-HR"/>
              </w:rPr>
              <w:t>332.635,00</w:t>
            </w:r>
          </w:p>
        </w:tc>
        <w:tc>
          <w:tcPr>
            <w:tcW w:w="0" w:type="auto"/>
            <w:shd w:val="clear" w:color="auto" w:fill="auto"/>
            <w:noWrap/>
            <w:vAlign w:val="bottom"/>
            <w:hideMark/>
          </w:tcPr>
          <w:p w14:paraId="14AB0B73" w14:textId="77777777" w:rsidR="004B2855" w:rsidRPr="005C7155" w:rsidRDefault="004B2855" w:rsidP="00C44759">
            <w:pPr>
              <w:spacing w:after="0" w:line="240" w:lineRule="auto"/>
              <w:jc w:val="right"/>
              <w:rPr>
                <w:rFonts w:ascii="Times New Roman" w:eastAsia="Times New Roman" w:hAnsi="Times New Roman" w:cs="Times New Roman"/>
                <w:color w:val="000000"/>
                <w:lang w:eastAsia="hr-HR"/>
              </w:rPr>
            </w:pPr>
            <w:r w:rsidRPr="005C7155">
              <w:rPr>
                <w:rFonts w:ascii="Times New Roman" w:eastAsia="Times New Roman" w:hAnsi="Times New Roman" w:cs="Times New Roman"/>
                <w:color w:val="000000"/>
                <w:lang w:eastAsia="hr-HR"/>
              </w:rPr>
              <w:t>98,02</w:t>
            </w:r>
          </w:p>
        </w:tc>
      </w:tr>
      <w:tr w:rsidR="004B2855" w:rsidRPr="005C7155" w14:paraId="544D2C9C" w14:textId="77777777" w:rsidTr="00C44759">
        <w:trPr>
          <w:trHeight w:val="300"/>
        </w:trPr>
        <w:tc>
          <w:tcPr>
            <w:tcW w:w="0" w:type="auto"/>
            <w:shd w:val="clear" w:color="auto" w:fill="auto"/>
            <w:vAlign w:val="bottom"/>
            <w:hideMark/>
          </w:tcPr>
          <w:p w14:paraId="1D81BDC9" w14:textId="77777777" w:rsidR="004B2855" w:rsidRPr="005C7155" w:rsidRDefault="004B2855" w:rsidP="00C44759">
            <w:pPr>
              <w:spacing w:after="0" w:line="240" w:lineRule="auto"/>
              <w:rPr>
                <w:rFonts w:ascii="Times New Roman" w:eastAsia="Times New Roman" w:hAnsi="Times New Roman" w:cs="Times New Roman"/>
                <w:color w:val="000000"/>
                <w:lang w:eastAsia="hr-HR"/>
              </w:rPr>
            </w:pPr>
            <w:r w:rsidRPr="005C7155">
              <w:rPr>
                <w:rFonts w:ascii="Times New Roman" w:eastAsia="Times New Roman" w:hAnsi="Times New Roman" w:cs="Times New Roman"/>
                <w:color w:val="000000"/>
                <w:lang w:eastAsia="hr-HR"/>
              </w:rPr>
              <w:t>Višegodišnji nasadi i osnovno stado</w:t>
            </w:r>
          </w:p>
        </w:tc>
        <w:tc>
          <w:tcPr>
            <w:tcW w:w="0" w:type="auto"/>
            <w:shd w:val="clear" w:color="auto" w:fill="auto"/>
            <w:vAlign w:val="bottom"/>
            <w:hideMark/>
          </w:tcPr>
          <w:p w14:paraId="155A9892" w14:textId="77777777" w:rsidR="004B2855" w:rsidRPr="005C7155" w:rsidRDefault="004B2855" w:rsidP="00C44759">
            <w:pPr>
              <w:spacing w:after="0" w:line="240" w:lineRule="auto"/>
              <w:jc w:val="right"/>
              <w:rPr>
                <w:rFonts w:ascii="Times New Roman" w:eastAsia="Times New Roman" w:hAnsi="Times New Roman" w:cs="Times New Roman"/>
                <w:color w:val="000000"/>
                <w:lang w:eastAsia="hr-HR"/>
              </w:rPr>
            </w:pPr>
            <w:r w:rsidRPr="005C7155">
              <w:rPr>
                <w:rFonts w:ascii="Times New Roman" w:eastAsia="Times New Roman" w:hAnsi="Times New Roman" w:cs="Times New Roman"/>
                <w:color w:val="000000"/>
                <w:lang w:eastAsia="hr-HR"/>
              </w:rPr>
              <w:t>523.300,00</w:t>
            </w:r>
          </w:p>
        </w:tc>
        <w:tc>
          <w:tcPr>
            <w:tcW w:w="0" w:type="auto"/>
            <w:shd w:val="clear" w:color="auto" w:fill="auto"/>
            <w:vAlign w:val="bottom"/>
            <w:hideMark/>
          </w:tcPr>
          <w:p w14:paraId="4F9BE222" w14:textId="77777777" w:rsidR="004B2855" w:rsidRPr="005C7155" w:rsidRDefault="004B2855" w:rsidP="00C44759">
            <w:pPr>
              <w:spacing w:after="0" w:line="240" w:lineRule="auto"/>
              <w:jc w:val="right"/>
              <w:rPr>
                <w:rFonts w:ascii="Times New Roman" w:eastAsia="Times New Roman" w:hAnsi="Times New Roman" w:cs="Times New Roman"/>
                <w:lang w:eastAsia="hr-HR"/>
              </w:rPr>
            </w:pPr>
            <w:r w:rsidRPr="005C7155">
              <w:rPr>
                <w:rFonts w:ascii="Times New Roman" w:eastAsia="Times New Roman" w:hAnsi="Times New Roman" w:cs="Times New Roman"/>
                <w:lang w:eastAsia="hr-HR"/>
              </w:rPr>
              <w:t>143.700,00</w:t>
            </w:r>
          </w:p>
        </w:tc>
        <w:tc>
          <w:tcPr>
            <w:tcW w:w="0" w:type="auto"/>
            <w:shd w:val="clear" w:color="auto" w:fill="auto"/>
            <w:noWrap/>
            <w:vAlign w:val="bottom"/>
            <w:hideMark/>
          </w:tcPr>
          <w:p w14:paraId="2A3F0051" w14:textId="77777777" w:rsidR="004B2855" w:rsidRPr="005C7155" w:rsidRDefault="004B2855" w:rsidP="00C44759">
            <w:pPr>
              <w:spacing w:after="0" w:line="240" w:lineRule="auto"/>
              <w:jc w:val="right"/>
              <w:rPr>
                <w:rFonts w:ascii="Times New Roman" w:eastAsia="Times New Roman" w:hAnsi="Times New Roman" w:cs="Times New Roman"/>
                <w:lang w:eastAsia="hr-HR"/>
              </w:rPr>
            </w:pPr>
            <w:r w:rsidRPr="005C7155">
              <w:rPr>
                <w:rFonts w:ascii="Times New Roman" w:eastAsia="Times New Roman" w:hAnsi="Times New Roman" w:cs="Times New Roman"/>
                <w:lang w:eastAsia="hr-HR"/>
              </w:rPr>
              <w:t>667.000,00</w:t>
            </w:r>
          </w:p>
        </w:tc>
        <w:tc>
          <w:tcPr>
            <w:tcW w:w="0" w:type="auto"/>
            <w:shd w:val="clear" w:color="auto" w:fill="auto"/>
            <w:noWrap/>
            <w:vAlign w:val="bottom"/>
            <w:hideMark/>
          </w:tcPr>
          <w:p w14:paraId="4DFBEA02" w14:textId="77777777" w:rsidR="004B2855" w:rsidRPr="005C7155" w:rsidRDefault="004B2855" w:rsidP="00C44759">
            <w:pPr>
              <w:spacing w:after="0" w:line="240" w:lineRule="auto"/>
              <w:jc w:val="right"/>
              <w:rPr>
                <w:rFonts w:ascii="Times New Roman" w:eastAsia="Times New Roman" w:hAnsi="Times New Roman" w:cs="Times New Roman"/>
                <w:color w:val="000000"/>
                <w:lang w:eastAsia="hr-HR"/>
              </w:rPr>
            </w:pPr>
            <w:r w:rsidRPr="005C7155">
              <w:rPr>
                <w:rFonts w:ascii="Times New Roman" w:eastAsia="Times New Roman" w:hAnsi="Times New Roman" w:cs="Times New Roman"/>
                <w:color w:val="000000"/>
                <w:lang w:eastAsia="hr-HR"/>
              </w:rPr>
              <w:t>0,00</w:t>
            </w:r>
          </w:p>
        </w:tc>
      </w:tr>
      <w:tr w:rsidR="004B2855" w:rsidRPr="005C7155" w14:paraId="2E0756BF" w14:textId="77777777" w:rsidTr="00C44759">
        <w:trPr>
          <w:trHeight w:val="300"/>
        </w:trPr>
        <w:tc>
          <w:tcPr>
            <w:tcW w:w="0" w:type="auto"/>
            <w:shd w:val="clear" w:color="auto" w:fill="auto"/>
            <w:vAlign w:val="bottom"/>
            <w:hideMark/>
          </w:tcPr>
          <w:p w14:paraId="2FB54D5E" w14:textId="77777777" w:rsidR="004B2855" w:rsidRPr="005C7155" w:rsidRDefault="004B2855" w:rsidP="00C44759">
            <w:pPr>
              <w:spacing w:after="0" w:line="240" w:lineRule="auto"/>
              <w:rPr>
                <w:rFonts w:ascii="Times New Roman" w:eastAsia="Times New Roman" w:hAnsi="Times New Roman" w:cs="Times New Roman"/>
                <w:color w:val="000000"/>
                <w:lang w:eastAsia="hr-HR"/>
              </w:rPr>
            </w:pPr>
            <w:r w:rsidRPr="005C7155">
              <w:rPr>
                <w:rFonts w:ascii="Times New Roman" w:eastAsia="Times New Roman" w:hAnsi="Times New Roman" w:cs="Times New Roman"/>
                <w:color w:val="000000"/>
                <w:lang w:eastAsia="hr-HR"/>
              </w:rPr>
              <w:t>Nematerijalna proizvedena imovina</w:t>
            </w:r>
          </w:p>
        </w:tc>
        <w:tc>
          <w:tcPr>
            <w:tcW w:w="0" w:type="auto"/>
            <w:shd w:val="clear" w:color="auto" w:fill="auto"/>
            <w:vAlign w:val="bottom"/>
            <w:hideMark/>
          </w:tcPr>
          <w:p w14:paraId="5965C9D1" w14:textId="77777777" w:rsidR="004B2855" w:rsidRPr="005C7155" w:rsidRDefault="004B2855" w:rsidP="00C44759">
            <w:pPr>
              <w:spacing w:after="0" w:line="240" w:lineRule="auto"/>
              <w:jc w:val="right"/>
              <w:rPr>
                <w:rFonts w:ascii="Times New Roman" w:eastAsia="Times New Roman" w:hAnsi="Times New Roman" w:cs="Times New Roman"/>
                <w:color w:val="000000"/>
                <w:lang w:eastAsia="hr-HR"/>
              </w:rPr>
            </w:pPr>
            <w:r w:rsidRPr="005C7155">
              <w:rPr>
                <w:rFonts w:ascii="Times New Roman" w:eastAsia="Times New Roman" w:hAnsi="Times New Roman" w:cs="Times New Roman"/>
                <w:color w:val="000000"/>
                <w:lang w:eastAsia="hr-HR"/>
              </w:rPr>
              <w:t>923.707,92</w:t>
            </w:r>
          </w:p>
        </w:tc>
        <w:tc>
          <w:tcPr>
            <w:tcW w:w="0" w:type="auto"/>
            <w:shd w:val="clear" w:color="auto" w:fill="auto"/>
            <w:vAlign w:val="bottom"/>
            <w:hideMark/>
          </w:tcPr>
          <w:p w14:paraId="30FC3962" w14:textId="77777777" w:rsidR="004B2855" w:rsidRPr="005C7155" w:rsidRDefault="004B2855" w:rsidP="00C44759">
            <w:pPr>
              <w:spacing w:after="0" w:line="240" w:lineRule="auto"/>
              <w:jc w:val="right"/>
              <w:rPr>
                <w:rFonts w:ascii="Times New Roman" w:eastAsia="Times New Roman" w:hAnsi="Times New Roman" w:cs="Times New Roman"/>
                <w:lang w:eastAsia="hr-HR"/>
              </w:rPr>
            </w:pPr>
            <w:r w:rsidRPr="005C7155">
              <w:rPr>
                <w:rFonts w:ascii="Times New Roman" w:eastAsia="Times New Roman" w:hAnsi="Times New Roman" w:cs="Times New Roman"/>
                <w:lang w:eastAsia="hr-HR"/>
              </w:rPr>
              <w:t>- 381.000,00</w:t>
            </w:r>
          </w:p>
        </w:tc>
        <w:tc>
          <w:tcPr>
            <w:tcW w:w="0" w:type="auto"/>
            <w:shd w:val="clear" w:color="auto" w:fill="auto"/>
            <w:noWrap/>
            <w:vAlign w:val="bottom"/>
            <w:hideMark/>
          </w:tcPr>
          <w:p w14:paraId="57323200" w14:textId="77777777" w:rsidR="004B2855" w:rsidRPr="005C7155" w:rsidRDefault="004B2855" w:rsidP="00C44759">
            <w:pPr>
              <w:spacing w:after="0" w:line="240" w:lineRule="auto"/>
              <w:jc w:val="right"/>
              <w:rPr>
                <w:rFonts w:ascii="Times New Roman" w:eastAsia="Times New Roman" w:hAnsi="Times New Roman" w:cs="Times New Roman"/>
                <w:lang w:eastAsia="hr-HR"/>
              </w:rPr>
            </w:pPr>
            <w:r w:rsidRPr="005C7155">
              <w:rPr>
                <w:rFonts w:ascii="Times New Roman" w:eastAsia="Times New Roman" w:hAnsi="Times New Roman" w:cs="Times New Roman"/>
                <w:lang w:eastAsia="hr-HR"/>
              </w:rPr>
              <w:t>542.707,92</w:t>
            </w:r>
          </w:p>
        </w:tc>
        <w:tc>
          <w:tcPr>
            <w:tcW w:w="0" w:type="auto"/>
            <w:shd w:val="clear" w:color="auto" w:fill="auto"/>
            <w:noWrap/>
            <w:vAlign w:val="bottom"/>
            <w:hideMark/>
          </w:tcPr>
          <w:p w14:paraId="3BB51C31" w14:textId="77777777" w:rsidR="004B2855" w:rsidRPr="005C7155" w:rsidRDefault="004B2855" w:rsidP="00C44759">
            <w:pPr>
              <w:spacing w:after="0" w:line="240" w:lineRule="auto"/>
              <w:jc w:val="right"/>
              <w:rPr>
                <w:rFonts w:ascii="Times New Roman" w:eastAsia="Times New Roman" w:hAnsi="Times New Roman" w:cs="Times New Roman"/>
                <w:color w:val="000000"/>
                <w:lang w:eastAsia="hr-HR"/>
              </w:rPr>
            </w:pPr>
            <w:r w:rsidRPr="005C7155">
              <w:rPr>
                <w:rFonts w:ascii="Times New Roman" w:eastAsia="Times New Roman" w:hAnsi="Times New Roman" w:cs="Times New Roman"/>
                <w:color w:val="000000"/>
                <w:lang w:eastAsia="hr-HR"/>
              </w:rPr>
              <w:t>58,75</w:t>
            </w:r>
          </w:p>
        </w:tc>
      </w:tr>
      <w:tr w:rsidR="004B2855" w:rsidRPr="005C7155" w14:paraId="415F5F0D" w14:textId="77777777" w:rsidTr="00C44759">
        <w:trPr>
          <w:trHeight w:val="585"/>
        </w:trPr>
        <w:tc>
          <w:tcPr>
            <w:tcW w:w="0" w:type="auto"/>
            <w:shd w:val="clear" w:color="auto" w:fill="auto"/>
            <w:vAlign w:val="bottom"/>
            <w:hideMark/>
          </w:tcPr>
          <w:p w14:paraId="6A97BA25" w14:textId="77777777" w:rsidR="004B2855" w:rsidRPr="005C7155" w:rsidRDefault="004B2855" w:rsidP="00C44759">
            <w:pPr>
              <w:spacing w:after="0" w:line="240" w:lineRule="auto"/>
              <w:rPr>
                <w:rFonts w:ascii="Times New Roman" w:eastAsia="Times New Roman" w:hAnsi="Times New Roman" w:cs="Times New Roman"/>
                <w:b/>
                <w:bCs/>
                <w:color w:val="000000"/>
                <w:lang w:eastAsia="hr-HR"/>
              </w:rPr>
            </w:pPr>
            <w:r w:rsidRPr="005C7155">
              <w:rPr>
                <w:rFonts w:ascii="Times New Roman" w:eastAsia="Times New Roman" w:hAnsi="Times New Roman" w:cs="Times New Roman"/>
                <w:b/>
                <w:bCs/>
                <w:color w:val="000000"/>
                <w:lang w:eastAsia="hr-HR"/>
              </w:rPr>
              <w:t>Rashodi za dodatna ulaganja na nefinancijskoj imovini</w:t>
            </w:r>
          </w:p>
        </w:tc>
        <w:tc>
          <w:tcPr>
            <w:tcW w:w="0" w:type="auto"/>
            <w:shd w:val="clear" w:color="auto" w:fill="auto"/>
            <w:vAlign w:val="bottom"/>
            <w:hideMark/>
          </w:tcPr>
          <w:p w14:paraId="59CD18B2" w14:textId="77777777" w:rsidR="004B2855" w:rsidRPr="005C7155" w:rsidRDefault="004B2855" w:rsidP="00C44759">
            <w:pPr>
              <w:spacing w:after="0" w:line="240" w:lineRule="auto"/>
              <w:jc w:val="right"/>
              <w:rPr>
                <w:rFonts w:ascii="Times New Roman" w:eastAsia="Times New Roman" w:hAnsi="Times New Roman" w:cs="Times New Roman"/>
                <w:b/>
                <w:bCs/>
                <w:color w:val="000000"/>
                <w:lang w:eastAsia="hr-HR"/>
              </w:rPr>
            </w:pPr>
            <w:r w:rsidRPr="005C7155">
              <w:rPr>
                <w:rFonts w:ascii="Times New Roman" w:eastAsia="Times New Roman" w:hAnsi="Times New Roman" w:cs="Times New Roman"/>
                <w:b/>
                <w:bCs/>
                <w:color w:val="000000"/>
                <w:lang w:eastAsia="hr-HR"/>
              </w:rPr>
              <w:t>15.785.381,23</w:t>
            </w:r>
          </w:p>
        </w:tc>
        <w:tc>
          <w:tcPr>
            <w:tcW w:w="0" w:type="auto"/>
            <w:shd w:val="clear" w:color="auto" w:fill="auto"/>
            <w:vAlign w:val="bottom"/>
            <w:hideMark/>
          </w:tcPr>
          <w:p w14:paraId="2C395D26" w14:textId="77777777" w:rsidR="004B2855" w:rsidRPr="005C7155" w:rsidRDefault="004B2855" w:rsidP="00C44759">
            <w:pPr>
              <w:spacing w:after="0" w:line="240" w:lineRule="auto"/>
              <w:jc w:val="right"/>
              <w:rPr>
                <w:rFonts w:ascii="Times New Roman" w:eastAsia="Times New Roman" w:hAnsi="Times New Roman" w:cs="Times New Roman"/>
                <w:b/>
                <w:bCs/>
                <w:lang w:eastAsia="hr-HR"/>
              </w:rPr>
            </w:pPr>
            <w:r w:rsidRPr="005C7155">
              <w:rPr>
                <w:rFonts w:ascii="Times New Roman" w:eastAsia="Times New Roman" w:hAnsi="Times New Roman" w:cs="Times New Roman"/>
                <w:b/>
                <w:bCs/>
                <w:lang w:eastAsia="hr-HR"/>
              </w:rPr>
              <w:t>-4.698.760,20</w:t>
            </w:r>
          </w:p>
        </w:tc>
        <w:tc>
          <w:tcPr>
            <w:tcW w:w="0" w:type="auto"/>
            <w:shd w:val="clear" w:color="auto" w:fill="auto"/>
            <w:vAlign w:val="bottom"/>
            <w:hideMark/>
          </w:tcPr>
          <w:p w14:paraId="2FB757A4" w14:textId="77777777" w:rsidR="004B2855" w:rsidRPr="005C7155" w:rsidRDefault="004B2855" w:rsidP="00C44759">
            <w:pPr>
              <w:spacing w:after="0" w:line="240" w:lineRule="auto"/>
              <w:jc w:val="right"/>
              <w:rPr>
                <w:rFonts w:ascii="Times New Roman" w:eastAsia="Times New Roman" w:hAnsi="Times New Roman" w:cs="Times New Roman"/>
                <w:b/>
                <w:bCs/>
                <w:lang w:eastAsia="hr-HR"/>
              </w:rPr>
            </w:pPr>
            <w:r w:rsidRPr="005C7155">
              <w:rPr>
                <w:rFonts w:ascii="Times New Roman" w:eastAsia="Times New Roman" w:hAnsi="Times New Roman" w:cs="Times New Roman"/>
                <w:b/>
                <w:bCs/>
                <w:lang w:eastAsia="hr-HR"/>
              </w:rPr>
              <w:t>11.086.621,03</w:t>
            </w:r>
          </w:p>
        </w:tc>
        <w:tc>
          <w:tcPr>
            <w:tcW w:w="0" w:type="auto"/>
            <w:shd w:val="clear" w:color="auto" w:fill="auto"/>
            <w:noWrap/>
            <w:vAlign w:val="bottom"/>
            <w:hideMark/>
          </w:tcPr>
          <w:p w14:paraId="27AA0A71" w14:textId="77777777" w:rsidR="004B2855" w:rsidRPr="005C7155" w:rsidRDefault="004B2855" w:rsidP="00C44759">
            <w:pPr>
              <w:spacing w:after="0" w:line="240" w:lineRule="auto"/>
              <w:jc w:val="right"/>
              <w:rPr>
                <w:rFonts w:ascii="Times New Roman" w:eastAsia="Times New Roman" w:hAnsi="Times New Roman" w:cs="Times New Roman"/>
                <w:b/>
                <w:bCs/>
                <w:color w:val="000000"/>
                <w:lang w:eastAsia="hr-HR"/>
              </w:rPr>
            </w:pPr>
            <w:r w:rsidRPr="005C7155">
              <w:rPr>
                <w:rFonts w:ascii="Times New Roman" w:eastAsia="Times New Roman" w:hAnsi="Times New Roman" w:cs="Times New Roman"/>
                <w:b/>
                <w:bCs/>
                <w:color w:val="000000"/>
                <w:lang w:eastAsia="hr-HR"/>
              </w:rPr>
              <w:t>70,23</w:t>
            </w:r>
          </w:p>
        </w:tc>
      </w:tr>
      <w:tr w:rsidR="004B2855" w:rsidRPr="005C7155" w14:paraId="15141C9E" w14:textId="77777777" w:rsidTr="00C44759">
        <w:trPr>
          <w:trHeight w:val="600"/>
        </w:trPr>
        <w:tc>
          <w:tcPr>
            <w:tcW w:w="0" w:type="auto"/>
            <w:shd w:val="clear" w:color="auto" w:fill="auto"/>
            <w:vAlign w:val="bottom"/>
            <w:hideMark/>
          </w:tcPr>
          <w:p w14:paraId="02CE52F0" w14:textId="77777777" w:rsidR="004B2855" w:rsidRPr="005C7155" w:rsidRDefault="004B2855" w:rsidP="00C44759">
            <w:pPr>
              <w:spacing w:after="0" w:line="240" w:lineRule="auto"/>
              <w:rPr>
                <w:rFonts w:ascii="Times New Roman" w:eastAsia="Times New Roman" w:hAnsi="Times New Roman" w:cs="Times New Roman"/>
                <w:color w:val="000000"/>
                <w:lang w:eastAsia="hr-HR"/>
              </w:rPr>
            </w:pPr>
            <w:r w:rsidRPr="005C7155">
              <w:rPr>
                <w:rFonts w:ascii="Times New Roman" w:eastAsia="Times New Roman" w:hAnsi="Times New Roman" w:cs="Times New Roman"/>
                <w:color w:val="000000"/>
                <w:lang w:eastAsia="hr-HR"/>
              </w:rPr>
              <w:t>Dodatna ulaganja na građevinskim objektima</w:t>
            </w:r>
          </w:p>
        </w:tc>
        <w:tc>
          <w:tcPr>
            <w:tcW w:w="0" w:type="auto"/>
            <w:shd w:val="clear" w:color="auto" w:fill="auto"/>
            <w:vAlign w:val="bottom"/>
            <w:hideMark/>
          </w:tcPr>
          <w:p w14:paraId="4050732A" w14:textId="77777777" w:rsidR="004B2855" w:rsidRPr="005C7155" w:rsidRDefault="004B2855" w:rsidP="00C44759">
            <w:pPr>
              <w:spacing w:after="0" w:line="240" w:lineRule="auto"/>
              <w:jc w:val="right"/>
              <w:rPr>
                <w:rFonts w:ascii="Times New Roman" w:eastAsia="Times New Roman" w:hAnsi="Times New Roman" w:cs="Times New Roman"/>
                <w:color w:val="000000"/>
                <w:lang w:eastAsia="hr-HR"/>
              </w:rPr>
            </w:pPr>
            <w:r w:rsidRPr="005C7155">
              <w:rPr>
                <w:rFonts w:ascii="Times New Roman" w:eastAsia="Times New Roman" w:hAnsi="Times New Roman" w:cs="Times New Roman"/>
                <w:color w:val="000000"/>
                <w:lang w:eastAsia="hr-HR"/>
              </w:rPr>
              <w:t>10.992.915,31</w:t>
            </w:r>
          </w:p>
        </w:tc>
        <w:tc>
          <w:tcPr>
            <w:tcW w:w="0" w:type="auto"/>
            <w:shd w:val="clear" w:color="auto" w:fill="auto"/>
            <w:vAlign w:val="bottom"/>
            <w:hideMark/>
          </w:tcPr>
          <w:p w14:paraId="695EF204" w14:textId="77777777" w:rsidR="004B2855" w:rsidRPr="005C7155" w:rsidRDefault="004B2855" w:rsidP="00C44759">
            <w:pPr>
              <w:spacing w:after="0" w:line="240" w:lineRule="auto"/>
              <w:jc w:val="right"/>
              <w:rPr>
                <w:rFonts w:ascii="Times New Roman" w:eastAsia="Times New Roman" w:hAnsi="Times New Roman" w:cs="Times New Roman"/>
                <w:lang w:eastAsia="hr-HR"/>
              </w:rPr>
            </w:pPr>
            <w:r w:rsidRPr="005C7155">
              <w:rPr>
                <w:rFonts w:ascii="Times New Roman" w:eastAsia="Times New Roman" w:hAnsi="Times New Roman" w:cs="Times New Roman"/>
                <w:lang w:eastAsia="hr-HR"/>
              </w:rPr>
              <w:t>- 4.040.760,20</w:t>
            </w:r>
          </w:p>
        </w:tc>
        <w:tc>
          <w:tcPr>
            <w:tcW w:w="0" w:type="auto"/>
            <w:shd w:val="clear" w:color="auto" w:fill="auto"/>
            <w:noWrap/>
            <w:vAlign w:val="bottom"/>
            <w:hideMark/>
          </w:tcPr>
          <w:p w14:paraId="7A777989" w14:textId="77777777" w:rsidR="004B2855" w:rsidRPr="005C7155" w:rsidRDefault="004B2855" w:rsidP="00C44759">
            <w:pPr>
              <w:spacing w:after="0" w:line="240" w:lineRule="auto"/>
              <w:jc w:val="right"/>
              <w:rPr>
                <w:rFonts w:ascii="Times New Roman" w:eastAsia="Times New Roman" w:hAnsi="Times New Roman" w:cs="Times New Roman"/>
                <w:lang w:eastAsia="hr-HR"/>
              </w:rPr>
            </w:pPr>
            <w:r w:rsidRPr="005C7155">
              <w:rPr>
                <w:rFonts w:ascii="Times New Roman" w:eastAsia="Times New Roman" w:hAnsi="Times New Roman" w:cs="Times New Roman"/>
                <w:lang w:eastAsia="hr-HR"/>
              </w:rPr>
              <w:t>6.952.155,11</w:t>
            </w:r>
          </w:p>
        </w:tc>
        <w:tc>
          <w:tcPr>
            <w:tcW w:w="0" w:type="auto"/>
            <w:shd w:val="clear" w:color="auto" w:fill="auto"/>
            <w:noWrap/>
            <w:vAlign w:val="bottom"/>
            <w:hideMark/>
          </w:tcPr>
          <w:p w14:paraId="547E8729" w14:textId="77777777" w:rsidR="004B2855" w:rsidRPr="005C7155" w:rsidRDefault="004B2855" w:rsidP="00C44759">
            <w:pPr>
              <w:spacing w:after="0" w:line="240" w:lineRule="auto"/>
              <w:jc w:val="right"/>
              <w:rPr>
                <w:rFonts w:ascii="Times New Roman" w:eastAsia="Times New Roman" w:hAnsi="Times New Roman" w:cs="Times New Roman"/>
                <w:color w:val="000000"/>
                <w:lang w:eastAsia="hr-HR"/>
              </w:rPr>
            </w:pPr>
            <w:r w:rsidRPr="005C7155">
              <w:rPr>
                <w:rFonts w:ascii="Times New Roman" w:eastAsia="Times New Roman" w:hAnsi="Times New Roman" w:cs="Times New Roman"/>
                <w:color w:val="000000"/>
                <w:lang w:eastAsia="hr-HR"/>
              </w:rPr>
              <w:t>63,24</w:t>
            </w:r>
          </w:p>
        </w:tc>
      </w:tr>
      <w:tr w:rsidR="004B2855" w:rsidRPr="005C7155" w14:paraId="09CCC267" w14:textId="77777777" w:rsidTr="00C44759">
        <w:trPr>
          <w:trHeight w:val="600"/>
        </w:trPr>
        <w:tc>
          <w:tcPr>
            <w:tcW w:w="0" w:type="auto"/>
            <w:shd w:val="clear" w:color="auto" w:fill="auto"/>
            <w:vAlign w:val="bottom"/>
            <w:hideMark/>
          </w:tcPr>
          <w:p w14:paraId="3F9AA261" w14:textId="77777777" w:rsidR="004B2855" w:rsidRPr="005C7155" w:rsidRDefault="004B2855" w:rsidP="00C44759">
            <w:pPr>
              <w:spacing w:after="0" w:line="240" w:lineRule="auto"/>
              <w:rPr>
                <w:rFonts w:ascii="Times New Roman" w:eastAsia="Times New Roman" w:hAnsi="Times New Roman" w:cs="Times New Roman"/>
                <w:color w:val="000000"/>
                <w:lang w:eastAsia="hr-HR"/>
              </w:rPr>
            </w:pPr>
            <w:r w:rsidRPr="005C7155">
              <w:rPr>
                <w:rFonts w:ascii="Times New Roman" w:eastAsia="Times New Roman" w:hAnsi="Times New Roman" w:cs="Times New Roman"/>
                <w:color w:val="000000"/>
                <w:lang w:eastAsia="hr-HR"/>
              </w:rPr>
              <w:t>Dodatna ulaganja na postrojenjima i opremi</w:t>
            </w:r>
          </w:p>
        </w:tc>
        <w:tc>
          <w:tcPr>
            <w:tcW w:w="0" w:type="auto"/>
            <w:shd w:val="clear" w:color="auto" w:fill="auto"/>
            <w:vAlign w:val="bottom"/>
            <w:hideMark/>
          </w:tcPr>
          <w:p w14:paraId="2A5439EF" w14:textId="77777777" w:rsidR="004B2855" w:rsidRPr="005C7155" w:rsidRDefault="004B2855" w:rsidP="00C44759">
            <w:pPr>
              <w:spacing w:after="0" w:line="240" w:lineRule="auto"/>
              <w:jc w:val="right"/>
              <w:rPr>
                <w:rFonts w:ascii="Times New Roman" w:eastAsia="Times New Roman" w:hAnsi="Times New Roman" w:cs="Times New Roman"/>
                <w:color w:val="000000"/>
                <w:lang w:eastAsia="hr-HR"/>
              </w:rPr>
            </w:pPr>
            <w:r w:rsidRPr="005C7155">
              <w:rPr>
                <w:rFonts w:ascii="Times New Roman" w:eastAsia="Times New Roman" w:hAnsi="Times New Roman" w:cs="Times New Roman"/>
                <w:color w:val="000000"/>
                <w:lang w:eastAsia="hr-HR"/>
              </w:rPr>
              <w:t>0,00</w:t>
            </w:r>
          </w:p>
        </w:tc>
        <w:tc>
          <w:tcPr>
            <w:tcW w:w="0" w:type="auto"/>
            <w:shd w:val="clear" w:color="auto" w:fill="auto"/>
            <w:vAlign w:val="bottom"/>
            <w:hideMark/>
          </w:tcPr>
          <w:p w14:paraId="7C3F3F5E" w14:textId="77777777" w:rsidR="004B2855" w:rsidRPr="005C7155" w:rsidRDefault="004B2855" w:rsidP="00C44759">
            <w:pPr>
              <w:spacing w:after="0" w:line="240" w:lineRule="auto"/>
              <w:jc w:val="right"/>
              <w:rPr>
                <w:rFonts w:ascii="Times New Roman" w:eastAsia="Times New Roman" w:hAnsi="Times New Roman" w:cs="Times New Roman"/>
                <w:lang w:eastAsia="hr-HR"/>
              </w:rPr>
            </w:pPr>
            <w:r w:rsidRPr="005C7155">
              <w:rPr>
                <w:rFonts w:ascii="Times New Roman" w:eastAsia="Times New Roman" w:hAnsi="Times New Roman" w:cs="Times New Roman"/>
                <w:lang w:eastAsia="hr-HR"/>
              </w:rPr>
              <w:t>0,00</w:t>
            </w:r>
          </w:p>
        </w:tc>
        <w:tc>
          <w:tcPr>
            <w:tcW w:w="0" w:type="auto"/>
            <w:shd w:val="clear" w:color="auto" w:fill="auto"/>
            <w:noWrap/>
            <w:vAlign w:val="bottom"/>
            <w:hideMark/>
          </w:tcPr>
          <w:p w14:paraId="216EE62C" w14:textId="77777777" w:rsidR="004B2855" w:rsidRPr="005C7155" w:rsidRDefault="004B2855" w:rsidP="00C44759">
            <w:pPr>
              <w:spacing w:after="0" w:line="240" w:lineRule="auto"/>
              <w:jc w:val="right"/>
              <w:rPr>
                <w:rFonts w:ascii="Times New Roman" w:eastAsia="Times New Roman" w:hAnsi="Times New Roman" w:cs="Times New Roman"/>
                <w:lang w:eastAsia="hr-HR"/>
              </w:rPr>
            </w:pPr>
            <w:r w:rsidRPr="005C7155">
              <w:rPr>
                <w:rFonts w:ascii="Times New Roman" w:eastAsia="Times New Roman" w:hAnsi="Times New Roman" w:cs="Times New Roman"/>
                <w:lang w:eastAsia="hr-HR"/>
              </w:rPr>
              <w:t>0,00</w:t>
            </w:r>
          </w:p>
        </w:tc>
        <w:tc>
          <w:tcPr>
            <w:tcW w:w="0" w:type="auto"/>
            <w:shd w:val="clear" w:color="auto" w:fill="auto"/>
            <w:noWrap/>
            <w:vAlign w:val="bottom"/>
            <w:hideMark/>
          </w:tcPr>
          <w:p w14:paraId="3680E48D" w14:textId="77777777" w:rsidR="004B2855" w:rsidRPr="005C7155" w:rsidRDefault="004B2855" w:rsidP="00C44759">
            <w:pPr>
              <w:spacing w:after="0" w:line="240" w:lineRule="auto"/>
              <w:jc w:val="right"/>
              <w:rPr>
                <w:rFonts w:ascii="Times New Roman" w:eastAsia="Times New Roman" w:hAnsi="Times New Roman" w:cs="Times New Roman"/>
                <w:color w:val="000000"/>
                <w:lang w:eastAsia="hr-HR"/>
              </w:rPr>
            </w:pPr>
            <w:r w:rsidRPr="005C7155">
              <w:rPr>
                <w:rFonts w:ascii="Times New Roman" w:eastAsia="Times New Roman" w:hAnsi="Times New Roman" w:cs="Times New Roman"/>
                <w:color w:val="000000"/>
                <w:lang w:eastAsia="hr-HR"/>
              </w:rPr>
              <w:t>0,00</w:t>
            </w:r>
          </w:p>
        </w:tc>
      </w:tr>
      <w:tr w:rsidR="004B2855" w:rsidRPr="005C7155" w14:paraId="1BAD66B5" w14:textId="77777777" w:rsidTr="00C44759">
        <w:trPr>
          <w:trHeight w:val="600"/>
        </w:trPr>
        <w:tc>
          <w:tcPr>
            <w:tcW w:w="0" w:type="auto"/>
            <w:shd w:val="clear" w:color="auto" w:fill="auto"/>
            <w:vAlign w:val="bottom"/>
            <w:hideMark/>
          </w:tcPr>
          <w:p w14:paraId="0F4AA058" w14:textId="77777777" w:rsidR="004B2855" w:rsidRPr="005C7155" w:rsidRDefault="004B2855" w:rsidP="00C44759">
            <w:pPr>
              <w:spacing w:after="0" w:line="240" w:lineRule="auto"/>
              <w:rPr>
                <w:rFonts w:ascii="Times New Roman" w:eastAsia="Times New Roman" w:hAnsi="Times New Roman" w:cs="Times New Roman"/>
                <w:color w:val="000000"/>
                <w:lang w:eastAsia="hr-HR"/>
              </w:rPr>
            </w:pPr>
            <w:r w:rsidRPr="005C7155">
              <w:rPr>
                <w:rFonts w:ascii="Times New Roman" w:eastAsia="Times New Roman" w:hAnsi="Times New Roman" w:cs="Times New Roman"/>
                <w:color w:val="000000"/>
                <w:lang w:eastAsia="hr-HR"/>
              </w:rPr>
              <w:t>Dodatna ulaganja za ostalu nefinancijsku imovinu</w:t>
            </w:r>
          </w:p>
        </w:tc>
        <w:tc>
          <w:tcPr>
            <w:tcW w:w="0" w:type="auto"/>
            <w:shd w:val="clear" w:color="auto" w:fill="auto"/>
            <w:vAlign w:val="bottom"/>
            <w:hideMark/>
          </w:tcPr>
          <w:p w14:paraId="3CF608EA" w14:textId="77777777" w:rsidR="004B2855" w:rsidRPr="005C7155" w:rsidRDefault="004B2855" w:rsidP="00C44759">
            <w:pPr>
              <w:spacing w:after="0" w:line="240" w:lineRule="auto"/>
              <w:jc w:val="right"/>
              <w:rPr>
                <w:rFonts w:ascii="Times New Roman" w:eastAsia="Times New Roman" w:hAnsi="Times New Roman" w:cs="Times New Roman"/>
                <w:color w:val="000000"/>
                <w:lang w:eastAsia="hr-HR"/>
              </w:rPr>
            </w:pPr>
            <w:r w:rsidRPr="005C7155">
              <w:rPr>
                <w:rFonts w:ascii="Times New Roman" w:eastAsia="Times New Roman" w:hAnsi="Times New Roman" w:cs="Times New Roman"/>
                <w:color w:val="000000"/>
                <w:lang w:eastAsia="hr-HR"/>
              </w:rPr>
              <w:t>4.792.465,92</w:t>
            </w:r>
          </w:p>
        </w:tc>
        <w:tc>
          <w:tcPr>
            <w:tcW w:w="0" w:type="auto"/>
            <w:shd w:val="clear" w:color="auto" w:fill="auto"/>
            <w:vAlign w:val="bottom"/>
            <w:hideMark/>
          </w:tcPr>
          <w:p w14:paraId="45C0D4A5" w14:textId="77777777" w:rsidR="004B2855" w:rsidRPr="005C7155" w:rsidRDefault="004B2855" w:rsidP="00C44759">
            <w:pPr>
              <w:spacing w:after="0" w:line="240" w:lineRule="auto"/>
              <w:jc w:val="right"/>
              <w:rPr>
                <w:rFonts w:ascii="Times New Roman" w:eastAsia="Times New Roman" w:hAnsi="Times New Roman" w:cs="Times New Roman"/>
                <w:lang w:eastAsia="hr-HR"/>
              </w:rPr>
            </w:pPr>
            <w:r w:rsidRPr="005C7155">
              <w:rPr>
                <w:rFonts w:ascii="Times New Roman" w:eastAsia="Times New Roman" w:hAnsi="Times New Roman" w:cs="Times New Roman"/>
                <w:lang w:eastAsia="hr-HR"/>
              </w:rPr>
              <w:t>- 658.000,00</w:t>
            </w:r>
          </w:p>
        </w:tc>
        <w:tc>
          <w:tcPr>
            <w:tcW w:w="0" w:type="auto"/>
            <w:shd w:val="clear" w:color="auto" w:fill="auto"/>
            <w:noWrap/>
            <w:vAlign w:val="bottom"/>
            <w:hideMark/>
          </w:tcPr>
          <w:p w14:paraId="11AA9D67" w14:textId="77777777" w:rsidR="004B2855" w:rsidRPr="005C7155" w:rsidRDefault="004B2855" w:rsidP="00C44759">
            <w:pPr>
              <w:spacing w:after="0" w:line="240" w:lineRule="auto"/>
              <w:jc w:val="right"/>
              <w:rPr>
                <w:rFonts w:ascii="Times New Roman" w:eastAsia="Times New Roman" w:hAnsi="Times New Roman" w:cs="Times New Roman"/>
                <w:lang w:eastAsia="hr-HR"/>
              </w:rPr>
            </w:pPr>
            <w:r w:rsidRPr="005C7155">
              <w:rPr>
                <w:rFonts w:ascii="Times New Roman" w:eastAsia="Times New Roman" w:hAnsi="Times New Roman" w:cs="Times New Roman"/>
                <w:lang w:eastAsia="hr-HR"/>
              </w:rPr>
              <w:t>4.134.465,92</w:t>
            </w:r>
          </w:p>
        </w:tc>
        <w:tc>
          <w:tcPr>
            <w:tcW w:w="0" w:type="auto"/>
            <w:shd w:val="clear" w:color="auto" w:fill="auto"/>
            <w:noWrap/>
            <w:vAlign w:val="bottom"/>
            <w:hideMark/>
          </w:tcPr>
          <w:p w14:paraId="59653BA1" w14:textId="77777777" w:rsidR="004B2855" w:rsidRPr="005C7155" w:rsidRDefault="004B2855" w:rsidP="00C44759">
            <w:pPr>
              <w:spacing w:after="0" w:line="240" w:lineRule="auto"/>
              <w:jc w:val="right"/>
              <w:rPr>
                <w:rFonts w:ascii="Times New Roman" w:eastAsia="Times New Roman" w:hAnsi="Times New Roman" w:cs="Times New Roman"/>
                <w:color w:val="000000"/>
                <w:lang w:eastAsia="hr-HR"/>
              </w:rPr>
            </w:pPr>
            <w:r w:rsidRPr="005C7155">
              <w:rPr>
                <w:rFonts w:ascii="Times New Roman" w:eastAsia="Times New Roman" w:hAnsi="Times New Roman" w:cs="Times New Roman"/>
                <w:color w:val="000000"/>
                <w:lang w:eastAsia="hr-HR"/>
              </w:rPr>
              <w:t>86,27</w:t>
            </w:r>
          </w:p>
        </w:tc>
      </w:tr>
      <w:tr w:rsidR="004B2855" w:rsidRPr="005C7155" w14:paraId="1A244C0C" w14:textId="77777777" w:rsidTr="00C44759">
        <w:trPr>
          <w:trHeight w:val="585"/>
        </w:trPr>
        <w:tc>
          <w:tcPr>
            <w:tcW w:w="0" w:type="auto"/>
            <w:shd w:val="clear" w:color="000000" w:fill="F2F2F2"/>
            <w:vAlign w:val="bottom"/>
            <w:hideMark/>
          </w:tcPr>
          <w:p w14:paraId="6649F1B6" w14:textId="77777777" w:rsidR="004B2855" w:rsidRPr="005C7155" w:rsidRDefault="004B2855" w:rsidP="00C44759">
            <w:pPr>
              <w:spacing w:after="0" w:line="240" w:lineRule="auto"/>
              <w:rPr>
                <w:rFonts w:ascii="Times New Roman" w:eastAsia="Times New Roman" w:hAnsi="Times New Roman" w:cs="Times New Roman"/>
                <w:b/>
                <w:bCs/>
                <w:color w:val="000000"/>
                <w:lang w:eastAsia="hr-HR"/>
              </w:rPr>
            </w:pPr>
            <w:r w:rsidRPr="005C7155">
              <w:rPr>
                <w:rFonts w:ascii="Times New Roman" w:eastAsia="Times New Roman" w:hAnsi="Times New Roman" w:cs="Times New Roman"/>
                <w:b/>
                <w:bCs/>
                <w:color w:val="000000"/>
                <w:lang w:eastAsia="hr-HR"/>
              </w:rPr>
              <w:t>Rashodi za nabavu nefinancijske imovine</w:t>
            </w:r>
          </w:p>
        </w:tc>
        <w:tc>
          <w:tcPr>
            <w:tcW w:w="0" w:type="auto"/>
            <w:shd w:val="clear" w:color="000000" w:fill="F2F2F2"/>
            <w:noWrap/>
            <w:vAlign w:val="bottom"/>
            <w:hideMark/>
          </w:tcPr>
          <w:p w14:paraId="3DCAC9A7" w14:textId="77777777" w:rsidR="004B2855" w:rsidRPr="005C7155" w:rsidRDefault="004B2855" w:rsidP="00C44759">
            <w:pPr>
              <w:spacing w:after="0" w:line="240" w:lineRule="auto"/>
              <w:jc w:val="right"/>
              <w:rPr>
                <w:rFonts w:ascii="Times New Roman" w:eastAsia="Times New Roman" w:hAnsi="Times New Roman" w:cs="Times New Roman"/>
                <w:b/>
                <w:bCs/>
                <w:color w:val="000000"/>
                <w:lang w:eastAsia="hr-HR"/>
              </w:rPr>
            </w:pPr>
            <w:r w:rsidRPr="005C7155">
              <w:rPr>
                <w:rFonts w:ascii="Times New Roman" w:eastAsia="Times New Roman" w:hAnsi="Times New Roman" w:cs="Times New Roman"/>
                <w:b/>
                <w:bCs/>
                <w:color w:val="000000"/>
                <w:lang w:eastAsia="hr-HR"/>
              </w:rPr>
              <w:t>43.001.476,79</w:t>
            </w:r>
          </w:p>
        </w:tc>
        <w:tc>
          <w:tcPr>
            <w:tcW w:w="0" w:type="auto"/>
            <w:shd w:val="clear" w:color="000000" w:fill="F2F2F2"/>
            <w:noWrap/>
            <w:vAlign w:val="bottom"/>
            <w:hideMark/>
          </w:tcPr>
          <w:p w14:paraId="27A6F325" w14:textId="77777777" w:rsidR="004B2855" w:rsidRPr="005C7155" w:rsidRDefault="004B2855" w:rsidP="00C44759">
            <w:pPr>
              <w:spacing w:after="0" w:line="240" w:lineRule="auto"/>
              <w:jc w:val="right"/>
              <w:rPr>
                <w:rFonts w:ascii="Times New Roman" w:eastAsia="Times New Roman" w:hAnsi="Times New Roman" w:cs="Times New Roman"/>
                <w:b/>
                <w:bCs/>
                <w:color w:val="000000"/>
                <w:lang w:eastAsia="hr-HR"/>
              </w:rPr>
            </w:pPr>
            <w:r w:rsidRPr="005C7155">
              <w:rPr>
                <w:rFonts w:ascii="Times New Roman" w:eastAsia="Times New Roman" w:hAnsi="Times New Roman" w:cs="Times New Roman"/>
                <w:b/>
                <w:bCs/>
                <w:color w:val="000000"/>
                <w:lang w:eastAsia="hr-HR"/>
              </w:rPr>
              <w:t>-12.447.426,47</w:t>
            </w:r>
          </w:p>
        </w:tc>
        <w:tc>
          <w:tcPr>
            <w:tcW w:w="0" w:type="auto"/>
            <w:shd w:val="clear" w:color="000000" w:fill="F2F2F2"/>
            <w:noWrap/>
            <w:vAlign w:val="bottom"/>
            <w:hideMark/>
          </w:tcPr>
          <w:p w14:paraId="4ACAA65C" w14:textId="77777777" w:rsidR="004B2855" w:rsidRPr="005C7155" w:rsidRDefault="004B2855" w:rsidP="00C44759">
            <w:pPr>
              <w:spacing w:after="0" w:line="240" w:lineRule="auto"/>
              <w:jc w:val="right"/>
              <w:rPr>
                <w:rFonts w:ascii="Times New Roman" w:eastAsia="Times New Roman" w:hAnsi="Times New Roman" w:cs="Times New Roman"/>
                <w:b/>
                <w:bCs/>
                <w:color w:val="000000"/>
                <w:lang w:eastAsia="hr-HR"/>
              </w:rPr>
            </w:pPr>
            <w:r w:rsidRPr="005C7155">
              <w:rPr>
                <w:rFonts w:ascii="Times New Roman" w:eastAsia="Times New Roman" w:hAnsi="Times New Roman" w:cs="Times New Roman"/>
                <w:b/>
                <w:bCs/>
                <w:color w:val="000000"/>
                <w:lang w:eastAsia="hr-HR"/>
              </w:rPr>
              <w:t>30.554.050,32</w:t>
            </w:r>
          </w:p>
        </w:tc>
        <w:tc>
          <w:tcPr>
            <w:tcW w:w="0" w:type="auto"/>
            <w:shd w:val="clear" w:color="000000" w:fill="F2F2F2"/>
            <w:noWrap/>
            <w:vAlign w:val="bottom"/>
            <w:hideMark/>
          </w:tcPr>
          <w:p w14:paraId="5B5D020B" w14:textId="77777777" w:rsidR="004B2855" w:rsidRPr="005C7155" w:rsidRDefault="004B2855" w:rsidP="00C44759">
            <w:pPr>
              <w:spacing w:after="0" w:line="240" w:lineRule="auto"/>
              <w:jc w:val="right"/>
              <w:rPr>
                <w:rFonts w:ascii="Times New Roman" w:eastAsia="Times New Roman" w:hAnsi="Times New Roman" w:cs="Times New Roman"/>
                <w:b/>
                <w:bCs/>
                <w:color w:val="000000"/>
                <w:lang w:eastAsia="hr-HR"/>
              </w:rPr>
            </w:pPr>
            <w:r w:rsidRPr="005C7155">
              <w:rPr>
                <w:rFonts w:ascii="Times New Roman" w:eastAsia="Times New Roman" w:hAnsi="Times New Roman" w:cs="Times New Roman"/>
                <w:b/>
                <w:bCs/>
                <w:color w:val="000000"/>
                <w:lang w:eastAsia="hr-HR"/>
              </w:rPr>
              <w:t>71,05</w:t>
            </w:r>
          </w:p>
        </w:tc>
      </w:tr>
    </w:tbl>
    <w:p w14:paraId="7AE3AE0C" w14:textId="77777777" w:rsidR="004B2855" w:rsidRDefault="004B2855" w:rsidP="004B2855">
      <w:pPr>
        <w:spacing w:after="0" w:line="240" w:lineRule="auto"/>
        <w:jc w:val="both"/>
        <w:rPr>
          <w:rFonts w:ascii="Times New Roman" w:eastAsia="Times New Roman" w:hAnsi="Times New Roman" w:cs="Times New Roman"/>
          <w:b/>
          <w:bCs/>
          <w:i/>
          <w:iCs/>
          <w:sz w:val="24"/>
          <w:szCs w:val="24"/>
          <w:lang w:eastAsia="hr-HR"/>
        </w:rPr>
      </w:pPr>
    </w:p>
    <w:p w14:paraId="0B990F14" w14:textId="77777777" w:rsidR="004B2855" w:rsidRPr="000E5621" w:rsidRDefault="004B2855" w:rsidP="0016376E">
      <w:pPr>
        <w:spacing w:after="0" w:line="240" w:lineRule="auto"/>
        <w:ind w:firstLine="567"/>
        <w:jc w:val="both"/>
        <w:rPr>
          <w:rFonts w:ascii="Times New Roman" w:eastAsia="Times New Roman" w:hAnsi="Times New Roman" w:cs="Times New Roman"/>
          <w:sz w:val="24"/>
          <w:szCs w:val="24"/>
          <w:lang w:eastAsia="hr-HR"/>
        </w:rPr>
      </w:pPr>
      <w:r w:rsidRPr="000E5621">
        <w:rPr>
          <w:rFonts w:ascii="Times New Roman" w:eastAsia="Times New Roman" w:hAnsi="Times New Roman" w:cs="Times New Roman"/>
          <w:b/>
          <w:bCs/>
          <w:i/>
          <w:iCs/>
          <w:sz w:val="24"/>
          <w:szCs w:val="24"/>
          <w:lang w:eastAsia="hr-HR"/>
        </w:rPr>
        <w:t>Rashodi za nabavu neproizvedene dugotrajne imovine</w:t>
      </w:r>
      <w:r w:rsidRPr="000E5621">
        <w:rPr>
          <w:rFonts w:ascii="Times New Roman" w:eastAsia="Times New Roman" w:hAnsi="Times New Roman" w:cs="Times New Roman"/>
          <w:sz w:val="24"/>
          <w:szCs w:val="24"/>
          <w:lang w:eastAsia="hr-HR"/>
        </w:rPr>
        <w:t xml:space="preserve"> manji su za 67</w:t>
      </w:r>
      <w:r>
        <w:rPr>
          <w:rFonts w:ascii="Times New Roman" w:eastAsia="Times New Roman" w:hAnsi="Times New Roman" w:cs="Times New Roman"/>
          <w:sz w:val="24"/>
          <w:szCs w:val="24"/>
          <w:lang w:eastAsia="hr-HR"/>
        </w:rPr>
        <w:t>2</w:t>
      </w:r>
      <w:r w:rsidRPr="000E5621">
        <w:rPr>
          <w:rFonts w:ascii="Times New Roman" w:eastAsia="Times New Roman" w:hAnsi="Times New Roman" w:cs="Times New Roman"/>
          <w:sz w:val="24"/>
          <w:szCs w:val="24"/>
          <w:lang w:eastAsia="hr-HR"/>
        </w:rPr>
        <w:t>.</w:t>
      </w:r>
      <w:r>
        <w:rPr>
          <w:rFonts w:ascii="Times New Roman" w:eastAsia="Times New Roman" w:hAnsi="Times New Roman" w:cs="Times New Roman"/>
          <w:sz w:val="24"/>
          <w:szCs w:val="24"/>
          <w:lang w:eastAsia="hr-HR"/>
        </w:rPr>
        <w:t>487,11</w:t>
      </w:r>
      <w:r w:rsidRPr="000E5621">
        <w:rPr>
          <w:rFonts w:ascii="Times New Roman" w:eastAsia="Times New Roman" w:hAnsi="Times New Roman" w:cs="Times New Roman"/>
          <w:sz w:val="24"/>
          <w:szCs w:val="24"/>
          <w:lang w:eastAsia="hr-HR"/>
        </w:rPr>
        <w:t xml:space="preserve"> eura ili 30,15% i iznose 1.558.143,26 eura. </w:t>
      </w:r>
    </w:p>
    <w:p w14:paraId="09E42A8A" w14:textId="77777777" w:rsidR="004B2855" w:rsidRPr="0074778D" w:rsidRDefault="004B2855" w:rsidP="0016376E">
      <w:pPr>
        <w:spacing w:after="0" w:line="240" w:lineRule="auto"/>
        <w:ind w:firstLine="567"/>
        <w:jc w:val="both"/>
        <w:rPr>
          <w:rFonts w:ascii="Times New Roman" w:eastAsia="Times New Roman" w:hAnsi="Times New Roman" w:cs="Times New Roman"/>
          <w:sz w:val="24"/>
          <w:szCs w:val="24"/>
          <w:lang w:eastAsia="hr-HR"/>
        </w:rPr>
      </w:pPr>
      <w:r w:rsidRPr="00FF60E3">
        <w:rPr>
          <w:rFonts w:ascii="Times New Roman" w:eastAsia="Times New Roman" w:hAnsi="Times New Roman" w:cs="Times New Roman"/>
          <w:sz w:val="24"/>
          <w:szCs w:val="24"/>
          <w:lang w:eastAsia="hr-HR"/>
        </w:rPr>
        <w:t>Najznačajnije izmjene vidljive s</w:t>
      </w:r>
      <w:r>
        <w:rPr>
          <w:rFonts w:ascii="Times New Roman" w:eastAsia="Times New Roman" w:hAnsi="Times New Roman" w:cs="Times New Roman"/>
          <w:sz w:val="24"/>
          <w:szCs w:val="24"/>
          <w:lang w:eastAsia="hr-HR"/>
        </w:rPr>
        <w:t>u</w:t>
      </w:r>
      <w:r w:rsidRPr="00FF60E3">
        <w:rPr>
          <w:rFonts w:ascii="Times New Roman" w:eastAsia="Times New Roman" w:hAnsi="Times New Roman" w:cs="Times New Roman"/>
          <w:sz w:val="24"/>
          <w:szCs w:val="24"/>
          <w:lang w:eastAsia="hr-HR"/>
        </w:rPr>
        <w:t xml:space="preserve"> na umanjenju stavki kupovine/zamjene građevinskog </w:t>
      </w:r>
      <w:r w:rsidRPr="0074778D">
        <w:rPr>
          <w:rFonts w:ascii="Times New Roman" w:eastAsia="Times New Roman" w:hAnsi="Times New Roman" w:cs="Times New Roman"/>
          <w:sz w:val="24"/>
          <w:szCs w:val="24"/>
          <w:lang w:eastAsia="hr-HR"/>
        </w:rPr>
        <w:t xml:space="preserve">zemljišta. </w:t>
      </w:r>
    </w:p>
    <w:p w14:paraId="1140B36C" w14:textId="77777777" w:rsidR="004B2855" w:rsidRDefault="004B2855" w:rsidP="0016376E">
      <w:pPr>
        <w:pStyle w:val="Odlomakpopisa"/>
        <w:ind w:left="0" w:firstLine="567"/>
        <w:jc w:val="both"/>
        <w:rPr>
          <w:sz w:val="24"/>
          <w:szCs w:val="24"/>
          <w:lang w:val="hr-HR"/>
        </w:rPr>
      </w:pPr>
      <w:r w:rsidRPr="0074778D">
        <w:rPr>
          <w:sz w:val="24"/>
          <w:szCs w:val="24"/>
          <w:lang w:val="hr-HR"/>
        </w:rPr>
        <w:t xml:space="preserve">Ovim izmjenama i dopunama Proračuna </w:t>
      </w:r>
      <w:r w:rsidRPr="0074778D">
        <w:rPr>
          <w:b/>
          <w:bCs/>
          <w:i/>
          <w:iCs/>
          <w:sz w:val="24"/>
          <w:szCs w:val="24"/>
          <w:lang w:val="hr-HR"/>
        </w:rPr>
        <w:t>rashodi za nabavu proizvedene dugotrajne imovine</w:t>
      </w:r>
      <w:r w:rsidRPr="0074778D">
        <w:rPr>
          <w:sz w:val="24"/>
          <w:szCs w:val="24"/>
          <w:lang w:val="hr-HR"/>
        </w:rPr>
        <w:t xml:space="preserve"> manji su za 7.076.179,16 eura ili 28,32% i utvrđuju se u iznosu 17.909.286,03 eura. </w:t>
      </w:r>
      <w:r w:rsidRPr="0069514B">
        <w:rPr>
          <w:sz w:val="24"/>
          <w:szCs w:val="24"/>
          <w:lang w:val="hr-HR"/>
        </w:rPr>
        <w:t xml:space="preserve">Kako je za pojedine projekte promijenjena dinamika uslijed složenosti i dugotrajne procedure </w:t>
      </w:r>
      <w:r w:rsidRPr="0069514B">
        <w:rPr>
          <w:sz w:val="24"/>
          <w:szCs w:val="24"/>
          <w:lang w:val="hr-HR"/>
        </w:rPr>
        <w:lastRenderedPageBreak/>
        <w:t xml:space="preserve">raspisivanja natječaja, prijavljivanja i vrednovanja te ugovaranja projekata financiranih iz sredstava Europskih fondova bilo je nužno planove izvršavanja rashoda također prilagoditi. </w:t>
      </w:r>
    </w:p>
    <w:p w14:paraId="3FFE5D18" w14:textId="1C46296D" w:rsidR="00DF1D91" w:rsidRPr="0069514B" w:rsidRDefault="00DF1D91" w:rsidP="0016376E">
      <w:pPr>
        <w:pStyle w:val="Odlomakpopisa"/>
        <w:ind w:left="0" w:firstLine="567"/>
        <w:jc w:val="both"/>
        <w:rPr>
          <w:sz w:val="24"/>
          <w:szCs w:val="24"/>
          <w:lang w:val="hr-HR"/>
        </w:rPr>
      </w:pPr>
      <w:r>
        <w:rPr>
          <w:noProof/>
          <w:sz w:val="24"/>
          <w:szCs w:val="24"/>
        </w:rPr>
        <w:t>Nadalje, dio kapitalnih projekata nisu započeo zbog nemoćnosti ugovaranja izvođenja građevinskih radova u okviru procijenjene vrijednosti. Visoke cijene građevinskih usluga i ponude iznad visine osiguranih sredstava, u dijelu investicija rezultirali su ponavljanjem postupka javne nabave te odgode planirane dinamike realizacije projekata.</w:t>
      </w:r>
    </w:p>
    <w:p w14:paraId="04A835F5" w14:textId="384660AE" w:rsidR="00194338" w:rsidRDefault="00194338" w:rsidP="0016376E">
      <w:pPr>
        <w:spacing w:after="0" w:line="240" w:lineRule="auto"/>
        <w:ind w:firstLine="567"/>
        <w:jc w:val="both"/>
        <w:rPr>
          <w:rFonts w:ascii="Times New Roman" w:eastAsia="Times New Roman" w:hAnsi="Times New Roman" w:cs="Times New Roman"/>
          <w:noProof/>
          <w:sz w:val="24"/>
          <w:szCs w:val="24"/>
          <w:lang w:eastAsia="hr-HR"/>
        </w:rPr>
      </w:pPr>
      <w:r>
        <w:rPr>
          <w:rFonts w:ascii="Times New Roman" w:eastAsia="Times New Roman" w:hAnsi="Times New Roman" w:cs="Times New Roman"/>
          <w:noProof/>
          <w:sz w:val="24"/>
          <w:szCs w:val="24"/>
          <w:lang w:eastAsia="hr-HR"/>
        </w:rPr>
        <w:t xml:space="preserve">Također, za projekte planirane iz mehanizma Integrirana teritorijalna ulaganja (ITU) provedba nije započela jer za novo programsko razdoblje 2021.-2027., uslijed složenosti procedure raspisivanja poziva i vrednovanja projekata, nisu objavljeni pozivi za prijavu, osim za biciklističke staze koji je u postupku evaluacije. </w:t>
      </w:r>
    </w:p>
    <w:p w14:paraId="7A2FEE0D" w14:textId="77777777" w:rsidR="004B2855" w:rsidRDefault="004B2855" w:rsidP="0016376E">
      <w:pPr>
        <w:spacing w:after="0" w:line="240" w:lineRule="auto"/>
        <w:ind w:firstLine="709"/>
        <w:jc w:val="both"/>
        <w:rPr>
          <w:rFonts w:ascii="Times New Roman" w:hAnsi="Times New Roman" w:cs="Times New Roman"/>
          <w:sz w:val="24"/>
          <w:szCs w:val="24"/>
        </w:rPr>
      </w:pPr>
    </w:p>
    <w:p w14:paraId="1BCC754A" w14:textId="77777777" w:rsidR="004B2855" w:rsidRDefault="004B2855" w:rsidP="0016376E">
      <w:pPr>
        <w:spacing w:after="0" w:line="240" w:lineRule="auto"/>
        <w:ind w:firstLine="567"/>
        <w:jc w:val="both"/>
        <w:rPr>
          <w:rFonts w:ascii="Times New Roman" w:hAnsi="Times New Roman" w:cs="Times New Roman"/>
          <w:sz w:val="24"/>
          <w:szCs w:val="24"/>
        </w:rPr>
      </w:pPr>
      <w:r w:rsidRPr="00AC0981">
        <w:rPr>
          <w:rFonts w:ascii="Times New Roman" w:hAnsi="Times New Roman" w:cs="Times New Roman"/>
          <w:sz w:val="24"/>
          <w:szCs w:val="24"/>
        </w:rPr>
        <w:t>Najznačajnije promjene vidljive su na sljedećim stavkama:</w:t>
      </w:r>
    </w:p>
    <w:p w14:paraId="0DBC686F" w14:textId="77777777" w:rsidR="004B2855" w:rsidRPr="005009CA" w:rsidRDefault="004B2855" w:rsidP="004B2855">
      <w:pPr>
        <w:spacing w:after="0"/>
        <w:jc w:val="both"/>
        <w:rPr>
          <w:rFonts w:ascii="Times New Roman" w:hAnsi="Times New Roman" w:cs="Times New Roman"/>
          <w:sz w:val="24"/>
          <w:szCs w:val="24"/>
        </w:rPr>
      </w:pPr>
    </w:p>
    <w:p w14:paraId="0FFF27EB" w14:textId="77777777" w:rsidR="004B2855" w:rsidRPr="0016376E" w:rsidRDefault="004B2855" w:rsidP="0016376E">
      <w:pPr>
        <w:spacing w:after="0" w:line="240" w:lineRule="auto"/>
        <w:ind w:firstLine="567"/>
        <w:jc w:val="both"/>
        <w:rPr>
          <w:rFonts w:ascii="Times New Roman" w:hAnsi="Times New Roman" w:cs="Times New Roman"/>
          <w:sz w:val="24"/>
          <w:szCs w:val="24"/>
        </w:rPr>
      </w:pPr>
      <w:r w:rsidRPr="0016376E">
        <w:rPr>
          <w:rFonts w:ascii="Times New Roman" w:hAnsi="Times New Roman" w:cs="Times New Roman"/>
          <w:sz w:val="24"/>
          <w:szCs w:val="24"/>
        </w:rPr>
        <w:t>Povećanje:</w:t>
      </w:r>
    </w:p>
    <w:p w14:paraId="4AAB21AF" w14:textId="77777777" w:rsidR="004B2855" w:rsidRPr="00B33DEC" w:rsidRDefault="004B2855" w:rsidP="0016376E">
      <w:pPr>
        <w:pStyle w:val="Odlomakpopisa"/>
        <w:numPr>
          <w:ilvl w:val="0"/>
          <w:numId w:val="5"/>
        </w:numPr>
        <w:ind w:left="567" w:hanging="567"/>
        <w:jc w:val="both"/>
        <w:rPr>
          <w:sz w:val="24"/>
          <w:szCs w:val="24"/>
          <w:lang w:val="hr-HR"/>
        </w:rPr>
      </w:pPr>
      <w:r w:rsidRPr="00B33DEC">
        <w:rPr>
          <w:sz w:val="24"/>
          <w:szCs w:val="24"/>
          <w:lang w:val="hr-HR"/>
        </w:rPr>
        <w:t>Kupovina poslovnih objekata – Omišalj 297.258,95 eura</w:t>
      </w:r>
    </w:p>
    <w:p w14:paraId="22382313" w14:textId="77777777" w:rsidR="004B2855" w:rsidRDefault="004B2855" w:rsidP="0016376E">
      <w:pPr>
        <w:pStyle w:val="Odlomakpopisa"/>
        <w:numPr>
          <w:ilvl w:val="0"/>
          <w:numId w:val="5"/>
        </w:numPr>
        <w:ind w:left="567" w:hanging="567"/>
        <w:jc w:val="both"/>
        <w:rPr>
          <w:sz w:val="24"/>
          <w:szCs w:val="24"/>
          <w:lang w:val="hr-HR"/>
        </w:rPr>
      </w:pPr>
      <w:r w:rsidRPr="00017EC8">
        <w:rPr>
          <w:sz w:val="24"/>
          <w:szCs w:val="24"/>
          <w:lang w:val="hr-HR"/>
        </w:rPr>
        <w:t>Ozelenjavanje javnih površina u gradu Osijeku 143.700,00 eura</w:t>
      </w:r>
    </w:p>
    <w:p w14:paraId="5EA643FA" w14:textId="77777777" w:rsidR="004B2855" w:rsidRPr="00602272" w:rsidRDefault="004B2855" w:rsidP="0016376E">
      <w:pPr>
        <w:pStyle w:val="Odlomakpopisa"/>
        <w:numPr>
          <w:ilvl w:val="0"/>
          <w:numId w:val="5"/>
        </w:numPr>
        <w:ind w:left="567" w:hanging="567"/>
        <w:jc w:val="both"/>
        <w:rPr>
          <w:sz w:val="24"/>
          <w:szCs w:val="24"/>
          <w:lang w:val="hr-HR"/>
        </w:rPr>
      </w:pPr>
      <w:r w:rsidRPr="004263D0">
        <w:rPr>
          <w:sz w:val="24"/>
          <w:szCs w:val="24"/>
          <w:lang w:val="hr-HR"/>
        </w:rPr>
        <w:t>Ulica Bele Bartoka 115.125,11 eura</w:t>
      </w:r>
    </w:p>
    <w:p w14:paraId="2B8AB0E1" w14:textId="77777777" w:rsidR="004B2855" w:rsidRPr="00D62624" w:rsidRDefault="004B2855" w:rsidP="0016376E">
      <w:pPr>
        <w:pStyle w:val="Odlomakpopisa"/>
        <w:numPr>
          <w:ilvl w:val="0"/>
          <w:numId w:val="5"/>
        </w:numPr>
        <w:ind w:left="567" w:hanging="567"/>
        <w:jc w:val="both"/>
        <w:rPr>
          <w:sz w:val="24"/>
          <w:szCs w:val="24"/>
          <w:lang w:val="hr-HR"/>
        </w:rPr>
      </w:pPr>
      <w:r w:rsidRPr="00D62624">
        <w:rPr>
          <w:sz w:val="24"/>
          <w:szCs w:val="24"/>
          <w:lang w:val="hr-HR"/>
        </w:rPr>
        <w:t>Opremanje Kulturnog centra</w:t>
      </w:r>
      <w:r>
        <w:rPr>
          <w:sz w:val="24"/>
          <w:szCs w:val="24"/>
          <w:lang w:val="hr-HR"/>
        </w:rPr>
        <w:t xml:space="preserve"> Osijek</w:t>
      </w:r>
      <w:r w:rsidRPr="00D62624">
        <w:rPr>
          <w:sz w:val="24"/>
          <w:szCs w:val="24"/>
          <w:lang w:val="hr-HR"/>
        </w:rPr>
        <w:t xml:space="preserve"> 109.000,00 eura</w:t>
      </w:r>
    </w:p>
    <w:p w14:paraId="02B0602A" w14:textId="77777777" w:rsidR="004B2855" w:rsidRPr="00D3669A" w:rsidRDefault="004B2855" w:rsidP="0016376E">
      <w:pPr>
        <w:pStyle w:val="Odlomakpopisa"/>
        <w:numPr>
          <w:ilvl w:val="0"/>
          <w:numId w:val="5"/>
        </w:numPr>
        <w:ind w:left="567" w:hanging="567"/>
        <w:jc w:val="both"/>
        <w:rPr>
          <w:sz w:val="24"/>
          <w:szCs w:val="24"/>
          <w:lang w:val="hr-HR"/>
        </w:rPr>
      </w:pPr>
      <w:r w:rsidRPr="00D3669A">
        <w:rPr>
          <w:sz w:val="24"/>
          <w:szCs w:val="24"/>
          <w:lang w:val="hr-HR"/>
        </w:rPr>
        <w:t>Fiskalna održivost dječjih vrtića 95.261,00 eura</w:t>
      </w:r>
    </w:p>
    <w:p w14:paraId="4365D61E" w14:textId="77777777" w:rsidR="004B2855" w:rsidRPr="00DA47D6" w:rsidRDefault="004B2855" w:rsidP="0016376E">
      <w:pPr>
        <w:pStyle w:val="Odlomakpopisa"/>
        <w:ind w:left="870"/>
        <w:jc w:val="both"/>
        <w:rPr>
          <w:color w:val="ED0000"/>
          <w:sz w:val="24"/>
          <w:szCs w:val="24"/>
          <w:lang w:val="hr-HR"/>
        </w:rPr>
      </w:pPr>
    </w:p>
    <w:p w14:paraId="34D412D8" w14:textId="77777777" w:rsidR="004B2855" w:rsidRPr="00966EA5" w:rsidRDefault="004B2855" w:rsidP="0016376E">
      <w:pPr>
        <w:spacing w:after="0" w:line="240" w:lineRule="auto"/>
        <w:ind w:firstLine="567"/>
        <w:jc w:val="both"/>
        <w:rPr>
          <w:rFonts w:ascii="Times New Roman" w:hAnsi="Times New Roman" w:cs="Times New Roman"/>
          <w:sz w:val="24"/>
          <w:szCs w:val="24"/>
        </w:rPr>
      </w:pPr>
      <w:r w:rsidRPr="00966EA5">
        <w:rPr>
          <w:rFonts w:ascii="Times New Roman" w:hAnsi="Times New Roman" w:cs="Times New Roman"/>
          <w:sz w:val="24"/>
          <w:szCs w:val="24"/>
        </w:rPr>
        <w:t>Umanjenje:</w:t>
      </w:r>
    </w:p>
    <w:p w14:paraId="46E3C00F" w14:textId="77777777" w:rsidR="004B2855" w:rsidRPr="0042284C" w:rsidRDefault="004B2855" w:rsidP="0016376E">
      <w:pPr>
        <w:pStyle w:val="Odlomakpopisa"/>
        <w:numPr>
          <w:ilvl w:val="0"/>
          <w:numId w:val="5"/>
        </w:numPr>
        <w:ind w:left="567" w:hanging="567"/>
        <w:jc w:val="both"/>
        <w:rPr>
          <w:sz w:val="24"/>
          <w:szCs w:val="24"/>
          <w:lang w:val="hr-HR"/>
        </w:rPr>
      </w:pPr>
      <w:r w:rsidRPr="0042284C">
        <w:rPr>
          <w:sz w:val="24"/>
          <w:szCs w:val="24"/>
          <w:lang w:val="hr-HR"/>
        </w:rPr>
        <w:t>Mjere gospodarenja otpadom – komunalna oprema i strojevi 1.204.000,00 eura</w:t>
      </w:r>
    </w:p>
    <w:p w14:paraId="2A4BE641" w14:textId="77777777" w:rsidR="004B2855" w:rsidRPr="006126AE" w:rsidRDefault="004B2855" w:rsidP="0016376E">
      <w:pPr>
        <w:pStyle w:val="Odlomakpopisa"/>
        <w:numPr>
          <w:ilvl w:val="0"/>
          <w:numId w:val="5"/>
        </w:numPr>
        <w:ind w:left="567" w:hanging="567"/>
        <w:jc w:val="both"/>
        <w:rPr>
          <w:sz w:val="24"/>
          <w:szCs w:val="24"/>
          <w:lang w:val="hr-HR"/>
        </w:rPr>
      </w:pPr>
      <w:r w:rsidRPr="006126AE">
        <w:rPr>
          <w:sz w:val="24"/>
          <w:szCs w:val="24"/>
          <w:lang w:val="hr-HR"/>
        </w:rPr>
        <w:t>Zamjena poslovnih prostora s RH 1.090.000,00 eura</w:t>
      </w:r>
    </w:p>
    <w:p w14:paraId="3CCD072F" w14:textId="77777777" w:rsidR="004B2855" w:rsidRPr="00FE04CD" w:rsidRDefault="004B2855" w:rsidP="0016376E">
      <w:pPr>
        <w:pStyle w:val="Odlomakpopisa"/>
        <w:numPr>
          <w:ilvl w:val="0"/>
          <w:numId w:val="5"/>
        </w:numPr>
        <w:ind w:left="567" w:hanging="567"/>
        <w:jc w:val="both"/>
        <w:rPr>
          <w:sz w:val="24"/>
          <w:szCs w:val="24"/>
          <w:lang w:val="hr-HR"/>
        </w:rPr>
      </w:pPr>
      <w:r w:rsidRPr="00FE04CD">
        <w:rPr>
          <w:sz w:val="24"/>
          <w:szCs w:val="24"/>
          <w:lang w:val="hr-HR"/>
        </w:rPr>
        <w:t>Izgradnja sportska infrastruktura 890.681,68 eura</w:t>
      </w:r>
    </w:p>
    <w:p w14:paraId="20995910" w14:textId="77777777" w:rsidR="004B2855" w:rsidRPr="00CC26CB" w:rsidRDefault="004B2855" w:rsidP="0016376E">
      <w:pPr>
        <w:pStyle w:val="Odlomakpopisa"/>
        <w:numPr>
          <w:ilvl w:val="0"/>
          <w:numId w:val="5"/>
        </w:numPr>
        <w:ind w:left="567" w:hanging="567"/>
        <w:jc w:val="both"/>
        <w:rPr>
          <w:sz w:val="24"/>
          <w:szCs w:val="24"/>
          <w:lang w:val="hr-HR"/>
        </w:rPr>
      </w:pPr>
      <w:r w:rsidRPr="00CC26CB">
        <w:rPr>
          <w:sz w:val="24"/>
          <w:szCs w:val="24"/>
          <w:lang w:val="hr-HR"/>
        </w:rPr>
        <w:t>Izgradnja dječjeg vrtića Vijenac lipa (Cvjetno) 508.262,20 eura</w:t>
      </w:r>
    </w:p>
    <w:p w14:paraId="35FA7D20" w14:textId="77777777" w:rsidR="004B2855" w:rsidRPr="004721BC" w:rsidRDefault="004B2855" w:rsidP="0016376E">
      <w:pPr>
        <w:pStyle w:val="Odlomakpopisa"/>
        <w:numPr>
          <w:ilvl w:val="0"/>
          <w:numId w:val="5"/>
        </w:numPr>
        <w:ind w:left="567" w:hanging="567"/>
        <w:jc w:val="both"/>
        <w:rPr>
          <w:sz w:val="24"/>
          <w:szCs w:val="24"/>
          <w:lang w:val="hr-HR"/>
        </w:rPr>
      </w:pPr>
      <w:r w:rsidRPr="004721BC">
        <w:rPr>
          <w:sz w:val="24"/>
          <w:szCs w:val="24"/>
          <w:lang w:val="hr-HR"/>
        </w:rPr>
        <w:t>Uređenje Kulturnog centra Osijek 501.782,00 eura</w:t>
      </w:r>
    </w:p>
    <w:p w14:paraId="659F04F2" w14:textId="77777777" w:rsidR="004B2855" w:rsidRPr="00C443CC" w:rsidRDefault="004B2855" w:rsidP="0016376E">
      <w:pPr>
        <w:pStyle w:val="Odlomakpopisa"/>
        <w:numPr>
          <w:ilvl w:val="0"/>
          <w:numId w:val="5"/>
        </w:numPr>
        <w:ind w:left="567" w:hanging="567"/>
        <w:jc w:val="both"/>
        <w:rPr>
          <w:sz w:val="24"/>
          <w:szCs w:val="24"/>
          <w:lang w:val="hr-HR"/>
        </w:rPr>
      </w:pPr>
      <w:r w:rsidRPr="00C443CC">
        <w:rPr>
          <w:sz w:val="24"/>
          <w:szCs w:val="24"/>
          <w:lang w:val="hr-HR"/>
        </w:rPr>
        <w:t>Izgradnja prometne infrastrukture 375.000,00 eura</w:t>
      </w:r>
    </w:p>
    <w:p w14:paraId="208DAD54" w14:textId="77777777" w:rsidR="004B2855" w:rsidRPr="0042284C" w:rsidRDefault="004B2855" w:rsidP="0016376E">
      <w:pPr>
        <w:pStyle w:val="Odlomakpopisa"/>
        <w:numPr>
          <w:ilvl w:val="0"/>
          <w:numId w:val="5"/>
        </w:numPr>
        <w:ind w:left="567" w:hanging="567"/>
        <w:jc w:val="both"/>
        <w:rPr>
          <w:sz w:val="24"/>
          <w:szCs w:val="24"/>
          <w:lang w:val="hr-HR"/>
        </w:rPr>
      </w:pPr>
      <w:r w:rsidRPr="0042284C">
        <w:rPr>
          <w:sz w:val="24"/>
          <w:szCs w:val="24"/>
          <w:lang w:val="hr-HR"/>
        </w:rPr>
        <w:t>Stambena zgrada Sjenjak 250.000,00 eura</w:t>
      </w:r>
    </w:p>
    <w:p w14:paraId="763F3B31" w14:textId="77777777" w:rsidR="004B2855" w:rsidRPr="0042284C" w:rsidRDefault="004B2855" w:rsidP="0016376E">
      <w:pPr>
        <w:pStyle w:val="Odlomakpopisa"/>
        <w:numPr>
          <w:ilvl w:val="0"/>
          <w:numId w:val="5"/>
        </w:numPr>
        <w:ind w:left="567" w:hanging="567"/>
        <w:jc w:val="both"/>
        <w:rPr>
          <w:sz w:val="24"/>
          <w:szCs w:val="24"/>
          <w:lang w:val="hr-HR"/>
        </w:rPr>
      </w:pPr>
      <w:r w:rsidRPr="0042284C">
        <w:rPr>
          <w:sz w:val="24"/>
          <w:szCs w:val="24"/>
          <w:lang w:val="hr-HR"/>
        </w:rPr>
        <w:t>Dom za umirovljenike 250.000,00 eura</w:t>
      </w:r>
    </w:p>
    <w:p w14:paraId="72CEB22C" w14:textId="77777777" w:rsidR="004B2855" w:rsidRPr="006D7DD7" w:rsidRDefault="004B2855" w:rsidP="0016376E">
      <w:pPr>
        <w:pStyle w:val="Odlomakpopisa"/>
        <w:numPr>
          <w:ilvl w:val="0"/>
          <w:numId w:val="5"/>
        </w:numPr>
        <w:ind w:left="567" w:hanging="567"/>
        <w:jc w:val="both"/>
        <w:rPr>
          <w:sz w:val="24"/>
          <w:szCs w:val="24"/>
          <w:lang w:val="hr-HR"/>
        </w:rPr>
      </w:pPr>
      <w:r w:rsidRPr="006D7DD7">
        <w:rPr>
          <w:sz w:val="24"/>
          <w:szCs w:val="24"/>
          <w:lang w:val="hr-HR"/>
        </w:rPr>
        <w:t>Izgradnja i rekonstrukcija javne rasvjete 240.000,00 eura</w:t>
      </w:r>
    </w:p>
    <w:p w14:paraId="7E96270F" w14:textId="77777777" w:rsidR="004B2855" w:rsidRPr="004721BC" w:rsidRDefault="004B2855" w:rsidP="0016376E">
      <w:pPr>
        <w:pStyle w:val="Odlomakpopisa"/>
        <w:numPr>
          <w:ilvl w:val="0"/>
          <w:numId w:val="5"/>
        </w:numPr>
        <w:ind w:left="567" w:hanging="567"/>
        <w:jc w:val="both"/>
        <w:rPr>
          <w:sz w:val="24"/>
          <w:szCs w:val="24"/>
          <w:lang w:val="hr-HR"/>
        </w:rPr>
      </w:pPr>
      <w:r w:rsidRPr="004721BC">
        <w:rPr>
          <w:sz w:val="24"/>
          <w:szCs w:val="24"/>
          <w:lang w:val="hr-HR"/>
        </w:rPr>
        <w:t>Izgradnja centralne kuhinje 212.150,00 eura</w:t>
      </w:r>
    </w:p>
    <w:p w14:paraId="61656C00" w14:textId="77777777" w:rsidR="004B2855" w:rsidRPr="00062498" w:rsidRDefault="004B2855" w:rsidP="0016376E">
      <w:pPr>
        <w:pStyle w:val="Odlomakpopisa"/>
        <w:numPr>
          <w:ilvl w:val="0"/>
          <w:numId w:val="5"/>
        </w:numPr>
        <w:ind w:left="567" w:hanging="567"/>
        <w:jc w:val="both"/>
        <w:rPr>
          <w:lang w:val="hr-HR"/>
        </w:rPr>
      </w:pPr>
      <w:r w:rsidRPr="00062498">
        <w:rPr>
          <w:sz w:val="24"/>
          <w:szCs w:val="24"/>
          <w:lang w:val="hr-HR"/>
        </w:rPr>
        <w:t>Urbanistički planovi 211.000,00 eura</w:t>
      </w:r>
    </w:p>
    <w:p w14:paraId="0AED1817" w14:textId="77777777" w:rsidR="004B2855" w:rsidRPr="00F634B2" w:rsidRDefault="004B2855" w:rsidP="0016376E">
      <w:pPr>
        <w:pStyle w:val="Odlomakpopisa"/>
        <w:numPr>
          <w:ilvl w:val="0"/>
          <w:numId w:val="5"/>
        </w:numPr>
        <w:ind w:left="567" w:hanging="567"/>
        <w:jc w:val="both"/>
        <w:rPr>
          <w:lang w:val="hr-HR"/>
        </w:rPr>
      </w:pPr>
      <w:r w:rsidRPr="007D3789">
        <w:rPr>
          <w:sz w:val="24"/>
          <w:szCs w:val="24"/>
          <w:lang w:val="hr-HR"/>
        </w:rPr>
        <w:t>Sportsko-rekreacijska infrastruktura ITU 200.000,00 eura</w:t>
      </w:r>
    </w:p>
    <w:p w14:paraId="44C1E6E6" w14:textId="77777777" w:rsidR="004B2855" w:rsidRPr="00A725F6" w:rsidRDefault="004B2855" w:rsidP="0016376E">
      <w:pPr>
        <w:pStyle w:val="Odlomakpopisa"/>
        <w:numPr>
          <w:ilvl w:val="0"/>
          <w:numId w:val="5"/>
        </w:numPr>
        <w:ind w:left="567" w:hanging="567"/>
        <w:jc w:val="both"/>
        <w:rPr>
          <w:lang w:val="hr-HR"/>
        </w:rPr>
      </w:pPr>
      <w:r>
        <w:rPr>
          <w:sz w:val="24"/>
          <w:szCs w:val="24"/>
          <w:lang w:val="hr-HR"/>
        </w:rPr>
        <w:t>Uređenje središta grada 200.000,00 eura</w:t>
      </w:r>
    </w:p>
    <w:p w14:paraId="5DC3D667" w14:textId="77777777" w:rsidR="004B2855" w:rsidRPr="007D3789" w:rsidRDefault="004B2855" w:rsidP="0016376E">
      <w:pPr>
        <w:pStyle w:val="Odlomakpopisa"/>
        <w:numPr>
          <w:ilvl w:val="0"/>
          <w:numId w:val="5"/>
        </w:numPr>
        <w:ind w:left="567" w:hanging="567"/>
        <w:jc w:val="both"/>
        <w:rPr>
          <w:lang w:val="hr-HR"/>
        </w:rPr>
      </w:pPr>
      <w:r>
        <w:rPr>
          <w:sz w:val="24"/>
          <w:szCs w:val="24"/>
          <w:lang w:val="hr-HR"/>
        </w:rPr>
        <w:t>ITU projekti u pripremi i provedbi 200.000,00 eura</w:t>
      </w:r>
    </w:p>
    <w:p w14:paraId="3D0506E2" w14:textId="77777777" w:rsidR="004B2855" w:rsidRPr="0037389A" w:rsidRDefault="004B2855" w:rsidP="0016376E">
      <w:pPr>
        <w:pStyle w:val="Odlomakpopisa"/>
        <w:numPr>
          <w:ilvl w:val="0"/>
          <w:numId w:val="5"/>
        </w:numPr>
        <w:ind w:left="567" w:hanging="567"/>
        <w:jc w:val="both"/>
        <w:rPr>
          <w:lang w:val="hr-HR"/>
        </w:rPr>
      </w:pPr>
      <w:r w:rsidRPr="0037389A">
        <w:rPr>
          <w:sz w:val="24"/>
          <w:szCs w:val="24"/>
          <w:lang w:val="hr-HR"/>
        </w:rPr>
        <w:t>Radovi u Bistričkoj ulici 200.000,00 eura</w:t>
      </w:r>
    </w:p>
    <w:p w14:paraId="04E5E14D" w14:textId="77777777" w:rsidR="004B2855" w:rsidRPr="00FE04CD" w:rsidRDefault="004B2855" w:rsidP="0016376E">
      <w:pPr>
        <w:pStyle w:val="Odlomakpopisa"/>
        <w:numPr>
          <w:ilvl w:val="0"/>
          <w:numId w:val="5"/>
        </w:numPr>
        <w:ind w:left="567" w:hanging="567"/>
        <w:jc w:val="both"/>
        <w:rPr>
          <w:sz w:val="24"/>
          <w:szCs w:val="24"/>
          <w:lang w:val="hr-HR"/>
        </w:rPr>
      </w:pPr>
      <w:r w:rsidRPr="00FE04CD">
        <w:rPr>
          <w:sz w:val="24"/>
          <w:szCs w:val="24"/>
          <w:lang w:val="hr-HR"/>
        </w:rPr>
        <w:t>NK Radnik Josipovac 200.000,00 eura</w:t>
      </w:r>
    </w:p>
    <w:p w14:paraId="0200E83F" w14:textId="77777777" w:rsidR="004B2855" w:rsidRPr="00B33DEC" w:rsidRDefault="004B2855" w:rsidP="0016376E">
      <w:pPr>
        <w:pStyle w:val="Odlomakpopisa"/>
        <w:numPr>
          <w:ilvl w:val="0"/>
          <w:numId w:val="5"/>
        </w:numPr>
        <w:ind w:left="567" w:hanging="567"/>
        <w:jc w:val="both"/>
        <w:rPr>
          <w:sz w:val="24"/>
          <w:szCs w:val="24"/>
          <w:lang w:val="hr-HR"/>
        </w:rPr>
      </w:pPr>
      <w:r w:rsidRPr="00B33DEC">
        <w:rPr>
          <w:sz w:val="24"/>
          <w:szCs w:val="24"/>
          <w:lang w:val="hr-HR"/>
        </w:rPr>
        <w:t>Projekt Creategreen 173.500,00 eura</w:t>
      </w:r>
    </w:p>
    <w:p w14:paraId="77DA5EDF" w14:textId="77777777" w:rsidR="004B2855" w:rsidRDefault="004B2855" w:rsidP="0016376E">
      <w:pPr>
        <w:pStyle w:val="Odlomakpopisa"/>
        <w:numPr>
          <w:ilvl w:val="0"/>
          <w:numId w:val="5"/>
        </w:numPr>
        <w:ind w:left="567" w:hanging="567"/>
        <w:jc w:val="both"/>
        <w:rPr>
          <w:sz w:val="24"/>
          <w:szCs w:val="24"/>
          <w:lang w:val="hr-HR"/>
        </w:rPr>
      </w:pPr>
      <w:r w:rsidRPr="00966EA5">
        <w:rPr>
          <w:sz w:val="24"/>
          <w:szCs w:val="24"/>
          <w:lang w:val="hr-HR"/>
        </w:rPr>
        <w:t>Digitalizacija Gradske uprave 170.000,00 eura</w:t>
      </w:r>
    </w:p>
    <w:p w14:paraId="0F7694BE" w14:textId="77777777" w:rsidR="004B2855" w:rsidRPr="00475775" w:rsidRDefault="004B2855" w:rsidP="0016376E">
      <w:pPr>
        <w:pStyle w:val="Odlomakpopisa"/>
        <w:numPr>
          <w:ilvl w:val="0"/>
          <w:numId w:val="5"/>
        </w:numPr>
        <w:ind w:left="567" w:hanging="567"/>
        <w:jc w:val="both"/>
        <w:rPr>
          <w:sz w:val="24"/>
          <w:szCs w:val="24"/>
          <w:lang w:val="hr-HR"/>
        </w:rPr>
      </w:pPr>
      <w:r w:rsidRPr="00475775">
        <w:rPr>
          <w:sz w:val="24"/>
          <w:szCs w:val="24"/>
          <w:lang w:val="hr-HR"/>
        </w:rPr>
        <w:t>Izgradnja dječjeg vrtića Uske njive 163.260,74 eura</w:t>
      </w:r>
    </w:p>
    <w:p w14:paraId="5334EDA7" w14:textId="77777777" w:rsidR="004B2855" w:rsidRPr="004025C0" w:rsidRDefault="004B2855" w:rsidP="0016376E">
      <w:pPr>
        <w:pStyle w:val="Odlomakpopisa"/>
        <w:numPr>
          <w:ilvl w:val="0"/>
          <w:numId w:val="5"/>
        </w:numPr>
        <w:ind w:left="567" w:hanging="567"/>
        <w:jc w:val="both"/>
        <w:rPr>
          <w:sz w:val="24"/>
          <w:szCs w:val="24"/>
          <w:lang w:val="hr-HR"/>
        </w:rPr>
      </w:pPr>
      <w:r w:rsidRPr="004025C0">
        <w:rPr>
          <w:sz w:val="24"/>
          <w:szCs w:val="24"/>
          <w:lang w:val="hr-HR"/>
        </w:rPr>
        <w:t>Povećanje kapaciteta proizvodnje energije iz OiE na javnim zgradama grada Osijeka 156.812,00 eura</w:t>
      </w:r>
    </w:p>
    <w:p w14:paraId="308DF516" w14:textId="77777777" w:rsidR="004B2855" w:rsidRPr="00C443CC" w:rsidRDefault="004B2855" w:rsidP="0016376E">
      <w:pPr>
        <w:pStyle w:val="Odlomakpopisa"/>
        <w:numPr>
          <w:ilvl w:val="0"/>
          <w:numId w:val="5"/>
        </w:numPr>
        <w:ind w:left="567" w:hanging="567"/>
        <w:jc w:val="both"/>
        <w:rPr>
          <w:sz w:val="24"/>
          <w:szCs w:val="24"/>
          <w:lang w:val="hr-HR"/>
        </w:rPr>
      </w:pPr>
      <w:r w:rsidRPr="00C443CC">
        <w:rPr>
          <w:sz w:val="24"/>
          <w:szCs w:val="24"/>
          <w:lang w:val="hr-HR"/>
        </w:rPr>
        <w:t>Izgradnja parkirališta 145.000,00 eura</w:t>
      </w:r>
    </w:p>
    <w:p w14:paraId="51002987" w14:textId="77777777" w:rsidR="004B2855" w:rsidRPr="00062498" w:rsidRDefault="004B2855" w:rsidP="0016376E">
      <w:pPr>
        <w:pStyle w:val="Odlomakpopisa"/>
        <w:numPr>
          <w:ilvl w:val="0"/>
          <w:numId w:val="5"/>
        </w:numPr>
        <w:ind w:left="567" w:hanging="567"/>
        <w:jc w:val="both"/>
        <w:rPr>
          <w:lang w:val="hr-HR"/>
        </w:rPr>
      </w:pPr>
      <w:r w:rsidRPr="00062498">
        <w:rPr>
          <w:sz w:val="24"/>
          <w:szCs w:val="24"/>
          <w:lang w:val="hr-HR"/>
        </w:rPr>
        <w:t>Obnova kuće za ispraćaj na židovskom groblju u Gornjem gradu 140.000,00 eura</w:t>
      </w:r>
    </w:p>
    <w:p w14:paraId="0E460666" w14:textId="77777777" w:rsidR="004B2855" w:rsidRPr="00AF1651" w:rsidRDefault="004B2855" w:rsidP="0016376E">
      <w:pPr>
        <w:pStyle w:val="Odlomakpopisa"/>
        <w:numPr>
          <w:ilvl w:val="0"/>
          <w:numId w:val="5"/>
        </w:numPr>
        <w:ind w:left="567" w:hanging="567"/>
        <w:jc w:val="both"/>
        <w:rPr>
          <w:sz w:val="24"/>
          <w:szCs w:val="24"/>
          <w:lang w:val="hr-HR"/>
        </w:rPr>
      </w:pPr>
      <w:r w:rsidRPr="00AF1651">
        <w:rPr>
          <w:sz w:val="24"/>
          <w:szCs w:val="24"/>
          <w:lang w:val="hr-HR"/>
        </w:rPr>
        <w:t>Opremanje Omišalj 107.000,00 eura</w:t>
      </w:r>
    </w:p>
    <w:p w14:paraId="7DCEAD0E" w14:textId="77777777" w:rsidR="004B2855" w:rsidRPr="00DA47D6" w:rsidRDefault="004B2855" w:rsidP="004B2855">
      <w:pPr>
        <w:spacing w:after="0"/>
        <w:jc w:val="both"/>
        <w:rPr>
          <w:rFonts w:ascii="Times New Roman" w:hAnsi="Times New Roman" w:cs="Times New Roman"/>
          <w:color w:val="ED0000"/>
          <w:sz w:val="24"/>
          <w:szCs w:val="24"/>
        </w:rPr>
      </w:pPr>
    </w:p>
    <w:p w14:paraId="7CD1FEDF" w14:textId="77777777" w:rsidR="004B2855" w:rsidRPr="007A4D7E" w:rsidRDefault="004B2855" w:rsidP="004B2855">
      <w:pPr>
        <w:spacing w:after="0"/>
        <w:ind w:firstLine="510"/>
        <w:jc w:val="both"/>
        <w:rPr>
          <w:rFonts w:ascii="Times New Roman" w:hAnsi="Times New Roman" w:cs="Times New Roman"/>
          <w:sz w:val="24"/>
          <w:szCs w:val="24"/>
        </w:rPr>
      </w:pPr>
      <w:r w:rsidRPr="007A4D7E">
        <w:rPr>
          <w:rFonts w:ascii="Times New Roman" w:hAnsi="Times New Roman" w:cs="Times New Roman"/>
          <w:b/>
          <w:bCs/>
          <w:i/>
          <w:iCs/>
          <w:sz w:val="24"/>
          <w:szCs w:val="24"/>
        </w:rPr>
        <w:t>Rashodi za dodatna ulaganja na nefinancijskoj imovini</w:t>
      </w:r>
      <w:r w:rsidRPr="007A4D7E">
        <w:rPr>
          <w:rFonts w:ascii="Times New Roman" w:hAnsi="Times New Roman" w:cs="Times New Roman"/>
          <w:sz w:val="24"/>
          <w:szCs w:val="24"/>
        </w:rPr>
        <w:t xml:space="preserve"> manji su za 4.698.760,20 eura ili za 29,77% i iznose 11.086.621,03 eura. I u ovoj skupini rashoda umanjenje je vezano za dinamiku EU projekata.</w:t>
      </w:r>
    </w:p>
    <w:p w14:paraId="2BB2AF17" w14:textId="77777777" w:rsidR="0016376E" w:rsidRDefault="0016376E">
      <w:pPr>
        <w:rPr>
          <w:rFonts w:ascii="Times New Roman" w:hAnsi="Times New Roman" w:cs="Times New Roman"/>
          <w:sz w:val="24"/>
          <w:szCs w:val="24"/>
        </w:rPr>
      </w:pPr>
      <w:r>
        <w:rPr>
          <w:rFonts w:ascii="Times New Roman" w:hAnsi="Times New Roman" w:cs="Times New Roman"/>
          <w:sz w:val="24"/>
          <w:szCs w:val="24"/>
        </w:rPr>
        <w:br w:type="page"/>
      </w:r>
    </w:p>
    <w:p w14:paraId="1F2BBCE8" w14:textId="1992B190" w:rsidR="004B2855" w:rsidRPr="0016376E" w:rsidRDefault="004B2855" w:rsidP="000D0F19">
      <w:pPr>
        <w:spacing w:after="0" w:line="240" w:lineRule="auto"/>
        <w:ind w:firstLine="567"/>
        <w:jc w:val="both"/>
        <w:rPr>
          <w:rFonts w:ascii="Times New Roman" w:hAnsi="Times New Roman" w:cs="Times New Roman"/>
          <w:sz w:val="24"/>
          <w:szCs w:val="24"/>
        </w:rPr>
      </w:pPr>
      <w:r w:rsidRPr="0016376E">
        <w:rPr>
          <w:rFonts w:ascii="Times New Roman" w:hAnsi="Times New Roman" w:cs="Times New Roman"/>
          <w:sz w:val="24"/>
          <w:szCs w:val="24"/>
        </w:rPr>
        <w:lastRenderedPageBreak/>
        <w:t>Najznačajnije promjene vidljive su na sljedećim stavkama:</w:t>
      </w:r>
    </w:p>
    <w:p w14:paraId="27DD7759" w14:textId="77777777" w:rsidR="000D0F19" w:rsidRDefault="000D0F19" w:rsidP="0016376E">
      <w:pPr>
        <w:spacing w:after="0" w:line="240" w:lineRule="auto"/>
        <w:ind w:firstLine="510"/>
        <w:jc w:val="both"/>
        <w:rPr>
          <w:rFonts w:ascii="Times New Roman" w:hAnsi="Times New Roman" w:cs="Times New Roman"/>
          <w:sz w:val="24"/>
          <w:szCs w:val="24"/>
        </w:rPr>
      </w:pPr>
    </w:p>
    <w:p w14:paraId="6BFAC88D" w14:textId="6F6F9CC0" w:rsidR="004B2855" w:rsidRPr="0016376E" w:rsidRDefault="004B2855" w:rsidP="000D0F19">
      <w:pPr>
        <w:spacing w:after="0" w:line="240" w:lineRule="auto"/>
        <w:ind w:firstLine="567"/>
        <w:jc w:val="both"/>
        <w:rPr>
          <w:rFonts w:ascii="Times New Roman" w:hAnsi="Times New Roman" w:cs="Times New Roman"/>
          <w:sz w:val="24"/>
          <w:szCs w:val="24"/>
        </w:rPr>
      </w:pPr>
      <w:r w:rsidRPr="0016376E">
        <w:rPr>
          <w:rFonts w:ascii="Times New Roman" w:hAnsi="Times New Roman" w:cs="Times New Roman"/>
          <w:sz w:val="24"/>
          <w:szCs w:val="24"/>
        </w:rPr>
        <w:t>Umanjenje:</w:t>
      </w:r>
    </w:p>
    <w:p w14:paraId="0EECB2E0" w14:textId="77777777" w:rsidR="004B2855" w:rsidRPr="0016376E" w:rsidRDefault="004B2855" w:rsidP="000D0F19">
      <w:pPr>
        <w:pStyle w:val="Odlomakpopisa"/>
        <w:numPr>
          <w:ilvl w:val="0"/>
          <w:numId w:val="5"/>
        </w:numPr>
        <w:ind w:left="567" w:hanging="567"/>
        <w:jc w:val="both"/>
        <w:rPr>
          <w:sz w:val="24"/>
          <w:szCs w:val="24"/>
          <w:lang w:val="hr-HR"/>
        </w:rPr>
      </w:pPr>
      <w:r w:rsidRPr="0016376E">
        <w:rPr>
          <w:sz w:val="24"/>
          <w:szCs w:val="24"/>
          <w:lang w:val="hr-HR"/>
        </w:rPr>
        <w:t>Rekonstrukcija odmarališta Omišalj 650.000,00 eura</w:t>
      </w:r>
    </w:p>
    <w:p w14:paraId="2996F359" w14:textId="77777777" w:rsidR="004B2855" w:rsidRPr="00F21B20" w:rsidRDefault="004B2855" w:rsidP="000D0F19">
      <w:pPr>
        <w:pStyle w:val="Odlomakpopisa"/>
        <w:numPr>
          <w:ilvl w:val="0"/>
          <w:numId w:val="5"/>
        </w:numPr>
        <w:ind w:left="567" w:hanging="567"/>
        <w:jc w:val="both"/>
        <w:rPr>
          <w:sz w:val="24"/>
          <w:szCs w:val="24"/>
          <w:lang w:val="hr-HR"/>
        </w:rPr>
      </w:pPr>
      <w:r w:rsidRPr="00F21B20">
        <w:rPr>
          <w:sz w:val="24"/>
          <w:szCs w:val="24"/>
          <w:lang w:val="hr-HR"/>
        </w:rPr>
        <w:t>Ulaganja u poduzetničku infrastrukturu-IZ Nemetin 500.000,00 eura</w:t>
      </w:r>
    </w:p>
    <w:p w14:paraId="1F026B1C" w14:textId="77777777" w:rsidR="004B2855" w:rsidRPr="00CC46B9" w:rsidRDefault="004B2855" w:rsidP="000D0F19">
      <w:pPr>
        <w:pStyle w:val="Odlomakpopisa"/>
        <w:numPr>
          <w:ilvl w:val="0"/>
          <w:numId w:val="5"/>
        </w:numPr>
        <w:ind w:left="567" w:hanging="567"/>
        <w:jc w:val="both"/>
        <w:rPr>
          <w:sz w:val="24"/>
          <w:szCs w:val="24"/>
          <w:lang w:val="hr-HR"/>
        </w:rPr>
      </w:pPr>
      <w:r w:rsidRPr="00CC46B9">
        <w:rPr>
          <w:sz w:val="24"/>
          <w:szCs w:val="24"/>
          <w:lang w:val="hr-HR"/>
        </w:rPr>
        <w:t>Energetska obnova DV Krijesnica 482.625,00 eura</w:t>
      </w:r>
    </w:p>
    <w:p w14:paraId="3AD3D97A" w14:textId="77777777" w:rsidR="004B2855" w:rsidRPr="00F02EA2" w:rsidRDefault="004B2855" w:rsidP="000D0F19">
      <w:pPr>
        <w:pStyle w:val="Odlomakpopisa"/>
        <w:numPr>
          <w:ilvl w:val="0"/>
          <w:numId w:val="5"/>
        </w:numPr>
        <w:ind w:left="567" w:hanging="567"/>
        <w:jc w:val="both"/>
        <w:rPr>
          <w:sz w:val="24"/>
          <w:szCs w:val="24"/>
          <w:lang w:val="hr-HR"/>
        </w:rPr>
      </w:pPr>
      <w:r w:rsidRPr="00F02EA2">
        <w:rPr>
          <w:sz w:val="24"/>
          <w:szCs w:val="24"/>
          <w:lang w:val="hr-HR"/>
        </w:rPr>
        <w:t>Energetska obnova zgrade Javne vatrogasne postrojbe Grada Osijeka 444.625,00 eura</w:t>
      </w:r>
    </w:p>
    <w:p w14:paraId="6C4B0206" w14:textId="77777777" w:rsidR="004B2855" w:rsidRPr="00406933" w:rsidRDefault="004B2855" w:rsidP="000D0F19">
      <w:pPr>
        <w:pStyle w:val="Odlomakpopisa"/>
        <w:numPr>
          <w:ilvl w:val="0"/>
          <w:numId w:val="5"/>
        </w:numPr>
        <w:ind w:left="567" w:hanging="567"/>
        <w:jc w:val="both"/>
        <w:rPr>
          <w:sz w:val="24"/>
          <w:szCs w:val="24"/>
          <w:lang w:val="hr-HR"/>
        </w:rPr>
      </w:pPr>
      <w:r w:rsidRPr="00406933">
        <w:rPr>
          <w:sz w:val="24"/>
          <w:szCs w:val="24"/>
          <w:lang w:val="hr-HR"/>
        </w:rPr>
        <w:t>Rekonstrukcija škola 400.000,00 eura</w:t>
      </w:r>
    </w:p>
    <w:p w14:paraId="14997ED1" w14:textId="77777777" w:rsidR="004B2855" w:rsidRPr="00CC46B9" w:rsidRDefault="004B2855" w:rsidP="000D0F19">
      <w:pPr>
        <w:pStyle w:val="Odlomakpopisa"/>
        <w:numPr>
          <w:ilvl w:val="0"/>
          <w:numId w:val="5"/>
        </w:numPr>
        <w:ind w:left="567" w:hanging="567"/>
        <w:jc w:val="both"/>
        <w:rPr>
          <w:sz w:val="24"/>
          <w:szCs w:val="24"/>
          <w:lang w:val="hr-HR"/>
        </w:rPr>
      </w:pPr>
      <w:r w:rsidRPr="00CC46B9">
        <w:rPr>
          <w:sz w:val="24"/>
          <w:szCs w:val="24"/>
          <w:lang w:val="hr-HR"/>
        </w:rPr>
        <w:t>Energetska obnova ETC Mačkamama 380.912,00 eura</w:t>
      </w:r>
    </w:p>
    <w:p w14:paraId="5FA2DB49" w14:textId="77777777" w:rsidR="004B2855" w:rsidRPr="00CC46B9" w:rsidRDefault="004B2855" w:rsidP="000D0F19">
      <w:pPr>
        <w:pStyle w:val="Odlomakpopisa"/>
        <w:numPr>
          <w:ilvl w:val="0"/>
          <w:numId w:val="5"/>
        </w:numPr>
        <w:ind w:left="567" w:hanging="567"/>
        <w:jc w:val="both"/>
        <w:rPr>
          <w:sz w:val="24"/>
          <w:szCs w:val="24"/>
          <w:lang w:val="hr-HR"/>
        </w:rPr>
      </w:pPr>
      <w:r w:rsidRPr="00CC46B9">
        <w:rPr>
          <w:sz w:val="24"/>
          <w:szCs w:val="24"/>
          <w:lang w:val="hr-HR"/>
        </w:rPr>
        <w:t>Energetska obnova Barutane 370.903,00 eura</w:t>
      </w:r>
    </w:p>
    <w:p w14:paraId="05C364AD" w14:textId="77777777" w:rsidR="004B2855" w:rsidRPr="00F02495" w:rsidRDefault="004B2855" w:rsidP="000D0F19">
      <w:pPr>
        <w:pStyle w:val="Odlomakpopisa"/>
        <w:numPr>
          <w:ilvl w:val="0"/>
          <w:numId w:val="5"/>
        </w:numPr>
        <w:ind w:left="567" w:hanging="567"/>
        <w:jc w:val="both"/>
        <w:rPr>
          <w:sz w:val="24"/>
          <w:szCs w:val="24"/>
          <w:lang w:val="hr-HR"/>
        </w:rPr>
      </w:pPr>
      <w:r w:rsidRPr="00F02495">
        <w:rPr>
          <w:sz w:val="24"/>
          <w:szCs w:val="24"/>
          <w:lang w:val="hr-HR"/>
        </w:rPr>
        <w:t>Dječji vrtić Latica-rekonstrukcija i dogradnja 310.470,21 eura</w:t>
      </w:r>
    </w:p>
    <w:p w14:paraId="33F9FC91" w14:textId="77777777" w:rsidR="004B2855" w:rsidRPr="00F85390" w:rsidRDefault="004B2855" w:rsidP="000D0F19">
      <w:pPr>
        <w:pStyle w:val="Odlomakpopisa"/>
        <w:numPr>
          <w:ilvl w:val="0"/>
          <w:numId w:val="5"/>
        </w:numPr>
        <w:ind w:left="567" w:hanging="567"/>
        <w:jc w:val="both"/>
        <w:rPr>
          <w:sz w:val="24"/>
          <w:szCs w:val="24"/>
          <w:lang w:val="hr-HR"/>
        </w:rPr>
      </w:pPr>
      <w:r w:rsidRPr="00F85390">
        <w:rPr>
          <w:sz w:val="24"/>
          <w:szCs w:val="24"/>
          <w:lang w:val="hr-HR"/>
        </w:rPr>
        <w:t>Rekonstrukcija mjesnog doma Brijest 277.000,00 eura</w:t>
      </w:r>
    </w:p>
    <w:p w14:paraId="185B179A" w14:textId="77777777" w:rsidR="004B2855" w:rsidRDefault="004B2855" w:rsidP="000D0F19">
      <w:pPr>
        <w:pStyle w:val="Odlomakpopisa"/>
        <w:numPr>
          <w:ilvl w:val="0"/>
          <w:numId w:val="5"/>
        </w:numPr>
        <w:ind w:left="567" w:hanging="567"/>
        <w:jc w:val="both"/>
        <w:rPr>
          <w:sz w:val="24"/>
          <w:szCs w:val="24"/>
          <w:lang w:val="hr-HR"/>
        </w:rPr>
      </w:pPr>
      <w:r w:rsidRPr="00F02495">
        <w:rPr>
          <w:sz w:val="24"/>
          <w:szCs w:val="24"/>
          <w:lang w:val="hr-HR"/>
        </w:rPr>
        <w:t>Dječji vrtić Sjenčica-rekonstrukcija i dogradnja 212.468,76 eura</w:t>
      </w:r>
    </w:p>
    <w:p w14:paraId="79A52903" w14:textId="77777777" w:rsidR="004B2855" w:rsidRPr="00426F92" w:rsidRDefault="004B2855" w:rsidP="000D0F19">
      <w:pPr>
        <w:pStyle w:val="Odlomakpopisa"/>
        <w:numPr>
          <w:ilvl w:val="0"/>
          <w:numId w:val="5"/>
        </w:numPr>
        <w:ind w:left="567" w:hanging="567"/>
        <w:jc w:val="both"/>
        <w:rPr>
          <w:sz w:val="24"/>
          <w:szCs w:val="24"/>
          <w:lang w:val="hr-HR"/>
        </w:rPr>
      </w:pPr>
      <w:r w:rsidRPr="00426F92">
        <w:rPr>
          <w:sz w:val="24"/>
          <w:szCs w:val="24"/>
          <w:lang w:val="hr-HR"/>
        </w:rPr>
        <w:t>Izgradnja, rekonstrukcija i prenamjena građevina u vlasništvu Grada 156.361,00 eura</w:t>
      </w:r>
    </w:p>
    <w:p w14:paraId="50234F86" w14:textId="77777777" w:rsidR="004B2855" w:rsidRPr="00CC46B9" w:rsidRDefault="004B2855" w:rsidP="000D0F19">
      <w:pPr>
        <w:pStyle w:val="Odlomakpopisa"/>
        <w:numPr>
          <w:ilvl w:val="0"/>
          <w:numId w:val="5"/>
        </w:numPr>
        <w:ind w:left="567" w:hanging="567"/>
        <w:jc w:val="both"/>
        <w:rPr>
          <w:sz w:val="24"/>
          <w:szCs w:val="24"/>
          <w:lang w:val="hr-HR"/>
        </w:rPr>
      </w:pPr>
      <w:r w:rsidRPr="00CC46B9">
        <w:rPr>
          <w:sz w:val="24"/>
          <w:szCs w:val="24"/>
          <w:lang w:val="hr-HR"/>
        </w:rPr>
        <w:t>Iktus 150.000,00 eura</w:t>
      </w:r>
    </w:p>
    <w:p w14:paraId="75AEB632" w14:textId="77777777" w:rsidR="004B2855" w:rsidRPr="00426F92" w:rsidRDefault="004B2855" w:rsidP="000D0F19">
      <w:pPr>
        <w:pStyle w:val="Odlomakpopisa"/>
        <w:numPr>
          <w:ilvl w:val="0"/>
          <w:numId w:val="5"/>
        </w:numPr>
        <w:ind w:left="567" w:hanging="567"/>
        <w:jc w:val="both"/>
        <w:rPr>
          <w:sz w:val="24"/>
          <w:szCs w:val="24"/>
          <w:lang w:val="hr-HR"/>
        </w:rPr>
      </w:pPr>
      <w:r w:rsidRPr="00426F92">
        <w:rPr>
          <w:sz w:val="24"/>
          <w:szCs w:val="24"/>
          <w:lang w:val="hr-HR"/>
        </w:rPr>
        <w:t>Obnova školskih igrališta 132.723,00 eura</w:t>
      </w:r>
    </w:p>
    <w:p w14:paraId="4A90994B" w14:textId="77777777" w:rsidR="004B2855" w:rsidRPr="00426F92" w:rsidRDefault="004B2855" w:rsidP="000D0F19">
      <w:pPr>
        <w:pStyle w:val="Odlomakpopisa"/>
        <w:numPr>
          <w:ilvl w:val="0"/>
          <w:numId w:val="5"/>
        </w:numPr>
        <w:ind w:left="567" w:hanging="567"/>
        <w:jc w:val="both"/>
        <w:rPr>
          <w:sz w:val="24"/>
          <w:szCs w:val="24"/>
          <w:lang w:val="hr-HR"/>
        </w:rPr>
      </w:pPr>
      <w:r w:rsidRPr="00426F92">
        <w:rPr>
          <w:sz w:val="24"/>
          <w:szCs w:val="24"/>
          <w:lang w:val="hr-HR"/>
        </w:rPr>
        <w:t>Rekonstrukcija križa Misnog slavlja 130.000,00 eura</w:t>
      </w:r>
    </w:p>
    <w:p w14:paraId="2855B946" w14:textId="77777777" w:rsidR="004B2855" w:rsidRPr="00426F92" w:rsidRDefault="004B2855" w:rsidP="000D0F19">
      <w:pPr>
        <w:spacing w:after="0" w:line="240" w:lineRule="auto"/>
        <w:ind w:left="510" w:firstLine="198"/>
        <w:jc w:val="both"/>
        <w:rPr>
          <w:rFonts w:ascii="Times New Roman" w:hAnsi="Times New Roman" w:cs="Times New Roman"/>
          <w:sz w:val="24"/>
          <w:szCs w:val="24"/>
        </w:rPr>
      </w:pPr>
    </w:p>
    <w:p w14:paraId="7BB182E6" w14:textId="77777777" w:rsidR="004B2855" w:rsidRPr="00DA47D6" w:rsidRDefault="004B2855" w:rsidP="000D0F19">
      <w:pPr>
        <w:spacing w:after="0" w:line="240" w:lineRule="auto"/>
        <w:jc w:val="both"/>
        <w:rPr>
          <w:color w:val="ED0000"/>
          <w:sz w:val="20"/>
          <w:szCs w:val="20"/>
        </w:rPr>
      </w:pPr>
    </w:p>
    <w:p w14:paraId="63F7B4E7" w14:textId="77777777" w:rsidR="004B2855" w:rsidRDefault="004B2855" w:rsidP="00876037">
      <w:pPr>
        <w:spacing w:after="0" w:line="240" w:lineRule="auto"/>
        <w:ind w:firstLine="567"/>
        <w:jc w:val="both"/>
        <w:rPr>
          <w:rFonts w:ascii="Times New Roman" w:eastAsia="Times New Roman" w:hAnsi="Times New Roman" w:cs="Times New Roman"/>
          <w:b/>
          <w:sz w:val="28"/>
          <w:szCs w:val="28"/>
          <w:lang w:eastAsia="hr-HR"/>
        </w:rPr>
      </w:pPr>
      <w:r w:rsidRPr="009A7FDA">
        <w:rPr>
          <w:rFonts w:ascii="Times New Roman" w:eastAsia="Times New Roman" w:hAnsi="Times New Roman" w:cs="Times New Roman"/>
          <w:b/>
          <w:sz w:val="28"/>
          <w:szCs w:val="28"/>
          <w:lang w:eastAsia="hr-HR"/>
        </w:rPr>
        <w:t>Izdaci za financijsku imovinu i otplate zajmova</w:t>
      </w:r>
    </w:p>
    <w:p w14:paraId="601A726C" w14:textId="77777777" w:rsidR="00C0244E" w:rsidRPr="00876037" w:rsidRDefault="00C0244E" w:rsidP="00876037">
      <w:pPr>
        <w:spacing w:after="0" w:line="240" w:lineRule="auto"/>
        <w:ind w:firstLine="425"/>
        <w:jc w:val="both"/>
        <w:rPr>
          <w:rFonts w:ascii="Times New Roman" w:eastAsia="Times New Roman" w:hAnsi="Times New Roman" w:cs="Times New Roman"/>
          <w:b/>
          <w:sz w:val="24"/>
          <w:szCs w:val="24"/>
          <w:lang w:eastAsia="hr-HR"/>
        </w:rPr>
      </w:pPr>
    </w:p>
    <w:p w14:paraId="30E3EBCB" w14:textId="77777777" w:rsidR="004B2855" w:rsidRPr="009A7FDA" w:rsidRDefault="004B2855" w:rsidP="00876037">
      <w:pPr>
        <w:spacing w:after="0" w:line="240" w:lineRule="auto"/>
        <w:jc w:val="both"/>
        <w:rPr>
          <w:rFonts w:ascii="Times New Roman" w:eastAsia="Times New Roman" w:hAnsi="Times New Roman" w:cs="Times New Roman"/>
          <w:b/>
          <w:bCs/>
          <w:sz w:val="8"/>
          <w:szCs w:val="8"/>
          <w:lang w:eastAsia="hr-HR"/>
        </w:rPr>
      </w:pPr>
    </w:p>
    <w:p w14:paraId="32D99779" w14:textId="77777777" w:rsidR="004B2855" w:rsidRPr="009A7FDA" w:rsidRDefault="004B2855" w:rsidP="00876037">
      <w:pPr>
        <w:spacing w:after="0" w:line="240" w:lineRule="auto"/>
        <w:ind w:firstLine="567"/>
        <w:jc w:val="both"/>
        <w:rPr>
          <w:rFonts w:ascii="Times New Roman" w:eastAsia="Times New Roman" w:hAnsi="Times New Roman" w:cs="Times New Roman"/>
          <w:bCs/>
          <w:sz w:val="24"/>
          <w:szCs w:val="24"/>
          <w:lang w:eastAsia="hr-HR"/>
        </w:rPr>
      </w:pPr>
      <w:r w:rsidRPr="009A7FDA">
        <w:rPr>
          <w:rFonts w:ascii="Times New Roman" w:eastAsia="Times New Roman" w:hAnsi="Times New Roman" w:cs="Times New Roman"/>
          <w:bCs/>
          <w:sz w:val="24"/>
          <w:szCs w:val="24"/>
          <w:lang w:eastAsia="hr-HR"/>
        </w:rPr>
        <w:t>Izdaci za financijsku imovinu i otplatu zajmova veći su za 270.131,90 eura ili 5,64% te iznose 5.056.694,90 eura.</w:t>
      </w:r>
    </w:p>
    <w:p w14:paraId="6094D6CB" w14:textId="77777777" w:rsidR="004B2855" w:rsidRPr="009A7FDA" w:rsidRDefault="004B2855" w:rsidP="00C0244E">
      <w:pPr>
        <w:spacing w:after="0" w:line="240" w:lineRule="auto"/>
        <w:ind w:firstLine="567"/>
        <w:jc w:val="both"/>
        <w:rPr>
          <w:rFonts w:ascii="Times New Roman" w:eastAsia="Times New Roman" w:hAnsi="Times New Roman" w:cs="Times New Roman"/>
          <w:noProof/>
          <w:sz w:val="24"/>
          <w:szCs w:val="24"/>
          <w:lang w:eastAsia="hr-HR"/>
        </w:rPr>
      </w:pPr>
      <w:r w:rsidRPr="009A7FDA">
        <w:rPr>
          <w:rFonts w:ascii="Times New Roman" w:eastAsia="Times New Roman" w:hAnsi="Times New Roman" w:cs="Times New Roman"/>
          <w:noProof/>
          <w:sz w:val="24"/>
          <w:szCs w:val="24"/>
          <w:lang w:eastAsia="hr-HR"/>
        </w:rPr>
        <w:t>Najveće povećanje vezano je za planiranje otplate glavnice primljenih zajmova od državnog proračuna u iznosu od 366.481,90 eura.</w:t>
      </w:r>
      <w:r>
        <w:rPr>
          <w:rFonts w:ascii="Times New Roman" w:eastAsia="Times New Roman" w:hAnsi="Times New Roman" w:cs="Times New Roman"/>
          <w:noProof/>
          <w:sz w:val="24"/>
          <w:szCs w:val="24"/>
          <w:lang w:eastAsia="hr-HR"/>
        </w:rPr>
        <w:t xml:space="preserve"> U pitanju je preostali iznos zajma vezan za odgodu uplate obveze po godišnjem obračunu poreza za 2020. Do sada je isti vraćan na način da su obveznici poreza na dohodak koji su dobili odgodu plaćanja, isti uplaćivali na poseban račun poreza te se obveza automatski zatvarala. Obzirom da takvih uplata nije bilo tijekom 2024., preostali iznos predstavlja obvezu Grada Osijeka.</w:t>
      </w:r>
    </w:p>
    <w:p w14:paraId="490121C8" w14:textId="77777777" w:rsidR="004B2855" w:rsidRPr="009A7FDA" w:rsidRDefault="004B2855" w:rsidP="00C0244E">
      <w:pPr>
        <w:spacing w:after="0" w:line="240" w:lineRule="auto"/>
        <w:jc w:val="both"/>
        <w:rPr>
          <w:rFonts w:ascii="Times New Roman" w:eastAsia="Times New Roman" w:hAnsi="Times New Roman" w:cs="Times New Roman"/>
          <w:noProof/>
          <w:sz w:val="24"/>
          <w:szCs w:val="24"/>
          <w:lang w:eastAsia="hr-HR"/>
        </w:rPr>
      </w:pPr>
    </w:p>
    <w:p w14:paraId="4B79CF0C" w14:textId="77777777" w:rsidR="004B2855" w:rsidRDefault="004B2855" w:rsidP="00C0244E">
      <w:pPr>
        <w:spacing w:after="0" w:line="240" w:lineRule="auto"/>
        <w:ind w:firstLine="426"/>
        <w:jc w:val="both"/>
        <w:rPr>
          <w:rFonts w:ascii="Times New Roman" w:eastAsia="Times New Roman" w:hAnsi="Times New Roman" w:cs="Times New Roman"/>
          <w:noProof/>
          <w:sz w:val="24"/>
          <w:szCs w:val="24"/>
          <w:lang w:eastAsia="hr-HR"/>
        </w:rPr>
      </w:pPr>
    </w:p>
    <w:p w14:paraId="1B08CD96" w14:textId="77777777" w:rsidR="004B2855" w:rsidRDefault="004B2855" w:rsidP="00C0244E">
      <w:pPr>
        <w:spacing w:after="0" w:line="240" w:lineRule="auto"/>
        <w:rPr>
          <w:rFonts w:ascii="Times New Roman" w:eastAsia="Times New Roman" w:hAnsi="Times New Roman" w:cs="Times New Roman"/>
          <w:b/>
          <w:noProof/>
          <w:sz w:val="28"/>
          <w:szCs w:val="28"/>
          <w:lang w:eastAsia="hr-HR"/>
        </w:rPr>
      </w:pPr>
      <w:r w:rsidRPr="008C3E0F">
        <w:rPr>
          <w:rFonts w:ascii="Times New Roman" w:eastAsia="Times New Roman" w:hAnsi="Times New Roman" w:cs="Times New Roman"/>
          <w:b/>
          <w:noProof/>
          <w:sz w:val="28"/>
          <w:szCs w:val="28"/>
          <w:lang w:eastAsia="hr-HR"/>
        </w:rPr>
        <w:t>VIŠAK/MANJAK PRIHODA/PRIMITAKA</w:t>
      </w:r>
    </w:p>
    <w:p w14:paraId="7B7FCE29" w14:textId="77777777" w:rsidR="00C0244E" w:rsidRPr="008C3E0F" w:rsidRDefault="00C0244E" w:rsidP="00C0244E">
      <w:pPr>
        <w:spacing w:after="0" w:line="240" w:lineRule="auto"/>
        <w:rPr>
          <w:rFonts w:ascii="Times New Roman" w:eastAsia="Times New Roman" w:hAnsi="Times New Roman" w:cs="Times New Roman"/>
          <w:b/>
          <w:noProof/>
          <w:sz w:val="28"/>
          <w:szCs w:val="28"/>
          <w:lang w:eastAsia="hr-HR"/>
        </w:rPr>
      </w:pPr>
    </w:p>
    <w:p w14:paraId="3BC3BF3F" w14:textId="77777777" w:rsidR="004B2855" w:rsidRPr="008C3E0F" w:rsidRDefault="004B2855" w:rsidP="00E02184">
      <w:pPr>
        <w:spacing w:after="0" w:line="240" w:lineRule="auto"/>
        <w:ind w:firstLine="567"/>
        <w:jc w:val="both"/>
        <w:rPr>
          <w:rFonts w:ascii="Times New Roman" w:eastAsia="Times New Roman" w:hAnsi="Times New Roman" w:cs="Times New Roman"/>
          <w:bCs/>
          <w:noProof/>
          <w:sz w:val="24"/>
          <w:szCs w:val="24"/>
          <w:lang w:eastAsia="hr-HR"/>
        </w:rPr>
      </w:pPr>
      <w:r w:rsidRPr="008C3E0F">
        <w:rPr>
          <w:rFonts w:ascii="Times New Roman" w:eastAsia="Times New Roman" w:hAnsi="Times New Roman" w:cs="Times New Roman"/>
          <w:bCs/>
          <w:noProof/>
          <w:sz w:val="24"/>
          <w:szCs w:val="24"/>
          <w:lang w:eastAsia="hr-HR"/>
        </w:rPr>
        <w:t xml:space="preserve">Ovim izmjenama i dopunama Proračuna planiran je višak prihoda/primitaka iz prethodnih godina za pokriće rashoda u 2024. u iznosu od 23.062.339,68 eura, kao i pokriće manjka prihoda/primitaka proračunskih korisnika iz prethodnih godina u ukupnom iznosu od 304.963,34 eura. Pokriće manjka odnosi se na osnovne škole koje za tu namjenu osiguravaju sredstva iz vlastitih izvora. </w:t>
      </w:r>
    </w:p>
    <w:p w14:paraId="5F8C9FDD" w14:textId="77777777" w:rsidR="004B2855" w:rsidRPr="000137D2" w:rsidRDefault="004B2855" w:rsidP="00E02184">
      <w:pPr>
        <w:spacing w:after="0" w:line="240" w:lineRule="auto"/>
        <w:ind w:firstLine="567"/>
        <w:jc w:val="both"/>
        <w:rPr>
          <w:rFonts w:ascii="Times New Roman" w:eastAsia="Times New Roman" w:hAnsi="Times New Roman" w:cs="Times New Roman"/>
          <w:bCs/>
          <w:noProof/>
          <w:sz w:val="24"/>
          <w:szCs w:val="24"/>
          <w:lang w:eastAsia="hr-HR"/>
        </w:rPr>
      </w:pPr>
      <w:r w:rsidRPr="000137D2">
        <w:rPr>
          <w:rFonts w:ascii="Times New Roman" w:eastAsia="Times New Roman" w:hAnsi="Times New Roman" w:cs="Times New Roman"/>
          <w:bCs/>
          <w:noProof/>
          <w:sz w:val="24"/>
          <w:szCs w:val="24"/>
          <w:lang w:eastAsia="hr-HR"/>
        </w:rPr>
        <w:t xml:space="preserve">Višak Grada Osijeka utvrđen je u iznosu od 22.260.345,87 eura u skladu s ostvarenim rezultatom poslovanja u 2023., te je kao takav uključen u cijelosti prvim Izmjenama i dopunama Proračuna Grada Osijeka za 2024. Ovim rebalansom isti se povećava za 57.478,36 eura i utvrđuje u iznosu od 22.317.824,23 eura zbog umanjenja obveze sukladno izvansudskoj nagodbi sa Saubermacher Dienstleistungs AG i Strabag AG. Višak proračunskih korisnika umanjen je u iznosu od 4.161,93 eura te sada iznosi 744.515,45 eura. </w:t>
      </w:r>
    </w:p>
    <w:p w14:paraId="30DDC22B" w14:textId="77777777" w:rsidR="004B2855" w:rsidRPr="000137D2" w:rsidRDefault="004B2855" w:rsidP="00E02184">
      <w:pPr>
        <w:spacing w:after="0" w:line="240" w:lineRule="auto"/>
        <w:ind w:firstLine="567"/>
        <w:jc w:val="both"/>
        <w:rPr>
          <w:rFonts w:ascii="Times New Roman" w:eastAsia="Times New Roman" w:hAnsi="Times New Roman" w:cs="Times New Roman"/>
          <w:bCs/>
          <w:noProof/>
          <w:sz w:val="24"/>
          <w:szCs w:val="24"/>
          <w:lang w:eastAsia="hr-HR"/>
        </w:rPr>
      </w:pPr>
      <w:r w:rsidRPr="000137D2">
        <w:rPr>
          <w:rFonts w:ascii="Times New Roman" w:eastAsia="Times New Roman" w:hAnsi="Times New Roman" w:cs="Times New Roman"/>
          <w:bCs/>
          <w:noProof/>
          <w:sz w:val="24"/>
          <w:szCs w:val="24"/>
          <w:lang w:eastAsia="hr-HR"/>
        </w:rPr>
        <w:t>Preneseni viškovi/manjkovi iskazuju se po izvorima financiranja, odnosno utvrđenim namjenama.</w:t>
      </w:r>
    </w:p>
    <w:p w14:paraId="62A73C88" w14:textId="77777777" w:rsidR="00E02184" w:rsidRDefault="00E02184">
      <w:pPr>
        <w:rPr>
          <w:rFonts w:ascii="Times New Roman" w:eastAsia="Times New Roman" w:hAnsi="Times New Roman" w:cs="Times New Roman"/>
          <w:sz w:val="24"/>
          <w:szCs w:val="24"/>
          <w:u w:val="single"/>
          <w:lang w:eastAsia="hr-HR"/>
        </w:rPr>
      </w:pPr>
      <w:r>
        <w:rPr>
          <w:u w:val="single"/>
        </w:rPr>
        <w:br w:type="page"/>
      </w:r>
    </w:p>
    <w:p w14:paraId="466EC024" w14:textId="0D57215A" w:rsidR="004B2855" w:rsidRPr="000137D2" w:rsidRDefault="004B2855" w:rsidP="004B2855">
      <w:pPr>
        <w:pStyle w:val="box463272"/>
        <w:spacing w:before="0" w:beforeAutospacing="0" w:after="0"/>
        <w:ind w:firstLine="510"/>
        <w:jc w:val="both"/>
        <w:rPr>
          <w:u w:val="single"/>
        </w:rPr>
      </w:pPr>
      <w:r w:rsidRPr="000137D2">
        <w:rPr>
          <w:u w:val="single"/>
        </w:rPr>
        <w:lastRenderedPageBreak/>
        <w:t>Višak prihoda/primitaka Grada Osijeka vezan je za sljedeće izvore, u eurima:</w:t>
      </w:r>
    </w:p>
    <w:tbl>
      <w:tblPr>
        <w:tblW w:w="8887" w:type="dxa"/>
        <w:tblLook w:val="04A0" w:firstRow="1" w:lastRow="0" w:firstColumn="1" w:lastColumn="0" w:noHBand="0" w:noVBand="1"/>
      </w:tblPr>
      <w:tblGrid>
        <w:gridCol w:w="6287"/>
        <w:gridCol w:w="2600"/>
      </w:tblGrid>
      <w:tr w:rsidR="004B2855" w:rsidRPr="00AB6198" w14:paraId="1EB30883" w14:textId="77777777" w:rsidTr="00C44759">
        <w:trPr>
          <w:trHeight w:val="315"/>
        </w:trPr>
        <w:tc>
          <w:tcPr>
            <w:tcW w:w="6287" w:type="dxa"/>
            <w:tcBorders>
              <w:top w:val="nil"/>
              <w:left w:val="nil"/>
              <w:bottom w:val="nil"/>
              <w:right w:val="nil"/>
            </w:tcBorders>
            <w:shd w:val="clear" w:color="auto" w:fill="auto"/>
            <w:noWrap/>
            <w:vAlign w:val="center"/>
            <w:hideMark/>
          </w:tcPr>
          <w:p w14:paraId="21CDFAB9" w14:textId="77777777" w:rsidR="004B2855" w:rsidRPr="00AB6198" w:rsidRDefault="004B2855" w:rsidP="00C44759">
            <w:pPr>
              <w:spacing w:after="0" w:line="240" w:lineRule="auto"/>
              <w:rPr>
                <w:rFonts w:ascii="Times New Roman" w:eastAsia="Times New Roman" w:hAnsi="Times New Roman" w:cs="Times New Roman"/>
                <w:sz w:val="24"/>
                <w:szCs w:val="24"/>
                <w:lang w:eastAsia="hr-HR"/>
              </w:rPr>
            </w:pPr>
            <w:r w:rsidRPr="00AB6198">
              <w:rPr>
                <w:rFonts w:ascii="Times New Roman" w:eastAsia="Times New Roman" w:hAnsi="Times New Roman" w:cs="Times New Roman"/>
                <w:sz w:val="24"/>
                <w:szCs w:val="24"/>
                <w:lang w:eastAsia="hr-HR"/>
              </w:rPr>
              <w:t>Opći prihodi (nenamjenski)</w:t>
            </w:r>
          </w:p>
        </w:tc>
        <w:tc>
          <w:tcPr>
            <w:tcW w:w="2600" w:type="dxa"/>
            <w:tcBorders>
              <w:top w:val="nil"/>
              <w:left w:val="nil"/>
              <w:bottom w:val="nil"/>
              <w:right w:val="nil"/>
            </w:tcBorders>
            <w:shd w:val="clear" w:color="auto" w:fill="auto"/>
            <w:noWrap/>
            <w:vAlign w:val="center"/>
            <w:hideMark/>
          </w:tcPr>
          <w:p w14:paraId="76185648" w14:textId="77777777" w:rsidR="004B2855" w:rsidRPr="00AB6198" w:rsidRDefault="004B2855" w:rsidP="00C44759">
            <w:pPr>
              <w:spacing w:after="0" w:line="240" w:lineRule="auto"/>
              <w:jc w:val="right"/>
              <w:rPr>
                <w:rFonts w:ascii="Times New Roman" w:eastAsia="Times New Roman" w:hAnsi="Times New Roman" w:cs="Times New Roman"/>
                <w:sz w:val="24"/>
                <w:szCs w:val="24"/>
                <w:lang w:eastAsia="hr-HR"/>
              </w:rPr>
            </w:pPr>
            <w:r w:rsidRPr="00AB6198">
              <w:rPr>
                <w:rFonts w:ascii="Times New Roman" w:eastAsia="Times New Roman" w:hAnsi="Times New Roman" w:cs="Times New Roman"/>
                <w:sz w:val="24"/>
                <w:szCs w:val="24"/>
                <w:lang w:eastAsia="hr-HR"/>
              </w:rPr>
              <w:t>11.501.980,99</w:t>
            </w:r>
          </w:p>
        </w:tc>
      </w:tr>
      <w:tr w:rsidR="004B2855" w:rsidRPr="00AB6198" w14:paraId="76E74FB1" w14:textId="77777777" w:rsidTr="00C44759">
        <w:trPr>
          <w:trHeight w:val="315"/>
        </w:trPr>
        <w:tc>
          <w:tcPr>
            <w:tcW w:w="6287" w:type="dxa"/>
            <w:tcBorders>
              <w:top w:val="nil"/>
              <w:left w:val="nil"/>
              <w:bottom w:val="nil"/>
              <w:right w:val="nil"/>
            </w:tcBorders>
            <w:shd w:val="clear" w:color="auto" w:fill="auto"/>
            <w:noWrap/>
            <w:vAlign w:val="center"/>
            <w:hideMark/>
          </w:tcPr>
          <w:p w14:paraId="555A42E9" w14:textId="77777777" w:rsidR="004B2855" w:rsidRPr="00AB6198" w:rsidRDefault="004B2855" w:rsidP="00C44759">
            <w:pPr>
              <w:spacing w:after="0" w:line="240" w:lineRule="auto"/>
              <w:rPr>
                <w:rFonts w:ascii="Times New Roman" w:eastAsia="Times New Roman" w:hAnsi="Times New Roman" w:cs="Times New Roman"/>
                <w:sz w:val="24"/>
                <w:szCs w:val="24"/>
                <w:lang w:eastAsia="hr-HR"/>
              </w:rPr>
            </w:pPr>
            <w:r w:rsidRPr="00AB6198">
              <w:rPr>
                <w:rFonts w:ascii="Times New Roman" w:eastAsia="Times New Roman" w:hAnsi="Times New Roman" w:cs="Times New Roman"/>
                <w:sz w:val="24"/>
                <w:szCs w:val="24"/>
                <w:lang w:eastAsia="hr-HR"/>
              </w:rPr>
              <w:t>Prodaja građevinskog zemljišta - zone</w:t>
            </w:r>
          </w:p>
        </w:tc>
        <w:tc>
          <w:tcPr>
            <w:tcW w:w="2600" w:type="dxa"/>
            <w:tcBorders>
              <w:top w:val="nil"/>
              <w:left w:val="nil"/>
              <w:bottom w:val="nil"/>
              <w:right w:val="nil"/>
            </w:tcBorders>
            <w:shd w:val="clear" w:color="auto" w:fill="auto"/>
            <w:noWrap/>
            <w:vAlign w:val="center"/>
            <w:hideMark/>
          </w:tcPr>
          <w:p w14:paraId="02C5BCC4" w14:textId="77777777" w:rsidR="004B2855" w:rsidRPr="00AB6198" w:rsidRDefault="004B2855" w:rsidP="00C44759">
            <w:pPr>
              <w:spacing w:after="0" w:line="240" w:lineRule="auto"/>
              <w:jc w:val="right"/>
              <w:rPr>
                <w:rFonts w:ascii="Times New Roman" w:eastAsia="Times New Roman" w:hAnsi="Times New Roman" w:cs="Times New Roman"/>
                <w:sz w:val="24"/>
                <w:szCs w:val="24"/>
                <w:lang w:eastAsia="hr-HR"/>
              </w:rPr>
            </w:pPr>
            <w:r w:rsidRPr="00AB6198">
              <w:rPr>
                <w:rFonts w:ascii="Times New Roman" w:eastAsia="Times New Roman" w:hAnsi="Times New Roman" w:cs="Times New Roman"/>
                <w:sz w:val="24"/>
                <w:szCs w:val="24"/>
                <w:lang w:eastAsia="hr-HR"/>
              </w:rPr>
              <w:t>4.022.465,92</w:t>
            </w:r>
          </w:p>
        </w:tc>
      </w:tr>
      <w:tr w:rsidR="004B2855" w:rsidRPr="00AB6198" w14:paraId="0BEAB49E" w14:textId="77777777" w:rsidTr="00C44759">
        <w:trPr>
          <w:trHeight w:val="315"/>
        </w:trPr>
        <w:tc>
          <w:tcPr>
            <w:tcW w:w="6287" w:type="dxa"/>
            <w:tcBorders>
              <w:top w:val="nil"/>
              <w:left w:val="nil"/>
              <w:bottom w:val="nil"/>
              <w:right w:val="nil"/>
            </w:tcBorders>
            <w:shd w:val="clear" w:color="auto" w:fill="auto"/>
            <w:noWrap/>
            <w:vAlign w:val="center"/>
            <w:hideMark/>
          </w:tcPr>
          <w:p w14:paraId="22E924C1" w14:textId="77777777" w:rsidR="004B2855" w:rsidRPr="00AB6198" w:rsidRDefault="004B2855" w:rsidP="00C44759">
            <w:pPr>
              <w:spacing w:after="0" w:line="240" w:lineRule="auto"/>
              <w:rPr>
                <w:rFonts w:ascii="Times New Roman" w:eastAsia="Times New Roman" w:hAnsi="Times New Roman" w:cs="Times New Roman"/>
                <w:sz w:val="24"/>
                <w:szCs w:val="24"/>
                <w:lang w:eastAsia="hr-HR"/>
              </w:rPr>
            </w:pPr>
            <w:r w:rsidRPr="00AB6198">
              <w:rPr>
                <w:rFonts w:ascii="Times New Roman" w:eastAsia="Times New Roman" w:hAnsi="Times New Roman" w:cs="Times New Roman"/>
                <w:sz w:val="24"/>
                <w:szCs w:val="24"/>
                <w:lang w:eastAsia="hr-HR"/>
              </w:rPr>
              <w:t xml:space="preserve">Kapitalne pomoći temeljem prijenosa EU sredstava                           </w:t>
            </w:r>
          </w:p>
        </w:tc>
        <w:tc>
          <w:tcPr>
            <w:tcW w:w="2600" w:type="dxa"/>
            <w:tcBorders>
              <w:top w:val="nil"/>
              <w:left w:val="nil"/>
              <w:bottom w:val="nil"/>
              <w:right w:val="nil"/>
            </w:tcBorders>
            <w:shd w:val="clear" w:color="auto" w:fill="auto"/>
            <w:noWrap/>
            <w:vAlign w:val="center"/>
            <w:hideMark/>
          </w:tcPr>
          <w:p w14:paraId="6533B66F" w14:textId="77777777" w:rsidR="004B2855" w:rsidRPr="00AB6198" w:rsidRDefault="004B2855" w:rsidP="00C44759">
            <w:pPr>
              <w:spacing w:after="0" w:line="240" w:lineRule="auto"/>
              <w:jc w:val="right"/>
              <w:rPr>
                <w:rFonts w:ascii="Times New Roman" w:eastAsia="Times New Roman" w:hAnsi="Times New Roman" w:cs="Times New Roman"/>
                <w:sz w:val="24"/>
                <w:szCs w:val="24"/>
                <w:lang w:eastAsia="hr-HR"/>
              </w:rPr>
            </w:pPr>
            <w:r w:rsidRPr="00AB6198">
              <w:rPr>
                <w:rFonts w:ascii="Times New Roman" w:eastAsia="Times New Roman" w:hAnsi="Times New Roman" w:cs="Times New Roman"/>
                <w:sz w:val="24"/>
                <w:szCs w:val="24"/>
                <w:lang w:eastAsia="hr-HR"/>
              </w:rPr>
              <w:t>1.270.138,97</w:t>
            </w:r>
          </w:p>
        </w:tc>
      </w:tr>
      <w:tr w:rsidR="004B2855" w:rsidRPr="00AB6198" w14:paraId="6F0BA5FF" w14:textId="77777777" w:rsidTr="00C44759">
        <w:trPr>
          <w:trHeight w:val="315"/>
        </w:trPr>
        <w:tc>
          <w:tcPr>
            <w:tcW w:w="6287" w:type="dxa"/>
            <w:tcBorders>
              <w:top w:val="nil"/>
              <w:left w:val="nil"/>
              <w:bottom w:val="nil"/>
              <w:right w:val="nil"/>
            </w:tcBorders>
            <w:shd w:val="clear" w:color="auto" w:fill="auto"/>
            <w:noWrap/>
            <w:vAlign w:val="center"/>
            <w:hideMark/>
          </w:tcPr>
          <w:p w14:paraId="461FC147" w14:textId="77777777" w:rsidR="004B2855" w:rsidRPr="00AB6198" w:rsidRDefault="004B2855" w:rsidP="00C44759">
            <w:pPr>
              <w:spacing w:after="0" w:line="240" w:lineRule="auto"/>
              <w:rPr>
                <w:rFonts w:ascii="Times New Roman" w:eastAsia="Times New Roman" w:hAnsi="Times New Roman" w:cs="Times New Roman"/>
                <w:sz w:val="24"/>
                <w:szCs w:val="24"/>
                <w:lang w:eastAsia="hr-HR"/>
              </w:rPr>
            </w:pPr>
            <w:r w:rsidRPr="00AB6198">
              <w:rPr>
                <w:rFonts w:ascii="Times New Roman" w:eastAsia="Times New Roman" w:hAnsi="Times New Roman" w:cs="Times New Roman"/>
                <w:sz w:val="24"/>
                <w:szCs w:val="24"/>
                <w:lang w:eastAsia="hr-HR"/>
              </w:rPr>
              <w:t>Namjenski primitci od zaduživanja</w:t>
            </w:r>
          </w:p>
        </w:tc>
        <w:tc>
          <w:tcPr>
            <w:tcW w:w="2600" w:type="dxa"/>
            <w:tcBorders>
              <w:top w:val="nil"/>
              <w:left w:val="nil"/>
              <w:bottom w:val="nil"/>
              <w:right w:val="nil"/>
            </w:tcBorders>
            <w:shd w:val="clear" w:color="auto" w:fill="auto"/>
            <w:noWrap/>
            <w:vAlign w:val="center"/>
            <w:hideMark/>
          </w:tcPr>
          <w:p w14:paraId="4B469D41" w14:textId="77777777" w:rsidR="004B2855" w:rsidRPr="00AB6198" w:rsidRDefault="004B2855" w:rsidP="00C44759">
            <w:pPr>
              <w:spacing w:after="0" w:line="240" w:lineRule="auto"/>
              <w:jc w:val="right"/>
              <w:rPr>
                <w:rFonts w:ascii="Times New Roman" w:eastAsia="Times New Roman" w:hAnsi="Times New Roman" w:cs="Times New Roman"/>
                <w:sz w:val="24"/>
                <w:szCs w:val="24"/>
                <w:lang w:eastAsia="hr-HR"/>
              </w:rPr>
            </w:pPr>
            <w:r w:rsidRPr="00AB6198">
              <w:rPr>
                <w:rFonts w:ascii="Times New Roman" w:eastAsia="Times New Roman" w:hAnsi="Times New Roman" w:cs="Times New Roman"/>
                <w:sz w:val="24"/>
                <w:szCs w:val="24"/>
                <w:lang w:eastAsia="hr-HR"/>
              </w:rPr>
              <w:t>1.215.643,80</w:t>
            </w:r>
          </w:p>
        </w:tc>
      </w:tr>
      <w:tr w:rsidR="004B2855" w:rsidRPr="00AB6198" w14:paraId="3A6D2CDF" w14:textId="77777777" w:rsidTr="00C44759">
        <w:trPr>
          <w:trHeight w:val="315"/>
        </w:trPr>
        <w:tc>
          <w:tcPr>
            <w:tcW w:w="6287" w:type="dxa"/>
            <w:tcBorders>
              <w:top w:val="nil"/>
              <w:left w:val="nil"/>
              <w:bottom w:val="nil"/>
              <w:right w:val="nil"/>
            </w:tcBorders>
            <w:shd w:val="clear" w:color="auto" w:fill="auto"/>
            <w:noWrap/>
            <w:vAlign w:val="center"/>
            <w:hideMark/>
          </w:tcPr>
          <w:p w14:paraId="2CEC0A3E" w14:textId="77777777" w:rsidR="004B2855" w:rsidRPr="00AB6198" w:rsidRDefault="004B2855" w:rsidP="00C44759">
            <w:pPr>
              <w:spacing w:after="0" w:line="240" w:lineRule="auto"/>
              <w:rPr>
                <w:rFonts w:ascii="Times New Roman" w:eastAsia="Times New Roman" w:hAnsi="Times New Roman" w:cs="Times New Roman"/>
                <w:sz w:val="24"/>
                <w:szCs w:val="24"/>
                <w:lang w:eastAsia="hr-HR"/>
              </w:rPr>
            </w:pPr>
            <w:r w:rsidRPr="00AB6198">
              <w:rPr>
                <w:rFonts w:ascii="Times New Roman" w:eastAsia="Times New Roman" w:hAnsi="Times New Roman" w:cs="Times New Roman"/>
                <w:sz w:val="24"/>
                <w:szCs w:val="24"/>
                <w:lang w:eastAsia="hr-HR"/>
              </w:rPr>
              <w:t>Komunalna naknada</w:t>
            </w:r>
          </w:p>
        </w:tc>
        <w:tc>
          <w:tcPr>
            <w:tcW w:w="2600" w:type="dxa"/>
            <w:tcBorders>
              <w:top w:val="nil"/>
              <w:left w:val="nil"/>
              <w:bottom w:val="nil"/>
              <w:right w:val="nil"/>
            </w:tcBorders>
            <w:shd w:val="clear" w:color="auto" w:fill="auto"/>
            <w:noWrap/>
            <w:vAlign w:val="center"/>
            <w:hideMark/>
          </w:tcPr>
          <w:p w14:paraId="7651C7DC" w14:textId="77777777" w:rsidR="004B2855" w:rsidRPr="00AB6198" w:rsidRDefault="004B2855" w:rsidP="00C44759">
            <w:pPr>
              <w:spacing w:after="0" w:line="240" w:lineRule="auto"/>
              <w:jc w:val="right"/>
              <w:rPr>
                <w:rFonts w:ascii="Times New Roman" w:eastAsia="Times New Roman" w:hAnsi="Times New Roman" w:cs="Times New Roman"/>
                <w:sz w:val="24"/>
                <w:szCs w:val="24"/>
                <w:lang w:eastAsia="hr-HR"/>
              </w:rPr>
            </w:pPr>
            <w:r w:rsidRPr="00AB6198">
              <w:rPr>
                <w:rFonts w:ascii="Times New Roman" w:eastAsia="Times New Roman" w:hAnsi="Times New Roman" w:cs="Times New Roman"/>
                <w:sz w:val="24"/>
                <w:szCs w:val="24"/>
                <w:lang w:eastAsia="hr-HR"/>
              </w:rPr>
              <w:t>770.703,98</w:t>
            </w:r>
          </w:p>
        </w:tc>
      </w:tr>
      <w:tr w:rsidR="004B2855" w:rsidRPr="00AB6198" w14:paraId="332452C9" w14:textId="77777777" w:rsidTr="00C44759">
        <w:trPr>
          <w:trHeight w:val="315"/>
        </w:trPr>
        <w:tc>
          <w:tcPr>
            <w:tcW w:w="6287" w:type="dxa"/>
            <w:tcBorders>
              <w:top w:val="nil"/>
              <w:left w:val="nil"/>
              <w:bottom w:val="nil"/>
              <w:right w:val="nil"/>
            </w:tcBorders>
            <w:shd w:val="clear" w:color="auto" w:fill="auto"/>
            <w:noWrap/>
            <w:vAlign w:val="center"/>
            <w:hideMark/>
          </w:tcPr>
          <w:p w14:paraId="095F3ADC" w14:textId="77777777" w:rsidR="004B2855" w:rsidRPr="00AB6198" w:rsidRDefault="004B2855" w:rsidP="00C44759">
            <w:pPr>
              <w:spacing w:after="0" w:line="240" w:lineRule="auto"/>
              <w:rPr>
                <w:rFonts w:ascii="Times New Roman" w:eastAsia="Times New Roman" w:hAnsi="Times New Roman" w:cs="Times New Roman"/>
                <w:sz w:val="24"/>
                <w:szCs w:val="24"/>
                <w:lang w:eastAsia="hr-HR"/>
              </w:rPr>
            </w:pPr>
            <w:r w:rsidRPr="00AB6198">
              <w:rPr>
                <w:rFonts w:ascii="Times New Roman" w:eastAsia="Times New Roman" w:hAnsi="Times New Roman" w:cs="Times New Roman"/>
                <w:sz w:val="24"/>
                <w:szCs w:val="24"/>
                <w:lang w:eastAsia="hr-HR"/>
              </w:rPr>
              <w:t xml:space="preserve">Građevinsko zemljište                                                                          </w:t>
            </w:r>
          </w:p>
        </w:tc>
        <w:tc>
          <w:tcPr>
            <w:tcW w:w="2600" w:type="dxa"/>
            <w:tcBorders>
              <w:top w:val="nil"/>
              <w:left w:val="nil"/>
              <w:bottom w:val="nil"/>
              <w:right w:val="nil"/>
            </w:tcBorders>
            <w:shd w:val="clear" w:color="auto" w:fill="auto"/>
            <w:noWrap/>
            <w:vAlign w:val="center"/>
            <w:hideMark/>
          </w:tcPr>
          <w:p w14:paraId="2561C737" w14:textId="77777777" w:rsidR="004B2855" w:rsidRPr="00AB6198" w:rsidRDefault="004B2855" w:rsidP="00C44759">
            <w:pPr>
              <w:spacing w:after="0" w:line="240" w:lineRule="auto"/>
              <w:jc w:val="right"/>
              <w:rPr>
                <w:rFonts w:ascii="Times New Roman" w:eastAsia="Times New Roman" w:hAnsi="Times New Roman" w:cs="Times New Roman"/>
                <w:sz w:val="24"/>
                <w:szCs w:val="24"/>
                <w:lang w:eastAsia="hr-HR"/>
              </w:rPr>
            </w:pPr>
            <w:r w:rsidRPr="00AB6198">
              <w:rPr>
                <w:rFonts w:ascii="Times New Roman" w:eastAsia="Times New Roman" w:hAnsi="Times New Roman" w:cs="Times New Roman"/>
                <w:sz w:val="24"/>
                <w:szCs w:val="24"/>
                <w:lang w:eastAsia="hr-HR"/>
              </w:rPr>
              <w:t>569.874,89</w:t>
            </w:r>
          </w:p>
        </w:tc>
      </w:tr>
      <w:tr w:rsidR="004B2855" w:rsidRPr="00AB6198" w14:paraId="4C622E4F" w14:textId="77777777" w:rsidTr="00C44759">
        <w:trPr>
          <w:trHeight w:val="315"/>
        </w:trPr>
        <w:tc>
          <w:tcPr>
            <w:tcW w:w="6287" w:type="dxa"/>
            <w:tcBorders>
              <w:top w:val="nil"/>
              <w:left w:val="nil"/>
              <w:bottom w:val="nil"/>
              <w:right w:val="nil"/>
            </w:tcBorders>
            <w:shd w:val="clear" w:color="auto" w:fill="auto"/>
            <w:noWrap/>
            <w:vAlign w:val="center"/>
            <w:hideMark/>
          </w:tcPr>
          <w:p w14:paraId="1388BFA4" w14:textId="77777777" w:rsidR="004B2855" w:rsidRPr="00AB6198" w:rsidRDefault="004B2855" w:rsidP="00C44759">
            <w:pPr>
              <w:spacing w:after="0" w:line="240" w:lineRule="auto"/>
              <w:rPr>
                <w:rFonts w:ascii="Times New Roman" w:eastAsia="Times New Roman" w:hAnsi="Times New Roman" w:cs="Times New Roman"/>
                <w:sz w:val="24"/>
                <w:szCs w:val="24"/>
                <w:lang w:eastAsia="hr-HR"/>
              </w:rPr>
            </w:pPr>
            <w:r w:rsidRPr="00AB6198">
              <w:rPr>
                <w:rFonts w:ascii="Times New Roman" w:eastAsia="Times New Roman" w:hAnsi="Times New Roman" w:cs="Times New Roman"/>
                <w:sz w:val="24"/>
                <w:szCs w:val="24"/>
                <w:lang w:eastAsia="hr-HR"/>
              </w:rPr>
              <w:t>Poljoprivredno zemljište</w:t>
            </w:r>
          </w:p>
        </w:tc>
        <w:tc>
          <w:tcPr>
            <w:tcW w:w="2600" w:type="dxa"/>
            <w:tcBorders>
              <w:top w:val="nil"/>
              <w:left w:val="nil"/>
              <w:bottom w:val="nil"/>
              <w:right w:val="nil"/>
            </w:tcBorders>
            <w:shd w:val="clear" w:color="auto" w:fill="auto"/>
            <w:noWrap/>
            <w:vAlign w:val="center"/>
            <w:hideMark/>
          </w:tcPr>
          <w:p w14:paraId="002CA929" w14:textId="77777777" w:rsidR="004B2855" w:rsidRPr="00AB6198" w:rsidRDefault="004B2855" w:rsidP="00C44759">
            <w:pPr>
              <w:spacing w:after="0" w:line="240" w:lineRule="auto"/>
              <w:jc w:val="right"/>
              <w:rPr>
                <w:rFonts w:ascii="Times New Roman" w:eastAsia="Times New Roman" w:hAnsi="Times New Roman" w:cs="Times New Roman"/>
                <w:sz w:val="24"/>
                <w:szCs w:val="24"/>
                <w:lang w:eastAsia="hr-HR"/>
              </w:rPr>
            </w:pPr>
            <w:r w:rsidRPr="00AB6198">
              <w:rPr>
                <w:rFonts w:ascii="Times New Roman" w:eastAsia="Times New Roman" w:hAnsi="Times New Roman" w:cs="Times New Roman"/>
                <w:sz w:val="24"/>
                <w:szCs w:val="24"/>
                <w:lang w:eastAsia="hr-HR"/>
              </w:rPr>
              <w:t>450.939,52</w:t>
            </w:r>
          </w:p>
        </w:tc>
      </w:tr>
      <w:tr w:rsidR="004B2855" w:rsidRPr="00AB6198" w14:paraId="089494DF" w14:textId="77777777" w:rsidTr="00C44759">
        <w:trPr>
          <w:trHeight w:val="315"/>
        </w:trPr>
        <w:tc>
          <w:tcPr>
            <w:tcW w:w="6287" w:type="dxa"/>
            <w:tcBorders>
              <w:top w:val="nil"/>
              <w:left w:val="nil"/>
              <w:bottom w:val="nil"/>
              <w:right w:val="nil"/>
            </w:tcBorders>
            <w:shd w:val="clear" w:color="auto" w:fill="auto"/>
            <w:noWrap/>
            <w:vAlign w:val="center"/>
            <w:hideMark/>
          </w:tcPr>
          <w:p w14:paraId="6D97712D" w14:textId="77777777" w:rsidR="004B2855" w:rsidRPr="00AB6198" w:rsidRDefault="004B2855" w:rsidP="00C44759">
            <w:pPr>
              <w:spacing w:after="0" w:line="240" w:lineRule="auto"/>
              <w:rPr>
                <w:rFonts w:ascii="Times New Roman" w:eastAsia="Times New Roman" w:hAnsi="Times New Roman" w:cs="Times New Roman"/>
                <w:sz w:val="24"/>
                <w:szCs w:val="24"/>
                <w:lang w:eastAsia="hr-HR"/>
              </w:rPr>
            </w:pPr>
            <w:r w:rsidRPr="00AB6198">
              <w:rPr>
                <w:rFonts w:ascii="Times New Roman" w:eastAsia="Times New Roman" w:hAnsi="Times New Roman" w:cs="Times New Roman"/>
                <w:sz w:val="24"/>
                <w:szCs w:val="24"/>
                <w:lang w:eastAsia="hr-HR"/>
              </w:rPr>
              <w:t xml:space="preserve">Tekuće pomoći iz državnog proračuna                                                      </w:t>
            </w:r>
          </w:p>
        </w:tc>
        <w:tc>
          <w:tcPr>
            <w:tcW w:w="2600" w:type="dxa"/>
            <w:tcBorders>
              <w:top w:val="nil"/>
              <w:left w:val="nil"/>
              <w:bottom w:val="nil"/>
              <w:right w:val="nil"/>
            </w:tcBorders>
            <w:shd w:val="clear" w:color="auto" w:fill="auto"/>
            <w:noWrap/>
            <w:vAlign w:val="center"/>
            <w:hideMark/>
          </w:tcPr>
          <w:p w14:paraId="65DDC9D3" w14:textId="77777777" w:rsidR="004B2855" w:rsidRPr="00AB6198" w:rsidRDefault="004B2855" w:rsidP="00C44759">
            <w:pPr>
              <w:spacing w:after="0" w:line="240" w:lineRule="auto"/>
              <w:jc w:val="right"/>
              <w:rPr>
                <w:rFonts w:ascii="Times New Roman" w:eastAsia="Times New Roman" w:hAnsi="Times New Roman" w:cs="Times New Roman"/>
                <w:sz w:val="24"/>
                <w:szCs w:val="24"/>
                <w:lang w:eastAsia="hr-HR"/>
              </w:rPr>
            </w:pPr>
            <w:r w:rsidRPr="00AB6198">
              <w:rPr>
                <w:rFonts w:ascii="Times New Roman" w:eastAsia="Times New Roman" w:hAnsi="Times New Roman" w:cs="Times New Roman"/>
                <w:sz w:val="24"/>
                <w:szCs w:val="24"/>
                <w:lang w:eastAsia="hr-HR"/>
              </w:rPr>
              <w:t>406.336,65</w:t>
            </w:r>
          </w:p>
        </w:tc>
      </w:tr>
      <w:tr w:rsidR="004B2855" w:rsidRPr="00AB6198" w14:paraId="5EF9DE53" w14:textId="77777777" w:rsidTr="00C44759">
        <w:trPr>
          <w:trHeight w:val="315"/>
        </w:trPr>
        <w:tc>
          <w:tcPr>
            <w:tcW w:w="6287" w:type="dxa"/>
            <w:tcBorders>
              <w:top w:val="nil"/>
              <w:left w:val="nil"/>
              <w:bottom w:val="nil"/>
              <w:right w:val="nil"/>
            </w:tcBorders>
            <w:shd w:val="clear" w:color="auto" w:fill="auto"/>
            <w:noWrap/>
            <w:vAlign w:val="center"/>
            <w:hideMark/>
          </w:tcPr>
          <w:p w14:paraId="471FF418" w14:textId="77777777" w:rsidR="004B2855" w:rsidRPr="00AB6198" w:rsidRDefault="004B2855" w:rsidP="00C44759">
            <w:pPr>
              <w:spacing w:after="0" w:line="240" w:lineRule="auto"/>
              <w:rPr>
                <w:rFonts w:ascii="Times New Roman" w:eastAsia="Times New Roman" w:hAnsi="Times New Roman" w:cs="Times New Roman"/>
                <w:sz w:val="24"/>
                <w:szCs w:val="24"/>
                <w:lang w:eastAsia="hr-HR"/>
              </w:rPr>
            </w:pPr>
            <w:r w:rsidRPr="00AB6198">
              <w:rPr>
                <w:rFonts w:ascii="Times New Roman" w:eastAsia="Times New Roman" w:hAnsi="Times New Roman" w:cs="Times New Roman"/>
                <w:sz w:val="24"/>
                <w:szCs w:val="24"/>
                <w:lang w:eastAsia="hr-HR"/>
              </w:rPr>
              <w:t>Sufinanciranje građana u cijeni odvoza otpada</w:t>
            </w:r>
          </w:p>
        </w:tc>
        <w:tc>
          <w:tcPr>
            <w:tcW w:w="2600" w:type="dxa"/>
            <w:tcBorders>
              <w:top w:val="nil"/>
              <w:left w:val="nil"/>
              <w:bottom w:val="nil"/>
              <w:right w:val="nil"/>
            </w:tcBorders>
            <w:shd w:val="clear" w:color="auto" w:fill="auto"/>
            <w:noWrap/>
            <w:vAlign w:val="center"/>
            <w:hideMark/>
          </w:tcPr>
          <w:p w14:paraId="2FE428B1" w14:textId="77777777" w:rsidR="004B2855" w:rsidRPr="00AB6198" w:rsidRDefault="004B2855" w:rsidP="00C44759">
            <w:pPr>
              <w:spacing w:after="0" w:line="240" w:lineRule="auto"/>
              <w:jc w:val="right"/>
              <w:rPr>
                <w:rFonts w:ascii="Times New Roman" w:eastAsia="Times New Roman" w:hAnsi="Times New Roman" w:cs="Times New Roman"/>
                <w:sz w:val="24"/>
                <w:szCs w:val="24"/>
                <w:lang w:eastAsia="hr-HR"/>
              </w:rPr>
            </w:pPr>
            <w:r w:rsidRPr="00AB6198">
              <w:rPr>
                <w:rFonts w:ascii="Times New Roman" w:eastAsia="Times New Roman" w:hAnsi="Times New Roman" w:cs="Times New Roman"/>
                <w:sz w:val="24"/>
                <w:szCs w:val="24"/>
                <w:lang w:eastAsia="hr-HR"/>
              </w:rPr>
              <w:t>397.681,15</w:t>
            </w:r>
          </w:p>
        </w:tc>
      </w:tr>
      <w:tr w:rsidR="004B2855" w:rsidRPr="00AB6198" w14:paraId="4409D9BE" w14:textId="77777777" w:rsidTr="00C44759">
        <w:trPr>
          <w:trHeight w:val="315"/>
        </w:trPr>
        <w:tc>
          <w:tcPr>
            <w:tcW w:w="6287" w:type="dxa"/>
            <w:tcBorders>
              <w:top w:val="nil"/>
              <w:left w:val="nil"/>
              <w:bottom w:val="nil"/>
              <w:right w:val="nil"/>
            </w:tcBorders>
            <w:shd w:val="clear" w:color="auto" w:fill="auto"/>
            <w:noWrap/>
            <w:vAlign w:val="center"/>
            <w:hideMark/>
          </w:tcPr>
          <w:p w14:paraId="32D2EFB1" w14:textId="77777777" w:rsidR="004B2855" w:rsidRPr="00AB6198" w:rsidRDefault="004B2855" w:rsidP="00C44759">
            <w:pPr>
              <w:spacing w:after="0" w:line="240" w:lineRule="auto"/>
              <w:rPr>
                <w:rFonts w:ascii="Times New Roman" w:eastAsia="Times New Roman" w:hAnsi="Times New Roman" w:cs="Times New Roman"/>
                <w:sz w:val="24"/>
                <w:szCs w:val="24"/>
                <w:lang w:eastAsia="hr-HR"/>
              </w:rPr>
            </w:pPr>
            <w:r w:rsidRPr="00AB6198">
              <w:rPr>
                <w:rFonts w:ascii="Times New Roman" w:eastAsia="Times New Roman" w:hAnsi="Times New Roman" w:cs="Times New Roman"/>
                <w:sz w:val="24"/>
                <w:szCs w:val="24"/>
                <w:lang w:eastAsia="hr-HR"/>
              </w:rPr>
              <w:t xml:space="preserve">Spomenička renta                                                                                  </w:t>
            </w:r>
          </w:p>
        </w:tc>
        <w:tc>
          <w:tcPr>
            <w:tcW w:w="2600" w:type="dxa"/>
            <w:tcBorders>
              <w:top w:val="nil"/>
              <w:left w:val="nil"/>
              <w:bottom w:val="nil"/>
              <w:right w:val="nil"/>
            </w:tcBorders>
            <w:shd w:val="clear" w:color="auto" w:fill="auto"/>
            <w:noWrap/>
            <w:vAlign w:val="center"/>
            <w:hideMark/>
          </w:tcPr>
          <w:p w14:paraId="61423576" w14:textId="77777777" w:rsidR="004B2855" w:rsidRPr="00AB6198" w:rsidRDefault="004B2855" w:rsidP="00C44759">
            <w:pPr>
              <w:spacing w:after="0" w:line="240" w:lineRule="auto"/>
              <w:jc w:val="right"/>
              <w:rPr>
                <w:rFonts w:ascii="Times New Roman" w:eastAsia="Times New Roman" w:hAnsi="Times New Roman" w:cs="Times New Roman"/>
                <w:sz w:val="24"/>
                <w:szCs w:val="24"/>
                <w:lang w:eastAsia="hr-HR"/>
              </w:rPr>
            </w:pPr>
            <w:r w:rsidRPr="00AB6198">
              <w:rPr>
                <w:rFonts w:ascii="Times New Roman" w:eastAsia="Times New Roman" w:hAnsi="Times New Roman" w:cs="Times New Roman"/>
                <w:sz w:val="24"/>
                <w:szCs w:val="24"/>
                <w:lang w:eastAsia="hr-HR"/>
              </w:rPr>
              <w:t>350.349,59</w:t>
            </w:r>
          </w:p>
        </w:tc>
      </w:tr>
      <w:tr w:rsidR="004B2855" w:rsidRPr="00AB6198" w14:paraId="4DED9F87" w14:textId="77777777" w:rsidTr="00C44759">
        <w:trPr>
          <w:trHeight w:val="315"/>
        </w:trPr>
        <w:tc>
          <w:tcPr>
            <w:tcW w:w="6287" w:type="dxa"/>
            <w:tcBorders>
              <w:top w:val="nil"/>
              <w:left w:val="nil"/>
              <w:bottom w:val="nil"/>
              <w:right w:val="nil"/>
            </w:tcBorders>
            <w:shd w:val="clear" w:color="auto" w:fill="auto"/>
            <w:noWrap/>
            <w:vAlign w:val="center"/>
            <w:hideMark/>
          </w:tcPr>
          <w:p w14:paraId="48F31AC0" w14:textId="77777777" w:rsidR="004B2855" w:rsidRPr="00AB6198" w:rsidRDefault="004B2855" w:rsidP="00C44759">
            <w:pPr>
              <w:spacing w:after="0" w:line="240" w:lineRule="auto"/>
              <w:rPr>
                <w:rFonts w:ascii="Times New Roman" w:eastAsia="Times New Roman" w:hAnsi="Times New Roman" w:cs="Times New Roman"/>
                <w:sz w:val="24"/>
                <w:szCs w:val="24"/>
                <w:lang w:eastAsia="hr-HR"/>
              </w:rPr>
            </w:pPr>
            <w:r w:rsidRPr="00AB6198">
              <w:rPr>
                <w:rFonts w:ascii="Times New Roman" w:eastAsia="Times New Roman" w:hAnsi="Times New Roman" w:cs="Times New Roman"/>
                <w:sz w:val="24"/>
                <w:szCs w:val="24"/>
                <w:lang w:eastAsia="hr-HR"/>
              </w:rPr>
              <w:t xml:space="preserve">Decentralizirana funkcija osnovno školstvo                                            </w:t>
            </w:r>
          </w:p>
        </w:tc>
        <w:tc>
          <w:tcPr>
            <w:tcW w:w="2600" w:type="dxa"/>
            <w:tcBorders>
              <w:top w:val="nil"/>
              <w:left w:val="nil"/>
              <w:bottom w:val="nil"/>
              <w:right w:val="nil"/>
            </w:tcBorders>
            <w:shd w:val="clear" w:color="auto" w:fill="auto"/>
            <w:noWrap/>
            <w:vAlign w:val="center"/>
            <w:hideMark/>
          </w:tcPr>
          <w:p w14:paraId="31561197" w14:textId="77777777" w:rsidR="004B2855" w:rsidRPr="00AB6198" w:rsidRDefault="004B2855" w:rsidP="00C44759">
            <w:pPr>
              <w:spacing w:after="0" w:line="240" w:lineRule="auto"/>
              <w:jc w:val="right"/>
              <w:rPr>
                <w:rFonts w:ascii="Times New Roman" w:eastAsia="Times New Roman" w:hAnsi="Times New Roman" w:cs="Times New Roman"/>
                <w:sz w:val="24"/>
                <w:szCs w:val="24"/>
                <w:lang w:eastAsia="hr-HR"/>
              </w:rPr>
            </w:pPr>
            <w:r w:rsidRPr="00AB6198">
              <w:rPr>
                <w:rFonts w:ascii="Times New Roman" w:eastAsia="Times New Roman" w:hAnsi="Times New Roman" w:cs="Times New Roman"/>
                <w:sz w:val="24"/>
                <w:szCs w:val="24"/>
                <w:lang w:eastAsia="hr-HR"/>
              </w:rPr>
              <w:t>276.752,79</w:t>
            </w:r>
          </w:p>
        </w:tc>
      </w:tr>
      <w:tr w:rsidR="004B2855" w:rsidRPr="00AB6198" w14:paraId="2F0C6BFA" w14:textId="77777777" w:rsidTr="00C44759">
        <w:trPr>
          <w:trHeight w:val="315"/>
        </w:trPr>
        <w:tc>
          <w:tcPr>
            <w:tcW w:w="6287" w:type="dxa"/>
            <w:tcBorders>
              <w:top w:val="nil"/>
              <w:left w:val="nil"/>
              <w:bottom w:val="nil"/>
              <w:right w:val="nil"/>
            </w:tcBorders>
            <w:shd w:val="clear" w:color="auto" w:fill="auto"/>
            <w:noWrap/>
            <w:vAlign w:val="center"/>
            <w:hideMark/>
          </w:tcPr>
          <w:p w14:paraId="300DD76F" w14:textId="77777777" w:rsidR="004B2855" w:rsidRPr="00AB6198" w:rsidRDefault="004B2855" w:rsidP="00C44759">
            <w:pPr>
              <w:spacing w:after="0" w:line="240" w:lineRule="auto"/>
              <w:rPr>
                <w:rFonts w:ascii="Times New Roman" w:eastAsia="Times New Roman" w:hAnsi="Times New Roman" w:cs="Times New Roman"/>
                <w:sz w:val="24"/>
                <w:szCs w:val="24"/>
                <w:lang w:eastAsia="hr-HR"/>
              </w:rPr>
            </w:pPr>
            <w:r w:rsidRPr="00AB6198">
              <w:rPr>
                <w:rFonts w:ascii="Times New Roman" w:eastAsia="Times New Roman" w:hAnsi="Times New Roman" w:cs="Times New Roman"/>
                <w:sz w:val="24"/>
                <w:szCs w:val="24"/>
                <w:lang w:eastAsia="hr-HR"/>
              </w:rPr>
              <w:t xml:space="preserve">Tekuće pomoći temeljem prijenosa EU sredstava                                   </w:t>
            </w:r>
          </w:p>
        </w:tc>
        <w:tc>
          <w:tcPr>
            <w:tcW w:w="2600" w:type="dxa"/>
            <w:tcBorders>
              <w:top w:val="nil"/>
              <w:left w:val="nil"/>
              <w:bottom w:val="nil"/>
              <w:right w:val="nil"/>
            </w:tcBorders>
            <w:shd w:val="clear" w:color="auto" w:fill="auto"/>
            <w:noWrap/>
            <w:vAlign w:val="center"/>
            <w:hideMark/>
          </w:tcPr>
          <w:p w14:paraId="1E0E8B8D" w14:textId="77777777" w:rsidR="004B2855" w:rsidRPr="00AB6198" w:rsidRDefault="004B2855" w:rsidP="00C44759">
            <w:pPr>
              <w:spacing w:after="0" w:line="240" w:lineRule="auto"/>
              <w:jc w:val="right"/>
              <w:rPr>
                <w:rFonts w:ascii="Times New Roman" w:eastAsia="Times New Roman" w:hAnsi="Times New Roman" w:cs="Times New Roman"/>
                <w:sz w:val="24"/>
                <w:szCs w:val="24"/>
                <w:lang w:eastAsia="hr-HR"/>
              </w:rPr>
            </w:pPr>
            <w:r w:rsidRPr="00AB6198">
              <w:rPr>
                <w:rFonts w:ascii="Times New Roman" w:eastAsia="Times New Roman" w:hAnsi="Times New Roman" w:cs="Times New Roman"/>
                <w:sz w:val="24"/>
                <w:szCs w:val="24"/>
                <w:lang w:eastAsia="hr-HR"/>
              </w:rPr>
              <w:t>272.624,33</w:t>
            </w:r>
          </w:p>
        </w:tc>
      </w:tr>
      <w:tr w:rsidR="004B2855" w:rsidRPr="00AB6198" w14:paraId="6FED37CA" w14:textId="77777777" w:rsidTr="00C44759">
        <w:trPr>
          <w:trHeight w:val="315"/>
        </w:trPr>
        <w:tc>
          <w:tcPr>
            <w:tcW w:w="6287" w:type="dxa"/>
            <w:tcBorders>
              <w:top w:val="nil"/>
              <w:left w:val="nil"/>
              <w:bottom w:val="nil"/>
              <w:right w:val="nil"/>
            </w:tcBorders>
            <w:shd w:val="clear" w:color="auto" w:fill="auto"/>
            <w:noWrap/>
            <w:vAlign w:val="center"/>
            <w:hideMark/>
          </w:tcPr>
          <w:p w14:paraId="0A9721CD" w14:textId="77777777" w:rsidR="004B2855" w:rsidRPr="00AB6198" w:rsidRDefault="004B2855" w:rsidP="00C44759">
            <w:pPr>
              <w:spacing w:after="0" w:line="240" w:lineRule="auto"/>
              <w:rPr>
                <w:rFonts w:ascii="Times New Roman" w:eastAsia="Times New Roman" w:hAnsi="Times New Roman" w:cs="Times New Roman"/>
                <w:sz w:val="24"/>
                <w:szCs w:val="24"/>
                <w:lang w:eastAsia="hr-HR"/>
              </w:rPr>
            </w:pPr>
            <w:r w:rsidRPr="00AB6198">
              <w:rPr>
                <w:rFonts w:ascii="Times New Roman" w:eastAsia="Times New Roman" w:hAnsi="Times New Roman" w:cs="Times New Roman"/>
                <w:sz w:val="24"/>
                <w:szCs w:val="24"/>
                <w:lang w:eastAsia="hr-HR"/>
              </w:rPr>
              <w:t>Komunalni doprinos</w:t>
            </w:r>
          </w:p>
        </w:tc>
        <w:tc>
          <w:tcPr>
            <w:tcW w:w="2600" w:type="dxa"/>
            <w:tcBorders>
              <w:top w:val="nil"/>
              <w:left w:val="nil"/>
              <w:bottom w:val="nil"/>
              <w:right w:val="nil"/>
            </w:tcBorders>
            <w:shd w:val="clear" w:color="auto" w:fill="auto"/>
            <w:noWrap/>
            <w:vAlign w:val="center"/>
            <w:hideMark/>
          </w:tcPr>
          <w:p w14:paraId="62F86FFD" w14:textId="77777777" w:rsidR="004B2855" w:rsidRPr="00AB6198" w:rsidRDefault="004B2855" w:rsidP="00C44759">
            <w:pPr>
              <w:spacing w:after="0" w:line="240" w:lineRule="auto"/>
              <w:jc w:val="right"/>
              <w:rPr>
                <w:rFonts w:ascii="Times New Roman" w:eastAsia="Times New Roman" w:hAnsi="Times New Roman" w:cs="Times New Roman"/>
                <w:sz w:val="24"/>
                <w:szCs w:val="24"/>
                <w:lang w:eastAsia="hr-HR"/>
              </w:rPr>
            </w:pPr>
            <w:r w:rsidRPr="00AB6198">
              <w:rPr>
                <w:rFonts w:ascii="Times New Roman" w:eastAsia="Times New Roman" w:hAnsi="Times New Roman" w:cs="Times New Roman"/>
                <w:sz w:val="24"/>
                <w:szCs w:val="24"/>
                <w:lang w:eastAsia="hr-HR"/>
              </w:rPr>
              <w:t>272.089,87</w:t>
            </w:r>
          </w:p>
        </w:tc>
      </w:tr>
      <w:tr w:rsidR="004B2855" w:rsidRPr="00AB6198" w14:paraId="2E4DB6B8" w14:textId="77777777" w:rsidTr="00C44759">
        <w:trPr>
          <w:trHeight w:val="315"/>
        </w:trPr>
        <w:tc>
          <w:tcPr>
            <w:tcW w:w="6287" w:type="dxa"/>
            <w:tcBorders>
              <w:top w:val="nil"/>
              <w:left w:val="nil"/>
              <w:bottom w:val="nil"/>
              <w:right w:val="nil"/>
            </w:tcBorders>
            <w:shd w:val="clear" w:color="auto" w:fill="auto"/>
            <w:noWrap/>
            <w:vAlign w:val="center"/>
            <w:hideMark/>
          </w:tcPr>
          <w:p w14:paraId="7A823C63" w14:textId="77777777" w:rsidR="004B2855" w:rsidRPr="00AB6198" w:rsidRDefault="004B2855" w:rsidP="00C44759">
            <w:pPr>
              <w:spacing w:after="0" w:line="240" w:lineRule="auto"/>
              <w:rPr>
                <w:rFonts w:ascii="Times New Roman" w:eastAsia="Times New Roman" w:hAnsi="Times New Roman" w:cs="Times New Roman"/>
                <w:sz w:val="24"/>
                <w:szCs w:val="24"/>
                <w:lang w:eastAsia="hr-HR"/>
              </w:rPr>
            </w:pPr>
            <w:r w:rsidRPr="00AB6198">
              <w:rPr>
                <w:rFonts w:ascii="Times New Roman" w:eastAsia="Times New Roman" w:hAnsi="Times New Roman" w:cs="Times New Roman"/>
                <w:sz w:val="24"/>
                <w:szCs w:val="24"/>
                <w:lang w:eastAsia="hr-HR"/>
              </w:rPr>
              <w:t>Koncesije</w:t>
            </w:r>
          </w:p>
        </w:tc>
        <w:tc>
          <w:tcPr>
            <w:tcW w:w="2600" w:type="dxa"/>
            <w:tcBorders>
              <w:top w:val="nil"/>
              <w:left w:val="nil"/>
              <w:bottom w:val="nil"/>
              <w:right w:val="nil"/>
            </w:tcBorders>
            <w:shd w:val="clear" w:color="auto" w:fill="auto"/>
            <w:noWrap/>
            <w:vAlign w:val="center"/>
            <w:hideMark/>
          </w:tcPr>
          <w:p w14:paraId="7153937B" w14:textId="77777777" w:rsidR="004B2855" w:rsidRPr="00AB6198" w:rsidRDefault="004B2855" w:rsidP="00C44759">
            <w:pPr>
              <w:spacing w:after="0" w:line="240" w:lineRule="auto"/>
              <w:jc w:val="right"/>
              <w:rPr>
                <w:rFonts w:ascii="Times New Roman" w:eastAsia="Times New Roman" w:hAnsi="Times New Roman" w:cs="Times New Roman"/>
                <w:sz w:val="24"/>
                <w:szCs w:val="24"/>
                <w:lang w:eastAsia="hr-HR"/>
              </w:rPr>
            </w:pPr>
            <w:r w:rsidRPr="00AB6198">
              <w:rPr>
                <w:rFonts w:ascii="Times New Roman" w:eastAsia="Times New Roman" w:hAnsi="Times New Roman" w:cs="Times New Roman"/>
                <w:sz w:val="24"/>
                <w:szCs w:val="24"/>
                <w:lang w:eastAsia="hr-HR"/>
              </w:rPr>
              <w:t>236.504,25</w:t>
            </w:r>
          </w:p>
        </w:tc>
      </w:tr>
      <w:tr w:rsidR="004B2855" w:rsidRPr="00AB6198" w14:paraId="0D28D6BA" w14:textId="77777777" w:rsidTr="00C44759">
        <w:trPr>
          <w:trHeight w:val="315"/>
        </w:trPr>
        <w:tc>
          <w:tcPr>
            <w:tcW w:w="6287" w:type="dxa"/>
            <w:tcBorders>
              <w:top w:val="nil"/>
              <w:left w:val="nil"/>
              <w:bottom w:val="nil"/>
              <w:right w:val="nil"/>
            </w:tcBorders>
            <w:shd w:val="clear" w:color="auto" w:fill="auto"/>
            <w:noWrap/>
            <w:vAlign w:val="center"/>
            <w:hideMark/>
          </w:tcPr>
          <w:p w14:paraId="76676D02" w14:textId="77777777" w:rsidR="004B2855" w:rsidRPr="00AB6198" w:rsidRDefault="004B2855" w:rsidP="00C44759">
            <w:pPr>
              <w:spacing w:after="0" w:line="240" w:lineRule="auto"/>
              <w:rPr>
                <w:rFonts w:ascii="Times New Roman" w:eastAsia="Times New Roman" w:hAnsi="Times New Roman" w:cs="Times New Roman"/>
                <w:sz w:val="24"/>
                <w:szCs w:val="24"/>
                <w:lang w:eastAsia="hr-HR"/>
              </w:rPr>
            </w:pPr>
            <w:r w:rsidRPr="00AB6198">
              <w:rPr>
                <w:rFonts w:ascii="Times New Roman" w:eastAsia="Times New Roman" w:hAnsi="Times New Roman" w:cs="Times New Roman"/>
                <w:sz w:val="24"/>
                <w:szCs w:val="24"/>
                <w:lang w:eastAsia="hr-HR"/>
              </w:rPr>
              <w:t xml:space="preserve">Kapitalne pomoći iz državnog proračuna                                                      </w:t>
            </w:r>
          </w:p>
        </w:tc>
        <w:tc>
          <w:tcPr>
            <w:tcW w:w="2600" w:type="dxa"/>
            <w:tcBorders>
              <w:top w:val="nil"/>
              <w:left w:val="nil"/>
              <w:bottom w:val="nil"/>
              <w:right w:val="nil"/>
            </w:tcBorders>
            <w:shd w:val="clear" w:color="auto" w:fill="auto"/>
            <w:noWrap/>
            <w:vAlign w:val="center"/>
            <w:hideMark/>
          </w:tcPr>
          <w:p w14:paraId="78CDE075" w14:textId="77777777" w:rsidR="004B2855" w:rsidRPr="00AB6198" w:rsidRDefault="004B2855" w:rsidP="00C44759">
            <w:pPr>
              <w:spacing w:after="0" w:line="240" w:lineRule="auto"/>
              <w:jc w:val="right"/>
              <w:rPr>
                <w:rFonts w:ascii="Times New Roman" w:eastAsia="Times New Roman" w:hAnsi="Times New Roman" w:cs="Times New Roman"/>
                <w:sz w:val="24"/>
                <w:szCs w:val="24"/>
                <w:lang w:eastAsia="hr-HR"/>
              </w:rPr>
            </w:pPr>
            <w:r w:rsidRPr="00AB6198">
              <w:rPr>
                <w:rFonts w:ascii="Times New Roman" w:eastAsia="Times New Roman" w:hAnsi="Times New Roman" w:cs="Times New Roman"/>
                <w:sz w:val="24"/>
                <w:szCs w:val="24"/>
                <w:lang w:eastAsia="hr-HR"/>
              </w:rPr>
              <w:t>135.250,00</w:t>
            </w:r>
          </w:p>
        </w:tc>
      </w:tr>
      <w:tr w:rsidR="004B2855" w:rsidRPr="00AB6198" w14:paraId="2DB16883" w14:textId="77777777" w:rsidTr="00C44759">
        <w:trPr>
          <w:trHeight w:val="315"/>
        </w:trPr>
        <w:tc>
          <w:tcPr>
            <w:tcW w:w="6287" w:type="dxa"/>
            <w:tcBorders>
              <w:top w:val="nil"/>
              <w:left w:val="nil"/>
              <w:bottom w:val="nil"/>
              <w:right w:val="nil"/>
            </w:tcBorders>
            <w:shd w:val="clear" w:color="auto" w:fill="auto"/>
            <w:noWrap/>
            <w:vAlign w:val="center"/>
            <w:hideMark/>
          </w:tcPr>
          <w:p w14:paraId="72C25889" w14:textId="77777777" w:rsidR="004B2855" w:rsidRPr="00AB6198" w:rsidRDefault="004B2855" w:rsidP="00C44759">
            <w:pPr>
              <w:spacing w:after="0" w:line="240" w:lineRule="auto"/>
              <w:rPr>
                <w:rFonts w:ascii="Times New Roman" w:eastAsia="Times New Roman" w:hAnsi="Times New Roman" w:cs="Times New Roman"/>
                <w:sz w:val="24"/>
                <w:szCs w:val="24"/>
                <w:lang w:eastAsia="hr-HR"/>
              </w:rPr>
            </w:pPr>
            <w:r w:rsidRPr="00AB6198">
              <w:rPr>
                <w:rFonts w:ascii="Times New Roman" w:eastAsia="Times New Roman" w:hAnsi="Times New Roman" w:cs="Times New Roman"/>
                <w:sz w:val="24"/>
                <w:szCs w:val="24"/>
                <w:lang w:eastAsia="hr-HR"/>
              </w:rPr>
              <w:t>Naknada za zadržavanje nezakonito izgrađenih zgrada u prostoru</w:t>
            </w:r>
          </w:p>
        </w:tc>
        <w:tc>
          <w:tcPr>
            <w:tcW w:w="2600" w:type="dxa"/>
            <w:tcBorders>
              <w:top w:val="nil"/>
              <w:left w:val="nil"/>
              <w:bottom w:val="nil"/>
              <w:right w:val="nil"/>
            </w:tcBorders>
            <w:shd w:val="clear" w:color="auto" w:fill="auto"/>
            <w:noWrap/>
            <w:vAlign w:val="center"/>
            <w:hideMark/>
          </w:tcPr>
          <w:p w14:paraId="24CB7E1A" w14:textId="77777777" w:rsidR="004B2855" w:rsidRPr="00AB6198" w:rsidRDefault="004B2855" w:rsidP="00C44759">
            <w:pPr>
              <w:spacing w:after="0" w:line="240" w:lineRule="auto"/>
              <w:jc w:val="right"/>
              <w:rPr>
                <w:rFonts w:ascii="Times New Roman" w:eastAsia="Times New Roman" w:hAnsi="Times New Roman" w:cs="Times New Roman"/>
                <w:sz w:val="24"/>
                <w:szCs w:val="24"/>
                <w:lang w:eastAsia="hr-HR"/>
              </w:rPr>
            </w:pPr>
            <w:r w:rsidRPr="00AB6198">
              <w:rPr>
                <w:rFonts w:ascii="Times New Roman" w:eastAsia="Times New Roman" w:hAnsi="Times New Roman" w:cs="Times New Roman"/>
                <w:sz w:val="24"/>
                <w:szCs w:val="24"/>
                <w:lang w:eastAsia="hr-HR"/>
              </w:rPr>
              <w:t>90.799,92</w:t>
            </w:r>
          </w:p>
        </w:tc>
      </w:tr>
      <w:tr w:rsidR="004B2855" w:rsidRPr="00AB6198" w14:paraId="3F78902A" w14:textId="77777777" w:rsidTr="00C44759">
        <w:trPr>
          <w:trHeight w:val="315"/>
        </w:trPr>
        <w:tc>
          <w:tcPr>
            <w:tcW w:w="6287" w:type="dxa"/>
            <w:tcBorders>
              <w:top w:val="nil"/>
              <w:left w:val="nil"/>
              <w:bottom w:val="nil"/>
              <w:right w:val="nil"/>
            </w:tcBorders>
            <w:shd w:val="clear" w:color="auto" w:fill="auto"/>
            <w:noWrap/>
            <w:vAlign w:val="center"/>
            <w:hideMark/>
          </w:tcPr>
          <w:p w14:paraId="0A0344DB" w14:textId="77777777" w:rsidR="004B2855" w:rsidRPr="00AB6198" w:rsidRDefault="004B2855" w:rsidP="00C44759">
            <w:pPr>
              <w:spacing w:after="0" w:line="240" w:lineRule="auto"/>
              <w:rPr>
                <w:rFonts w:ascii="Times New Roman" w:eastAsia="Times New Roman" w:hAnsi="Times New Roman" w:cs="Times New Roman"/>
                <w:sz w:val="24"/>
                <w:szCs w:val="24"/>
                <w:lang w:eastAsia="hr-HR"/>
              </w:rPr>
            </w:pPr>
            <w:r w:rsidRPr="00AB6198">
              <w:rPr>
                <w:rFonts w:ascii="Times New Roman" w:eastAsia="Times New Roman" w:hAnsi="Times New Roman" w:cs="Times New Roman"/>
                <w:sz w:val="24"/>
                <w:szCs w:val="24"/>
                <w:lang w:eastAsia="hr-HR"/>
              </w:rPr>
              <w:t>Kapitalne pomoći iz županijskog proračuna</w:t>
            </w:r>
          </w:p>
        </w:tc>
        <w:tc>
          <w:tcPr>
            <w:tcW w:w="2600" w:type="dxa"/>
            <w:tcBorders>
              <w:top w:val="nil"/>
              <w:left w:val="nil"/>
              <w:bottom w:val="nil"/>
              <w:right w:val="nil"/>
            </w:tcBorders>
            <w:shd w:val="clear" w:color="auto" w:fill="auto"/>
            <w:noWrap/>
            <w:vAlign w:val="center"/>
            <w:hideMark/>
          </w:tcPr>
          <w:p w14:paraId="3A75422D" w14:textId="77777777" w:rsidR="004B2855" w:rsidRPr="00AB6198" w:rsidRDefault="004B2855" w:rsidP="00C44759">
            <w:pPr>
              <w:spacing w:after="0" w:line="240" w:lineRule="auto"/>
              <w:jc w:val="right"/>
              <w:rPr>
                <w:rFonts w:ascii="Times New Roman" w:eastAsia="Times New Roman" w:hAnsi="Times New Roman" w:cs="Times New Roman"/>
                <w:sz w:val="24"/>
                <w:szCs w:val="24"/>
                <w:lang w:eastAsia="hr-HR"/>
              </w:rPr>
            </w:pPr>
            <w:r w:rsidRPr="00AB6198">
              <w:rPr>
                <w:rFonts w:ascii="Times New Roman" w:eastAsia="Times New Roman" w:hAnsi="Times New Roman" w:cs="Times New Roman"/>
                <w:sz w:val="24"/>
                <w:szCs w:val="24"/>
                <w:lang w:eastAsia="hr-HR"/>
              </w:rPr>
              <w:t>50.000,00</w:t>
            </w:r>
          </w:p>
        </w:tc>
      </w:tr>
      <w:tr w:rsidR="004B2855" w:rsidRPr="00AB6198" w14:paraId="2A412111" w14:textId="77777777" w:rsidTr="00C44759">
        <w:trPr>
          <w:trHeight w:val="315"/>
        </w:trPr>
        <w:tc>
          <w:tcPr>
            <w:tcW w:w="6287" w:type="dxa"/>
            <w:tcBorders>
              <w:top w:val="nil"/>
              <w:left w:val="nil"/>
              <w:bottom w:val="nil"/>
              <w:right w:val="nil"/>
            </w:tcBorders>
            <w:shd w:val="clear" w:color="auto" w:fill="auto"/>
            <w:noWrap/>
            <w:vAlign w:val="center"/>
            <w:hideMark/>
          </w:tcPr>
          <w:p w14:paraId="0F3F709B" w14:textId="77777777" w:rsidR="004B2855" w:rsidRPr="00AB6198" w:rsidRDefault="004B2855" w:rsidP="00C44759">
            <w:pPr>
              <w:spacing w:after="0" w:line="240" w:lineRule="auto"/>
              <w:rPr>
                <w:rFonts w:ascii="Times New Roman" w:eastAsia="Times New Roman" w:hAnsi="Times New Roman" w:cs="Times New Roman"/>
                <w:sz w:val="24"/>
                <w:szCs w:val="24"/>
                <w:lang w:eastAsia="hr-HR"/>
              </w:rPr>
            </w:pPr>
            <w:r w:rsidRPr="00AB6198">
              <w:rPr>
                <w:rFonts w:ascii="Times New Roman" w:eastAsia="Times New Roman" w:hAnsi="Times New Roman" w:cs="Times New Roman"/>
                <w:sz w:val="24"/>
                <w:szCs w:val="24"/>
                <w:lang w:eastAsia="hr-HR"/>
              </w:rPr>
              <w:t>Vodni doprinos</w:t>
            </w:r>
          </w:p>
        </w:tc>
        <w:tc>
          <w:tcPr>
            <w:tcW w:w="2600" w:type="dxa"/>
            <w:tcBorders>
              <w:top w:val="nil"/>
              <w:left w:val="nil"/>
              <w:bottom w:val="nil"/>
              <w:right w:val="nil"/>
            </w:tcBorders>
            <w:shd w:val="clear" w:color="auto" w:fill="auto"/>
            <w:noWrap/>
            <w:vAlign w:val="center"/>
            <w:hideMark/>
          </w:tcPr>
          <w:p w14:paraId="0FCF9984" w14:textId="77777777" w:rsidR="004B2855" w:rsidRPr="00AB6198" w:rsidRDefault="004B2855" w:rsidP="00C44759">
            <w:pPr>
              <w:spacing w:after="0" w:line="240" w:lineRule="auto"/>
              <w:jc w:val="right"/>
              <w:rPr>
                <w:rFonts w:ascii="Times New Roman" w:eastAsia="Times New Roman" w:hAnsi="Times New Roman" w:cs="Times New Roman"/>
                <w:sz w:val="24"/>
                <w:szCs w:val="24"/>
                <w:lang w:eastAsia="hr-HR"/>
              </w:rPr>
            </w:pPr>
            <w:r w:rsidRPr="00AB6198">
              <w:rPr>
                <w:rFonts w:ascii="Times New Roman" w:eastAsia="Times New Roman" w:hAnsi="Times New Roman" w:cs="Times New Roman"/>
                <w:sz w:val="24"/>
                <w:szCs w:val="24"/>
                <w:lang w:eastAsia="hr-HR"/>
              </w:rPr>
              <w:t>17.149,19</w:t>
            </w:r>
          </w:p>
        </w:tc>
      </w:tr>
      <w:tr w:rsidR="004B2855" w:rsidRPr="00AB6198" w14:paraId="0D200AC4" w14:textId="77777777" w:rsidTr="00C44759">
        <w:trPr>
          <w:trHeight w:val="315"/>
        </w:trPr>
        <w:tc>
          <w:tcPr>
            <w:tcW w:w="6287" w:type="dxa"/>
            <w:tcBorders>
              <w:top w:val="nil"/>
              <w:left w:val="nil"/>
              <w:bottom w:val="nil"/>
              <w:right w:val="nil"/>
            </w:tcBorders>
            <w:shd w:val="clear" w:color="auto" w:fill="auto"/>
            <w:noWrap/>
            <w:vAlign w:val="center"/>
            <w:hideMark/>
          </w:tcPr>
          <w:p w14:paraId="1F9E40ED" w14:textId="77777777" w:rsidR="004B2855" w:rsidRPr="00AB6198" w:rsidRDefault="004B2855" w:rsidP="00C44759">
            <w:pPr>
              <w:spacing w:after="0" w:line="240" w:lineRule="auto"/>
              <w:rPr>
                <w:rFonts w:ascii="Times New Roman" w:eastAsia="Times New Roman" w:hAnsi="Times New Roman" w:cs="Times New Roman"/>
                <w:sz w:val="24"/>
                <w:szCs w:val="24"/>
                <w:lang w:eastAsia="hr-HR"/>
              </w:rPr>
            </w:pPr>
            <w:r w:rsidRPr="00AB6198">
              <w:rPr>
                <w:rFonts w:ascii="Times New Roman" w:eastAsia="Times New Roman" w:hAnsi="Times New Roman" w:cs="Times New Roman"/>
                <w:sz w:val="24"/>
                <w:szCs w:val="24"/>
                <w:lang w:eastAsia="hr-HR"/>
              </w:rPr>
              <w:t xml:space="preserve">Zakupnina od skloništa                                                                               </w:t>
            </w:r>
          </w:p>
        </w:tc>
        <w:tc>
          <w:tcPr>
            <w:tcW w:w="2600" w:type="dxa"/>
            <w:tcBorders>
              <w:top w:val="nil"/>
              <w:left w:val="nil"/>
              <w:bottom w:val="nil"/>
              <w:right w:val="nil"/>
            </w:tcBorders>
            <w:shd w:val="clear" w:color="auto" w:fill="auto"/>
            <w:noWrap/>
            <w:vAlign w:val="center"/>
            <w:hideMark/>
          </w:tcPr>
          <w:p w14:paraId="152D7CF9" w14:textId="77777777" w:rsidR="004B2855" w:rsidRPr="00AB6198" w:rsidRDefault="004B2855" w:rsidP="00C44759">
            <w:pPr>
              <w:spacing w:after="0" w:line="240" w:lineRule="auto"/>
              <w:jc w:val="right"/>
              <w:rPr>
                <w:rFonts w:ascii="Times New Roman" w:eastAsia="Times New Roman" w:hAnsi="Times New Roman" w:cs="Times New Roman"/>
                <w:sz w:val="24"/>
                <w:szCs w:val="24"/>
                <w:lang w:eastAsia="hr-HR"/>
              </w:rPr>
            </w:pPr>
            <w:r w:rsidRPr="00AB6198">
              <w:rPr>
                <w:rFonts w:ascii="Times New Roman" w:eastAsia="Times New Roman" w:hAnsi="Times New Roman" w:cs="Times New Roman"/>
                <w:sz w:val="24"/>
                <w:szCs w:val="24"/>
                <w:lang w:eastAsia="hr-HR"/>
              </w:rPr>
              <w:t>8.392,18</w:t>
            </w:r>
          </w:p>
        </w:tc>
      </w:tr>
      <w:tr w:rsidR="004B2855" w:rsidRPr="00AB6198" w14:paraId="16ABA548" w14:textId="77777777" w:rsidTr="00C44759">
        <w:trPr>
          <w:trHeight w:val="330"/>
        </w:trPr>
        <w:tc>
          <w:tcPr>
            <w:tcW w:w="6287" w:type="dxa"/>
            <w:tcBorders>
              <w:top w:val="nil"/>
              <w:left w:val="nil"/>
              <w:bottom w:val="single" w:sz="8" w:space="0" w:color="auto"/>
              <w:right w:val="nil"/>
            </w:tcBorders>
            <w:shd w:val="clear" w:color="auto" w:fill="auto"/>
            <w:noWrap/>
            <w:vAlign w:val="center"/>
            <w:hideMark/>
          </w:tcPr>
          <w:p w14:paraId="2149BE6C" w14:textId="77777777" w:rsidR="004B2855" w:rsidRPr="00AB6198" w:rsidRDefault="004B2855" w:rsidP="00C44759">
            <w:pPr>
              <w:spacing w:after="0" w:line="240" w:lineRule="auto"/>
              <w:rPr>
                <w:rFonts w:ascii="Times New Roman" w:eastAsia="Times New Roman" w:hAnsi="Times New Roman" w:cs="Times New Roman"/>
                <w:sz w:val="24"/>
                <w:szCs w:val="24"/>
                <w:lang w:eastAsia="hr-HR"/>
              </w:rPr>
            </w:pPr>
            <w:r w:rsidRPr="00AB6198">
              <w:rPr>
                <w:rFonts w:ascii="Times New Roman" w:eastAsia="Times New Roman" w:hAnsi="Times New Roman" w:cs="Times New Roman"/>
                <w:sz w:val="24"/>
                <w:szCs w:val="24"/>
                <w:lang w:eastAsia="hr-HR"/>
              </w:rPr>
              <w:t>Naknada za uređenje voda</w:t>
            </w:r>
          </w:p>
        </w:tc>
        <w:tc>
          <w:tcPr>
            <w:tcW w:w="2600" w:type="dxa"/>
            <w:tcBorders>
              <w:top w:val="nil"/>
              <w:left w:val="nil"/>
              <w:bottom w:val="single" w:sz="8" w:space="0" w:color="auto"/>
              <w:right w:val="nil"/>
            </w:tcBorders>
            <w:shd w:val="clear" w:color="auto" w:fill="auto"/>
            <w:noWrap/>
            <w:vAlign w:val="center"/>
            <w:hideMark/>
          </w:tcPr>
          <w:p w14:paraId="251AF813" w14:textId="77777777" w:rsidR="004B2855" w:rsidRPr="00AB6198" w:rsidRDefault="004B2855" w:rsidP="00C44759">
            <w:pPr>
              <w:spacing w:after="0" w:line="240" w:lineRule="auto"/>
              <w:jc w:val="right"/>
              <w:rPr>
                <w:rFonts w:ascii="Times New Roman" w:eastAsia="Times New Roman" w:hAnsi="Times New Roman" w:cs="Times New Roman"/>
                <w:sz w:val="24"/>
                <w:szCs w:val="24"/>
                <w:lang w:eastAsia="hr-HR"/>
              </w:rPr>
            </w:pPr>
            <w:r w:rsidRPr="00AB6198">
              <w:rPr>
                <w:rFonts w:ascii="Times New Roman" w:eastAsia="Times New Roman" w:hAnsi="Times New Roman" w:cs="Times New Roman"/>
                <w:sz w:val="24"/>
                <w:szCs w:val="24"/>
                <w:lang w:eastAsia="hr-HR"/>
              </w:rPr>
              <w:t>2.146,24</w:t>
            </w:r>
          </w:p>
        </w:tc>
      </w:tr>
      <w:tr w:rsidR="004B2855" w:rsidRPr="00AB6198" w14:paraId="0F79FBEE" w14:textId="77777777" w:rsidTr="00C44759">
        <w:trPr>
          <w:trHeight w:val="315"/>
        </w:trPr>
        <w:tc>
          <w:tcPr>
            <w:tcW w:w="6287" w:type="dxa"/>
            <w:tcBorders>
              <w:top w:val="nil"/>
              <w:left w:val="nil"/>
              <w:bottom w:val="nil"/>
              <w:right w:val="nil"/>
            </w:tcBorders>
            <w:shd w:val="clear" w:color="auto" w:fill="auto"/>
            <w:noWrap/>
            <w:vAlign w:val="center"/>
            <w:hideMark/>
          </w:tcPr>
          <w:p w14:paraId="51F06D5C" w14:textId="77777777" w:rsidR="004B2855" w:rsidRPr="00AB6198" w:rsidRDefault="004B2855" w:rsidP="00C44759">
            <w:pPr>
              <w:spacing w:after="0" w:line="240" w:lineRule="auto"/>
              <w:rPr>
                <w:rFonts w:ascii="Times New Roman" w:eastAsia="Times New Roman" w:hAnsi="Times New Roman" w:cs="Times New Roman"/>
                <w:sz w:val="24"/>
                <w:szCs w:val="24"/>
                <w:lang w:eastAsia="hr-HR"/>
              </w:rPr>
            </w:pPr>
            <w:r w:rsidRPr="00AB6198">
              <w:rPr>
                <w:rFonts w:ascii="Times New Roman" w:eastAsia="Times New Roman" w:hAnsi="Times New Roman" w:cs="Times New Roman"/>
                <w:sz w:val="24"/>
                <w:szCs w:val="24"/>
                <w:lang w:eastAsia="hr-HR"/>
              </w:rPr>
              <w:t xml:space="preserve">UKUPNO                                                                                  </w:t>
            </w:r>
          </w:p>
        </w:tc>
        <w:tc>
          <w:tcPr>
            <w:tcW w:w="2600" w:type="dxa"/>
            <w:tcBorders>
              <w:top w:val="nil"/>
              <w:left w:val="nil"/>
              <w:bottom w:val="nil"/>
              <w:right w:val="nil"/>
            </w:tcBorders>
            <w:shd w:val="clear" w:color="auto" w:fill="auto"/>
            <w:noWrap/>
            <w:vAlign w:val="center"/>
            <w:hideMark/>
          </w:tcPr>
          <w:p w14:paraId="0FA030BA" w14:textId="77777777" w:rsidR="004B2855" w:rsidRPr="00AB6198" w:rsidRDefault="004B2855" w:rsidP="00C44759">
            <w:pPr>
              <w:spacing w:after="0" w:line="240" w:lineRule="auto"/>
              <w:jc w:val="right"/>
              <w:rPr>
                <w:rFonts w:ascii="Times New Roman" w:eastAsia="Times New Roman" w:hAnsi="Times New Roman" w:cs="Times New Roman"/>
                <w:sz w:val="24"/>
                <w:szCs w:val="24"/>
                <w:lang w:eastAsia="hr-HR"/>
              </w:rPr>
            </w:pPr>
            <w:r w:rsidRPr="00AB6198">
              <w:rPr>
                <w:rFonts w:ascii="Times New Roman" w:eastAsia="Times New Roman" w:hAnsi="Times New Roman" w:cs="Times New Roman"/>
                <w:sz w:val="24"/>
                <w:szCs w:val="24"/>
                <w:lang w:eastAsia="hr-HR"/>
              </w:rPr>
              <w:t>22.317.824,23</w:t>
            </w:r>
          </w:p>
        </w:tc>
      </w:tr>
    </w:tbl>
    <w:p w14:paraId="26B381AF" w14:textId="77777777" w:rsidR="004B2855" w:rsidRPr="00D73646" w:rsidRDefault="004B2855" w:rsidP="004B2855">
      <w:pPr>
        <w:pStyle w:val="box463272"/>
        <w:spacing w:before="0" w:beforeAutospacing="0" w:after="0"/>
        <w:jc w:val="both"/>
      </w:pPr>
    </w:p>
    <w:p w14:paraId="4F82E792" w14:textId="77777777" w:rsidR="004B2855" w:rsidRPr="004033BA" w:rsidRDefault="004B2855" w:rsidP="00E02184">
      <w:pPr>
        <w:pStyle w:val="box463272"/>
        <w:spacing w:before="0" w:beforeAutospacing="0" w:after="0"/>
        <w:ind w:firstLine="567"/>
        <w:jc w:val="both"/>
        <w:rPr>
          <w:u w:val="single"/>
        </w:rPr>
      </w:pPr>
      <w:r w:rsidRPr="004033BA">
        <w:rPr>
          <w:u w:val="single"/>
        </w:rPr>
        <w:t>U nastavku je dan pregled uključenog viška prihoda proračunskih korisnika, u eurima:</w:t>
      </w:r>
    </w:p>
    <w:tbl>
      <w:tblPr>
        <w:tblW w:w="8780" w:type="dxa"/>
        <w:tblLook w:val="04A0" w:firstRow="1" w:lastRow="0" w:firstColumn="1" w:lastColumn="0" w:noHBand="0" w:noVBand="1"/>
      </w:tblPr>
      <w:tblGrid>
        <w:gridCol w:w="6100"/>
        <w:gridCol w:w="2680"/>
      </w:tblGrid>
      <w:tr w:rsidR="004B2855" w:rsidRPr="004033BA" w14:paraId="49BFC5D2" w14:textId="77777777" w:rsidTr="00C44759">
        <w:trPr>
          <w:trHeight w:val="315"/>
        </w:trPr>
        <w:tc>
          <w:tcPr>
            <w:tcW w:w="6100" w:type="dxa"/>
            <w:tcBorders>
              <w:top w:val="nil"/>
              <w:left w:val="nil"/>
              <w:bottom w:val="nil"/>
              <w:right w:val="nil"/>
            </w:tcBorders>
            <w:shd w:val="clear" w:color="auto" w:fill="auto"/>
            <w:noWrap/>
            <w:vAlign w:val="center"/>
            <w:hideMark/>
          </w:tcPr>
          <w:p w14:paraId="6BFAB370" w14:textId="77777777" w:rsidR="004B2855" w:rsidRPr="004033BA" w:rsidRDefault="004B2855" w:rsidP="00C44759">
            <w:pPr>
              <w:spacing w:after="0" w:line="240" w:lineRule="auto"/>
              <w:rPr>
                <w:rFonts w:ascii="Times New Roman" w:eastAsia="Times New Roman" w:hAnsi="Times New Roman" w:cs="Times New Roman"/>
                <w:sz w:val="24"/>
                <w:szCs w:val="24"/>
                <w:lang w:eastAsia="hr-HR"/>
              </w:rPr>
            </w:pPr>
            <w:r w:rsidRPr="004033BA">
              <w:rPr>
                <w:rFonts w:ascii="Times New Roman" w:eastAsia="Times New Roman" w:hAnsi="Times New Roman" w:cs="Times New Roman"/>
                <w:sz w:val="24"/>
                <w:szCs w:val="24"/>
                <w:lang w:eastAsia="hr-HR"/>
              </w:rPr>
              <w:t>Javna vatrogasna postrojba Grada Osijeka</w:t>
            </w:r>
          </w:p>
        </w:tc>
        <w:tc>
          <w:tcPr>
            <w:tcW w:w="2680" w:type="dxa"/>
            <w:tcBorders>
              <w:top w:val="nil"/>
              <w:left w:val="nil"/>
              <w:bottom w:val="nil"/>
              <w:right w:val="nil"/>
            </w:tcBorders>
            <w:shd w:val="clear" w:color="auto" w:fill="auto"/>
            <w:noWrap/>
            <w:vAlign w:val="center"/>
            <w:hideMark/>
          </w:tcPr>
          <w:p w14:paraId="0BC2C301" w14:textId="77777777" w:rsidR="004B2855" w:rsidRPr="004033BA" w:rsidRDefault="004B2855" w:rsidP="00C44759">
            <w:pPr>
              <w:spacing w:after="0" w:line="240" w:lineRule="auto"/>
              <w:jc w:val="right"/>
              <w:rPr>
                <w:rFonts w:ascii="Times New Roman" w:eastAsia="Times New Roman" w:hAnsi="Times New Roman" w:cs="Times New Roman"/>
                <w:sz w:val="24"/>
                <w:szCs w:val="24"/>
                <w:lang w:eastAsia="hr-HR"/>
              </w:rPr>
            </w:pPr>
            <w:r w:rsidRPr="004033BA">
              <w:rPr>
                <w:rFonts w:ascii="Times New Roman" w:eastAsia="Times New Roman" w:hAnsi="Times New Roman" w:cs="Times New Roman"/>
                <w:sz w:val="24"/>
                <w:szCs w:val="24"/>
                <w:lang w:eastAsia="hr-HR"/>
              </w:rPr>
              <w:t>224.868,66</w:t>
            </w:r>
          </w:p>
        </w:tc>
      </w:tr>
      <w:tr w:rsidR="004B2855" w:rsidRPr="004033BA" w14:paraId="79C06092" w14:textId="77777777" w:rsidTr="00C44759">
        <w:trPr>
          <w:trHeight w:val="315"/>
        </w:trPr>
        <w:tc>
          <w:tcPr>
            <w:tcW w:w="6100" w:type="dxa"/>
            <w:tcBorders>
              <w:top w:val="nil"/>
              <w:left w:val="nil"/>
              <w:bottom w:val="nil"/>
              <w:right w:val="nil"/>
            </w:tcBorders>
            <w:shd w:val="clear" w:color="auto" w:fill="auto"/>
            <w:noWrap/>
            <w:vAlign w:val="center"/>
            <w:hideMark/>
          </w:tcPr>
          <w:p w14:paraId="5D14D591" w14:textId="77777777" w:rsidR="004B2855" w:rsidRPr="004033BA" w:rsidRDefault="004B2855" w:rsidP="00C44759">
            <w:pPr>
              <w:spacing w:after="0" w:line="240" w:lineRule="auto"/>
              <w:rPr>
                <w:rFonts w:ascii="Times New Roman" w:eastAsia="Times New Roman" w:hAnsi="Times New Roman" w:cs="Times New Roman"/>
                <w:sz w:val="24"/>
                <w:szCs w:val="24"/>
                <w:lang w:eastAsia="hr-HR"/>
              </w:rPr>
            </w:pPr>
            <w:r w:rsidRPr="004033BA">
              <w:rPr>
                <w:rFonts w:ascii="Times New Roman" w:eastAsia="Times New Roman" w:hAnsi="Times New Roman" w:cs="Times New Roman"/>
                <w:sz w:val="24"/>
                <w:szCs w:val="24"/>
                <w:lang w:eastAsia="hr-HR"/>
              </w:rPr>
              <w:t>Dječji vrtić Osijek</w:t>
            </w:r>
          </w:p>
        </w:tc>
        <w:tc>
          <w:tcPr>
            <w:tcW w:w="2680" w:type="dxa"/>
            <w:tcBorders>
              <w:top w:val="nil"/>
              <w:left w:val="nil"/>
              <w:bottom w:val="nil"/>
              <w:right w:val="nil"/>
            </w:tcBorders>
            <w:shd w:val="clear" w:color="auto" w:fill="auto"/>
            <w:noWrap/>
            <w:vAlign w:val="center"/>
            <w:hideMark/>
          </w:tcPr>
          <w:p w14:paraId="0351F212" w14:textId="77777777" w:rsidR="004B2855" w:rsidRPr="004033BA" w:rsidRDefault="004B2855" w:rsidP="00C44759">
            <w:pPr>
              <w:spacing w:after="0" w:line="240" w:lineRule="auto"/>
              <w:jc w:val="right"/>
              <w:rPr>
                <w:rFonts w:ascii="Times New Roman" w:eastAsia="Times New Roman" w:hAnsi="Times New Roman" w:cs="Times New Roman"/>
                <w:sz w:val="24"/>
                <w:szCs w:val="24"/>
                <w:lang w:eastAsia="hr-HR"/>
              </w:rPr>
            </w:pPr>
            <w:r w:rsidRPr="004033BA">
              <w:rPr>
                <w:rFonts w:ascii="Times New Roman" w:eastAsia="Times New Roman" w:hAnsi="Times New Roman" w:cs="Times New Roman"/>
                <w:sz w:val="24"/>
                <w:szCs w:val="24"/>
                <w:lang w:eastAsia="hr-HR"/>
              </w:rPr>
              <w:t>195.121,38</w:t>
            </w:r>
          </w:p>
        </w:tc>
      </w:tr>
      <w:tr w:rsidR="004B2855" w:rsidRPr="004033BA" w14:paraId="7511A0C9" w14:textId="77777777" w:rsidTr="00C44759">
        <w:trPr>
          <w:trHeight w:val="315"/>
        </w:trPr>
        <w:tc>
          <w:tcPr>
            <w:tcW w:w="6100" w:type="dxa"/>
            <w:tcBorders>
              <w:top w:val="nil"/>
              <w:left w:val="nil"/>
              <w:bottom w:val="nil"/>
              <w:right w:val="nil"/>
            </w:tcBorders>
            <w:shd w:val="clear" w:color="auto" w:fill="auto"/>
            <w:noWrap/>
            <w:vAlign w:val="center"/>
            <w:hideMark/>
          </w:tcPr>
          <w:p w14:paraId="6445BE8B" w14:textId="77777777" w:rsidR="004B2855" w:rsidRPr="004033BA" w:rsidRDefault="004B2855" w:rsidP="00C44759">
            <w:pPr>
              <w:spacing w:after="0" w:line="240" w:lineRule="auto"/>
              <w:rPr>
                <w:rFonts w:ascii="Times New Roman" w:eastAsia="Times New Roman" w:hAnsi="Times New Roman" w:cs="Times New Roman"/>
                <w:sz w:val="24"/>
                <w:szCs w:val="24"/>
                <w:lang w:eastAsia="hr-HR"/>
              </w:rPr>
            </w:pPr>
            <w:r w:rsidRPr="004033BA">
              <w:rPr>
                <w:rFonts w:ascii="Times New Roman" w:eastAsia="Times New Roman" w:hAnsi="Times New Roman" w:cs="Times New Roman"/>
                <w:sz w:val="24"/>
                <w:szCs w:val="24"/>
                <w:lang w:eastAsia="hr-HR"/>
              </w:rPr>
              <w:t>OŠ "Mladost"</w:t>
            </w:r>
          </w:p>
        </w:tc>
        <w:tc>
          <w:tcPr>
            <w:tcW w:w="2680" w:type="dxa"/>
            <w:tcBorders>
              <w:top w:val="nil"/>
              <w:left w:val="nil"/>
              <w:bottom w:val="nil"/>
              <w:right w:val="nil"/>
            </w:tcBorders>
            <w:shd w:val="clear" w:color="auto" w:fill="auto"/>
            <w:noWrap/>
            <w:vAlign w:val="center"/>
            <w:hideMark/>
          </w:tcPr>
          <w:p w14:paraId="62ABD4DA" w14:textId="77777777" w:rsidR="004B2855" w:rsidRPr="004033BA" w:rsidRDefault="004B2855" w:rsidP="00C44759">
            <w:pPr>
              <w:spacing w:after="0" w:line="240" w:lineRule="auto"/>
              <w:jc w:val="right"/>
              <w:rPr>
                <w:rFonts w:ascii="Times New Roman" w:eastAsia="Times New Roman" w:hAnsi="Times New Roman" w:cs="Times New Roman"/>
                <w:sz w:val="24"/>
                <w:szCs w:val="24"/>
                <w:lang w:eastAsia="hr-HR"/>
              </w:rPr>
            </w:pPr>
            <w:r w:rsidRPr="004033BA">
              <w:rPr>
                <w:rFonts w:ascii="Times New Roman" w:eastAsia="Times New Roman" w:hAnsi="Times New Roman" w:cs="Times New Roman"/>
                <w:sz w:val="24"/>
                <w:szCs w:val="24"/>
                <w:lang w:eastAsia="hr-HR"/>
              </w:rPr>
              <w:t>83.321,16</w:t>
            </w:r>
          </w:p>
        </w:tc>
      </w:tr>
      <w:tr w:rsidR="004B2855" w:rsidRPr="004033BA" w14:paraId="468120EC" w14:textId="77777777" w:rsidTr="00C44759">
        <w:trPr>
          <w:trHeight w:val="315"/>
        </w:trPr>
        <w:tc>
          <w:tcPr>
            <w:tcW w:w="6100" w:type="dxa"/>
            <w:tcBorders>
              <w:top w:val="nil"/>
              <w:left w:val="nil"/>
              <w:bottom w:val="nil"/>
              <w:right w:val="nil"/>
            </w:tcBorders>
            <w:shd w:val="clear" w:color="auto" w:fill="auto"/>
            <w:noWrap/>
            <w:vAlign w:val="center"/>
            <w:hideMark/>
          </w:tcPr>
          <w:p w14:paraId="405226F2" w14:textId="77777777" w:rsidR="004B2855" w:rsidRPr="004033BA" w:rsidRDefault="004B2855" w:rsidP="00C44759">
            <w:pPr>
              <w:spacing w:after="0" w:line="240" w:lineRule="auto"/>
              <w:rPr>
                <w:rFonts w:ascii="Times New Roman" w:eastAsia="Times New Roman" w:hAnsi="Times New Roman" w:cs="Times New Roman"/>
                <w:sz w:val="24"/>
                <w:szCs w:val="24"/>
                <w:lang w:eastAsia="hr-HR"/>
              </w:rPr>
            </w:pPr>
            <w:r w:rsidRPr="004033BA">
              <w:rPr>
                <w:rFonts w:ascii="Times New Roman" w:eastAsia="Times New Roman" w:hAnsi="Times New Roman" w:cs="Times New Roman"/>
                <w:sz w:val="24"/>
                <w:szCs w:val="24"/>
                <w:lang w:eastAsia="hr-HR"/>
              </w:rPr>
              <w:t>OŠ Višnjevac</w:t>
            </w:r>
          </w:p>
        </w:tc>
        <w:tc>
          <w:tcPr>
            <w:tcW w:w="2680" w:type="dxa"/>
            <w:tcBorders>
              <w:top w:val="nil"/>
              <w:left w:val="nil"/>
              <w:bottom w:val="nil"/>
              <w:right w:val="nil"/>
            </w:tcBorders>
            <w:shd w:val="clear" w:color="auto" w:fill="auto"/>
            <w:noWrap/>
            <w:vAlign w:val="center"/>
            <w:hideMark/>
          </w:tcPr>
          <w:p w14:paraId="2AACE95B" w14:textId="77777777" w:rsidR="004B2855" w:rsidRPr="004033BA" w:rsidRDefault="004B2855" w:rsidP="00C44759">
            <w:pPr>
              <w:spacing w:after="0" w:line="240" w:lineRule="auto"/>
              <w:jc w:val="right"/>
              <w:rPr>
                <w:rFonts w:ascii="Times New Roman" w:eastAsia="Times New Roman" w:hAnsi="Times New Roman" w:cs="Times New Roman"/>
                <w:sz w:val="24"/>
                <w:szCs w:val="24"/>
                <w:lang w:eastAsia="hr-HR"/>
              </w:rPr>
            </w:pPr>
            <w:r w:rsidRPr="004033BA">
              <w:rPr>
                <w:rFonts w:ascii="Times New Roman" w:eastAsia="Times New Roman" w:hAnsi="Times New Roman" w:cs="Times New Roman"/>
                <w:sz w:val="24"/>
                <w:szCs w:val="24"/>
                <w:lang w:eastAsia="hr-HR"/>
              </w:rPr>
              <w:t>50.640,45</w:t>
            </w:r>
          </w:p>
        </w:tc>
      </w:tr>
      <w:tr w:rsidR="004B2855" w:rsidRPr="004033BA" w14:paraId="26E08275" w14:textId="77777777" w:rsidTr="00C44759">
        <w:trPr>
          <w:trHeight w:val="315"/>
        </w:trPr>
        <w:tc>
          <w:tcPr>
            <w:tcW w:w="6100" w:type="dxa"/>
            <w:tcBorders>
              <w:top w:val="nil"/>
              <w:left w:val="nil"/>
              <w:bottom w:val="nil"/>
              <w:right w:val="nil"/>
            </w:tcBorders>
            <w:shd w:val="clear" w:color="auto" w:fill="auto"/>
            <w:noWrap/>
            <w:vAlign w:val="center"/>
            <w:hideMark/>
          </w:tcPr>
          <w:p w14:paraId="62D8E7E8" w14:textId="77777777" w:rsidR="004B2855" w:rsidRPr="004033BA" w:rsidRDefault="004B2855" w:rsidP="00C44759">
            <w:pPr>
              <w:spacing w:after="0" w:line="240" w:lineRule="auto"/>
              <w:rPr>
                <w:rFonts w:ascii="Times New Roman" w:eastAsia="Times New Roman" w:hAnsi="Times New Roman" w:cs="Times New Roman"/>
                <w:sz w:val="24"/>
                <w:szCs w:val="24"/>
                <w:lang w:eastAsia="hr-HR"/>
              </w:rPr>
            </w:pPr>
            <w:r w:rsidRPr="004033BA">
              <w:rPr>
                <w:rFonts w:ascii="Times New Roman" w:eastAsia="Times New Roman" w:hAnsi="Times New Roman" w:cs="Times New Roman"/>
                <w:sz w:val="24"/>
                <w:szCs w:val="24"/>
                <w:lang w:eastAsia="hr-HR"/>
              </w:rPr>
              <w:t>OŠ Franje Krežme</w:t>
            </w:r>
          </w:p>
        </w:tc>
        <w:tc>
          <w:tcPr>
            <w:tcW w:w="2680" w:type="dxa"/>
            <w:tcBorders>
              <w:top w:val="nil"/>
              <w:left w:val="nil"/>
              <w:bottom w:val="nil"/>
              <w:right w:val="nil"/>
            </w:tcBorders>
            <w:shd w:val="clear" w:color="auto" w:fill="auto"/>
            <w:noWrap/>
            <w:vAlign w:val="center"/>
            <w:hideMark/>
          </w:tcPr>
          <w:p w14:paraId="364597E2" w14:textId="77777777" w:rsidR="004B2855" w:rsidRPr="004033BA" w:rsidRDefault="004B2855" w:rsidP="00C44759">
            <w:pPr>
              <w:spacing w:after="0" w:line="240" w:lineRule="auto"/>
              <w:jc w:val="right"/>
              <w:rPr>
                <w:rFonts w:ascii="Times New Roman" w:eastAsia="Times New Roman" w:hAnsi="Times New Roman" w:cs="Times New Roman"/>
                <w:sz w:val="24"/>
                <w:szCs w:val="24"/>
                <w:lang w:eastAsia="hr-HR"/>
              </w:rPr>
            </w:pPr>
            <w:r w:rsidRPr="004033BA">
              <w:rPr>
                <w:rFonts w:ascii="Times New Roman" w:eastAsia="Times New Roman" w:hAnsi="Times New Roman" w:cs="Times New Roman"/>
                <w:sz w:val="24"/>
                <w:szCs w:val="24"/>
                <w:lang w:eastAsia="hr-HR"/>
              </w:rPr>
              <w:t>32.912,00</w:t>
            </w:r>
          </w:p>
        </w:tc>
      </w:tr>
      <w:tr w:rsidR="004B2855" w:rsidRPr="004033BA" w14:paraId="1E6A75B3" w14:textId="77777777" w:rsidTr="00C44759">
        <w:trPr>
          <w:trHeight w:val="315"/>
        </w:trPr>
        <w:tc>
          <w:tcPr>
            <w:tcW w:w="6100" w:type="dxa"/>
            <w:tcBorders>
              <w:top w:val="nil"/>
              <w:left w:val="nil"/>
              <w:bottom w:val="nil"/>
              <w:right w:val="nil"/>
            </w:tcBorders>
            <w:shd w:val="clear" w:color="auto" w:fill="auto"/>
            <w:noWrap/>
            <w:vAlign w:val="center"/>
            <w:hideMark/>
          </w:tcPr>
          <w:p w14:paraId="0DF995AD" w14:textId="77777777" w:rsidR="004B2855" w:rsidRPr="004033BA" w:rsidRDefault="004B2855" w:rsidP="00C44759">
            <w:pPr>
              <w:spacing w:after="0" w:line="240" w:lineRule="auto"/>
              <w:rPr>
                <w:rFonts w:ascii="Times New Roman" w:eastAsia="Times New Roman" w:hAnsi="Times New Roman" w:cs="Times New Roman"/>
                <w:sz w:val="24"/>
                <w:szCs w:val="24"/>
                <w:lang w:eastAsia="hr-HR"/>
              </w:rPr>
            </w:pPr>
            <w:r w:rsidRPr="004033BA">
              <w:rPr>
                <w:rFonts w:ascii="Times New Roman" w:eastAsia="Times New Roman" w:hAnsi="Times New Roman" w:cs="Times New Roman"/>
                <w:sz w:val="24"/>
                <w:szCs w:val="24"/>
                <w:lang w:eastAsia="hr-HR"/>
              </w:rPr>
              <w:t>OŠ "Dobriša Cesarić"</w:t>
            </w:r>
          </w:p>
        </w:tc>
        <w:tc>
          <w:tcPr>
            <w:tcW w:w="2680" w:type="dxa"/>
            <w:tcBorders>
              <w:top w:val="nil"/>
              <w:left w:val="nil"/>
              <w:bottom w:val="nil"/>
              <w:right w:val="nil"/>
            </w:tcBorders>
            <w:shd w:val="clear" w:color="auto" w:fill="auto"/>
            <w:noWrap/>
            <w:vAlign w:val="center"/>
            <w:hideMark/>
          </w:tcPr>
          <w:p w14:paraId="3AEFD927" w14:textId="77777777" w:rsidR="004B2855" w:rsidRPr="004033BA" w:rsidRDefault="004B2855" w:rsidP="00C44759">
            <w:pPr>
              <w:spacing w:after="0" w:line="240" w:lineRule="auto"/>
              <w:jc w:val="right"/>
              <w:rPr>
                <w:rFonts w:ascii="Times New Roman" w:eastAsia="Times New Roman" w:hAnsi="Times New Roman" w:cs="Times New Roman"/>
                <w:sz w:val="24"/>
                <w:szCs w:val="24"/>
                <w:lang w:eastAsia="hr-HR"/>
              </w:rPr>
            </w:pPr>
            <w:r w:rsidRPr="004033BA">
              <w:rPr>
                <w:rFonts w:ascii="Times New Roman" w:eastAsia="Times New Roman" w:hAnsi="Times New Roman" w:cs="Times New Roman"/>
                <w:sz w:val="24"/>
                <w:szCs w:val="24"/>
                <w:lang w:eastAsia="hr-HR"/>
              </w:rPr>
              <w:t>21.137,28</w:t>
            </w:r>
          </w:p>
        </w:tc>
      </w:tr>
      <w:tr w:rsidR="004B2855" w:rsidRPr="004033BA" w14:paraId="0C850FF4" w14:textId="77777777" w:rsidTr="00C44759">
        <w:trPr>
          <w:trHeight w:val="315"/>
        </w:trPr>
        <w:tc>
          <w:tcPr>
            <w:tcW w:w="6100" w:type="dxa"/>
            <w:tcBorders>
              <w:top w:val="nil"/>
              <w:left w:val="nil"/>
              <w:bottom w:val="nil"/>
              <w:right w:val="nil"/>
            </w:tcBorders>
            <w:shd w:val="clear" w:color="auto" w:fill="auto"/>
            <w:noWrap/>
            <w:vAlign w:val="center"/>
            <w:hideMark/>
          </w:tcPr>
          <w:p w14:paraId="75322745" w14:textId="77777777" w:rsidR="004B2855" w:rsidRPr="004033BA" w:rsidRDefault="004B2855" w:rsidP="00C44759">
            <w:pPr>
              <w:spacing w:after="0" w:line="240" w:lineRule="auto"/>
              <w:rPr>
                <w:rFonts w:ascii="Times New Roman" w:eastAsia="Times New Roman" w:hAnsi="Times New Roman" w:cs="Times New Roman"/>
                <w:sz w:val="24"/>
                <w:szCs w:val="24"/>
                <w:lang w:eastAsia="hr-HR"/>
              </w:rPr>
            </w:pPr>
            <w:r w:rsidRPr="004033BA">
              <w:rPr>
                <w:rFonts w:ascii="Times New Roman" w:eastAsia="Times New Roman" w:hAnsi="Times New Roman" w:cs="Times New Roman"/>
                <w:sz w:val="24"/>
                <w:szCs w:val="24"/>
                <w:lang w:eastAsia="hr-HR"/>
              </w:rPr>
              <w:t>OŠ Frana Krste Frankopana</w:t>
            </w:r>
          </w:p>
        </w:tc>
        <w:tc>
          <w:tcPr>
            <w:tcW w:w="2680" w:type="dxa"/>
            <w:tcBorders>
              <w:top w:val="nil"/>
              <w:left w:val="nil"/>
              <w:bottom w:val="nil"/>
              <w:right w:val="nil"/>
            </w:tcBorders>
            <w:shd w:val="clear" w:color="auto" w:fill="auto"/>
            <w:noWrap/>
            <w:vAlign w:val="center"/>
            <w:hideMark/>
          </w:tcPr>
          <w:p w14:paraId="20197AB4" w14:textId="77777777" w:rsidR="004B2855" w:rsidRPr="004033BA" w:rsidRDefault="004B2855" w:rsidP="00C44759">
            <w:pPr>
              <w:spacing w:after="0" w:line="240" w:lineRule="auto"/>
              <w:jc w:val="right"/>
              <w:rPr>
                <w:rFonts w:ascii="Times New Roman" w:eastAsia="Times New Roman" w:hAnsi="Times New Roman" w:cs="Times New Roman"/>
                <w:sz w:val="24"/>
                <w:szCs w:val="24"/>
                <w:lang w:eastAsia="hr-HR"/>
              </w:rPr>
            </w:pPr>
            <w:r w:rsidRPr="004033BA">
              <w:rPr>
                <w:rFonts w:ascii="Times New Roman" w:eastAsia="Times New Roman" w:hAnsi="Times New Roman" w:cs="Times New Roman"/>
                <w:sz w:val="24"/>
                <w:szCs w:val="24"/>
                <w:lang w:eastAsia="hr-HR"/>
              </w:rPr>
              <w:t>18.766,18</w:t>
            </w:r>
          </w:p>
        </w:tc>
      </w:tr>
      <w:tr w:rsidR="004B2855" w:rsidRPr="004033BA" w14:paraId="64D5142A" w14:textId="77777777" w:rsidTr="00C44759">
        <w:trPr>
          <w:trHeight w:val="315"/>
        </w:trPr>
        <w:tc>
          <w:tcPr>
            <w:tcW w:w="6100" w:type="dxa"/>
            <w:tcBorders>
              <w:top w:val="nil"/>
              <w:left w:val="nil"/>
              <w:bottom w:val="nil"/>
              <w:right w:val="nil"/>
            </w:tcBorders>
            <w:shd w:val="clear" w:color="auto" w:fill="auto"/>
            <w:noWrap/>
            <w:vAlign w:val="center"/>
            <w:hideMark/>
          </w:tcPr>
          <w:p w14:paraId="67C1BED5" w14:textId="77777777" w:rsidR="004B2855" w:rsidRPr="004033BA" w:rsidRDefault="004B2855" w:rsidP="00C44759">
            <w:pPr>
              <w:spacing w:after="0" w:line="240" w:lineRule="auto"/>
              <w:rPr>
                <w:rFonts w:ascii="Times New Roman" w:eastAsia="Times New Roman" w:hAnsi="Times New Roman" w:cs="Times New Roman"/>
                <w:sz w:val="24"/>
                <w:szCs w:val="24"/>
                <w:lang w:eastAsia="hr-HR"/>
              </w:rPr>
            </w:pPr>
            <w:r w:rsidRPr="004033BA">
              <w:rPr>
                <w:rFonts w:ascii="Times New Roman" w:eastAsia="Times New Roman" w:hAnsi="Times New Roman" w:cs="Times New Roman"/>
                <w:sz w:val="24"/>
                <w:szCs w:val="24"/>
                <w:lang w:eastAsia="hr-HR"/>
              </w:rPr>
              <w:t>Agencija za obnovu osječke Tvrđe</w:t>
            </w:r>
          </w:p>
        </w:tc>
        <w:tc>
          <w:tcPr>
            <w:tcW w:w="2680" w:type="dxa"/>
            <w:tcBorders>
              <w:top w:val="nil"/>
              <w:left w:val="nil"/>
              <w:bottom w:val="nil"/>
              <w:right w:val="nil"/>
            </w:tcBorders>
            <w:shd w:val="clear" w:color="auto" w:fill="auto"/>
            <w:noWrap/>
            <w:vAlign w:val="center"/>
            <w:hideMark/>
          </w:tcPr>
          <w:p w14:paraId="0EC2DE41" w14:textId="77777777" w:rsidR="004B2855" w:rsidRPr="004033BA" w:rsidRDefault="004B2855" w:rsidP="00C44759">
            <w:pPr>
              <w:spacing w:after="0" w:line="240" w:lineRule="auto"/>
              <w:jc w:val="right"/>
              <w:rPr>
                <w:rFonts w:ascii="Times New Roman" w:eastAsia="Times New Roman" w:hAnsi="Times New Roman" w:cs="Times New Roman"/>
                <w:sz w:val="24"/>
                <w:szCs w:val="24"/>
                <w:lang w:eastAsia="hr-HR"/>
              </w:rPr>
            </w:pPr>
            <w:r w:rsidRPr="004033BA">
              <w:rPr>
                <w:rFonts w:ascii="Times New Roman" w:eastAsia="Times New Roman" w:hAnsi="Times New Roman" w:cs="Times New Roman"/>
                <w:sz w:val="24"/>
                <w:szCs w:val="24"/>
                <w:lang w:eastAsia="hr-HR"/>
              </w:rPr>
              <w:t>17.602,44</w:t>
            </w:r>
          </w:p>
        </w:tc>
      </w:tr>
      <w:tr w:rsidR="004B2855" w:rsidRPr="004033BA" w14:paraId="63B56F24" w14:textId="77777777" w:rsidTr="00C44759">
        <w:trPr>
          <w:trHeight w:val="315"/>
        </w:trPr>
        <w:tc>
          <w:tcPr>
            <w:tcW w:w="6100" w:type="dxa"/>
            <w:tcBorders>
              <w:top w:val="nil"/>
              <w:left w:val="nil"/>
              <w:bottom w:val="nil"/>
              <w:right w:val="nil"/>
            </w:tcBorders>
            <w:shd w:val="clear" w:color="auto" w:fill="auto"/>
            <w:noWrap/>
            <w:vAlign w:val="center"/>
            <w:hideMark/>
          </w:tcPr>
          <w:p w14:paraId="5D738412" w14:textId="77777777" w:rsidR="004B2855" w:rsidRPr="004033BA" w:rsidRDefault="004B2855" w:rsidP="00C44759">
            <w:pPr>
              <w:spacing w:after="0" w:line="240" w:lineRule="auto"/>
              <w:rPr>
                <w:rFonts w:ascii="Times New Roman" w:eastAsia="Times New Roman" w:hAnsi="Times New Roman" w:cs="Times New Roman"/>
                <w:sz w:val="24"/>
                <w:szCs w:val="24"/>
                <w:lang w:eastAsia="hr-HR"/>
              </w:rPr>
            </w:pPr>
            <w:r w:rsidRPr="004033BA">
              <w:rPr>
                <w:rFonts w:ascii="Times New Roman" w:eastAsia="Times New Roman" w:hAnsi="Times New Roman" w:cs="Times New Roman"/>
                <w:sz w:val="24"/>
                <w:szCs w:val="24"/>
                <w:lang w:eastAsia="hr-HR"/>
              </w:rPr>
              <w:t>OŠ Tenja</w:t>
            </w:r>
          </w:p>
        </w:tc>
        <w:tc>
          <w:tcPr>
            <w:tcW w:w="2680" w:type="dxa"/>
            <w:tcBorders>
              <w:top w:val="nil"/>
              <w:left w:val="nil"/>
              <w:bottom w:val="nil"/>
              <w:right w:val="nil"/>
            </w:tcBorders>
            <w:shd w:val="clear" w:color="auto" w:fill="auto"/>
            <w:noWrap/>
            <w:vAlign w:val="center"/>
            <w:hideMark/>
          </w:tcPr>
          <w:p w14:paraId="339E8733" w14:textId="77777777" w:rsidR="004B2855" w:rsidRPr="004033BA" w:rsidRDefault="004B2855" w:rsidP="00C44759">
            <w:pPr>
              <w:spacing w:after="0" w:line="240" w:lineRule="auto"/>
              <w:jc w:val="right"/>
              <w:rPr>
                <w:rFonts w:ascii="Times New Roman" w:eastAsia="Times New Roman" w:hAnsi="Times New Roman" w:cs="Times New Roman"/>
                <w:sz w:val="24"/>
                <w:szCs w:val="24"/>
                <w:lang w:eastAsia="hr-HR"/>
              </w:rPr>
            </w:pPr>
            <w:r w:rsidRPr="004033BA">
              <w:rPr>
                <w:rFonts w:ascii="Times New Roman" w:eastAsia="Times New Roman" w:hAnsi="Times New Roman" w:cs="Times New Roman"/>
                <w:sz w:val="24"/>
                <w:szCs w:val="24"/>
                <w:lang w:eastAsia="hr-HR"/>
              </w:rPr>
              <w:t>14.311,00</w:t>
            </w:r>
          </w:p>
        </w:tc>
      </w:tr>
      <w:tr w:rsidR="004B2855" w:rsidRPr="004033BA" w14:paraId="3A2EB378" w14:textId="77777777" w:rsidTr="00C44759">
        <w:trPr>
          <w:trHeight w:val="315"/>
        </w:trPr>
        <w:tc>
          <w:tcPr>
            <w:tcW w:w="6100" w:type="dxa"/>
            <w:tcBorders>
              <w:top w:val="nil"/>
              <w:left w:val="nil"/>
              <w:bottom w:val="nil"/>
              <w:right w:val="nil"/>
            </w:tcBorders>
            <w:shd w:val="clear" w:color="auto" w:fill="auto"/>
            <w:noWrap/>
            <w:vAlign w:val="center"/>
            <w:hideMark/>
          </w:tcPr>
          <w:p w14:paraId="42759A16" w14:textId="77777777" w:rsidR="004B2855" w:rsidRPr="004033BA" w:rsidRDefault="004B2855" w:rsidP="00C44759">
            <w:pPr>
              <w:spacing w:after="0" w:line="240" w:lineRule="auto"/>
              <w:rPr>
                <w:rFonts w:ascii="Times New Roman" w:eastAsia="Times New Roman" w:hAnsi="Times New Roman" w:cs="Times New Roman"/>
                <w:sz w:val="24"/>
                <w:szCs w:val="24"/>
                <w:lang w:eastAsia="hr-HR"/>
              </w:rPr>
            </w:pPr>
            <w:r w:rsidRPr="004033BA">
              <w:rPr>
                <w:rFonts w:ascii="Times New Roman" w:eastAsia="Times New Roman" w:hAnsi="Times New Roman" w:cs="Times New Roman"/>
                <w:sz w:val="24"/>
                <w:szCs w:val="24"/>
                <w:lang w:eastAsia="hr-HR"/>
              </w:rPr>
              <w:t>OŠ "Grigor Vitez"</w:t>
            </w:r>
          </w:p>
        </w:tc>
        <w:tc>
          <w:tcPr>
            <w:tcW w:w="2680" w:type="dxa"/>
            <w:tcBorders>
              <w:top w:val="nil"/>
              <w:left w:val="nil"/>
              <w:bottom w:val="nil"/>
              <w:right w:val="nil"/>
            </w:tcBorders>
            <w:shd w:val="clear" w:color="auto" w:fill="auto"/>
            <w:noWrap/>
            <w:vAlign w:val="center"/>
            <w:hideMark/>
          </w:tcPr>
          <w:p w14:paraId="34A507F3" w14:textId="77777777" w:rsidR="004B2855" w:rsidRPr="004033BA" w:rsidRDefault="004B2855" w:rsidP="00C44759">
            <w:pPr>
              <w:spacing w:after="0" w:line="240" w:lineRule="auto"/>
              <w:jc w:val="right"/>
              <w:rPr>
                <w:rFonts w:ascii="Times New Roman" w:eastAsia="Times New Roman" w:hAnsi="Times New Roman" w:cs="Times New Roman"/>
                <w:sz w:val="24"/>
                <w:szCs w:val="24"/>
                <w:lang w:eastAsia="hr-HR"/>
              </w:rPr>
            </w:pPr>
            <w:r w:rsidRPr="004033BA">
              <w:rPr>
                <w:rFonts w:ascii="Times New Roman" w:eastAsia="Times New Roman" w:hAnsi="Times New Roman" w:cs="Times New Roman"/>
                <w:sz w:val="24"/>
                <w:szCs w:val="24"/>
                <w:lang w:eastAsia="hr-HR"/>
              </w:rPr>
              <w:t>12.386,83</w:t>
            </w:r>
          </w:p>
        </w:tc>
      </w:tr>
      <w:tr w:rsidR="004B2855" w:rsidRPr="004033BA" w14:paraId="67A11C5D" w14:textId="77777777" w:rsidTr="00C44759">
        <w:trPr>
          <w:trHeight w:val="315"/>
        </w:trPr>
        <w:tc>
          <w:tcPr>
            <w:tcW w:w="6100" w:type="dxa"/>
            <w:tcBorders>
              <w:top w:val="nil"/>
              <w:left w:val="nil"/>
              <w:bottom w:val="nil"/>
              <w:right w:val="nil"/>
            </w:tcBorders>
            <w:shd w:val="clear" w:color="auto" w:fill="auto"/>
            <w:noWrap/>
            <w:vAlign w:val="center"/>
            <w:hideMark/>
          </w:tcPr>
          <w:p w14:paraId="2CA7D34B" w14:textId="77777777" w:rsidR="004B2855" w:rsidRPr="004033BA" w:rsidRDefault="004B2855" w:rsidP="00C44759">
            <w:pPr>
              <w:spacing w:after="0" w:line="240" w:lineRule="auto"/>
              <w:rPr>
                <w:rFonts w:ascii="Times New Roman" w:eastAsia="Times New Roman" w:hAnsi="Times New Roman" w:cs="Times New Roman"/>
                <w:sz w:val="24"/>
                <w:szCs w:val="24"/>
                <w:lang w:eastAsia="hr-HR"/>
              </w:rPr>
            </w:pPr>
            <w:r w:rsidRPr="004033BA">
              <w:rPr>
                <w:rFonts w:ascii="Times New Roman" w:eastAsia="Times New Roman" w:hAnsi="Times New Roman" w:cs="Times New Roman"/>
                <w:sz w:val="24"/>
                <w:szCs w:val="24"/>
                <w:lang w:eastAsia="hr-HR"/>
              </w:rPr>
              <w:t>OŠ Cvjetno</w:t>
            </w:r>
          </w:p>
        </w:tc>
        <w:tc>
          <w:tcPr>
            <w:tcW w:w="2680" w:type="dxa"/>
            <w:tcBorders>
              <w:top w:val="nil"/>
              <w:left w:val="nil"/>
              <w:bottom w:val="nil"/>
              <w:right w:val="nil"/>
            </w:tcBorders>
            <w:shd w:val="clear" w:color="auto" w:fill="auto"/>
            <w:noWrap/>
            <w:vAlign w:val="center"/>
            <w:hideMark/>
          </w:tcPr>
          <w:p w14:paraId="3D61AFC6" w14:textId="77777777" w:rsidR="004B2855" w:rsidRPr="004033BA" w:rsidRDefault="004B2855" w:rsidP="00C44759">
            <w:pPr>
              <w:spacing w:after="0" w:line="240" w:lineRule="auto"/>
              <w:jc w:val="right"/>
              <w:rPr>
                <w:rFonts w:ascii="Times New Roman" w:eastAsia="Times New Roman" w:hAnsi="Times New Roman" w:cs="Times New Roman"/>
                <w:sz w:val="24"/>
                <w:szCs w:val="24"/>
                <w:lang w:eastAsia="hr-HR"/>
              </w:rPr>
            </w:pPr>
            <w:r w:rsidRPr="004033BA">
              <w:rPr>
                <w:rFonts w:ascii="Times New Roman" w:eastAsia="Times New Roman" w:hAnsi="Times New Roman" w:cs="Times New Roman"/>
                <w:sz w:val="24"/>
                <w:szCs w:val="24"/>
                <w:lang w:eastAsia="hr-HR"/>
              </w:rPr>
              <w:t>10.873,89</w:t>
            </w:r>
          </w:p>
        </w:tc>
      </w:tr>
      <w:tr w:rsidR="004B2855" w:rsidRPr="004033BA" w14:paraId="7C5AA92D" w14:textId="77777777" w:rsidTr="00C44759">
        <w:trPr>
          <w:trHeight w:val="315"/>
        </w:trPr>
        <w:tc>
          <w:tcPr>
            <w:tcW w:w="6100" w:type="dxa"/>
            <w:tcBorders>
              <w:top w:val="nil"/>
              <w:left w:val="nil"/>
              <w:bottom w:val="nil"/>
              <w:right w:val="nil"/>
            </w:tcBorders>
            <w:shd w:val="clear" w:color="auto" w:fill="auto"/>
            <w:noWrap/>
            <w:vAlign w:val="center"/>
            <w:hideMark/>
          </w:tcPr>
          <w:p w14:paraId="2ACA0908" w14:textId="77777777" w:rsidR="004B2855" w:rsidRPr="004033BA" w:rsidRDefault="004B2855" w:rsidP="00C44759">
            <w:pPr>
              <w:spacing w:after="0" w:line="240" w:lineRule="auto"/>
              <w:rPr>
                <w:rFonts w:ascii="Times New Roman" w:eastAsia="Times New Roman" w:hAnsi="Times New Roman" w:cs="Times New Roman"/>
                <w:sz w:val="24"/>
                <w:szCs w:val="24"/>
                <w:lang w:eastAsia="hr-HR"/>
              </w:rPr>
            </w:pPr>
            <w:r w:rsidRPr="004033BA">
              <w:rPr>
                <w:rFonts w:ascii="Times New Roman" w:eastAsia="Times New Roman" w:hAnsi="Times New Roman" w:cs="Times New Roman"/>
                <w:sz w:val="24"/>
                <w:szCs w:val="24"/>
                <w:lang w:eastAsia="hr-HR"/>
              </w:rPr>
              <w:t>OŠ Vladimira Becića</w:t>
            </w:r>
          </w:p>
        </w:tc>
        <w:tc>
          <w:tcPr>
            <w:tcW w:w="2680" w:type="dxa"/>
            <w:tcBorders>
              <w:top w:val="nil"/>
              <w:left w:val="nil"/>
              <w:bottom w:val="nil"/>
              <w:right w:val="nil"/>
            </w:tcBorders>
            <w:shd w:val="clear" w:color="auto" w:fill="auto"/>
            <w:noWrap/>
            <w:vAlign w:val="center"/>
            <w:hideMark/>
          </w:tcPr>
          <w:p w14:paraId="23C94B4E" w14:textId="77777777" w:rsidR="004B2855" w:rsidRPr="004033BA" w:rsidRDefault="004B2855" w:rsidP="00C44759">
            <w:pPr>
              <w:spacing w:after="0" w:line="240" w:lineRule="auto"/>
              <w:jc w:val="right"/>
              <w:rPr>
                <w:rFonts w:ascii="Times New Roman" w:eastAsia="Times New Roman" w:hAnsi="Times New Roman" w:cs="Times New Roman"/>
                <w:sz w:val="24"/>
                <w:szCs w:val="24"/>
                <w:lang w:eastAsia="hr-HR"/>
              </w:rPr>
            </w:pPr>
            <w:r w:rsidRPr="004033BA">
              <w:rPr>
                <w:rFonts w:ascii="Times New Roman" w:eastAsia="Times New Roman" w:hAnsi="Times New Roman" w:cs="Times New Roman"/>
                <w:sz w:val="24"/>
                <w:szCs w:val="24"/>
                <w:lang w:eastAsia="hr-HR"/>
              </w:rPr>
              <w:t>10.704,69</w:t>
            </w:r>
          </w:p>
        </w:tc>
      </w:tr>
      <w:tr w:rsidR="004B2855" w:rsidRPr="004033BA" w14:paraId="1CEE6AC5" w14:textId="77777777" w:rsidTr="00C44759">
        <w:trPr>
          <w:trHeight w:val="315"/>
        </w:trPr>
        <w:tc>
          <w:tcPr>
            <w:tcW w:w="6100" w:type="dxa"/>
            <w:tcBorders>
              <w:top w:val="nil"/>
              <w:left w:val="nil"/>
              <w:bottom w:val="nil"/>
              <w:right w:val="nil"/>
            </w:tcBorders>
            <w:shd w:val="clear" w:color="auto" w:fill="auto"/>
            <w:noWrap/>
            <w:vAlign w:val="center"/>
            <w:hideMark/>
          </w:tcPr>
          <w:p w14:paraId="3D192C3E" w14:textId="77777777" w:rsidR="004B2855" w:rsidRPr="004033BA" w:rsidRDefault="004B2855" w:rsidP="00C44759">
            <w:pPr>
              <w:spacing w:after="0" w:line="240" w:lineRule="auto"/>
              <w:rPr>
                <w:rFonts w:ascii="Times New Roman" w:eastAsia="Times New Roman" w:hAnsi="Times New Roman" w:cs="Times New Roman"/>
                <w:sz w:val="24"/>
                <w:szCs w:val="24"/>
                <w:lang w:eastAsia="hr-HR"/>
              </w:rPr>
            </w:pPr>
            <w:r w:rsidRPr="004033BA">
              <w:rPr>
                <w:rFonts w:ascii="Times New Roman" w:eastAsia="Times New Roman" w:hAnsi="Times New Roman" w:cs="Times New Roman"/>
                <w:sz w:val="24"/>
                <w:szCs w:val="24"/>
                <w:lang w:eastAsia="hr-HR"/>
              </w:rPr>
              <w:t>OŠ Antuna Mihanovića</w:t>
            </w:r>
          </w:p>
        </w:tc>
        <w:tc>
          <w:tcPr>
            <w:tcW w:w="2680" w:type="dxa"/>
            <w:tcBorders>
              <w:top w:val="nil"/>
              <w:left w:val="nil"/>
              <w:bottom w:val="nil"/>
              <w:right w:val="nil"/>
            </w:tcBorders>
            <w:shd w:val="clear" w:color="auto" w:fill="auto"/>
            <w:noWrap/>
            <w:vAlign w:val="center"/>
            <w:hideMark/>
          </w:tcPr>
          <w:p w14:paraId="09C31AF9" w14:textId="77777777" w:rsidR="004B2855" w:rsidRPr="004033BA" w:rsidRDefault="004B2855" w:rsidP="00C44759">
            <w:pPr>
              <w:spacing w:after="0" w:line="240" w:lineRule="auto"/>
              <w:jc w:val="right"/>
              <w:rPr>
                <w:rFonts w:ascii="Times New Roman" w:eastAsia="Times New Roman" w:hAnsi="Times New Roman" w:cs="Times New Roman"/>
                <w:sz w:val="24"/>
                <w:szCs w:val="24"/>
                <w:lang w:eastAsia="hr-HR"/>
              </w:rPr>
            </w:pPr>
            <w:r w:rsidRPr="004033BA">
              <w:rPr>
                <w:rFonts w:ascii="Times New Roman" w:eastAsia="Times New Roman" w:hAnsi="Times New Roman" w:cs="Times New Roman"/>
                <w:sz w:val="24"/>
                <w:szCs w:val="24"/>
                <w:lang w:eastAsia="hr-HR"/>
              </w:rPr>
              <w:t>10.673,52</w:t>
            </w:r>
          </w:p>
        </w:tc>
      </w:tr>
      <w:tr w:rsidR="004B2855" w:rsidRPr="004033BA" w14:paraId="2F8A930F" w14:textId="77777777" w:rsidTr="00C44759">
        <w:trPr>
          <w:trHeight w:val="315"/>
        </w:trPr>
        <w:tc>
          <w:tcPr>
            <w:tcW w:w="6100" w:type="dxa"/>
            <w:tcBorders>
              <w:top w:val="nil"/>
              <w:left w:val="nil"/>
              <w:bottom w:val="nil"/>
              <w:right w:val="nil"/>
            </w:tcBorders>
            <w:shd w:val="clear" w:color="auto" w:fill="auto"/>
            <w:noWrap/>
            <w:vAlign w:val="center"/>
            <w:hideMark/>
          </w:tcPr>
          <w:p w14:paraId="0182D6C5" w14:textId="77777777" w:rsidR="004B2855" w:rsidRPr="004033BA" w:rsidRDefault="004B2855" w:rsidP="00C44759">
            <w:pPr>
              <w:spacing w:after="0" w:line="240" w:lineRule="auto"/>
              <w:rPr>
                <w:rFonts w:ascii="Times New Roman" w:eastAsia="Times New Roman" w:hAnsi="Times New Roman" w:cs="Times New Roman"/>
                <w:sz w:val="24"/>
                <w:szCs w:val="24"/>
                <w:lang w:eastAsia="hr-HR"/>
              </w:rPr>
            </w:pPr>
            <w:r w:rsidRPr="004033BA">
              <w:rPr>
                <w:rFonts w:ascii="Times New Roman" w:eastAsia="Times New Roman" w:hAnsi="Times New Roman" w:cs="Times New Roman"/>
                <w:sz w:val="24"/>
                <w:szCs w:val="24"/>
                <w:lang w:eastAsia="hr-HR"/>
              </w:rPr>
              <w:t>OŠ Josipovac</w:t>
            </w:r>
          </w:p>
        </w:tc>
        <w:tc>
          <w:tcPr>
            <w:tcW w:w="2680" w:type="dxa"/>
            <w:tcBorders>
              <w:top w:val="nil"/>
              <w:left w:val="nil"/>
              <w:bottom w:val="nil"/>
              <w:right w:val="nil"/>
            </w:tcBorders>
            <w:shd w:val="clear" w:color="auto" w:fill="auto"/>
            <w:noWrap/>
            <w:vAlign w:val="center"/>
            <w:hideMark/>
          </w:tcPr>
          <w:p w14:paraId="1375F6D2" w14:textId="77777777" w:rsidR="004B2855" w:rsidRPr="004033BA" w:rsidRDefault="004B2855" w:rsidP="00C44759">
            <w:pPr>
              <w:spacing w:after="0" w:line="240" w:lineRule="auto"/>
              <w:jc w:val="right"/>
              <w:rPr>
                <w:rFonts w:ascii="Times New Roman" w:eastAsia="Times New Roman" w:hAnsi="Times New Roman" w:cs="Times New Roman"/>
                <w:sz w:val="24"/>
                <w:szCs w:val="24"/>
                <w:lang w:eastAsia="hr-HR"/>
              </w:rPr>
            </w:pPr>
            <w:r w:rsidRPr="004033BA">
              <w:rPr>
                <w:rFonts w:ascii="Times New Roman" w:eastAsia="Times New Roman" w:hAnsi="Times New Roman" w:cs="Times New Roman"/>
                <w:sz w:val="24"/>
                <w:szCs w:val="24"/>
                <w:lang w:eastAsia="hr-HR"/>
              </w:rPr>
              <w:t>8.404,91</w:t>
            </w:r>
          </w:p>
        </w:tc>
      </w:tr>
      <w:tr w:rsidR="004B2855" w:rsidRPr="004033BA" w14:paraId="743E63E6" w14:textId="77777777" w:rsidTr="00C44759">
        <w:trPr>
          <w:trHeight w:val="315"/>
        </w:trPr>
        <w:tc>
          <w:tcPr>
            <w:tcW w:w="6100" w:type="dxa"/>
            <w:tcBorders>
              <w:top w:val="nil"/>
              <w:left w:val="nil"/>
              <w:bottom w:val="nil"/>
              <w:right w:val="nil"/>
            </w:tcBorders>
            <w:shd w:val="clear" w:color="auto" w:fill="auto"/>
            <w:noWrap/>
            <w:vAlign w:val="center"/>
            <w:hideMark/>
          </w:tcPr>
          <w:p w14:paraId="72387156" w14:textId="77777777" w:rsidR="004B2855" w:rsidRPr="004033BA" w:rsidRDefault="004B2855" w:rsidP="00C44759">
            <w:pPr>
              <w:spacing w:after="0" w:line="240" w:lineRule="auto"/>
              <w:rPr>
                <w:rFonts w:ascii="Times New Roman" w:eastAsia="Times New Roman" w:hAnsi="Times New Roman" w:cs="Times New Roman"/>
                <w:sz w:val="24"/>
                <w:szCs w:val="24"/>
                <w:lang w:eastAsia="hr-HR"/>
              </w:rPr>
            </w:pPr>
            <w:r w:rsidRPr="004033BA">
              <w:rPr>
                <w:rFonts w:ascii="Times New Roman" w:eastAsia="Times New Roman" w:hAnsi="Times New Roman" w:cs="Times New Roman"/>
                <w:sz w:val="24"/>
                <w:szCs w:val="24"/>
                <w:lang w:eastAsia="hr-HR"/>
              </w:rPr>
              <w:t>OŠ Svete Ane u Osijeku</w:t>
            </w:r>
          </w:p>
        </w:tc>
        <w:tc>
          <w:tcPr>
            <w:tcW w:w="2680" w:type="dxa"/>
            <w:tcBorders>
              <w:top w:val="nil"/>
              <w:left w:val="nil"/>
              <w:bottom w:val="nil"/>
              <w:right w:val="nil"/>
            </w:tcBorders>
            <w:shd w:val="clear" w:color="auto" w:fill="auto"/>
            <w:noWrap/>
            <w:vAlign w:val="center"/>
            <w:hideMark/>
          </w:tcPr>
          <w:p w14:paraId="7A60F25A" w14:textId="77777777" w:rsidR="004B2855" w:rsidRPr="004033BA" w:rsidRDefault="004B2855" w:rsidP="00C44759">
            <w:pPr>
              <w:spacing w:after="0" w:line="240" w:lineRule="auto"/>
              <w:jc w:val="right"/>
              <w:rPr>
                <w:rFonts w:ascii="Times New Roman" w:eastAsia="Times New Roman" w:hAnsi="Times New Roman" w:cs="Times New Roman"/>
                <w:sz w:val="24"/>
                <w:szCs w:val="24"/>
                <w:lang w:eastAsia="hr-HR"/>
              </w:rPr>
            </w:pPr>
            <w:r w:rsidRPr="004033BA">
              <w:rPr>
                <w:rFonts w:ascii="Times New Roman" w:eastAsia="Times New Roman" w:hAnsi="Times New Roman" w:cs="Times New Roman"/>
                <w:sz w:val="24"/>
                <w:szCs w:val="24"/>
                <w:lang w:eastAsia="hr-HR"/>
              </w:rPr>
              <w:t>7.859,93</w:t>
            </w:r>
          </w:p>
        </w:tc>
      </w:tr>
      <w:tr w:rsidR="004B2855" w:rsidRPr="004033BA" w14:paraId="5DB7AFBE" w14:textId="77777777" w:rsidTr="00C44759">
        <w:trPr>
          <w:trHeight w:val="315"/>
        </w:trPr>
        <w:tc>
          <w:tcPr>
            <w:tcW w:w="6100" w:type="dxa"/>
            <w:tcBorders>
              <w:top w:val="nil"/>
              <w:left w:val="nil"/>
              <w:bottom w:val="nil"/>
              <w:right w:val="nil"/>
            </w:tcBorders>
            <w:shd w:val="clear" w:color="auto" w:fill="auto"/>
            <w:noWrap/>
            <w:vAlign w:val="center"/>
            <w:hideMark/>
          </w:tcPr>
          <w:p w14:paraId="188B5C7A" w14:textId="77777777" w:rsidR="004B2855" w:rsidRPr="004033BA" w:rsidRDefault="004B2855" w:rsidP="00C44759">
            <w:pPr>
              <w:spacing w:after="0" w:line="240" w:lineRule="auto"/>
              <w:rPr>
                <w:rFonts w:ascii="Times New Roman" w:eastAsia="Times New Roman" w:hAnsi="Times New Roman" w:cs="Times New Roman"/>
                <w:sz w:val="24"/>
                <w:szCs w:val="24"/>
                <w:lang w:eastAsia="hr-HR"/>
              </w:rPr>
            </w:pPr>
            <w:r w:rsidRPr="004033BA">
              <w:rPr>
                <w:rFonts w:ascii="Times New Roman" w:eastAsia="Times New Roman" w:hAnsi="Times New Roman" w:cs="Times New Roman"/>
                <w:sz w:val="24"/>
                <w:szCs w:val="24"/>
                <w:lang w:eastAsia="hr-HR"/>
              </w:rPr>
              <w:t>OŠ "Retfala"</w:t>
            </w:r>
          </w:p>
        </w:tc>
        <w:tc>
          <w:tcPr>
            <w:tcW w:w="2680" w:type="dxa"/>
            <w:tcBorders>
              <w:top w:val="nil"/>
              <w:left w:val="nil"/>
              <w:bottom w:val="nil"/>
              <w:right w:val="nil"/>
            </w:tcBorders>
            <w:shd w:val="clear" w:color="auto" w:fill="auto"/>
            <w:noWrap/>
            <w:vAlign w:val="center"/>
            <w:hideMark/>
          </w:tcPr>
          <w:p w14:paraId="356779C8" w14:textId="77777777" w:rsidR="004B2855" w:rsidRPr="004033BA" w:rsidRDefault="004B2855" w:rsidP="00C44759">
            <w:pPr>
              <w:spacing w:after="0" w:line="240" w:lineRule="auto"/>
              <w:jc w:val="right"/>
              <w:rPr>
                <w:rFonts w:ascii="Times New Roman" w:eastAsia="Times New Roman" w:hAnsi="Times New Roman" w:cs="Times New Roman"/>
                <w:sz w:val="24"/>
                <w:szCs w:val="24"/>
                <w:lang w:eastAsia="hr-HR"/>
              </w:rPr>
            </w:pPr>
            <w:r w:rsidRPr="004033BA">
              <w:rPr>
                <w:rFonts w:ascii="Times New Roman" w:eastAsia="Times New Roman" w:hAnsi="Times New Roman" w:cs="Times New Roman"/>
                <w:sz w:val="24"/>
                <w:szCs w:val="24"/>
                <w:lang w:eastAsia="hr-HR"/>
              </w:rPr>
              <w:t>7.641,21</w:t>
            </w:r>
          </w:p>
        </w:tc>
      </w:tr>
      <w:tr w:rsidR="004B2855" w:rsidRPr="004033BA" w14:paraId="0ACD08CF" w14:textId="77777777" w:rsidTr="00C44759">
        <w:trPr>
          <w:trHeight w:val="315"/>
        </w:trPr>
        <w:tc>
          <w:tcPr>
            <w:tcW w:w="6100" w:type="dxa"/>
            <w:tcBorders>
              <w:top w:val="nil"/>
              <w:left w:val="nil"/>
              <w:bottom w:val="nil"/>
              <w:right w:val="nil"/>
            </w:tcBorders>
            <w:shd w:val="clear" w:color="auto" w:fill="auto"/>
            <w:noWrap/>
            <w:vAlign w:val="center"/>
            <w:hideMark/>
          </w:tcPr>
          <w:p w14:paraId="6ADDEDCD" w14:textId="77777777" w:rsidR="004B2855" w:rsidRPr="004033BA" w:rsidRDefault="004B2855" w:rsidP="00C44759">
            <w:pPr>
              <w:spacing w:after="0" w:line="240" w:lineRule="auto"/>
              <w:rPr>
                <w:rFonts w:ascii="Times New Roman" w:eastAsia="Times New Roman" w:hAnsi="Times New Roman" w:cs="Times New Roman"/>
                <w:sz w:val="24"/>
                <w:szCs w:val="24"/>
                <w:lang w:eastAsia="hr-HR"/>
              </w:rPr>
            </w:pPr>
            <w:r w:rsidRPr="004033BA">
              <w:rPr>
                <w:rFonts w:ascii="Times New Roman" w:eastAsia="Times New Roman" w:hAnsi="Times New Roman" w:cs="Times New Roman"/>
                <w:sz w:val="24"/>
                <w:szCs w:val="24"/>
                <w:lang w:eastAsia="hr-HR"/>
              </w:rPr>
              <w:t>OŠ Vijenac</w:t>
            </w:r>
          </w:p>
        </w:tc>
        <w:tc>
          <w:tcPr>
            <w:tcW w:w="2680" w:type="dxa"/>
            <w:tcBorders>
              <w:top w:val="nil"/>
              <w:left w:val="nil"/>
              <w:bottom w:val="nil"/>
              <w:right w:val="nil"/>
            </w:tcBorders>
            <w:shd w:val="clear" w:color="auto" w:fill="auto"/>
            <w:noWrap/>
            <w:vAlign w:val="center"/>
            <w:hideMark/>
          </w:tcPr>
          <w:p w14:paraId="5EF8D33F" w14:textId="77777777" w:rsidR="004B2855" w:rsidRPr="004033BA" w:rsidRDefault="004B2855" w:rsidP="00C44759">
            <w:pPr>
              <w:spacing w:after="0" w:line="240" w:lineRule="auto"/>
              <w:jc w:val="right"/>
              <w:rPr>
                <w:rFonts w:ascii="Times New Roman" w:eastAsia="Times New Roman" w:hAnsi="Times New Roman" w:cs="Times New Roman"/>
                <w:sz w:val="24"/>
                <w:szCs w:val="24"/>
                <w:lang w:eastAsia="hr-HR"/>
              </w:rPr>
            </w:pPr>
            <w:r w:rsidRPr="004033BA">
              <w:rPr>
                <w:rFonts w:ascii="Times New Roman" w:eastAsia="Times New Roman" w:hAnsi="Times New Roman" w:cs="Times New Roman"/>
                <w:sz w:val="24"/>
                <w:szCs w:val="24"/>
                <w:lang w:eastAsia="hr-HR"/>
              </w:rPr>
              <w:t>4.507,47</w:t>
            </w:r>
          </w:p>
        </w:tc>
      </w:tr>
      <w:tr w:rsidR="004B2855" w:rsidRPr="004033BA" w14:paraId="1525C2C3" w14:textId="77777777" w:rsidTr="00C44759">
        <w:trPr>
          <w:trHeight w:val="315"/>
        </w:trPr>
        <w:tc>
          <w:tcPr>
            <w:tcW w:w="6100" w:type="dxa"/>
            <w:tcBorders>
              <w:top w:val="nil"/>
              <w:left w:val="nil"/>
              <w:bottom w:val="nil"/>
              <w:right w:val="nil"/>
            </w:tcBorders>
            <w:shd w:val="clear" w:color="auto" w:fill="auto"/>
            <w:noWrap/>
            <w:vAlign w:val="center"/>
            <w:hideMark/>
          </w:tcPr>
          <w:p w14:paraId="76D79668" w14:textId="77777777" w:rsidR="004B2855" w:rsidRPr="004033BA" w:rsidRDefault="004B2855" w:rsidP="00C44759">
            <w:pPr>
              <w:spacing w:after="0" w:line="240" w:lineRule="auto"/>
              <w:rPr>
                <w:rFonts w:ascii="Times New Roman" w:eastAsia="Times New Roman" w:hAnsi="Times New Roman" w:cs="Times New Roman"/>
                <w:sz w:val="24"/>
                <w:szCs w:val="24"/>
                <w:lang w:eastAsia="hr-HR"/>
              </w:rPr>
            </w:pPr>
            <w:r w:rsidRPr="004033BA">
              <w:rPr>
                <w:rFonts w:ascii="Times New Roman" w:eastAsia="Times New Roman" w:hAnsi="Times New Roman" w:cs="Times New Roman"/>
                <w:sz w:val="24"/>
                <w:szCs w:val="24"/>
                <w:lang w:eastAsia="hr-HR"/>
              </w:rPr>
              <w:t>Dječje kazalište Branka Mihaljevića u Osijeku</w:t>
            </w:r>
          </w:p>
        </w:tc>
        <w:tc>
          <w:tcPr>
            <w:tcW w:w="2680" w:type="dxa"/>
            <w:tcBorders>
              <w:top w:val="nil"/>
              <w:left w:val="nil"/>
              <w:bottom w:val="nil"/>
              <w:right w:val="nil"/>
            </w:tcBorders>
            <w:shd w:val="clear" w:color="auto" w:fill="auto"/>
            <w:noWrap/>
            <w:vAlign w:val="center"/>
            <w:hideMark/>
          </w:tcPr>
          <w:p w14:paraId="47B2103D" w14:textId="77777777" w:rsidR="004B2855" w:rsidRPr="004033BA" w:rsidRDefault="004B2855" w:rsidP="00C44759">
            <w:pPr>
              <w:spacing w:after="0" w:line="240" w:lineRule="auto"/>
              <w:jc w:val="right"/>
              <w:rPr>
                <w:rFonts w:ascii="Times New Roman" w:eastAsia="Times New Roman" w:hAnsi="Times New Roman" w:cs="Times New Roman"/>
                <w:sz w:val="24"/>
                <w:szCs w:val="24"/>
                <w:lang w:eastAsia="hr-HR"/>
              </w:rPr>
            </w:pPr>
            <w:r w:rsidRPr="004033BA">
              <w:rPr>
                <w:rFonts w:ascii="Times New Roman" w:eastAsia="Times New Roman" w:hAnsi="Times New Roman" w:cs="Times New Roman"/>
                <w:sz w:val="24"/>
                <w:szCs w:val="24"/>
                <w:lang w:eastAsia="hr-HR"/>
              </w:rPr>
              <w:t>4.480,99</w:t>
            </w:r>
          </w:p>
        </w:tc>
      </w:tr>
      <w:tr w:rsidR="004B2855" w:rsidRPr="004033BA" w14:paraId="24234330" w14:textId="77777777" w:rsidTr="00C44759">
        <w:trPr>
          <w:trHeight w:val="315"/>
        </w:trPr>
        <w:tc>
          <w:tcPr>
            <w:tcW w:w="6100" w:type="dxa"/>
            <w:tcBorders>
              <w:top w:val="nil"/>
              <w:left w:val="nil"/>
              <w:bottom w:val="nil"/>
              <w:right w:val="nil"/>
            </w:tcBorders>
            <w:shd w:val="clear" w:color="auto" w:fill="auto"/>
            <w:noWrap/>
            <w:vAlign w:val="center"/>
            <w:hideMark/>
          </w:tcPr>
          <w:p w14:paraId="64AD7B12" w14:textId="77777777" w:rsidR="004B2855" w:rsidRPr="004033BA" w:rsidRDefault="004B2855" w:rsidP="00C44759">
            <w:pPr>
              <w:spacing w:after="0" w:line="240" w:lineRule="auto"/>
              <w:rPr>
                <w:rFonts w:ascii="Times New Roman" w:eastAsia="Times New Roman" w:hAnsi="Times New Roman" w:cs="Times New Roman"/>
                <w:sz w:val="24"/>
                <w:szCs w:val="24"/>
                <w:lang w:eastAsia="hr-HR"/>
              </w:rPr>
            </w:pPr>
            <w:r w:rsidRPr="004033BA">
              <w:rPr>
                <w:rFonts w:ascii="Times New Roman" w:eastAsia="Times New Roman" w:hAnsi="Times New Roman" w:cs="Times New Roman"/>
                <w:sz w:val="24"/>
                <w:szCs w:val="24"/>
                <w:lang w:eastAsia="hr-HR"/>
              </w:rPr>
              <w:t>OŠ Ivana Filipovića</w:t>
            </w:r>
          </w:p>
        </w:tc>
        <w:tc>
          <w:tcPr>
            <w:tcW w:w="2680" w:type="dxa"/>
            <w:tcBorders>
              <w:top w:val="nil"/>
              <w:left w:val="nil"/>
              <w:bottom w:val="nil"/>
              <w:right w:val="nil"/>
            </w:tcBorders>
            <w:shd w:val="clear" w:color="auto" w:fill="auto"/>
            <w:noWrap/>
            <w:vAlign w:val="center"/>
            <w:hideMark/>
          </w:tcPr>
          <w:p w14:paraId="6E573F46" w14:textId="77777777" w:rsidR="004B2855" w:rsidRPr="004033BA" w:rsidRDefault="004B2855" w:rsidP="00C44759">
            <w:pPr>
              <w:spacing w:after="0" w:line="240" w:lineRule="auto"/>
              <w:jc w:val="right"/>
              <w:rPr>
                <w:rFonts w:ascii="Times New Roman" w:eastAsia="Times New Roman" w:hAnsi="Times New Roman" w:cs="Times New Roman"/>
                <w:sz w:val="24"/>
                <w:szCs w:val="24"/>
                <w:lang w:eastAsia="hr-HR"/>
              </w:rPr>
            </w:pPr>
            <w:r w:rsidRPr="004033BA">
              <w:rPr>
                <w:rFonts w:ascii="Times New Roman" w:eastAsia="Times New Roman" w:hAnsi="Times New Roman" w:cs="Times New Roman"/>
                <w:sz w:val="24"/>
                <w:szCs w:val="24"/>
                <w:lang w:eastAsia="hr-HR"/>
              </w:rPr>
              <w:t>3.294,64</w:t>
            </w:r>
          </w:p>
        </w:tc>
      </w:tr>
      <w:tr w:rsidR="004B2855" w:rsidRPr="004033BA" w14:paraId="38486302" w14:textId="77777777" w:rsidTr="00C44759">
        <w:trPr>
          <w:trHeight w:val="315"/>
        </w:trPr>
        <w:tc>
          <w:tcPr>
            <w:tcW w:w="6100" w:type="dxa"/>
            <w:tcBorders>
              <w:top w:val="nil"/>
              <w:left w:val="nil"/>
              <w:bottom w:val="nil"/>
              <w:right w:val="nil"/>
            </w:tcBorders>
            <w:shd w:val="clear" w:color="auto" w:fill="auto"/>
            <w:noWrap/>
            <w:vAlign w:val="center"/>
            <w:hideMark/>
          </w:tcPr>
          <w:p w14:paraId="77D54B7F" w14:textId="77777777" w:rsidR="004B2855" w:rsidRPr="004033BA" w:rsidRDefault="004B2855" w:rsidP="00C44759">
            <w:pPr>
              <w:spacing w:after="0" w:line="240" w:lineRule="auto"/>
              <w:rPr>
                <w:rFonts w:ascii="Times New Roman" w:eastAsia="Times New Roman" w:hAnsi="Times New Roman" w:cs="Times New Roman"/>
                <w:sz w:val="24"/>
                <w:szCs w:val="24"/>
                <w:lang w:eastAsia="hr-HR"/>
              </w:rPr>
            </w:pPr>
            <w:r w:rsidRPr="004033BA">
              <w:rPr>
                <w:rFonts w:ascii="Times New Roman" w:eastAsia="Times New Roman" w:hAnsi="Times New Roman" w:cs="Times New Roman"/>
                <w:sz w:val="24"/>
                <w:szCs w:val="24"/>
                <w:lang w:eastAsia="hr-HR"/>
              </w:rPr>
              <w:lastRenderedPageBreak/>
              <w:t>OŠ August Šenoa</w:t>
            </w:r>
          </w:p>
        </w:tc>
        <w:tc>
          <w:tcPr>
            <w:tcW w:w="2680" w:type="dxa"/>
            <w:tcBorders>
              <w:top w:val="nil"/>
              <w:left w:val="nil"/>
              <w:bottom w:val="nil"/>
              <w:right w:val="nil"/>
            </w:tcBorders>
            <w:shd w:val="clear" w:color="auto" w:fill="auto"/>
            <w:noWrap/>
            <w:vAlign w:val="center"/>
            <w:hideMark/>
          </w:tcPr>
          <w:p w14:paraId="4CBE36C8" w14:textId="77777777" w:rsidR="004B2855" w:rsidRPr="004033BA" w:rsidRDefault="004B2855" w:rsidP="00C44759">
            <w:pPr>
              <w:spacing w:after="0" w:line="240" w:lineRule="auto"/>
              <w:jc w:val="right"/>
              <w:rPr>
                <w:rFonts w:ascii="Times New Roman" w:eastAsia="Times New Roman" w:hAnsi="Times New Roman" w:cs="Times New Roman"/>
                <w:sz w:val="24"/>
                <w:szCs w:val="24"/>
                <w:lang w:eastAsia="hr-HR"/>
              </w:rPr>
            </w:pPr>
            <w:r w:rsidRPr="004033BA">
              <w:rPr>
                <w:rFonts w:ascii="Times New Roman" w:eastAsia="Times New Roman" w:hAnsi="Times New Roman" w:cs="Times New Roman"/>
                <w:sz w:val="24"/>
                <w:szCs w:val="24"/>
                <w:lang w:eastAsia="hr-HR"/>
              </w:rPr>
              <w:t>3.024,00</w:t>
            </w:r>
          </w:p>
        </w:tc>
      </w:tr>
      <w:tr w:rsidR="004B2855" w:rsidRPr="004033BA" w14:paraId="627F4195" w14:textId="77777777" w:rsidTr="00C44759">
        <w:trPr>
          <w:trHeight w:val="315"/>
        </w:trPr>
        <w:tc>
          <w:tcPr>
            <w:tcW w:w="6100" w:type="dxa"/>
            <w:tcBorders>
              <w:top w:val="nil"/>
              <w:left w:val="nil"/>
              <w:bottom w:val="nil"/>
              <w:right w:val="nil"/>
            </w:tcBorders>
            <w:shd w:val="clear" w:color="auto" w:fill="auto"/>
            <w:noWrap/>
            <w:vAlign w:val="center"/>
            <w:hideMark/>
          </w:tcPr>
          <w:p w14:paraId="4C0B2116" w14:textId="77777777" w:rsidR="004B2855" w:rsidRPr="004033BA" w:rsidRDefault="004B2855" w:rsidP="00C44759">
            <w:pPr>
              <w:spacing w:after="0" w:line="240" w:lineRule="auto"/>
              <w:rPr>
                <w:rFonts w:ascii="Times New Roman" w:eastAsia="Times New Roman" w:hAnsi="Times New Roman" w:cs="Times New Roman"/>
                <w:sz w:val="24"/>
                <w:szCs w:val="24"/>
                <w:lang w:eastAsia="hr-HR"/>
              </w:rPr>
            </w:pPr>
            <w:r w:rsidRPr="004033BA">
              <w:rPr>
                <w:rFonts w:ascii="Times New Roman" w:eastAsia="Times New Roman" w:hAnsi="Times New Roman" w:cs="Times New Roman"/>
                <w:sz w:val="24"/>
                <w:szCs w:val="24"/>
                <w:lang w:eastAsia="hr-HR"/>
              </w:rPr>
              <w:t>OŠ Ljudevita Gaja</w:t>
            </w:r>
          </w:p>
        </w:tc>
        <w:tc>
          <w:tcPr>
            <w:tcW w:w="2680" w:type="dxa"/>
            <w:tcBorders>
              <w:top w:val="nil"/>
              <w:left w:val="nil"/>
              <w:bottom w:val="nil"/>
              <w:right w:val="nil"/>
            </w:tcBorders>
            <w:shd w:val="clear" w:color="auto" w:fill="auto"/>
            <w:noWrap/>
            <w:vAlign w:val="center"/>
            <w:hideMark/>
          </w:tcPr>
          <w:p w14:paraId="62012F44" w14:textId="77777777" w:rsidR="004B2855" w:rsidRPr="004033BA" w:rsidRDefault="004B2855" w:rsidP="00C44759">
            <w:pPr>
              <w:spacing w:after="0" w:line="240" w:lineRule="auto"/>
              <w:jc w:val="right"/>
              <w:rPr>
                <w:rFonts w:ascii="Times New Roman" w:eastAsia="Times New Roman" w:hAnsi="Times New Roman" w:cs="Times New Roman"/>
                <w:sz w:val="24"/>
                <w:szCs w:val="24"/>
                <w:lang w:eastAsia="hr-HR"/>
              </w:rPr>
            </w:pPr>
            <w:r w:rsidRPr="004033BA">
              <w:rPr>
                <w:rFonts w:ascii="Times New Roman" w:eastAsia="Times New Roman" w:hAnsi="Times New Roman" w:cs="Times New Roman"/>
                <w:sz w:val="24"/>
                <w:szCs w:val="24"/>
                <w:lang w:eastAsia="hr-HR"/>
              </w:rPr>
              <w:t>1.140,03</w:t>
            </w:r>
          </w:p>
        </w:tc>
      </w:tr>
      <w:tr w:rsidR="004B2855" w:rsidRPr="004033BA" w14:paraId="21B118D9" w14:textId="77777777" w:rsidTr="00C44759">
        <w:trPr>
          <w:trHeight w:val="330"/>
        </w:trPr>
        <w:tc>
          <w:tcPr>
            <w:tcW w:w="6100" w:type="dxa"/>
            <w:tcBorders>
              <w:top w:val="nil"/>
              <w:left w:val="nil"/>
              <w:bottom w:val="single" w:sz="8" w:space="0" w:color="auto"/>
              <w:right w:val="nil"/>
            </w:tcBorders>
            <w:shd w:val="clear" w:color="auto" w:fill="auto"/>
            <w:noWrap/>
            <w:vAlign w:val="center"/>
            <w:hideMark/>
          </w:tcPr>
          <w:p w14:paraId="4703D0F6" w14:textId="77777777" w:rsidR="004B2855" w:rsidRPr="004033BA" w:rsidRDefault="004B2855" w:rsidP="00C44759">
            <w:pPr>
              <w:spacing w:after="0" w:line="240" w:lineRule="auto"/>
              <w:rPr>
                <w:rFonts w:ascii="Times New Roman" w:eastAsia="Times New Roman" w:hAnsi="Times New Roman" w:cs="Times New Roman"/>
                <w:sz w:val="24"/>
                <w:szCs w:val="24"/>
                <w:lang w:eastAsia="hr-HR"/>
              </w:rPr>
            </w:pPr>
            <w:r w:rsidRPr="004033BA">
              <w:rPr>
                <w:rFonts w:ascii="Times New Roman" w:eastAsia="Times New Roman" w:hAnsi="Times New Roman" w:cs="Times New Roman"/>
                <w:sz w:val="24"/>
                <w:szCs w:val="24"/>
                <w:lang w:eastAsia="hr-HR"/>
              </w:rPr>
              <w:t>Gradske galerije Osijek</w:t>
            </w:r>
          </w:p>
        </w:tc>
        <w:tc>
          <w:tcPr>
            <w:tcW w:w="2680" w:type="dxa"/>
            <w:tcBorders>
              <w:top w:val="nil"/>
              <w:left w:val="nil"/>
              <w:bottom w:val="single" w:sz="8" w:space="0" w:color="auto"/>
              <w:right w:val="nil"/>
            </w:tcBorders>
            <w:shd w:val="clear" w:color="auto" w:fill="auto"/>
            <w:noWrap/>
            <w:vAlign w:val="center"/>
            <w:hideMark/>
          </w:tcPr>
          <w:p w14:paraId="7874536B" w14:textId="77777777" w:rsidR="004B2855" w:rsidRPr="004033BA" w:rsidRDefault="004B2855" w:rsidP="00C44759">
            <w:pPr>
              <w:spacing w:after="0" w:line="240" w:lineRule="auto"/>
              <w:jc w:val="right"/>
              <w:rPr>
                <w:rFonts w:ascii="Times New Roman" w:eastAsia="Times New Roman" w:hAnsi="Times New Roman" w:cs="Times New Roman"/>
                <w:sz w:val="24"/>
                <w:szCs w:val="24"/>
                <w:lang w:eastAsia="hr-HR"/>
              </w:rPr>
            </w:pPr>
            <w:r w:rsidRPr="004033BA">
              <w:rPr>
                <w:rFonts w:ascii="Times New Roman" w:eastAsia="Times New Roman" w:hAnsi="Times New Roman" w:cs="Times New Roman"/>
                <w:sz w:val="24"/>
                <w:szCs w:val="24"/>
                <w:lang w:eastAsia="hr-HR"/>
              </w:rPr>
              <w:t>842,79</w:t>
            </w:r>
          </w:p>
        </w:tc>
      </w:tr>
      <w:tr w:rsidR="004B2855" w:rsidRPr="004033BA" w14:paraId="5FB84F01" w14:textId="77777777" w:rsidTr="00C44759">
        <w:trPr>
          <w:trHeight w:val="315"/>
        </w:trPr>
        <w:tc>
          <w:tcPr>
            <w:tcW w:w="6100" w:type="dxa"/>
            <w:tcBorders>
              <w:top w:val="nil"/>
              <w:left w:val="nil"/>
              <w:bottom w:val="nil"/>
              <w:right w:val="nil"/>
            </w:tcBorders>
            <w:shd w:val="clear" w:color="auto" w:fill="auto"/>
            <w:noWrap/>
            <w:vAlign w:val="center"/>
            <w:hideMark/>
          </w:tcPr>
          <w:p w14:paraId="221302BE" w14:textId="77777777" w:rsidR="004B2855" w:rsidRPr="004033BA" w:rsidRDefault="004B2855" w:rsidP="00C44759">
            <w:pPr>
              <w:spacing w:after="0" w:line="240" w:lineRule="auto"/>
              <w:rPr>
                <w:rFonts w:ascii="Times New Roman" w:eastAsia="Times New Roman" w:hAnsi="Times New Roman" w:cs="Times New Roman"/>
                <w:sz w:val="24"/>
                <w:szCs w:val="24"/>
                <w:lang w:eastAsia="hr-HR"/>
              </w:rPr>
            </w:pPr>
            <w:r w:rsidRPr="004033BA">
              <w:rPr>
                <w:rFonts w:ascii="Times New Roman" w:eastAsia="Times New Roman" w:hAnsi="Times New Roman" w:cs="Times New Roman"/>
                <w:sz w:val="24"/>
                <w:szCs w:val="24"/>
                <w:lang w:eastAsia="hr-HR"/>
              </w:rPr>
              <w:t>UKUPNO</w:t>
            </w:r>
          </w:p>
        </w:tc>
        <w:tc>
          <w:tcPr>
            <w:tcW w:w="2680" w:type="dxa"/>
            <w:tcBorders>
              <w:top w:val="nil"/>
              <w:left w:val="nil"/>
              <w:bottom w:val="nil"/>
              <w:right w:val="nil"/>
            </w:tcBorders>
            <w:shd w:val="clear" w:color="auto" w:fill="auto"/>
            <w:noWrap/>
            <w:vAlign w:val="center"/>
            <w:hideMark/>
          </w:tcPr>
          <w:p w14:paraId="4E5CF88E" w14:textId="77777777" w:rsidR="004B2855" w:rsidRPr="004033BA" w:rsidRDefault="004B2855" w:rsidP="00C44759">
            <w:pPr>
              <w:spacing w:after="0" w:line="240" w:lineRule="auto"/>
              <w:jc w:val="right"/>
              <w:rPr>
                <w:rFonts w:ascii="Times New Roman" w:eastAsia="Times New Roman" w:hAnsi="Times New Roman" w:cs="Times New Roman"/>
                <w:sz w:val="24"/>
                <w:szCs w:val="24"/>
                <w:lang w:eastAsia="hr-HR"/>
              </w:rPr>
            </w:pPr>
            <w:r w:rsidRPr="004033BA">
              <w:rPr>
                <w:rFonts w:ascii="Times New Roman" w:eastAsia="Times New Roman" w:hAnsi="Times New Roman" w:cs="Times New Roman"/>
                <w:sz w:val="24"/>
                <w:szCs w:val="24"/>
                <w:lang w:eastAsia="hr-HR"/>
              </w:rPr>
              <w:t>744.515,45</w:t>
            </w:r>
          </w:p>
        </w:tc>
      </w:tr>
    </w:tbl>
    <w:p w14:paraId="3CBBB706" w14:textId="77777777" w:rsidR="004B2855" w:rsidRPr="00E50F48" w:rsidRDefault="004B2855" w:rsidP="004B2855">
      <w:pPr>
        <w:pStyle w:val="box463272"/>
        <w:spacing w:before="0" w:beforeAutospacing="0" w:after="0"/>
        <w:jc w:val="both"/>
        <w:rPr>
          <w:u w:val="single"/>
        </w:rPr>
      </w:pPr>
    </w:p>
    <w:p w14:paraId="75E855F4" w14:textId="77777777" w:rsidR="004B2855" w:rsidRPr="00E50F48" w:rsidRDefault="004B2855" w:rsidP="00813955">
      <w:pPr>
        <w:pStyle w:val="box463272"/>
        <w:spacing w:before="0" w:beforeAutospacing="0" w:after="0"/>
        <w:ind w:firstLine="567"/>
        <w:jc w:val="both"/>
        <w:rPr>
          <w:u w:val="single"/>
        </w:rPr>
      </w:pPr>
      <w:r w:rsidRPr="00E50F48">
        <w:rPr>
          <w:u w:val="single"/>
        </w:rPr>
        <w:t>Proračunski korisnici planiraju pokriće manjka prihoda iz prethodnog razdoblja kako slijedi, u eurima:</w:t>
      </w:r>
    </w:p>
    <w:tbl>
      <w:tblPr>
        <w:tblW w:w="8780" w:type="dxa"/>
        <w:tblLook w:val="04A0" w:firstRow="1" w:lastRow="0" w:firstColumn="1" w:lastColumn="0" w:noHBand="0" w:noVBand="1"/>
      </w:tblPr>
      <w:tblGrid>
        <w:gridCol w:w="6100"/>
        <w:gridCol w:w="2680"/>
      </w:tblGrid>
      <w:tr w:rsidR="004B2855" w:rsidRPr="00E50F48" w14:paraId="2AEDD005" w14:textId="77777777" w:rsidTr="00C44759">
        <w:trPr>
          <w:trHeight w:val="315"/>
        </w:trPr>
        <w:tc>
          <w:tcPr>
            <w:tcW w:w="6100" w:type="dxa"/>
            <w:tcBorders>
              <w:top w:val="nil"/>
              <w:left w:val="nil"/>
              <w:bottom w:val="nil"/>
              <w:right w:val="nil"/>
            </w:tcBorders>
            <w:shd w:val="clear" w:color="auto" w:fill="auto"/>
            <w:noWrap/>
            <w:vAlign w:val="center"/>
            <w:hideMark/>
          </w:tcPr>
          <w:p w14:paraId="6D366FF8" w14:textId="77777777" w:rsidR="004B2855" w:rsidRPr="00E50F48" w:rsidRDefault="004B2855" w:rsidP="00C44759">
            <w:pPr>
              <w:spacing w:after="0" w:line="240" w:lineRule="auto"/>
              <w:rPr>
                <w:rFonts w:ascii="Times New Roman" w:eastAsia="Times New Roman" w:hAnsi="Times New Roman" w:cs="Times New Roman"/>
                <w:sz w:val="24"/>
                <w:szCs w:val="24"/>
                <w:lang w:eastAsia="hr-HR"/>
              </w:rPr>
            </w:pPr>
            <w:r w:rsidRPr="00E50F48">
              <w:rPr>
                <w:rFonts w:ascii="Times New Roman" w:eastAsia="Times New Roman" w:hAnsi="Times New Roman" w:cs="Times New Roman"/>
                <w:sz w:val="24"/>
                <w:szCs w:val="24"/>
                <w:lang w:eastAsia="hr-HR"/>
              </w:rPr>
              <w:t>OŠ "Mladost"</w:t>
            </w:r>
          </w:p>
        </w:tc>
        <w:tc>
          <w:tcPr>
            <w:tcW w:w="2680" w:type="dxa"/>
            <w:tcBorders>
              <w:top w:val="nil"/>
              <w:left w:val="nil"/>
              <w:bottom w:val="nil"/>
              <w:right w:val="nil"/>
            </w:tcBorders>
            <w:shd w:val="clear" w:color="000000" w:fill="FFFFFF"/>
            <w:noWrap/>
            <w:vAlign w:val="center"/>
            <w:hideMark/>
          </w:tcPr>
          <w:p w14:paraId="5C726086" w14:textId="77777777" w:rsidR="004B2855" w:rsidRPr="00E50F48" w:rsidRDefault="004B2855" w:rsidP="00C44759">
            <w:pPr>
              <w:spacing w:after="0" w:line="240" w:lineRule="auto"/>
              <w:jc w:val="right"/>
              <w:rPr>
                <w:rFonts w:ascii="Times New Roman" w:eastAsia="Times New Roman" w:hAnsi="Times New Roman" w:cs="Times New Roman"/>
                <w:sz w:val="24"/>
                <w:szCs w:val="24"/>
                <w:lang w:eastAsia="hr-HR"/>
              </w:rPr>
            </w:pPr>
            <w:r w:rsidRPr="00E50F48">
              <w:rPr>
                <w:rFonts w:ascii="Times New Roman" w:eastAsia="Times New Roman" w:hAnsi="Times New Roman" w:cs="Times New Roman"/>
                <w:sz w:val="24"/>
                <w:szCs w:val="24"/>
                <w:lang w:eastAsia="hr-HR"/>
              </w:rPr>
              <w:t>92.481,76</w:t>
            </w:r>
          </w:p>
        </w:tc>
      </w:tr>
      <w:tr w:rsidR="004B2855" w:rsidRPr="00E50F48" w14:paraId="2BBF7042" w14:textId="77777777" w:rsidTr="00C44759">
        <w:trPr>
          <w:trHeight w:val="315"/>
        </w:trPr>
        <w:tc>
          <w:tcPr>
            <w:tcW w:w="6100" w:type="dxa"/>
            <w:tcBorders>
              <w:top w:val="nil"/>
              <w:left w:val="nil"/>
              <w:bottom w:val="nil"/>
              <w:right w:val="nil"/>
            </w:tcBorders>
            <w:shd w:val="clear" w:color="auto" w:fill="auto"/>
            <w:noWrap/>
            <w:vAlign w:val="center"/>
            <w:hideMark/>
          </w:tcPr>
          <w:p w14:paraId="00521368" w14:textId="77777777" w:rsidR="004B2855" w:rsidRPr="00E50F48" w:rsidRDefault="004B2855" w:rsidP="00C44759">
            <w:pPr>
              <w:spacing w:after="0" w:line="240" w:lineRule="auto"/>
              <w:rPr>
                <w:rFonts w:ascii="Times New Roman" w:eastAsia="Times New Roman" w:hAnsi="Times New Roman" w:cs="Times New Roman"/>
                <w:sz w:val="24"/>
                <w:szCs w:val="24"/>
                <w:lang w:eastAsia="hr-HR"/>
              </w:rPr>
            </w:pPr>
            <w:r w:rsidRPr="00E50F48">
              <w:rPr>
                <w:rFonts w:ascii="Times New Roman" w:eastAsia="Times New Roman" w:hAnsi="Times New Roman" w:cs="Times New Roman"/>
                <w:sz w:val="24"/>
                <w:szCs w:val="24"/>
                <w:lang w:eastAsia="hr-HR"/>
              </w:rPr>
              <w:t>OŠ "Retfala"</w:t>
            </w:r>
          </w:p>
        </w:tc>
        <w:tc>
          <w:tcPr>
            <w:tcW w:w="2680" w:type="dxa"/>
            <w:tcBorders>
              <w:top w:val="nil"/>
              <w:left w:val="nil"/>
              <w:bottom w:val="nil"/>
              <w:right w:val="nil"/>
            </w:tcBorders>
            <w:shd w:val="clear" w:color="000000" w:fill="FFFFFF"/>
            <w:noWrap/>
            <w:vAlign w:val="center"/>
            <w:hideMark/>
          </w:tcPr>
          <w:p w14:paraId="67BF2A1C" w14:textId="77777777" w:rsidR="004B2855" w:rsidRPr="00E50F48" w:rsidRDefault="004B2855" w:rsidP="00C44759">
            <w:pPr>
              <w:spacing w:after="0" w:line="240" w:lineRule="auto"/>
              <w:jc w:val="right"/>
              <w:rPr>
                <w:rFonts w:ascii="Times New Roman" w:eastAsia="Times New Roman" w:hAnsi="Times New Roman" w:cs="Times New Roman"/>
                <w:sz w:val="24"/>
                <w:szCs w:val="24"/>
                <w:lang w:eastAsia="hr-HR"/>
              </w:rPr>
            </w:pPr>
            <w:r w:rsidRPr="00E50F48">
              <w:rPr>
                <w:rFonts w:ascii="Times New Roman" w:eastAsia="Times New Roman" w:hAnsi="Times New Roman" w:cs="Times New Roman"/>
                <w:sz w:val="24"/>
                <w:szCs w:val="24"/>
                <w:lang w:eastAsia="hr-HR"/>
              </w:rPr>
              <w:t>38.859,03</w:t>
            </w:r>
          </w:p>
        </w:tc>
      </w:tr>
      <w:tr w:rsidR="004B2855" w:rsidRPr="00E50F48" w14:paraId="2E5FB155" w14:textId="77777777" w:rsidTr="00C44759">
        <w:trPr>
          <w:trHeight w:val="315"/>
        </w:trPr>
        <w:tc>
          <w:tcPr>
            <w:tcW w:w="6100" w:type="dxa"/>
            <w:tcBorders>
              <w:top w:val="nil"/>
              <w:left w:val="nil"/>
              <w:bottom w:val="nil"/>
              <w:right w:val="nil"/>
            </w:tcBorders>
            <w:shd w:val="clear" w:color="auto" w:fill="auto"/>
            <w:noWrap/>
            <w:vAlign w:val="center"/>
            <w:hideMark/>
          </w:tcPr>
          <w:p w14:paraId="6A424E0B" w14:textId="77777777" w:rsidR="004B2855" w:rsidRPr="00E50F48" w:rsidRDefault="004B2855" w:rsidP="00C44759">
            <w:pPr>
              <w:spacing w:after="0" w:line="240" w:lineRule="auto"/>
              <w:rPr>
                <w:rFonts w:ascii="Times New Roman" w:eastAsia="Times New Roman" w:hAnsi="Times New Roman" w:cs="Times New Roman"/>
                <w:sz w:val="24"/>
                <w:szCs w:val="24"/>
                <w:lang w:eastAsia="hr-HR"/>
              </w:rPr>
            </w:pPr>
            <w:r w:rsidRPr="00E50F48">
              <w:rPr>
                <w:rFonts w:ascii="Times New Roman" w:eastAsia="Times New Roman" w:hAnsi="Times New Roman" w:cs="Times New Roman"/>
                <w:sz w:val="24"/>
                <w:szCs w:val="24"/>
                <w:lang w:eastAsia="hr-HR"/>
              </w:rPr>
              <w:t>OŠ Franje Krežme</w:t>
            </w:r>
          </w:p>
        </w:tc>
        <w:tc>
          <w:tcPr>
            <w:tcW w:w="2680" w:type="dxa"/>
            <w:tcBorders>
              <w:top w:val="nil"/>
              <w:left w:val="nil"/>
              <w:bottom w:val="nil"/>
              <w:right w:val="nil"/>
            </w:tcBorders>
            <w:shd w:val="clear" w:color="000000" w:fill="FFFFFF"/>
            <w:noWrap/>
            <w:vAlign w:val="center"/>
            <w:hideMark/>
          </w:tcPr>
          <w:p w14:paraId="0CB8F36F" w14:textId="77777777" w:rsidR="004B2855" w:rsidRPr="00E50F48" w:rsidRDefault="004B2855" w:rsidP="00C44759">
            <w:pPr>
              <w:spacing w:after="0" w:line="240" w:lineRule="auto"/>
              <w:jc w:val="right"/>
              <w:rPr>
                <w:rFonts w:ascii="Times New Roman" w:eastAsia="Times New Roman" w:hAnsi="Times New Roman" w:cs="Times New Roman"/>
                <w:sz w:val="24"/>
                <w:szCs w:val="24"/>
                <w:lang w:eastAsia="hr-HR"/>
              </w:rPr>
            </w:pPr>
            <w:r w:rsidRPr="00E50F48">
              <w:rPr>
                <w:rFonts w:ascii="Times New Roman" w:eastAsia="Times New Roman" w:hAnsi="Times New Roman" w:cs="Times New Roman"/>
                <w:sz w:val="24"/>
                <w:szCs w:val="24"/>
                <w:lang w:eastAsia="hr-HR"/>
              </w:rPr>
              <w:t>18.616,71</w:t>
            </w:r>
          </w:p>
        </w:tc>
      </w:tr>
      <w:tr w:rsidR="004B2855" w:rsidRPr="00E50F48" w14:paraId="51304B29" w14:textId="77777777" w:rsidTr="00C44759">
        <w:trPr>
          <w:trHeight w:val="315"/>
        </w:trPr>
        <w:tc>
          <w:tcPr>
            <w:tcW w:w="6100" w:type="dxa"/>
            <w:tcBorders>
              <w:top w:val="nil"/>
              <w:left w:val="nil"/>
              <w:bottom w:val="nil"/>
              <w:right w:val="nil"/>
            </w:tcBorders>
            <w:shd w:val="clear" w:color="auto" w:fill="auto"/>
            <w:noWrap/>
            <w:vAlign w:val="center"/>
            <w:hideMark/>
          </w:tcPr>
          <w:p w14:paraId="2822D2B6" w14:textId="77777777" w:rsidR="004B2855" w:rsidRPr="00E50F48" w:rsidRDefault="004B2855" w:rsidP="00C44759">
            <w:pPr>
              <w:spacing w:after="0" w:line="240" w:lineRule="auto"/>
              <w:rPr>
                <w:rFonts w:ascii="Times New Roman" w:eastAsia="Times New Roman" w:hAnsi="Times New Roman" w:cs="Times New Roman"/>
                <w:sz w:val="24"/>
                <w:szCs w:val="24"/>
                <w:lang w:eastAsia="hr-HR"/>
              </w:rPr>
            </w:pPr>
            <w:r w:rsidRPr="00E50F48">
              <w:rPr>
                <w:rFonts w:ascii="Times New Roman" w:eastAsia="Times New Roman" w:hAnsi="Times New Roman" w:cs="Times New Roman"/>
                <w:sz w:val="24"/>
                <w:szCs w:val="24"/>
                <w:lang w:eastAsia="hr-HR"/>
              </w:rPr>
              <w:t>OŠ Višnjevac</w:t>
            </w:r>
          </w:p>
        </w:tc>
        <w:tc>
          <w:tcPr>
            <w:tcW w:w="2680" w:type="dxa"/>
            <w:tcBorders>
              <w:top w:val="nil"/>
              <w:left w:val="nil"/>
              <w:bottom w:val="nil"/>
              <w:right w:val="nil"/>
            </w:tcBorders>
            <w:shd w:val="clear" w:color="000000" w:fill="FFFFFF"/>
            <w:noWrap/>
            <w:vAlign w:val="center"/>
            <w:hideMark/>
          </w:tcPr>
          <w:p w14:paraId="5AFA58DF" w14:textId="77777777" w:rsidR="004B2855" w:rsidRPr="00E50F48" w:rsidRDefault="004B2855" w:rsidP="00C44759">
            <w:pPr>
              <w:spacing w:after="0" w:line="240" w:lineRule="auto"/>
              <w:jc w:val="right"/>
              <w:rPr>
                <w:rFonts w:ascii="Times New Roman" w:eastAsia="Times New Roman" w:hAnsi="Times New Roman" w:cs="Times New Roman"/>
                <w:sz w:val="24"/>
                <w:szCs w:val="24"/>
                <w:lang w:eastAsia="hr-HR"/>
              </w:rPr>
            </w:pPr>
            <w:r w:rsidRPr="00E50F48">
              <w:rPr>
                <w:rFonts w:ascii="Times New Roman" w:eastAsia="Times New Roman" w:hAnsi="Times New Roman" w:cs="Times New Roman"/>
                <w:sz w:val="24"/>
                <w:szCs w:val="24"/>
                <w:lang w:eastAsia="hr-HR"/>
              </w:rPr>
              <w:t>16.306,96</w:t>
            </w:r>
          </w:p>
        </w:tc>
      </w:tr>
      <w:tr w:rsidR="004B2855" w:rsidRPr="00E50F48" w14:paraId="71469295" w14:textId="77777777" w:rsidTr="00C44759">
        <w:trPr>
          <w:trHeight w:val="315"/>
        </w:trPr>
        <w:tc>
          <w:tcPr>
            <w:tcW w:w="6100" w:type="dxa"/>
            <w:tcBorders>
              <w:top w:val="nil"/>
              <w:left w:val="nil"/>
              <w:bottom w:val="nil"/>
              <w:right w:val="nil"/>
            </w:tcBorders>
            <w:shd w:val="clear" w:color="auto" w:fill="auto"/>
            <w:noWrap/>
            <w:vAlign w:val="center"/>
            <w:hideMark/>
          </w:tcPr>
          <w:p w14:paraId="44C0502A" w14:textId="77777777" w:rsidR="004B2855" w:rsidRPr="00E50F48" w:rsidRDefault="004B2855" w:rsidP="00C44759">
            <w:pPr>
              <w:spacing w:after="0" w:line="240" w:lineRule="auto"/>
              <w:rPr>
                <w:rFonts w:ascii="Times New Roman" w:eastAsia="Times New Roman" w:hAnsi="Times New Roman" w:cs="Times New Roman"/>
                <w:sz w:val="24"/>
                <w:szCs w:val="24"/>
                <w:lang w:eastAsia="hr-HR"/>
              </w:rPr>
            </w:pPr>
            <w:r w:rsidRPr="00E50F48">
              <w:rPr>
                <w:rFonts w:ascii="Times New Roman" w:eastAsia="Times New Roman" w:hAnsi="Times New Roman" w:cs="Times New Roman"/>
                <w:sz w:val="24"/>
                <w:szCs w:val="24"/>
                <w:lang w:eastAsia="hr-HR"/>
              </w:rPr>
              <w:t>OŠ Frana Krste Frankopana</w:t>
            </w:r>
          </w:p>
        </w:tc>
        <w:tc>
          <w:tcPr>
            <w:tcW w:w="2680" w:type="dxa"/>
            <w:tcBorders>
              <w:top w:val="nil"/>
              <w:left w:val="nil"/>
              <w:bottom w:val="nil"/>
              <w:right w:val="nil"/>
            </w:tcBorders>
            <w:shd w:val="clear" w:color="000000" w:fill="FFFFFF"/>
            <w:noWrap/>
            <w:vAlign w:val="center"/>
            <w:hideMark/>
          </w:tcPr>
          <w:p w14:paraId="20D04728" w14:textId="77777777" w:rsidR="004B2855" w:rsidRPr="00E50F48" w:rsidRDefault="004B2855" w:rsidP="00C44759">
            <w:pPr>
              <w:spacing w:after="0" w:line="240" w:lineRule="auto"/>
              <w:jc w:val="right"/>
              <w:rPr>
                <w:rFonts w:ascii="Times New Roman" w:eastAsia="Times New Roman" w:hAnsi="Times New Roman" w:cs="Times New Roman"/>
                <w:sz w:val="24"/>
                <w:szCs w:val="24"/>
                <w:lang w:eastAsia="hr-HR"/>
              </w:rPr>
            </w:pPr>
            <w:r w:rsidRPr="00E50F48">
              <w:rPr>
                <w:rFonts w:ascii="Times New Roman" w:eastAsia="Times New Roman" w:hAnsi="Times New Roman" w:cs="Times New Roman"/>
                <w:sz w:val="24"/>
                <w:szCs w:val="24"/>
                <w:lang w:eastAsia="hr-HR"/>
              </w:rPr>
              <w:t>15.750,54</w:t>
            </w:r>
          </w:p>
        </w:tc>
      </w:tr>
      <w:tr w:rsidR="004B2855" w:rsidRPr="00E50F48" w14:paraId="74BD36C6" w14:textId="77777777" w:rsidTr="00C44759">
        <w:trPr>
          <w:trHeight w:val="315"/>
        </w:trPr>
        <w:tc>
          <w:tcPr>
            <w:tcW w:w="6100" w:type="dxa"/>
            <w:tcBorders>
              <w:top w:val="nil"/>
              <w:left w:val="nil"/>
              <w:bottom w:val="nil"/>
              <w:right w:val="nil"/>
            </w:tcBorders>
            <w:shd w:val="clear" w:color="auto" w:fill="auto"/>
            <w:noWrap/>
            <w:vAlign w:val="center"/>
            <w:hideMark/>
          </w:tcPr>
          <w:p w14:paraId="3B726227" w14:textId="77777777" w:rsidR="004B2855" w:rsidRPr="00E50F48" w:rsidRDefault="004B2855" w:rsidP="00C44759">
            <w:pPr>
              <w:spacing w:after="0" w:line="240" w:lineRule="auto"/>
              <w:rPr>
                <w:rFonts w:ascii="Times New Roman" w:eastAsia="Times New Roman" w:hAnsi="Times New Roman" w:cs="Times New Roman"/>
                <w:sz w:val="24"/>
                <w:szCs w:val="24"/>
                <w:lang w:eastAsia="hr-HR"/>
              </w:rPr>
            </w:pPr>
            <w:r w:rsidRPr="00E50F48">
              <w:rPr>
                <w:rFonts w:ascii="Times New Roman" w:eastAsia="Times New Roman" w:hAnsi="Times New Roman" w:cs="Times New Roman"/>
                <w:sz w:val="24"/>
                <w:szCs w:val="24"/>
                <w:lang w:eastAsia="hr-HR"/>
              </w:rPr>
              <w:t>OŠ "Grigor Vitez"</w:t>
            </w:r>
          </w:p>
        </w:tc>
        <w:tc>
          <w:tcPr>
            <w:tcW w:w="2680" w:type="dxa"/>
            <w:tcBorders>
              <w:top w:val="nil"/>
              <w:left w:val="nil"/>
              <w:bottom w:val="nil"/>
              <w:right w:val="nil"/>
            </w:tcBorders>
            <w:shd w:val="clear" w:color="000000" w:fill="FFFFFF"/>
            <w:noWrap/>
            <w:vAlign w:val="center"/>
            <w:hideMark/>
          </w:tcPr>
          <w:p w14:paraId="2E2C4E1B" w14:textId="77777777" w:rsidR="004B2855" w:rsidRPr="00E50F48" w:rsidRDefault="004B2855" w:rsidP="00C44759">
            <w:pPr>
              <w:spacing w:after="0" w:line="240" w:lineRule="auto"/>
              <w:jc w:val="right"/>
              <w:rPr>
                <w:rFonts w:ascii="Times New Roman" w:eastAsia="Times New Roman" w:hAnsi="Times New Roman" w:cs="Times New Roman"/>
                <w:sz w:val="24"/>
                <w:szCs w:val="24"/>
                <w:lang w:eastAsia="hr-HR"/>
              </w:rPr>
            </w:pPr>
            <w:r w:rsidRPr="00E50F48">
              <w:rPr>
                <w:rFonts w:ascii="Times New Roman" w:eastAsia="Times New Roman" w:hAnsi="Times New Roman" w:cs="Times New Roman"/>
                <w:sz w:val="24"/>
                <w:szCs w:val="24"/>
                <w:lang w:eastAsia="hr-HR"/>
              </w:rPr>
              <w:t>14.871,55</w:t>
            </w:r>
          </w:p>
        </w:tc>
      </w:tr>
      <w:tr w:rsidR="004B2855" w:rsidRPr="00E50F48" w14:paraId="0FED9889" w14:textId="77777777" w:rsidTr="00C44759">
        <w:trPr>
          <w:trHeight w:val="315"/>
        </w:trPr>
        <w:tc>
          <w:tcPr>
            <w:tcW w:w="6100" w:type="dxa"/>
            <w:tcBorders>
              <w:top w:val="nil"/>
              <w:left w:val="nil"/>
              <w:bottom w:val="nil"/>
              <w:right w:val="nil"/>
            </w:tcBorders>
            <w:shd w:val="clear" w:color="auto" w:fill="auto"/>
            <w:noWrap/>
            <w:vAlign w:val="center"/>
            <w:hideMark/>
          </w:tcPr>
          <w:p w14:paraId="19EB4963" w14:textId="77777777" w:rsidR="004B2855" w:rsidRPr="00E50F48" w:rsidRDefault="004B2855" w:rsidP="00C44759">
            <w:pPr>
              <w:spacing w:after="0" w:line="240" w:lineRule="auto"/>
              <w:rPr>
                <w:rFonts w:ascii="Times New Roman" w:eastAsia="Times New Roman" w:hAnsi="Times New Roman" w:cs="Times New Roman"/>
                <w:sz w:val="24"/>
                <w:szCs w:val="24"/>
                <w:lang w:eastAsia="hr-HR"/>
              </w:rPr>
            </w:pPr>
            <w:r w:rsidRPr="00E50F48">
              <w:rPr>
                <w:rFonts w:ascii="Times New Roman" w:eastAsia="Times New Roman" w:hAnsi="Times New Roman" w:cs="Times New Roman"/>
                <w:sz w:val="24"/>
                <w:szCs w:val="24"/>
                <w:lang w:eastAsia="hr-HR"/>
              </w:rPr>
              <w:t>OŠ Tenja</w:t>
            </w:r>
          </w:p>
        </w:tc>
        <w:tc>
          <w:tcPr>
            <w:tcW w:w="2680" w:type="dxa"/>
            <w:tcBorders>
              <w:top w:val="nil"/>
              <w:left w:val="nil"/>
              <w:bottom w:val="nil"/>
              <w:right w:val="nil"/>
            </w:tcBorders>
            <w:shd w:val="clear" w:color="000000" w:fill="FFFFFF"/>
            <w:noWrap/>
            <w:vAlign w:val="center"/>
            <w:hideMark/>
          </w:tcPr>
          <w:p w14:paraId="726B0D64" w14:textId="77777777" w:rsidR="004B2855" w:rsidRPr="00E50F48" w:rsidRDefault="004B2855" w:rsidP="00C44759">
            <w:pPr>
              <w:spacing w:after="0" w:line="240" w:lineRule="auto"/>
              <w:jc w:val="right"/>
              <w:rPr>
                <w:rFonts w:ascii="Times New Roman" w:eastAsia="Times New Roman" w:hAnsi="Times New Roman" w:cs="Times New Roman"/>
                <w:sz w:val="24"/>
                <w:szCs w:val="24"/>
                <w:lang w:eastAsia="hr-HR"/>
              </w:rPr>
            </w:pPr>
            <w:r w:rsidRPr="00E50F48">
              <w:rPr>
                <w:rFonts w:ascii="Times New Roman" w:eastAsia="Times New Roman" w:hAnsi="Times New Roman" w:cs="Times New Roman"/>
                <w:sz w:val="24"/>
                <w:szCs w:val="24"/>
                <w:lang w:eastAsia="hr-HR"/>
              </w:rPr>
              <w:t>13.007,51</w:t>
            </w:r>
          </w:p>
        </w:tc>
      </w:tr>
      <w:tr w:rsidR="004B2855" w:rsidRPr="00E50F48" w14:paraId="5E5EC8C9" w14:textId="77777777" w:rsidTr="00C44759">
        <w:trPr>
          <w:trHeight w:val="315"/>
        </w:trPr>
        <w:tc>
          <w:tcPr>
            <w:tcW w:w="6100" w:type="dxa"/>
            <w:tcBorders>
              <w:top w:val="nil"/>
              <w:left w:val="nil"/>
              <w:bottom w:val="nil"/>
              <w:right w:val="nil"/>
            </w:tcBorders>
            <w:shd w:val="clear" w:color="auto" w:fill="auto"/>
            <w:noWrap/>
            <w:vAlign w:val="center"/>
            <w:hideMark/>
          </w:tcPr>
          <w:p w14:paraId="29018621" w14:textId="77777777" w:rsidR="004B2855" w:rsidRPr="00E50F48" w:rsidRDefault="004B2855" w:rsidP="00C44759">
            <w:pPr>
              <w:spacing w:after="0" w:line="240" w:lineRule="auto"/>
              <w:rPr>
                <w:rFonts w:ascii="Times New Roman" w:eastAsia="Times New Roman" w:hAnsi="Times New Roman" w:cs="Times New Roman"/>
                <w:sz w:val="24"/>
                <w:szCs w:val="24"/>
                <w:lang w:eastAsia="hr-HR"/>
              </w:rPr>
            </w:pPr>
            <w:r w:rsidRPr="00E50F48">
              <w:rPr>
                <w:rFonts w:ascii="Times New Roman" w:eastAsia="Times New Roman" w:hAnsi="Times New Roman" w:cs="Times New Roman"/>
                <w:sz w:val="24"/>
                <w:szCs w:val="24"/>
                <w:lang w:eastAsia="hr-HR"/>
              </w:rPr>
              <w:t>OŠ Jagode Truhelke</w:t>
            </w:r>
          </w:p>
        </w:tc>
        <w:tc>
          <w:tcPr>
            <w:tcW w:w="2680" w:type="dxa"/>
            <w:tcBorders>
              <w:top w:val="nil"/>
              <w:left w:val="nil"/>
              <w:bottom w:val="nil"/>
              <w:right w:val="nil"/>
            </w:tcBorders>
            <w:shd w:val="clear" w:color="000000" w:fill="FFFFFF"/>
            <w:noWrap/>
            <w:vAlign w:val="center"/>
            <w:hideMark/>
          </w:tcPr>
          <w:p w14:paraId="3A8368F8" w14:textId="77777777" w:rsidR="004B2855" w:rsidRPr="00E50F48" w:rsidRDefault="004B2855" w:rsidP="00C44759">
            <w:pPr>
              <w:spacing w:after="0" w:line="240" w:lineRule="auto"/>
              <w:jc w:val="right"/>
              <w:rPr>
                <w:rFonts w:ascii="Times New Roman" w:eastAsia="Times New Roman" w:hAnsi="Times New Roman" w:cs="Times New Roman"/>
                <w:sz w:val="24"/>
                <w:szCs w:val="24"/>
                <w:lang w:eastAsia="hr-HR"/>
              </w:rPr>
            </w:pPr>
            <w:r w:rsidRPr="00E50F48">
              <w:rPr>
                <w:rFonts w:ascii="Times New Roman" w:eastAsia="Times New Roman" w:hAnsi="Times New Roman" w:cs="Times New Roman"/>
                <w:sz w:val="24"/>
                <w:szCs w:val="24"/>
                <w:lang w:eastAsia="hr-HR"/>
              </w:rPr>
              <w:t>11.346,60</w:t>
            </w:r>
          </w:p>
        </w:tc>
      </w:tr>
      <w:tr w:rsidR="004B2855" w:rsidRPr="00E50F48" w14:paraId="7CD1C6D3" w14:textId="77777777" w:rsidTr="00C44759">
        <w:trPr>
          <w:trHeight w:val="315"/>
        </w:trPr>
        <w:tc>
          <w:tcPr>
            <w:tcW w:w="6100" w:type="dxa"/>
            <w:tcBorders>
              <w:top w:val="nil"/>
              <w:left w:val="nil"/>
              <w:bottom w:val="nil"/>
              <w:right w:val="nil"/>
            </w:tcBorders>
            <w:shd w:val="clear" w:color="auto" w:fill="auto"/>
            <w:noWrap/>
            <w:vAlign w:val="center"/>
            <w:hideMark/>
          </w:tcPr>
          <w:p w14:paraId="7549A6ED" w14:textId="77777777" w:rsidR="004B2855" w:rsidRPr="00E50F48" w:rsidRDefault="004B2855" w:rsidP="00C44759">
            <w:pPr>
              <w:spacing w:after="0" w:line="240" w:lineRule="auto"/>
              <w:rPr>
                <w:rFonts w:ascii="Times New Roman" w:eastAsia="Times New Roman" w:hAnsi="Times New Roman" w:cs="Times New Roman"/>
                <w:sz w:val="24"/>
                <w:szCs w:val="24"/>
                <w:lang w:eastAsia="hr-HR"/>
              </w:rPr>
            </w:pPr>
            <w:r w:rsidRPr="00E50F48">
              <w:rPr>
                <w:rFonts w:ascii="Times New Roman" w:eastAsia="Times New Roman" w:hAnsi="Times New Roman" w:cs="Times New Roman"/>
                <w:sz w:val="24"/>
                <w:szCs w:val="24"/>
                <w:lang w:eastAsia="hr-HR"/>
              </w:rPr>
              <w:t>OŠ Cvjetno</w:t>
            </w:r>
          </w:p>
        </w:tc>
        <w:tc>
          <w:tcPr>
            <w:tcW w:w="2680" w:type="dxa"/>
            <w:tcBorders>
              <w:top w:val="nil"/>
              <w:left w:val="nil"/>
              <w:bottom w:val="nil"/>
              <w:right w:val="nil"/>
            </w:tcBorders>
            <w:shd w:val="clear" w:color="000000" w:fill="FFFFFF"/>
            <w:noWrap/>
            <w:vAlign w:val="center"/>
            <w:hideMark/>
          </w:tcPr>
          <w:p w14:paraId="2595BF1F" w14:textId="77777777" w:rsidR="004B2855" w:rsidRPr="00E50F48" w:rsidRDefault="004B2855" w:rsidP="00C44759">
            <w:pPr>
              <w:spacing w:after="0" w:line="240" w:lineRule="auto"/>
              <w:jc w:val="right"/>
              <w:rPr>
                <w:rFonts w:ascii="Times New Roman" w:eastAsia="Times New Roman" w:hAnsi="Times New Roman" w:cs="Times New Roman"/>
                <w:sz w:val="24"/>
                <w:szCs w:val="24"/>
                <w:lang w:eastAsia="hr-HR"/>
              </w:rPr>
            </w:pPr>
            <w:r w:rsidRPr="00E50F48">
              <w:rPr>
                <w:rFonts w:ascii="Times New Roman" w:eastAsia="Times New Roman" w:hAnsi="Times New Roman" w:cs="Times New Roman"/>
                <w:sz w:val="24"/>
                <w:szCs w:val="24"/>
                <w:lang w:eastAsia="hr-HR"/>
              </w:rPr>
              <w:t>11.183,63</w:t>
            </w:r>
          </w:p>
        </w:tc>
      </w:tr>
      <w:tr w:rsidR="004B2855" w:rsidRPr="00E50F48" w14:paraId="21DCAC0B" w14:textId="77777777" w:rsidTr="00C44759">
        <w:trPr>
          <w:trHeight w:val="315"/>
        </w:trPr>
        <w:tc>
          <w:tcPr>
            <w:tcW w:w="6100" w:type="dxa"/>
            <w:tcBorders>
              <w:top w:val="nil"/>
              <w:left w:val="nil"/>
              <w:bottom w:val="nil"/>
              <w:right w:val="nil"/>
            </w:tcBorders>
            <w:shd w:val="clear" w:color="auto" w:fill="auto"/>
            <w:noWrap/>
            <w:vAlign w:val="center"/>
            <w:hideMark/>
          </w:tcPr>
          <w:p w14:paraId="16C58032" w14:textId="77777777" w:rsidR="004B2855" w:rsidRPr="00E50F48" w:rsidRDefault="004B2855" w:rsidP="00C44759">
            <w:pPr>
              <w:spacing w:after="0" w:line="240" w:lineRule="auto"/>
              <w:rPr>
                <w:rFonts w:ascii="Times New Roman" w:eastAsia="Times New Roman" w:hAnsi="Times New Roman" w:cs="Times New Roman"/>
                <w:sz w:val="24"/>
                <w:szCs w:val="24"/>
                <w:lang w:eastAsia="hr-HR"/>
              </w:rPr>
            </w:pPr>
            <w:r w:rsidRPr="00E50F48">
              <w:rPr>
                <w:rFonts w:ascii="Times New Roman" w:eastAsia="Times New Roman" w:hAnsi="Times New Roman" w:cs="Times New Roman"/>
                <w:sz w:val="24"/>
                <w:szCs w:val="24"/>
                <w:lang w:eastAsia="hr-HR"/>
              </w:rPr>
              <w:t>OŠ Antuna Mihanovića</w:t>
            </w:r>
          </w:p>
        </w:tc>
        <w:tc>
          <w:tcPr>
            <w:tcW w:w="2680" w:type="dxa"/>
            <w:tcBorders>
              <w:top w:val="nil"/>
              <w:left w:val="nil"/>
              <w:bottom w:val="nil"/>
              <w:right w:val="nil"/>
            </w:tcBorders>
            <w:shd w:val="clear" w:color="000000" w:fill="FFFFFF"/>
            <w:noWrap/>
            <w:vAlign w:val="center"/>
            <w:hideMark/>
          </w:tcPr>
          <w:p w14:paraId="31D3B53D" w14:textId="77777777" w:rsidR="004B2855" w:rsidRPr="00E50F48" w:rsidRDefault="004B2855" w:rsidP="00C44759">
            <w:pPr>
              <w:spacing w:after="0" w:line="240" w:lineRule="auto"/>
              <w:jc w:val="right"/>
              <w:rPr>
                <w:rFonts w:ascii="Times New Roman" w:eastAsia="Times New Roman" w:hAnsi="Times New Roman" w:cs="Times New Roman"/>
                <w:sz w:val="24"/>
                <w:szCs w:val="24"/>
                <w:lang w:eastAsia="hr-HR"/>
              </w:rPr>
            </w:pPr>
            <w:r w:rsidRPr="00E50F48">
              <w:rPr>
                <w:rFonts w:ascii="Times New Roman" w:eastAsia="Times New Roman" w:hAnsi="Times New Roman" w:cs="Times New Roman"/>
                <w:sz w:val="24"/>
                <w:szCs w:val="24"/>
                <w:lang w:eastAsia="hr-HR"/>
              </w:rPr>
              <w:t>11.034,83</w:t>
            </w:r>
          </w:p>
        </w:tc>
      </w:tr>
      <w:tr w:rsidR="004B2855" w:rsidRPr="00E50F48" w14:paraId="1F49B34D" w14:textId="77777777" w:rsidTr="00C44759">
        <w:trPr>
          <w:trHeight w:val="315"/>
        </w:trPr>
        <w:tc>
          <w:tcPr>
            <w:tcW w:w="6100" w:type="dxa"/>
            <w:tcBorders>
              <w:top w:val="nil"/>
              <w:left w:val="nil"/>
              <w:bottom w:val="nil"/>
              <w:right w:val="nil"/>
            </w:tcBorders>
            <w:shd w:val="clear" w:color="auto" w:fill="auto"/>
            <w:noWrap/>
            <w:vAlign w:val="center"/>
            <w:hideMark/>
          </w:tcPr>
          <w:p w14:paraId="29C0F565" w14:textId="77777777" w:rsidR="004B2855" w:rsidRPr="00E50F48" w:rsidRDefault="004B2855" w:rsidP="00C44759">
            <w:pPr>
              <w:spacing w:after="0" w:line="240" w:lineRule="auto"/>
              <w:rPr>
                <w:rFonts w:ascii="Times New Roman" w:eastAsia="Times New Roman" w:hAnsi="Times New Roman" w:cs="Times New Roman"/>
                <w:sz w:val="24"/>
                <w:szCs w:val="24"/>
                <w:lang w:eastAsia="hr-HR"/>
              </w:rPr>
            </w:pPr>
            <w:r w:rsidRPr="00E50F48">
              <w:rPr>
                <w:rFonts w:ascii="Times New Roman" w:eastAsia="Times New Roman" w:hAnsi="Times New Roman" w:cs="Times New Roman"/>
                <w:sz w:val="24"/>
                <w:szCs w:val="24"/>
                <w:lang w:eastAsia="hr-HR"/>
              </w:rPr>
              <w:t>OŠ "Dobriša Cesarić"</w:t>
            </w:r>
          </w:p>
        </w:tc>
        <w:tc>
          <w:tcPr>
            <w:tcW w:w="2680" w:type="dxa"/>
            <w:tcBorders>
              <w:top w:val="nil"/>
              <w:left w:val="nil"/>
              <w:bottom w:val="nil"/>
              <w:right w:val="nil"/>
            </w:tcBorders>
            <w:shd w:val="clear" w:color="000000" w:fill="FFFFFF"/>
            <w:noWrap/>
            <w:vAlign w:val="center"/>
            <w:hideMark/>
          </w:tcPr>
          <w:p w14:paraId="6A92DD89" w14:textId="77777777" w:rsidR="004B2855" w:rsidRPr="00E50F48" w:rsidRDefault="004B2855" w:rsidP="00C44759">
            <w:pPr>
              <w:spacing w:after="0" w:line="240" w:lineRule="auto"/>
              <w:jc w:val="right"/>
              <w:rPr>
                <w:rFonts w:ascii="Times New Roman" w:eastAsia="Times New Roman" w:hAnsi="Times New Roman" w:cs="Times New Roman"/>
                <w:sz w:val="24"/>
                <w:szCs w:val="24"/>
                <w:lang w:eastAsia="hr-HR"/>
              </w:rPr>
            </w:pPr>
            <w:r w:rsidRPr="00E50F48">
              <w:rPr>
                <w:rFonts w:ascii="Times New Roman" w:eastAsia="Times New Roman" w:hAnsi="Times New Roman" w:cs="Times New Roman"/>
                <w:sz w:val="24"/>
                <w:szCs w:val="24"/>
                <w:lang w:eastAsia="hr-HR"/>
              </w:rPr>
              <w:t>8.756,75</w:t>
            </w:r>
          </w:p>
        </w:tc>
      </w:tr>
      <w:tr w:rsidR="004B2855" w:rsidRPr="00E50F48" w14:paraId="6D0FC82A" w14:textId="77777777" w:rsidTr="00C44759">
        <w:trPr>
          <w:trHeight w:val="315"/>
        </w:trPr>
        <w:tc>
          <w:tcPr>
            <w:tcW w:w="6100" w:type="dxa"/>
            <w:tcBorders>
              <w:top w:val="nil"/>
              <w:left w:val="nil"/>
              <w:bottom w:val="nil"/>
              <w:right w:val="nil"/>
            </w:tcBorders>
            <w:shd w:val="clear" w:color="auto" w:fill="auto"/>
            <w:noWrap/>
            <w:vAlign w:val="center"/>
            <w:hideMark/>
          </w:tcPr>
          <w:p w14:paraId="69706557" w14:textId="77777777" w:rsidR="004B2855" w:rsidRPr="00E50F48" w:rsidRDefault="004B2855" w:rsidP="00C44759">
            <w:pPr>
              <w:spacing w:after="0" w:line="240" w:lineRule="auto"/>
              <w:rPr>
                <w:rFonts w:ascii="Times New Roman" w:eastAsia="Times New Roman" w:hAnsi="Times New Roman" w:cs="Times New Roman"/>
                <w:sz w:val="24"/>
                <w:szCs w:val="24"/>
                <w:lang w:eastAsia="hr-HR"/>
              </w:rPr>
            </w:pPr>
            <w:r w:rsidRPr="00E50F48">
              <w:rPr>
                <w:rFonts w:ascii="Times New Roman" w:eastAsia="Times New Roman" w:hAnsi="Times New Roman" w:cs="Times New Roman"/>
                <w:sz w:val="24"/>
                <w:szCs w:val="24"/>
                <w:lang w:eastAsia="hr-HR"/>
              </w:rPr>
              <w:t>OŠ Vladimira Becića</w:t>
            </w:r>
          </w:p>
        </w:tc>
        <w:tc>
          <w:tcPr>
            <w:tcW w:w="2680" w:type="dxa"/>
            <w:tcBorders>
              <w:top w:val="nil"/>
              <w:left w:val="nil"/>
              <w:bottom w:val="nil"/>
              <w:right w:val="nil"/>
            </w:tcBorders>
            <w:shd w:val="clear" w:color="000000" w:fill="FFFFFF"/>
            <w:noWrap/>
            <w:vAlign w:val="center"/>
            <w:hideMark/>
          </w:tcPr>
          <w:p w14:paraId="17ECA8AE" w14:textId="77777777" w:rsidR="004B2855" w:rsidRPr="00E50F48" w:rsidRDefault="004B2855" w:rsidP="00C44759">
            <w:pPr>
              <w:spacing w:after="0" w:line="240" w:lineRule="auto"/>
              <w:jc w:val="right"/>
              <w:rPr>
                <w:rFonts w:ascii="Times New Roman" w:eastAsia="Times New Roman" w:hAnsi="Times New Roman" w:cs="Times New Roman"/>
                <w:sz w:val="24"/>
                <w:szCs w:val="24"/>
                <w:lang w:eastAsia="hr-HR"/>
              </w:rPr>
            </w:pPr>
            <w:r w:rsidRPr="00E50F48">
              <w:rPr>
                <w:rFonts w:ascii="Times New Roman" w:eastAsia="Times New Roman" w:hAnsi="Times New Roman" w:cs="Times New Roman"/>
                <w:sz w:val="24"/>
                <w:szCs w:val="24"/>
                <w:lang w:eastAsia="hr-HR"/>
              </w:rPr>
              <w:t>8.560,56</w:t>
            </w:r>
          </w:p>
        </w:tc>
      </w:tr>
      <w:tr w:rsidR="004B2855" w:rsidRPr="00E50F48" w14:paraId="4D196344" w14:textId="77777777" w:rsidTr="00C44759">
        <w:trPr>
          <w:trHeight w:val="315"/>
        </w:trPr>
        <w:tc>
          <w:tcPr>
            <w:tcW w:w="6100" w:type="dxa"/>
            <w:tcBorders>
              <w:top w:val="nil"/>
              <w:left w:val="nil"/>
              <w:bottom w:val="nil"/>
              <w:right w:val="nil"/>
            </w:tcBorders>
            <w:shd w:val="clear" w:color="auto" w:fill="auto"/>
            <w:noWrap/>
            <w:vAlign w:val="center"/>
            <w:hideMark/>
          </w:tcPr>
          <w:p w14:paraId="117EF2DD" w14:textId="77777777" w:rsidR="004B2855" w:rsidRPr="00E50F48" w:rsidRDefault="004B2855" w:rsidP="00C44759">
            <w:pPr>
              <w:spacing w:after="0" w:line="240" w:lineRule="auto"/>
              <w:rPr>
                <w:rFonts w:ascii="Times New Roman" w:eastAsia="Times New Roman" w:hAnsi="Times New Roman" w:cs="Times New Roman"/>
                <w:sz w:val="24"/>
                <w:szCs w:val="24"/>
                <w:lang w:eastAsia="hr-HR"/>
              </w:rPr>
            </w:pPr>
            <w:r w:rsidRPr="00E50F48">
              <w:rPr>
                <w:rFonts w:ascii="Times New Roman" w:eastAsia="Times New Roman" w:hAnsi="Times New Roman" w:cs="Times New Roman"/>
                <w:sz w:val="24"/>
                <w:szCs w:val="24"/>
                <w:lang w:eastAsia="hr-HR"/>
              </w:rPr>
              <w:t>OŠ Ivana Filipovića</w:t>
            </w:r>
          </w:p>
        </w:tc>
        <w:tc>
          <w:tcPr>
            <w:tcW w:w="2680" w:type="dxa"/>
            <w:tcBorders>
              <w:top w:val="nil"/>
              <w:left w:val="nil"/>
              <w:bottom w:val="nil"/>
              <w:right w:val="nil"/>
            </w:tcBorders>
            <w:shd w:val="clear" w:color="000000" w:fill="FFFFFF"/>
            <w:noWrap/>
            <w:vAlign w:val="center"/>
            <w:hideMark/>
          </w:tcPr>
          <w:p w14:paraId="4E37C8A6" w14:textId="77777777" w:rsidR="004B2855" w:rsidRPr="00E50F48" w:rsidRDefault="004B2855" w:rsidP="00C44759">
            <w:pPr>
              <w:spacing w:after="0" w:line="240" w:lineRule="auto"/>
              <w:jc w:val="right"/>
              <w:rPr>
                <w:rFonts w:ascii="Times New Roman" w:eastAsia="Times New Roman" w:hAnsi="Times New Roman" w:cs="Times New Roman"/>
                <w:sz w:val="24"/>
                <w:szCs w:val="24"/>
                <w:lang w:eastAsia="hr-HR"/>
              </w:rPr>
            </w:pPr>
            <w:r w:rsidRPr="00E50F48">
              <w:rPr>
                <w:rFonts w:ascii="Times New Roman" w:eastAsia="Times New Roman" w:hAnsi="Times New Roman" w:cs="Times New Roman"/>
                <w:sz w:val="24"/>
                <w:szCs w:val="24"/>
                <w:lang w:eastAsia="hr-HR"/>
              </w:rPr>
              <w:t>8.372,35</w:t>
            </w:r>
          </w:p>
        </w:tc>
      </w:tr>
      <w:tr w:rsidR="004B2855" w:rsidRPr="00E50F48" w14:paraId="7E50C15C" w14:textId="77777777" w:rsidTr="00C44759">
        <w:trPr>
          <w:trHeight w:val="315"/>
        </w:trPr>
        <w:tc>
          <w:tcPr>
            <w:tcW w:w="6100" w:type="dxa"/>
            <w:tcBorders>
              <w:top w:val="nil"/>
              <w:left w:val="nil"/>
              <w:bottom w:val="nil"/>
              <w:right w:val="nil"/>
            </w:tcBorders>
            <w:shd w:val="clear" w:color="auto" w:fill="auto"/>
            <w:noWrap/>
            <w:vAlign w:val="center"/>
            <w:hideMark/>
          </w:tcPr>
          <w:p w14:paraId="6202152C" w14:textId="77777777" w:rsidR="004B2855" w:rsidRPr="00E50F48" w:rsidRDefault="004B2855" w:rsidP="00C44759">
            <w:pPr>
              <w:spacing w:after="0" w:line="240" w:lineRule="auto"/>
              <w:rPr>
                <w:rFonts w:ascii="Times New Roman" w:eastAsia="Times New Roman" w:hAnsi="Times New Roman" w:cs="Times New Roman"/>
                <w:sz w:val="24"/>
                <w:szCs w:val="24"/>
                <w:lang w:eastAsia="hr-HR"/>
              </w:rPr>
            </w:pPr>
            <w:r w:rsidRPr="00E50F48">
              <w:rPr>
                <w:rFonts w:ascii="Times New Roman" w:eastAsia="Times New Roman" w:hAnsi="Times New Roman" w:cs="Times New Roman"/>
                <w:sz w:val="24"/>
                <w:szCs w:val="24"/>
                <w:lang w:eastAsia="hr-HR"/>
              </w:rPr>
              <w:t>OŠ "Tin Ujević"</w:t>
            </w:r>
          </w:p>
        </w:tc>
        <w:tc>
          <w:tcPr>
            <w:tcW w:w="2680" w:type="dxa"/>
            <w:tcBorders>
              <w:top w:val="nil"/>
              <w:left w:val="nil"/>
              <w:bottom w:val="nil"/>
              <w:right w:val="nil"/>
            </w:tcBorders>
            <w:shd w:val="clear" w:color="000000" w:fill="FFFFFF"/>
            <w:noWrap/>
            <w:vAlign w:val="center"/>
            <w:hideMark/>
          </w:tcPr>
          <w:p w14:paraId="04F3214A" w14:textId="77777777" w:rsidR="004B2855" w:rsidRPr="00E50F48" w:rsidRDefault="004B2855" w:rsidP="00C44759">
            <w:pPr>
              <w:spacing w:after="0" w:line="240" w:lineRule="auto"/>
              <w:jc w:val="right"/>
              <w:rPr>
                <w:rFonts w:ascii="Times New Roman" w:eastAsia="Times New Roman" w:hAnsi="Times New Roman" w:cs="Times New Roman"/>
                <w:sz w:val="24"/>
                <w:szCs w:val="24"/>
                <w:lang w:eastAsia="hr-HR"/>
              </w:rPr>
            </w:pPr>
            <w:r w:rsidRPr="00E50F48">
              <w:rPr>
                <w:rFonts w:ascii="Times New Roman" w:eastAsia="Times New Roman" w:hAnsi="Times New Roman" w:cs="Times New Roman"/>
                <w:sz w:val="24"/>
                <w:szCs w:val="24"/>
                <w:lang w:eastAsia="hr-HR"/>
              </w:rPr>
              <w:t>7.595,63</w:t>
            </w:r>
          </w:p>
        </w:tc>
      </w:tr>
      <w:tr w:rsidR="004B2855" w:rsidRPr="00E50F48" w14:paraId="0281AFFF" w14:textId="77777777" w:rsidTr="00C44759">
        <w:trPr>
          <w:trHeight w:val="315"/>
        </w:trPr>
        <w:tc>
          <w:tcPr>
            <w:tcW w:w="6100" w:type="dxa"/>
            <w:tcBorders>
              <w:top w:val="nil"/>
              <w:left w:val="nil"/>
              <w:bottom w:val="nil"/>
              <w:right w:val="nil"/>
            </w:tcBorders>
            <w:shd w:val="clear" w:color="auto" w:fill="auto"/>
            <w:noWrap/>
            <w:vAlign w:val="center"/>
            <w:hideMark/>
          </w:tcPr>
          <w:p w14:paraId="7B16F070" w14:textId="77777777" w:rsidR="004B2855" w:rsidRPr="00E50F48" w:rsidRDefault="004B2855" w:rsidP="00C44759">
            <w:pPr>
              <w:spacing w:after="0" w:line="240" w:lineRule="auto"/>
              <w:rPr>
                <w:rFonts w:ascii="Times New Roman" w:eastAsia="Times New Roman" w:hAnsi="Times New Roman" w:cs="Times New Roman"/>
                <w:sz w:val="24"/>
                <w:szCs w:val="24"/>
                <w:lang w:eastAsia="hr-HR"/>
              </w:rPr>
            </w:pPr>
            <w:r w:rsidRPr="00E50F48">
              <w:rPr>
                <w:rFonts w:ascii="Times New Roman" w:eastAsia="Times New Roman" w:hAnsi="Times New Roman" w:cs="Times New Roman"/>
                <w:sz w:val="24"/>
                <w:szCs w:val="24"/>
                <w:lang w:eastAsia="hr-HR"/>
              </w:rPr>
              <w:t>OŠ Ljudevita Gaja</w:t>
            </w:r>
          </w:p>
        </w:tc>
        <w:tc>
          <w:tcPr>
            <w:tcW w:w="2680" w:type="dxa"/>
            <w:tcBorders>
              <w:top w:val="nil"/>
              <w:left w:val="nil"/>
              <w:bottom w:val="nil"/>
              <w:right w:val="nil"/>
            </w:tcBorders>
            <w:shd w:val="clear" w:color="000000" w:fill="FFFFFF"/>
            <w:noWrap/>
            <w:vAlign w:val="center"/>
            <w:hideMark/>
          </w:tcPr>
          <w:p w14:paraId="3A12E901" w14:textId="77777777" w:rsidR="004B2855" w:rsidRPr="00E50F48" w:rsidRDefault="004B2855" w:rsidP="00C44759">
            <w:pPr>
              <w:spacing w:after="0" w:line="240" w:lineRule="auto"/>
              <w:jc w:val="right"/>
              <w:rPr>
                <w:rFonts w:ascii="Times New Roman" w:eastAsia="Times New Roman" w:hAnsi="Times New Roman" w:cs="Times New Roman"/>
                <w:sz w:val="24"/>
                <w:szCs w:val="24"/>
                <w:lang w:eastAsia="hr-HR"/>
              </w:rPr>
            </w:pPr>
            <w:r w:rsidRPr="00E50F48">
              <w:rPr>
                <w:rFonts w:ascii="Times New Roman" w:eastAsia="Times New Roman" w:hAnsi="Times New Roman" w:cs="Times New Roman"/>
                <w:sz w:val="24"/>
                <w:szCs w:val="24"/>
                <w:lang w:eastAsia="hr-HR"/>
              </w:rPr>
              <w:t>7.402,09</w:t>
            </w:r>
          </w:p>
        </w:tc>
      </w:tr>
      <w:tr w:rsidR="004B2855" w:rsidRPr="00E50F48" w14:paraId="208F49D2" w14:textId="77777777" w:rsidTr="00C44759">
        <w:trPr>
          <w:trHeight w:val="315"/>
        </w:trPr>
        <w:tc>
          <w:tcPr>
            <w:tcW w:w="6100" w:type="dxa"/>
            <w:tcBorders>
              <w:top w:val="nil"/>
              <w:left w:val="nil"/>
              <w:bottom w:val="nil"/>
              <w:right w:val="nil"/>
            </w:tcBorders>
            <w:shd w:val="clear" w:color="auto" w:fill="auto"/>
            <w:noWrap/>
            <w:vAlign w:val="center"/>
            <w:hideMark/>
          </w:tcPr>
          <w:p w14:paraId="44497AF1" w14:textId="77777777" w:rsidR="004B2855" w:rsidRPr="00E50F48" w:rsidRDefault="004B2855" w:rsidP="00C44759">
            <w:pPr>
              <w:spacing w:after="0" w:line="240" w:lineRule="auto"/>
              <w:rPr>
                <w:rFonts w:ascii="Times New Roman" w:eastAsia="Times New Roman" w:hAnsi="Times New Roman" w:cs="Times New Roman"/>
                <w:sz w:val="24"/>
                <w:szCs w:val="24"/>
                <w:lang w:eastAsia="hr-HR"/>
              </w:rPr>
            </w:pPr>
            <w:r w:rsidRPr="00E50F48">
              <w:rPr>
                <w:rFonts w:ascii="Times New Roman" w:eastAsia="Times New Roman" w:hAnsi="Times New Roman" w:cs="Times New Roman"/>
                <w:sz w:val="24"/>
                <w:szCs w:val="24"/>
                <w:lang w:eastAsia="hr-HR"/>
              </w:rPr>
              <w:t>OŠ Josipovac</w:t>
            </w:r>
          </w:p>
        </w:tc>
        <w:tc>
          <w:tcPr>
            <w:tcW w:w="2680" w:type="dxa"/>
            <w:tcBorders>
              <w:top w:val="nil"/>
              <w:left w:val="nil"/>
              <w:bottom w:val="nil"/>
              <w:right w:val="nil"/>
            </w:tcBorders>
            <w:shd w:val="clear" w:color="000000" w:fill="FFFFFF"/>
            <w:noWrap/>
            <w:vAlign w:val="center"/>
            <w:hideMark/>
          </w:tcPr>
          <w:p w14:paraId="51FE36F6" w14:textId="77777777" w:rsidR="004B2855" w:rsidRPr="00E50F48" w:rsidRDefault="004B2855" w:rsidP="00C44759">
            <w:pPr>
              <w:spacing w:after="0" w:line="240" w:lineRule="auto"/>
              <w:jc w:val="right"/>
              <w:rPr>
                <w:rFonts w:ascii="Times New Roman" w:eastAsia="Times New Roman" w:hAnsi="Times New Roman" w:cs="Times New Roman"/>
                <w:sz w:val="24"/>
                <w:szCs w:val="24"/>
                <w:lang w:eastAsia="hr-HR"/>
              </w:rPr>
            </w:pPr>
            <w:r w:rsidRPr="00E50F48">
              <w:rPr>
                <w:rFonts w:ascii="Times New Roman" w:eastAsia="Times New Roman" w:hAnsi="Times New Roman" w:cs="Times New Roman"/>
                <w:sz w:val="24"/>
                <w:szCs w:val="24"/>
                <w:lang w:eastAsia="hr-HR"/>
              </w:rPr>
              <w:t>6.932,80</w:t>
            </w:r>
          </w:p>
        </w:tc>
      </w:tr>
      <w:tr w:rsidR="004B2855" w:rsidRPr="00E50F48" w14:paraId="34EAAED1" w14:textId="77777777" w:rsidTr="00C44759">
        <w:trPr>
          <w:trHeight w:val="315"/>
        </w:trPr>
        <w:tc>
          <w:tcPr>
            <w:tcW w:w="6100" w:type="dxa"/>
            <w:tcBorders>
              <w:top w:val="nil"/>
              <w:left w:val="nil"/>
              <w:bottom w:val="nil"/>
              <w:right w:val="nil"/>
            </w:tcBorders>
            <w:shd w:val="clear" w:color="auto" w:fill="auto"/>
            <w:noWrap/>
            <w:vAlign w:val="center"/>
            <w:hideMark/>
          </w:tcPr>
          <w:p w14:paraId="340FB796" w14:textId="77777777" w:rsidR="004B2855" w:rsidRPr="00E50F48" w:rsidRDefault="004B2855" w:rsidP="00C44759">
            <w:pPr>
              <w:spacing w:after="0" w:line="240" w:lineRule="auto"/>
              <w:rPr>
                <w:rFonts w:ascii="Times New Roman" w:eastAsia="Times New Roman" w:hAnsi="Times New Roman" w:cs="Times New Roman"/>
                <w:sz w:val="24"/>
                <w:szCs w:val="24"/>
                <w:lang w:eastAsia="hr-HR"/>
              </w:rPr>
            </w:pPr>
            <w:r w:rsidRPr="00E50F48">
              <w:rPr>
                <w:rFonts w:ascii="Times New Roman" w:eastAsia="Times New Roman" w:hAnsi="Times New Roman" w:cs="Times New Roman"/>
                <w:sz w:val="24"/>
                <w:szCs w:val="24"/>
                <w:lang w:eastAsia="hr-HR"/>
              </w:rPr>
              <w:t>OŠ Vijenac</w:t>
            </w:r>
          </w:p>
        </w:tc>
        <w:tc>
          <w:tcPr>
            <w:tcW w:w="2680" w:type="dxa"/>
            <w:tcBorders>
              <w:top w:val="nil"/>
              <w:left w:val="nil"/>
              <w:bottom w:val="nil"/>
              <w:right w:val="nil"/>
            </w:tcBorders>
            <w:shd w:val="clear" w:color="000000" w:fill="FFFFFF"/>
            <w:noWrap/>
            <w:vAlign w:val="center"/>
            <w:hideMark/>
          </w:tcPr>
          <w:p w14:paraId="5A02B51B" w14:textId="77777777" w:rsidR="004B2855" w:rsidRPr="00E50F48" w:rsidRDefault="004B2855" w:rsidP="00C44759">
            <w:pPr>
              <w:spacing w:after="0" w:line="240" w:lineRule="auto"/>
              <w:jc w:val="right"/>
              <w:rPr>
                <w:rFonts w:ascii="Times New Roman" w:eastAsia="Times New Roman" w:hAnsi="Times New Roman" w:cs="Times New Roman"/>
                <w:sz w:val="24"/>
                <w:szCs w:val="24"/>
                <w:lang w:eastAsia="hr-HR"/>
              </w:rPr>
            </w:pPr>
            <w:r w:rsidRPr="00E50F48">
              <w:rPr>
                <w:rFonts w:ascii="Times New Roman" w:eastAsia="Times New Roman" w:hAnsi="Times New Roman" w:cs="Times New Roman"/>
                <w:sz w:val="24"/>
                <w:szCs w:val="24"/>
                <w:lang w:eastAsia="hr-HR"/>
              </w:rPr>
              <w:t>5.592,10</w:t>
            </w:r>
          </w:p>
        </w:tc>
      </w:tr>
      <w:tr w:rsidR="004B2855" w:rsidRPr="00E50F48" w14:paraId="3B4452F2" w14:textId="77777777" w:rsidTr="00C44759">
        <w:trPr>
          <w:trHeight w:val="315"/>
        </w:trPr>
        <w:tc>
          <w:tcPr>
            <w:tcW w:w="6100" w:type="dxa"/>
            <w:tcBorders>
              <w:top w:val="nil"/>
              <w:left w:val="nil"/>
              <w:bottom w:val="nil"/>
              <w:right w:val="nil"/>
            </w:tcBorders>
            <w:shd w:val="clear" w:color="auto" w:fill="auto"/>
            <w:noWrap/>
            <w:vAlign w:val="center"/>
            <w:hideMark/>
          </w:tcPr>
          <w:p w14:paraId="2A4151E2" w14:textId="77777777" w:rsidR="004B2855" w:rsidRPr="00E50F48" w:rsidRDefault="004B2855" w:rsidP="00C44759">
            <w:pPr>
              <w:spacing w:after="0" w:line="240" w:lineRule="auto"/>
              <w:rPr>
                <w:rFonts w:ascii="Times New Roman" w:eastAsia="Times New Roman" w:hAnsi="Times New Roman" w:cs="Times New Roman"/>
                <w:sz w:val="24"/>
                <w:szCs w:val="24"/>
                <w:lang w:eastAsia="hr-HR"/>
              </w:rPr>
            </w:pPr>
            <w:r w:rsidRPr="00E50F48">
              <w:rPr>
                <w:rFonts w:ascii="Times New Roman" w:eastAsia="Times New Roman" w:hAnsi="Times New Roman" w:cs="Times New Roman"/>
                <w:sz w:val="24"/>
                <w:szCs w:val="24"/>
                <w:lang w:eastAsia="hr-HR"/>
              </w:rPr>
              <w:t>OŠ Svete Ane u Osijeku</w:t>
            </w:r>
          </w:p>
        </w:tc>
        <w:tc>
          <w:tcPr>
            <w:tcW w:w="2680" w:type="dxa"/>
            <w:tcBorders>
              <w:top w:val="nil"/>
              <w:left w:val="nil"/>
              <w:bottom w:val="nil"/>
              <w:right w:val="nil"/>
            </w:tcBorders>
            <w:shd w:val="clear" w:color="000000" w:fill="FFFFFF"/>
            <w:noWrap/>
            <w:vAlign w:val="center"/>
            <w:hideMark/>
          </w:tcPr>
          <w:p w14:paraId="26EF094B" w14:textId="77777777" w:rsidR="004B2855" w:rsidRPr="00E50F48" w:rsidRDefault="004B2855" w:rsidP="00C44759">
            <w:pPr>
              <w:spacing w:after="0" w:line="240" w:lineRule="auto"/>
              <w:jc w:val="right"/>
              <w:rPr>
                <w:rFonts w:ascii="Times New Roman" w:eastAsia="Times New Roman" w:hAnsi="Times New Roman" w:cs="Times New Roman"/>
                <w:sz w:val="24"/>
                <w:szCs w:val="24"/>
                <w:lang w:eastAsia="hr-HR"/>
              </w:rPr>
            </w:pPr>
            <w:r w:rsidRPr="00E50F48">
              <w:rPr>
                <w:rFonts w:ascii="Times New Roman" w:eastAsia="Times New Roman" w:hAnsi="Times New Roman" w:cs="Times New Roman"/>
                <w:sz w:val="24"/>
                <w:szCs w:val="24"/>
                <w:lang w:eastAsia="hr-HR"/>
              </w:rPr>
              <w:t>4.351,13</w:t>
            </w:r>
          </w:p>
        </w:tc>
      </w:tr>
      <w:tr w:rsidR="004B2855" w:rsidRPr="00E50F48" w14:paraId="4237FF4B" w14:textId="77777777" w:rsidTr="00C44759">
        <w:trPr>
          <w:trHeight w:val="315"/>
        </w:trPr>
        <w:tc>
          <w:tcPr>
            <w:tcW w:w="6100" w:type="dxa"/>
            <w:tcBorders>
              <w:top w:val="nil"/>
              <w:left w:val="nil"/>
              <w:bottom w:val="single" w:sz="4" w:space="0" w:color="auto"/>
              <w:right w:val="nil"/>
            </w:tcBorders>
            <w:shd w:val="clear" w:color="auto" w:fill="auto"/>
            <w:noWrap/>
            <w:vAlign w:val="center"/>
            <w:hideMark/>
          </w:tcPr>
          <w:p w14:paraId="472ED971" w14:textId="77777777" w:rsidR="004B2855" w:rsidRPr="00E50F48" w:rsidRDefault="004B2855" w:rsidP="00C44759">
            <w:pPr>
              <w:spacing w:after="0" w:line="240" w:lineRule="auto"/>
              <w:rPr>
                <w:rFonts w:ascii="Times New Roman" w:eastAsia="Times New Roman" w:hAnsi="Times New Roman" w:cs="Times New Roman"/>
                <w:sz w:val="24"/>
                <w:szCs w:val="24"/>
                <w:lang w:eastAsia="hr-HR"/>
              </w:rPr>
            </w:pPr>
            <w:r w:rsidRPr="00E50F48">
              <w:rPr>
                <w:rFonts w:ascii="Times New Roman" w:eastAsia="Times New Roman" w:hAnsi="Times New Roman" w:cs="Times New Roman"/>
                <w:sz w:val="24"/>
                <w:szCs w:val="24"/>
                <w:lang w:eastAsia="hr-HR"/>
              </w:rPr>
              <w:t>Centar za odgoj i obrazovanje "Ivan Štark"</w:t>
            </w:r>
          </w:p>
        </w:tc>
        <w:tc>
          <w:tcPr>
            <w:tcW w:w="2680" w:type="dxa"/>
            <w:tcBorders>
              <w:top w:val="nil"/>
              <w:left w:val="nil"/>
              <w:bottom w:val="single" w:sz="4" w:space="0" w:color="auto"/>
              <w:right w:val="nil"/>
            </w:tcBorders>
            <w:shd w:val="clear" w:color="000000" w:fill="FFFFFF"/>
            <w:noWrap/>
            <w:vAlign w:val="center"/>
            <w:hideMark/>
          </w:tcPr>
          <w:p w14:paraId="6B58A17C" w14:textId="77777777" w:rsidR="004B2855" w:rsidRPr="00E50F48" w:rsidRDefault="004B2855" w:rsidP="00C44759">
            <w:pPr>
              <w:spacing w:after="0" w:line="240" w:lineRule="auto"/>
              <w:jc w:val="right"/>
              <w:rPr>
                <w:rFonts w:ascii="Times New Roman" w:eastAsia="Times New Roman" w:hAnsi="Times New Roman" w:cs="Times New Roman"/>
                <w:sz w:val="24"/>
                <w:szCs w:val="24"/>
                <w:lang w:eastAsia="hr-HR"/>
              </w:rPr>
            </w:pPr>
            <w:r w:rsidRPr="00E50F48">
              <w:rPr>
                <w:rFonts w:ascii="Times New Roman" w:eastAsia="Times New Roman" w:hAnsi="Times New Roman" w:cs="Times New Roman"/>
                <w:sz w:val="24"/>
                <w:szCs w:val="24"/>
                <w:lang w:eastAsia="hr-HR"/>
              </w:rPr>
              <w:t>3.940,81</w:t>
            </w:r>
          </w:p>
        </w:tc>
      </w:tr>
      <w:tr w:rsidR="004B2855" w:rsidRPr="00E50F48" w14:paraId="1469277C" w14:textId="77777777" w:rsidTr="00C44759">
        <w:trPr>
          <w:trHeight w:val="315"/>
        </w:trPr>
        <w:tc>
          <w:tcPr>
            <w:tcW w:w="6100" w:type="dxa"/>
            <w:tcBorders>
              <w:top w:val="nil"/>
              <w:left w:val="nil"/>
              <w:bottom w:val="nil"/>
              <w:right w:val="nil"/>
            </w:tcBorders>
            <w:shd w:val="clear" w:color="auto" w:fill="auto"/>
            <w:noWrap/>
            <w:vAlign w:val="center"/>
            <w:hideMark/>
          </w:tcPr>
          <w:p w14:paraId="7949B3CA" w14:textId="77777777" w:rsidR="004B2855" w:rsidRPr="00E50F48" w:rsidRDefault="004B2855" w:rsidP="00C44759">
            <w:pPr>
              <w:spacing w:after="0" w:line="240" w:lineRule="auto"/>
              <w:rPr>
                <w:rFonts w:ascii="Times New Roman" w:eastAsia="Times New Roman" w:hAnsi="Times New Roman" w:cs="Times New Roman"/>
                <w:sz w:val="24"/>
                <w:szCs w:val="24"/>
                <w:lang w:eastAsia="hr-HR"/>
              </w:rPr>
            </w:pPr>
            <w:r w:rsidRPr="00E50F48">
              <w:rPr>
                <w:rFonts w:ascii="Times New Roman" w:eastAsia="Times New Roman" w:hAnsi="Times New Roman" w:cs="Times New Roman"/>
                <w:sz w:val="24"/>
                <w:szCs w:val="24"/>
                <w:lang w:eastAsia="hr-HR"/>
              </w:rPr>
              <w:t>UKUPNO</w:t>
            </w:r>
          </w:p>
        </w:tc>
        <w:tc>
          <w:tcPr>
            <w:tcW w:w="2680" w:type="dxa"/>
            <w:tcBorders>
              <w:top w:val="nil"/>
              <w:left w:val="nil"/>
              <w:bottom w:val="nil"/>
              <w:right w:val="nil"/>
            </w:tcBorders>
            <w:shd w:val="clear" w:color="auto" w:fill="auto"/>
            <w:noWrap/>
            <w:vAlign w:val="center"/>
            <w:hideMark/>
          </w:tcPr>
          <w:p w14:paraId="1B833A88" w14:textId="77777777" w:rsidR="004B2855" w:rsidRPr="00E50F48" w:rsidRDefault="004B2855" w:rsidP="00C44759">
            <w:pPr>
              <w:spacing w:after="0" w:line="240" w:lineRule="auto"/>
              <w:jc w:val="right"/>
              <w:rPr>
                <w:rFonts w:ascii="Times New Roman" w:eastAsia="Times New Roman" w:hAnsi="Times New Roman" w:cs="Times New Roman"/>
                <w:sz w:val="24"/>
                <w:szCs w:val="24"/>
                <w:lang w:eastAsia="hr-HR"/>
              </w:rPr>
            </w:pPr>
            <w:r w:rsidRPr="00E50F48">
              <w:rPr>
                <w:rFonts w:ascii="Times New Roman" w:eastAsia="Times New Roman" w:hAnsi="Times New Roman" w:cs="Times New Roman"/>
                <w:sz w:val="24"/>
                <w:szCs w:val="24"/>
                <w:lang w:eastAsia="hr-HR"/>
              </w:rPr>
              <w:t>304.963,34</w:t>
            </w:r>
          </w:p>
        </w:tc>
      </w:tr>
    </w:tbl>
    <w:p w14:paraId="211C7CBE" w14:textId="77777777" w:rsidR="004B2855" w:rsidRPr="00E50F48" w:rsidRDefault="004B2855" w:rsidP="004B2855">
      <w:pPr>
        <w:pStyle w:val="box463272"/>
        <w:spacing w:before="0" w:beforeAutospacing="0" w:after="0"/>
        <w:jc w:val="both"/>
        <w:rPr>
          <w:u w:val="single"/>
        </w:rPr>
      </w:pPr>
    </w:p>
    <w:p w14:paraId="6AC53FE9" w14:textId="77777777" w:rsidR="004B2855" w:rsidRDefault="004B2855" w:rsidP="004B2855">
      <w:pPr>
        <w:spacing w:after="0" w:line="240" w:lineRule="auto"/>
        <w:rPr>
          <w:rFonts w:ascii="Times New Roman" w:eastAsia="Times New Roman" w:hAnsi="Times New Roman" w:cs="Times New Roman"/>
          <w:b/>
          <w:noProof/>
          <w:sz w:val="24"/>
          <w:szCs w:val="20"/>
          <w:lang w:eastAsia="hr-HR"/>
        </w:rPr>
      </w:pPr>
    </w:p>
    <w:p w14:paraId="0AA7D28E" w14:textId="03B29362" w:rsidR="004B2855" w:rsidRPr="0092365B" w:rsidRDefault="0092365B" w:rsidP="0092365B">
      <w:pPr>
        <w:spacing w:after="0" w:line="240" w:lineRule="auto"/>
        <w:rPr>
          <w:rFonts w:ascii="Times New Roman" w:eastAsia="Times New Roman" w:hAnsi="Times New Roman" w:cs="Times New Roman"/>
          <w:b/>
          <w:noProof/>
          <w:sz w:val="28"/>
          <w:szCs w:val="28"/>
          <w:lang w:eastAsia="hr-HR"/>
        </w:rPr>
      </w:pPr>
      <w:r w:rsidRPr="0092365B">
        <w:rPr>
          <w:rFonts w:ascii="Times New Roman" w:eastAsia="Times New Roman" w:hAnsi="Times New Roman" w:cs="Times New Roman"/>
          <w:b/>
          <w:noProof/>
          <w:sz w:val="28"/>
          <w:szCs w:val="28"/>
          <w:lang w:eastAsia="hr-HR"/>
        </w:rPr>
        <w:t xml:space="preserve">Obrazloženje posebnog dijela proračuna </w:t>
      </w:r>
    </w:p>
    <w:p w14:paraId="7409E1E3" w14:textId="77777777" w:rsidR="004B2855" w:rsidRPr="004A1611" w:rsidRDefault="004B2855" w:rsidP="00143483">
      <w:pPr>
        <w:spacing w:after="0" w:line="240" w:lineRule="auto"/>
        <w:jc w:val="center"/>
        <w:rPr>
          <w:rFonts w:ascii="Times New Roman" w:eastAsia="Times New Roman" w:hAnsi="Times New Roman" w:cs="Times New Roman"/>
          <w:b/>
          <w:noProof/>
          <w:sz w:val="24"/>
          <w:szCs w:val="20"/>
          <w:lang w:eastAsia="hr-HR"/>
        </w:rPr>
      </w:pPr>
    </w:p>
    <w:p w14:paraId="6D6710E3" w14:textId="6FD7FBD1" w:rsidR="00143483" w:rsidRPr="004A1611" w:rsidRDefault="00143483" w:rsidP="00143483">
      <w:pPr>
        <w:pBdr>
          <w:top w:val="single" w:sz="4" w:space="1" w:color="auto"/>
          <w:left w:val="single" w:sz="4" w:space="4" w:color="auto"/>
          <w:bottom w:val="single" w:sz="4" w:space="1" w:color="auto"/>
          <w:right w:val="single" w:sz="4" w:space="4" w:color="auto"/>
        </w:pBdr>
        <w:rPr>
          <w:rFonts w:ascii="Times New Roman" w:hAnsi="Times New Roman" w:cs="Times New Roman"/>
          <w:b/>
          <w:bCs/>
          <w:sz w:val="28"/>
          <w:szCs w:val="28"/>
        </w:rPr>
      </w:pPr>
      <w:r w:rsidRPr="004A1611">
        <w:rPr>
          <w:rFonts w:ascii="Times New Roman" w:hAnsi="Times New Roman" w:cs="Times New Roman"/>
          <w:b/>
          <w:bCs/>
          <w:sz w:val="28"/>
          <w:szCs w:val="28"/>
        </w:rPr>
        <w:t xml:space="preserve">Razdjel 200 Upravi odjel - Ured </w:t>
      </w:r>
      <w:r w:rsidR="002755E9">
        <w:rPr>
          <w:rFonts w:ascii="Times New Roman" w:hAnsi="Times New Roman" w:cs="Times New Roman"/>
          <w:b/>
          <w:bCs/>
          <w:sz w:val="28"/>
          <w:szCs w:val="28"/>
        </w:rPr>
        <w:t>G</w:t>
      </w:r>
      <w:r w:rsidRPr="004A1611">
        <w:rPr>
          <w:rFonts w:ascii="Times New Roman" w:hAnsi="Times New Roman" w:cs="Times New Roman"/>
          <w:b/>
          <w:bCs/>
          <w:sz w:val="28"/>
          <w:szCs w:val="28"/>
        </w:rPr>
        <w:t xml:space="preserve">radonačelnika </w:t>
      </w:r>
    </w:p>
    <w:p w14:paraId="25FFC3CF" w14:textId="77777777" w:rsidR="00143483" w:rsidRPr="004A1611" w:rsidRDefault="00143483" w:rsidP="00813955">
      <w:pPr>
        <w:spacing w:after="0"/>
        <w:ind w:firstLine="567"/>
        <w:jc w:val="both"/>
        <w:rPr>
          <w:rFonts w:ascii="Times New Roman" w:hAnsi="Times New Roman" w:cs="Times New Roman"/>
          <w:sz w:val="24"/>
          <w:szCs w:val="24"/>
        </w:rPr>
      </w:pPr>
      <w:r w:rsidRPr="004A1611">
        <w:rPr>
          <w:rFonts w:ascii="Times New Roman" w:hAnsi="Times New Roman" w:cs="Times New Roman"/>
          <w:sz w:val="24"/>
          <w:szCs w:val="24"/>
        </w:rPr>
        <w:t>Prijedlogom II. Izmjena i dopuna financijskog plana za 2024. Ured gradonačelnika je planiran u iznosu od 1.376.143,00 eura odnosno povećan je za 159.840,00 eura ili 13,14% u odnosu na tekući plan Proračuna za 2024.</w:t>
      </w:r>
    </w:p>
    <w:p w14:paraId="226C747B" w14:textId="77777777" w:rsidR="00143483" w:rsidRDefault="00143483" w:rsidP="00813955">
      <w:pPr>
        <w:spacing w:after="0"/>
        <w:ind w:firstLine="567"/>
        <w:jc w:val="both"/>
        <w:rPr>
          <w:rFonts w:ascii="Times New Roman" w:hAnsi="Times New Roman" w:cs="Times New Roman"/>
          <w:sz w:val="24"/>
          <w:szCs w:val="24"/>
        </w:rPr>
      </w:pPr>
      <w:r w:rsidRPr="004A1611">
        <w:rPr>
          <w:rFonts w:ascii="Times New Roman" w:hAnsi="Times New Roman" w:cs="Times New Roman"/>
          <w:sz w:val="24"/>
          <w:szCs w:val="24"/>
        </w:rPr>
        <w:t>Izmjene plana koje predlaže Ured gradonačelnika prikazane su po programima i aktivnostima/projektima u tablici kako slijedi:</w:t>
      </w:r>
    </w:p>
    <w:p w14:paraId="0ECE4E90" w14:textId="77777777" w:rsidR="00813955" w:rsidRPr="004A1611" w:rsidRDefault="00813955" w:rsidP="00813955">
      <w:pPr>
        <w:spacing w:after="0"/>
        <w:ind w:firstLine="567"/>
        <w:jc w:val="both"/>
        <w:rPr>
          <w:rFonts w:ascii="Times New Roman" w:hAnsi="Times New Roman" w:cs="Times New Roman"/>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1"/>
        <w:gridCol w:w="2400"/>
        <w:gridCol w:w="1361"/>
        <w:gridCol w:w="1351"/>
        <w:gridCol w:w="1351"/>
        <w:gridCol w:w="1502"/>
      </w:tblGrid>
      <w:tr w:rsidR="00143483" w:rsidRPr="004A1611" w14:paraId="004C2D4E" w14:textId="77777777" w:rsidTr="007F2405">
        <w:trPr>
          <w:trHeight w:val="20"/>
          <w:jc w:val="center"/>
        </w:trPr>
        <w:tc>
          <w:tcPr>
            <w:tcW w:w="1913" w:type="pct"/>
            <w:gridSpan w:val="2"/>
            <w:shd w:val="clear" w:color="auto" w:fill="auto"/>
            <w:vAlign w:val="center"/>
            <w:hideMark/>
          </w:tcPr>
          <w:p w14:paraId="35BD511A" w14:textId="77777777" w:rsidR="00143483" w:rsidRPr="004A1611" w:rsidRDefault="00143483" w:rsidP="00A846F6">
            <w:pPr>
              <w:spacing w:after="0" w:line="240" w:lineRule="auto"/>
              <w:jc w:val="center"/>
              <w:rPr>
                <w:rFonts w:ascii="Times New Roman" w:eastAsia="Times New Roman" w:hAnsi="Times New Roman" w:cs="Times New Roman"/>
                <w:b/>
                <w:bCs/>
                <w:sz w:val="20"/>
                <w:szCs w:val="20"/>
                <w:lang w:eastAsia="hr-HR"/>
              </w:rPr>
            </w:pPr>
            <w:r w:rsidRPr="004A1611">
              <w:rPr>
                <w:rFonts w:ascii="Times New Roman" w:hAnsi="Times New Roman" w:cs="Times New Roman"/>
                <w:b/>
                <w:bCs/>
                <w:sz w:val="20"/>
                <w:szCs w:val="20"/>
              </w:rPr>
              <w:t>Razdjel/ Glava/ Program/ Aktivnost/Projekt</w:t>
            </w:r>
          </w:p>
        </w:tc>
        <w:tc>
          <w:tcPr>
            <w:tcW w:w="755" w:type="pct"/>
            <w:shd w:val="clear" w:color="auto" w:fill="auto"/>
            <w:vAlign w:val="center"/>
            <w:hideMark/>
          </w:tcPr>
          <w:p w14:paraId="3ADD11AF" w14:textId="77777777" w:rsidR="00143483" w:rsidRPr="004A1611" w:rsidRDefault="00143483" w:rsidP="00A846F6">
            <w:pPr>
              <w:spacing w:after="0" w:line="240" w:lineRule="auto"/>
              <w:jc w:val="center"/>
              <w:rPr>
                <w:rFonts w:ascii="Times New Roman" w:eastAsia="Times New Roman" w:hAnsi="Times New Roman" w:cs="Times New Roman"/>
                <w:b/>
                <w:bCs/>
                <w:sz w:val="20"/>
                <w:szCs w:val="20"/>
                <w:lang w:eastAsia="hr-HR"/>
              </w:rPr>
            </w:pPr>
            <w:r w:rsidRPr="004A1611">
              <w:rPr>
                <w:rFonts w:ascii="Times New Roman" w:hAnsi="Times New Roman" w:cs="Times New Roman"/>
                <w:b/>
                <w:bCs/>
                <w:sz w:val="20"/>
                <w:szCs w:val="20"/>
              </w:rPr>
              <w:t>Tekući plan Proračuna 2024.</w:t>
            </w:r>
          </w:p>
        </w:tc>
        <w:tc>
          <w:tcPr>
            <w:tcW w:w="749" w:type="pct"/>
            <w:shd w:val="clear" w:color="auto" w:fill="auto"/>
            <w:vAlign w:val="center"/>
            <w:hideMark/>
          </w:tcPr>
          <w:p w14:paraId="4DFC4C1A" w14:textId="77777777" w:rsidR="00143483" w:rsidRPr="004A1611" w:rsidRDefault="00143483" w:rsidP="00A846F6">
            <w:pPr>
              <w:spacing w:after="0" w:line="240" w:lineRule="auto"/>
              <w:jc w:val="center"/>
              <w:rPr>
                <w:rFonts w:ascii="Times New Roman" w:eastAsia="Times New Roman" w:hAnsi="Times New Roman" w:cs="Times New Roman"/>
                <w:b/>
                <w:bCs/>
                <w:sz w:val="20"/>
                <w:szCs w:val="20"/>
                <w:lang w:eastAsia="hr-HR"/>
              </w:rPr>
            </w:pPr>
            <w:r w:rsidRPr="004A1611">
              <w:rPr>
                <w:rFonts w:ascii="Times New Roman" w:hAnsi="Times New Roman" w:cs="Times New Roman"/>
                <w:b/>
                <w:bCs/>
                <w:sz w:val="20"/>
                <w:szCs w:val="20"/>
              </w:rPr>
              <w:t>Promjena</w:t>
            </w:r>
          </w:p>
        </w:tc>
        <w:tc>
          <w:tcPr>
            <w:tcW w:w="749" w:type="pct"/>
            <w:shd w:val="clear" w:color="auto" w:fill="auto"/>
            <w:vAlign w:val="center"/>
            <w:hideMark/>
          </w:tcPr>
          <w:p w14:paraId="63006001" w14:textId="77777777" w:rsidR="00143483" w:rsidRPr="004A1611" w:rsidRDefault="00143483" w:rsidP="00A846F6">
            <w:pPr>
              <w:spacing w:after="0" w:line="240" w:lineRule="auto"/>
              <w:jc w:val="center"/>
              <w:rPr>
                <w:rFonts w:ascii="Times New Roman" w:eastAsia="Times New Roman" w:hAnsi="Times New Roman" w:cs="Times New Roman"/>
                <w:b/>
                <w:bCs/>
                <w:sz w:val="20"/>
                <w:szCs w:val="20"/>
                <w:lang w:eastAsia="hr-HR"/>
              </w:rPr>
            </w:pPr>
            <w:r w:rsidRPr="004A1611">
              <w:rPr>
                <w:rFonts w:ascii="Times New Roman" w:hAnsi="Times New Roman" w:cs="Times New Roman"/>
                <w:b/>
                <w:bCs/>
                <w:sz w:val="20"/>
                <w:szCs w:val="20"/>
              </w:rPr>
              <w:t>Promjena (%)</w:t>
            </w:r>
          </w:p>
        </w:tc>
        <w:tc>
          <w:tcPr>
            <w:tcW w:w="834" w:type="pct"/>
            <w:shd w:val="clear" w:color="auto" w:fill="auto"/>
            <w:vAlign w:val="center"/>
            <w:hideMark/>
          </w:tcPr>
          <w:p w14:paraId="206FE90C" w14:textId="77777777" w:rsidR="00143483" w:rsidRPr="004A1611" w:rsidRDefault="00143483" w:rsidP="00A846F6">
            <w:pPr>
              <w:spacing w:after="0" w:line="240" w:lineRule="auto"/>
              <w:jc w:val="center"/>
              <w:rPr>
                <w:rFonts w:ascii="Times New Roman" w:eastAsia="Times New Roman" w:hAnsi="Times New Roman" w:cs="Times New Roman"/>
                <w:b/>
                <w:bCs/>
                <w:sz w:val="20"/>
                <w:szCs w:val="20"/>
                <w:lang w:eastAsia="hr-HR"/>
              </w:rPr>
            </w:pPr>
            <w:r w:rsidRPr="004A1611">
              <w:rPr>
                <w:rFonts w:ascii="Times New Roman" w:hAnsi="Times New Roman" w:cs="Times New Roman"/>
                <w:b/>
                <w:bCs/>
                <w:sz w:val="20"/>
                <w:szCs w:val="20"/>
              </w:rPr>
              <w:t>II. Izmjene i dopune  Proračuna 2024.</w:t>
            </w:r>
          </w:p>
        </w:tc>
      </w:tr>
      <w:tr w:rsidR="00143483" w:rsidRPr="004A1611" w14:paraId="31A72ABA" w14:textId="77777777" w:rsidTr="007F2405">
        <w:trPr>
          <w:trHeight w:val="20"/>
          <w:jc w:val="center"/>
        </w:trPr>
        <w:tc>
          <w:tcPr>
            <w:tcW w:w="583" w:type="pct"/>
            <w:shd w:val="clear" w:color="auto" w:fill="auto"/>
            <w:vAlign w:val="center"/>
            <w:hideMark/>
          </w:tcPr>
          <w:p w14:paraId="0572C8CE" w14:textId="77777777" w:rsidR="00143483" w:rsidRPr="004A1611" w:rsidRDefault="00143483" w:rsidP="00A846F6">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Razdjel 200</w:t>
            </w:r>
          </w:p>
        </w:tc>
        <w:tc>
          <w:tcPr>
            <w:tcW w:w="1331" w:type="pct"/>
            <w:shd w:val="clear" w:color="auto" w:fill="auto"/>
            <w:vAlign w:val="center"/>
            <w:hideMark/>
          </w:tcPr>
          <w:p w14:paraId="1F8E348C" w14:textId="77777777" w:rsidR="00143483" w:rsidRPr="004A1611" w:rsidRDefault="00143483" w:rsidP="00A846F6">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URED GRADONAČELNIKA</w:t>
            </w:r>
          </w:p>
        </w:tc>
        <w:tc>
          <w:tcPr>
            <w:tcW w:w="755" w:type="pct"/>
            <w:shd w:val="clear" w:color="auto" w:fill="auto"/>
            <w:vAlign w:val="center"/>
          </w:tcPr>
          <w:p w14:paraId="2D829911"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1.216.303,00</w:t>
            </w:r>
          </w:p>
        </w:tc>
        <w:tc>
          <w:tcPr>
            <w:tcW w:w="749" w:type="pct"/>
            <w:shd w:val="clear" w:color="auto" w:fill="auto"/>
            <w:vAlign w:val="center"/>
          </w:tcPr>
          <w:p w14:paraId="0636E94C"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159.840,00</w:t>
            </w:r>
          </w:p>
        </w:tc>
        <w:tc>
          <w:tcPr>
            <w:tcW w:w="749" w:type="pct"/>
            <w:shd w:val="clear" w:color="auto" w:fill="auto"/>
            <w:vAlign w:val="center"/>
          </w:tcPr>
          <w:p w14:paraId="03A0C8B7"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13,14</w:t>
            </w:r>
          </w:p>
        </w:tc>
        <w:tc>
          <w:tcPr>
            <w:tcW w:w="834" w:type="pct"/>
            <w:shd w:val="clear" w:color="auto" w:fill="auto"/>
            <w:vAlign w:val="center"/>
          </w:tcPr>
          <w:p w14:paraId="4A40C3DF"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1.376.143,00</w:t>
            </w:r>
          </w:p>
        </w:tc>
      </w:tr>
      <w:tr w:rsidR="00143483" w:rsidRPr="004A1611" w14:paraId="11FBC8D2" w14:textId="77777777" w:rsidTr="007F2405">
        <w:trPr>
          <w:trHeight w:val="20"/>
          <w:jc w:val="center"/>
        </w:trPr>
        <w:tc>
          <w:tcPr>
            <w:tcW w:w="583" w:type="pct"/>
            <w:shd w:val="clear" w:color="auto" w:fill="auto"/>
            <w:vAlign w:val="center"/>
            <w:hideMark/>
          </w:tcPr>
          <w:p w14:paraId="751EE228" w14:textId="77777777" w:rsidR="00143483" w:rsidRPr="004A1611" w:rsidRDefault="00143483" w:rsidP="00A846F6">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Glava 20001</w:t>
            </w:r>
          </w:p>
        </w:tc>
        <w:tc>
          <w:tcPr>
            <w:tcW w:w="1331" w:type="pct"/>
            <w:shd w:val="clear" w:color="auto" w:fill="auto"/>
            <w:vAlign w:val="center"/>
            <w:hideMark/>
          </w:tcPr>
          <w:p w14:paraId="3CD70866" w14:textId="77777777" w:rsidR="00143483" w:rsidRPr="004A1611" w:rsidRDefault="00143483" w:rsidP="00A846F6">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URED GRADONAČELNIKA</w:t>
            </w:r>
          </w:p>
        </w:tc>
        <w:tc>
          <w:tcPr>
            <w:tcW w:w="755" w:type="pct"/>
            <w:shd w:val="clear" w:color="auto" w:fill="auto"/>
            <w:vAlign w:val="center"/>
          </w:tcPr>
          <w:p w14:paraId="206A123D"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1.216.303,00</w:t>
            </w:r>
          </w:p>
        </w:tc>
        <w:tc>
          <w:tcPr>
            <w:tcW w:w="749" w:type="pct"/>
            <w:shd w:val="clear" w:color="auto" w:fill="auto"/>
            <w:vAlign w:val="center"/>
          </w:tcPr>
          <w:p w14:paraId="204A7831"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159.840,00</w:t>
            </w:r>
          </w:p>
        </w:tc>
        <w:tc>
          <w:tcPr>
            <w:tcW w:w="749" w:type="pct"/>
            <w:shd w:val="clear" w:color="auto" w:fill="auto"/>
            <w:vAlign w:val="center"/>
          </w:tcPr>
          <w:p w14:paraId="63F1B4F5"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13,14</w:t>
            </w:r>
          </w:p>
        </w:tc>
        <w:tc>
          <w:tcPr>
            <w:tcW w:w="834" w:type="pct"/>
            <w:shd w:val="clear" w:color="auto" w:fill="auto"/>
            <w:vAlign w:val="center"/>
          </w:tcPr>
          <w:p w14:paraId="4AB80DF2"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1.376.143,00</w:t>
            </w:r>
          </w:p>
        </w:tc>
      </w:tr>
      <w:tr w:rsidR="00143483" w:rsidRPr="004A1611" w14:paraId="3F7EE4CA" w14:textId="77777777" w:rsidTr="007F2405">
        <w:trPr>
          <w:trHeight w:val="20"/>
          <w:jc w:val="center"/>
        </w:trPr>
        <w:tc>
          <w:tcPr>
            <w:tcW w:w="583" w:type="pct"/>
            <w:shd w:val="clear" w:color="auto" w:fill="auto"/>
            <w:vAlign w:val="center"/>
            <w:hideMark/>
          </w:tcPr>
          <w:p w14:paraId="0353D3D8" w14:textId="77777777" w:rsidR="00143483" w:rsidRPr="004A1611" w:rsidRDefault="00143483" w:rsidP="00A846F6">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lastRenderedPageBreak/>
              <w:t>Program 1010</w:t>
            </w:r>
          </w:p>
        </w:tc>
        <w:tc>
          <w:tcPr>
            <w:tcW w:w="1331" w:type="pct"/>
            <w:shd w:val="clear" w:color="auto" w:fill="auto"/>
            <w:vAlign w:val="center"/>
            <w:hideMark/>
          </w:tcPr>
          <w:p w14:paraId="41F2B7BF" w14:textId="77777777" w:rsidR="00143483" w:rsidRPr="004A1611" w:rsidRDefault="00143483" w:rsidP="00A846F6">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NABAVA I ODRŽAVANJE PRIJEVOZNIH SREDSTAVA</w:t>
            </w:r>
          </w:p>
        </w:tc>
        <w:tc>
          <w:tcPr>
            <w:tcW w:w="755" w:type="pct"/>
            <w:shd w:val="clear" w:color="auto" w:fill="auto"/>
            <w:vAlign w:val="center"/>
          </w:tcPr>
          <w:p w14:paraId="177FEFA9"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207.440,00</w:t>
            </w:r>
          </w:p>
        </w:tc>
        <w:tc>
          <w:tcPr>
            <w:tcW w:w="749" w:type="pct"/>
            <w:shd w:val="clear" w:color="auto" w:fill="auto"/>
            <w:vAlign w:val="center"/>
          </w:tcPr>
          <w:p w14:paraId="2219E5A3"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-2.930,00</w:t>
            </w:r>
          </w:p>
        </w:tc>
        <w:tc>
          <w:tcPr>
            <w:tcW w:w="749" w:type="pct"/>
            <w:shd w:val="clear" w:color="auto" w:fill="auto"/>
            <w:vAlign w:val="center"/>
          </w:tcPr>
          <w:p w14:paraId="568B5D61"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-1,41</w:t>
            </w:r>
          </w:p>
        </w:tc>
        <w:tc>
          <w:tcPr>
            <w:tcW w:w="834" w:type="pct"/>
            <w:shd w:val="clear" w:color="auto" w:fill="auto"/>
            <w:vAlign w:val="center"/>
          </w:tcPr>
          <w:p w14:paraId="3B8A30CC"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204.510,00</w:t>
            </w:r>
          </w:p>
        </w:tc>
      </w:tr>
      <w:tr w:rsidR="00143483" w:rsidRPr="004A1611" w14:paraId="2DB226C8" w14:textId="77777777" w:rsidTr="007F2405">
        <w:trPr>
          <w:trHeight w:val="20"/>
          <w:jc w:val="center"/>
        </w:trPr>
        <w:tc>
          <w:tcPr>
            <w:tcW w:w="583" w:type="pct"/>
            <w:shd w:val="clear" w:color="auto" w:fill="FFFFFF" w:themeFill="background1"/>
            <w:vAlign w:val="center"/>
            <w:hideMark/>
          </w:tcPr>
          <w:p w14:paraId="021BFBB1" w14:textId="77777777" w:rsidR="00143483" w:rsidRPr="004A1611" w:rsidRDefault="00143483" w:rsidP="00A846F6">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A101001</w:t>
            </w:r>
          </w:p>
        </w:tc>
        <w:tc>
          <w:tcPr>
            <w:tcW w:w="1331" w:type="pct"/>
            <w:shd w:val="clear" w:color="auto" w:fill="FFFFFF" w:themeFill="background1"/>
            <w:vAlign w:val="center"/>
            <w:hideMark/>
          </w:tcPr>
          <w:p w14:paraId="069374C5" w14:textId="77777777" w:rsidR="00143483" w:rsidRPr="004A1611" w:rsidRDefault="00143483" w:rsidP="00A846F6">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ODRŽAVANJE PRIJEVOZNIH SREDSTAVA</w:t>
            </w:r>
          </w:p>
        </w:tc>
        <w:tc>
          <w:tcPr>
            <w:tcW w:w="755" w:type="pct"/>
            <w:shd w:val="clear" w:color="auto" w:fill="FFFFFF" w:themeFill="background1"/>
            <w:vAlign w:val="center"/>
          </w:tcPr>
          <w:p w14:paraId="61F35746"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96.940,00</w:t>
            </w:r>
          </w:p>
        </w:tc>
        <w:tc>
          <w:tcPr>
            <w:tcW w:w="749" w:type="pct"/>
            <w:shd w:val="clear" w:color="auto" w:fill="FFFFFF" w:themeFill="background1"/>
            <w:vAlign w:val="center"/>
          </w:tcPr>
          <w:p w14:paraId="4F68019E"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1.200,00</w:t>
            </w:r>
          </w:p>
        </w:tc>
        <w:tc>
          <w:tcPr>
            <w:tcW w:w="749" w:type="pct"/>
            <w:shd w:val="clear" w:color="auto" w:fill="FFFFFF" w:themeFill="background1"/>
            <w:vAlign w:val="center"/>
          </w:tcPr>
          <w:p w14:paraId="6412FC36"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1,24</w:t>
            </w:r>
          </w:p>
        </w:tc>
        <w:tc>
          <w:tcPr>
            <w:tcW w:w="834" w:type="pct"/>
            <w:shd w:val="clear" w:color="auto" w:fill="FFFFFF" w:themeFill="background1"/>
            <w:vAlign w:val="center"/>
          </w:tcPr>
          <w:p w14:paraId="4762A073"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98.140,00</w:t>
            </w:r>
          </w:p>
        </w:tc>
      </w:tr>
      <w:tr w:rsidR="00143483" w:rsidRPr="004A1611" w14:paraId="28B262CF" w14:textId="77777777" w:rsidTr="007F2405">
        <w:trPr>
          <w:trHeight w:val="20"/>
          <w:jc w:val="center"/>
        </w:trPr>
        <w:tc>
          <w:tcPr>
            <w:tcW w:w="583" w:type="pct"/>
            <w:shd w:val="clear" w:color="auto" w:fill="FFFFFF" w:themeFill="background1"/>
            <w:vAlign w:val="center"/>
            <w:hideMark/>
          </w:tcPr>
          <w:p w14:paraId="268699AE" w14:textId="77777777" w:rsidR="00143483" w:rsidRPr="004A1611" w:rsidRDefault="00143483" w:rsidP="00A846F6">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A101002</w:t>
            </w:r>
          </w:p>
        </w:tc>
        <w:tc>
          <w:tcPr>
            <w:tcW w:w="1331" w:type="pct"/>
            <w:shd w:val="clear" w:color="auto" w:fill="FFFFFF" w:themeFill="background1"/>
            <w:vAlign w:val="center"/>
            <w:hideMark/>
          </w:tcPr>
          <w:p w14:paraId="14C26595" w14:textId="77777777" w:rsidR="00143483" w:rsidRPr="004A1611" w:rsidRDefault="00143483" w:rsidP="00A846F6">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NABAVA PRIJEVOZNIH SREDSTAVA</w:t>
            </w:r>
          </w:p>
        </w:tc>
        <w:tc>
          <w:tcPr>
            <w:tcW w:w="755" w:type="pct"/>
            <w:shd w:val="clear" w:color="auto" w:fill="FFFFFF" w:themeFill="background1"/>
            <w:vAlign w:val="center"/>
          </w:tcPr>
          <w:p w14:paraId="00BFAF8B"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110.500,00</w:t>
            </w:r>
          </w:p>
        </w:tc>
        <w:tc>
          <w:tcPr>
            <w:tcW w:w="749" w:type="pct"/>
            <w:shd w:val="clear" w:color="auto" w:fill="FFFFFF" w:themeFill="background1"/>
            <w:vAlign w:val="center"/>
          </w:tcPr>
          <w:p w14:paraId="54BE13A1"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-4.130,00</w:t>
            </w:r>
          </w:p>
        </w:tc>
        <w:tc>
          <w:tcPr>
            <w:tcW w:w="749" w:type="pct"/>
            <w:shd w:val="clear" w:color="auto" w:fill="FFFFFF" w:themeFill="background1"/>
            <w:vAlign w:val="center"/>
          </w:tcPr>
          <w:p w14:paraId="1B03E0CE"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-3,74</w:t>
            </w:r>
          </w:p>
        </w:tc>
        <w:tc>
          <w:tcPr>
            <w:tcW w:w="834" w:type="pct"/>
            <w:shd w:val="clear" w:color="auto" w:fill="FFFFFF" w:themeFill="background1"/>
            <w:vAlign w:val="center"/>
          </w:tcPr>
          <w:p w14:paraId="7ED4118E"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106.370,00</w:t>
            </w:r>
          </w:p>
        </w:tc>
      </w:tr>
      <w:tr w:rsidR="00143483" w:rsidRPr="004A1611" w14:paraId="1E00BA97" w14:textId="77777777" w:rsidTr="007F2405">
        <w:trPr>
          <w:trHeight w:val="20"/>
          <w:jc w:val="center"/>
        </w:trPr>
        <w:tc>
          <w:tcPr>
            <w:tcW w:w="583" w:type="pct"/>
            <w:shd w:val="clear" w:color="auto" w:fill="FFFFFF" w:themeFill="background1"/>
            <w:vAlign w:val="center"/>
            <w:hideMark/>
          </w:tcPr>
          <w:p w14:paraId="5E855A2B" w14:textId="77777777" w:rsidR="00143483" w:rsidRPr="004A1611" w:rsidRDefault="00143483" w:rsidP="00A846F6">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Program 1011</w:t>
            </w:r>
          </w:p>
        </w:tc>
        <w:tc>
          <w:tcPr>
            <w:tcW w:w="1331" w:type="pct"/>
            <w:shd w:val="clear" w:color="auto" w:fill="FFFFFF" w:themeFill="background1"/>
            <w:vAlign w:val="center"/>
            <w:hideMark/>
          </w:tcPr>
          <w:p w14:paraId="3CE0FB96" w14:textId="77777777" w:rsidR="00143483" w:rsidRPr="004A1611" w:rsidRDefault="00143483" w:rsidP="00A846F6">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INFORMIRANJE I PROTOKOL</w:t>
            </w:r>
          </w:p>
        </w:tc>
        <w:tc>
          <w:tcPr>
            <w:tcW w:w="755" w:type="pct"/>
            <w:shd w:val="clear" w:color="auto" w:fill="FFFFFF" w:themeFill="background1"/>
            <w:vAlign w:val="center"/>
          </w:tcPr>
          <w:p w14:paraId="1E208CC6"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386.000,00</w:t>
            </w:r>
          </w:p>
        </w:tc>
        <w:tc>
          <w:tcPr>
            <w:tcW w:w="749" w:type="pct"/>
            <w:shd w:val="clear" w:color="auto" w:fill="FFFFFF" w:themeFill="background1"/>
            <w:vAlign w:val="center"/>
          </w:tcPr>
          <w:p w14:paraId="61C55541"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6.000,00</w:t>
            </w:r>
          </w:p>
        </w:tc>
        <w:tc>
          <w:tcPr>
            <w:tcW w:w="749" w:type="pct"/>
            <w:shd w:val="clear" w:color="auto" w:fill="FFFFFF" w:themeFill="background1"/>
            <w:vAlign w:val="center"/>
          </w:tcPr>
          <w:p w14:paraId="6A6489D5"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1,55</w:t>
            </w:r>
          </w:p>
        </w:tc>
        <w:tc>
          <w:tcPr>
            <w:tcW w:w="834" w:type="pct"/>
            <w:shd w:val="clear" w:color="auto" w:fill="FFFFFF" w:themeFill="background1"/>
            <w:vAlign w:val="center"/>
          </w:tcPr>
          <w:p w14:paraId="2E08ADCF"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392.000,00</w:t>
            </w:r>
          </w:p>
        </w:tc>
      </w:tr>
      <w:tr w:rsidR="00143483" w:rsidRPr="004A1611" w14:paraId="1FDF539D" w14:textId="77777777" w:rsidTr="007F2405">
        <w:trPr>
          <w:trHeight w:val="20"/>
          <w:jc w:val="center"/>
        </w:trPr>
        <w:tc>
          <w:tcPr>
            <w:tcW w:w="583" w:type="pct"/>
            <w:shd w:val="clear" w:color="auto" w:fill="FFFFFF" w:themeFill="background1"/>
            <w:vAlign w:val="center"/>
            <w:hideMark/>
          </w:tcPr>
          <w:p w14:paraId="1D02E4E9" w14:textId="77777777" w:rsidR="00143483" w:rsidRPr="004A1611" w:rsidRDefault="00143483" w:rsidP="00A846F6">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A101101</w:t>
            </w:r>
          </w:p>
        </w:tc>
        <w:tc>
          <w:tcPr>
            <w:tcW w:w="1331" w:type="pct"/>
            <w:shd w:val="clear" w:color="auto" w:fill="FFFFFF" w:themeFill="background1"/>
            <w:vAlign w:val="center"/>
            <w:hideMark/>
          </w:tcPr>
          <w:p w14:paraId="13147F03" w14:textId="77777777" w:rsidR="00143483" w:rsidRPr="004A1611" w:rsidRDefault="00143483" w:rsidP="00A846F6">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AKTIVNOSTI INFORMIRANJA I PROTOKOLA</w:t>
            </w:r>
          </w:p>
        </w:tc>
        <w:tc>
          <w:tcPr>
            <w:tcW w:w="755" w:type="pct"/>
            <w:shd w:val="clear" w:color="auto" w:fill="FFFFFF" w:themeFill="background1"/>
            <w:vAlign w:val="center"/>
          </w:tcPr>
          <w:p w14:paraId="14594AB1"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386.000,00</w:t>
            </w:r>
          </w:p>
        </w:tc>
        <w:tc>
          <w:tcPr>
            <w:tcW w:w="749" w:type="pct"/>
            <w:shd w:val="clear" w:color="auto" w:fill="FFFFFF" w:themeFill="background1"/>
            <w:vAlign w:val="center"/>
          </w:tcPr>
          <w:p w14:paraId="40932F68"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6.000,00</w:t>
            </w:r>
          </w:p>
        </w:tc>
        <w:tc>
          <w:tcPr>
            <w:tcW w:w="749" w:type="pct"/>
            <w:shd w:val="clear" w:color="auto" w:fill="FFFFFF" w:themeFill="background1"/>
            <w:vAlign w:val="center"/>
          </w:tcPr>
          <w:p w14:paraId="698E9114"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1,55</w:t>
            </w:r>
          </w:p>
        </w:tc>
        <w:tc>
          <w:tcPr>
            <w:tcW w:w="834" w:type="pct"/>
            <w:shd w:val="clear" w:color="auto" w:fill="FFFFFF" w:themeFill="background1"/>
            <w:vAlign w:val="center"/>
          </w:tcPr>
          <w:p w14:paraId="1D60A67A"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392.000,00</w:t>
            </w:r>
          </w:p>
        </w:tc>
      </w:tr>
      <w:tr w:rsidR="00143483" w:rsidRPr="004A1611" w14:paraId="39CA85A5" w14:textId="77777777" w:rsidTr="007F2405">
        <w:trPr>
          <w:trHeight w:val="20"/>
          <w:jc w:val="center"/>
        </w:trPr>
        <w:tc>
          <w:tcPr>
            <w:tcW w:w="583" w:type="pct"/>
            <w:shd w:val="clear" w:color="auto" w:fill="auto"/>
            <w:vAlign w:val="center"/>
          </w:tcPr>
          <w:p w14:paraId="559777D7" w14:textId="77777777" w:rsidR="00143483" w:rsidRPr="004A1611" w:rsidRDefault="00143483" w:rsidP="00A846F6">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Program</w:t>
            </w:r>
          </w:p>
          <w:p w14:paraId="2EDD49B9" w14:textId="77777777" w:rsidR="00143483" w:rsidRPr="004A1611" w:rsidRDefault="00143483" w:rsidP="00A846F6">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1012</w:t>
            </w:r>
          </w:p>
        </w:tc>
        <w:tc>
          <w:tcPr>
            <w:tcW w:w="1331" w:type="pct"/>
            <w:shd w:val="clear" w:color="auto" w:fill="auto"/>
            <w:vAlign w:val="center"/>
          </w:tcPr>
          <w:p w14:paraId="7A621725" w14:textId="77777777" w:rsidR="00143483" w:rsidRPr="004A1611" w:rsidRDefault="00143483" w:rsidP="00A846F6">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POSEBNI GRADSKI PROGRAMI</w:t>
            </w:r>
          </w:p>
        </w:tc>
        <w:tc>
          <w:tcPr>
            <w:tcW w:w="755" w:type="pct"/>
            <w:shd w:val="clear" w:color="auto" w:fill="auto"/>
            <w:vAlign w:val="center"/>
          </w:tcPr>
          <w:p w14:paraId="201ED796"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609.563,00</w:t>
            </w:r>
          </w:p>
        </w:tc>
        <w:tc>
          <w:tcPr>
            <w:tcW w:w="749" w:type="pct"/>
            <w:shd w:val="clear" w:color="auto" w:fill="auto"/>
            <w:vAlign w:val="center"/>
          </w:tcPr>
          <w:p w14:paraId="5A4153C2"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70.070,00</w:t>
            </w:r>
          </w:p>
        </w:tc>
        <w:tc>
          <w:tcPr>
            <w:tcW w:w="749" w:type="pct"/>
            <w:shd w:val="clear" w:color="auto" w:fill="auto"/>
            <w:vAlign w:val="center"/>
          </w:tcPr>
          <w:p w14:paraId="17371125"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11,50</w:t>
            </w:r>
          </w:p>
        </w:tc>
        <w:tc>
          <w:tcPr>
            <w:tcW w:w="834" w:type="pct"/>
            <w:shd w:val="clear" w:color="auto" w:fill="auto"/>
            <w:vAlign w:val="center"/>
          </w:tcPr>
          <w:p w14:paraId="36997FD9"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679.633,00</w:t>
            </w:r>
          </w:p>
        </w:tc>
      </w:tr>
      <w:tr w:rsidR="00143483" w:rsidRPr="004A1611" w14:paraId="17D704E2" w14:textId="77777777" w:rsidTr="007F2405">
        <w:trPr>
          <w:trHeight w:val="20"/>
          <w:jc w:val="center"/>
        </w:trPr>
        <w:tc>
          <w:tcPr>
            <w:tcW w:w="583" w:type="pct"/>
            <w:shd w:val="clear" w:color="auto" w:fill="auto"/>
            <w:vAlign w:val="center"/>
          </w:tcPr>
          <w:p w14:paraId="2975CE4E" w14:textId="77777777" w:rsidR="00143483" w:rsidRPr="004A1611" w:rsidRDefault="00143483" w:rsidP="00A846F6">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w:t>
            </w:r>
          </w:p>
          <w:p w14:paraId="27784521" w14:textId="77777777" w:rsidR="00143483" w:rsidRPr="004A1611" w:rsidRDefault="00143483" w:rsidP="00A846F6">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A101201</w:t>
            </w:r>
          </w:p>
        </w:tc>
        <w:tc>
          <w:tcPr>
            <w:tcW w:w="1331" w:type="pct"/>
            <w:shd w:val="clear" w:color="auto" w:fill="auto"/>
            <w:vAlign w:val="center"/>
          </w:tcPr>
          <w:p w14:paraId="4C00BEB5" w14:textId="77777777" w:rsidR="00143483" w:rsidRPr="004A1611" w:rsidRDefault="00143483" w:rsidP="00A846F6">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MANIFESTACIJE I POKROVITELJSTVA</w:t>
            </w:r>
          </w:p>
        </w:tc>
        <w:tc>
          <w:tcPr>
            <w:tcW w:w="755" w:type="pct"/>
            <w:shd w:val="clear" w:color="auto" w:fill="auto"/>
            <w:vAlign w:val="center"/>
          </w:tcPr>
          <w:p w14:paraId="53A0F6AD"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188.381,00</w:t>
            </w:r>
          </w:p>
        </w:tc>
        <w:tc>
          <w:tcPr>
            <w:tcW w:w="749" w:type="pct"/>
            <w:shd w:val="clear" w:color="auto" w:fill="auto"/>
            <w:vAlign w:val="center"/>
          </w:tcPr>
          <w:p w14:paraId="61242B47"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37.290,00</w:t>
            </w:r>
          </w:p>
        </w:tc>
        <w:tc>
          <w:tcPr>
            <w:tcW w:w="749" w:type="pct"/>
            <w:shd w:val="clear" w:color="auto" w:fill="auto"/>
            <w:vAlign w:val="center"/>
          </w:tcPr>
          <w:p w14:paraId="439D3A3B"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19,79</w:t>
            </w:r>
          </w:p>
        </w:tc>
        <w:tc>
          <w:tcPr>
            <w:tcW w:w="834" w:type="pct"/>
            <w:shd w:val="clear" w:color="auto" w:fill="auto"/>
            <w:vAlign w:val="center"/>
          </w:tcPr>
          <w:p w14:paraId="01CFB172"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225.671,00</w:t>
            </w:r>
          </w:p>
        </w:tc>
      </w:tr>
      <w:tr w:rsidR="00143483" w:rsidRPr="004A1611" w14:paraId="68123BD7" w14:textId="77777777" w:rsidTr="007F2405">
        <w:trPr>
          <w:trHeight w:val="20"/>
          <w:jc w:val="center"/>
        </w:trPr>
        <w:tc>
          <w:tcPr>
            <w:tcW w:w="583" w:type="pct"/>
            <w:shd w:val="clear" w:color="auto" w:fill="auto"/>
            <w:vAlign w:val="center"/>
          </w:tcPr>
          <w:p w14:paraId="2EE31ADC" w14:textId="77777777" w:rsidR="00143483" w:rsidRPr="004A1611" w:rsidRDefault="00143483" w:rsidP="00A846F6">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A101202</w:t>
            </w:r>
          </w:p>
        </w:tc>
        <w:tc>
          <w:tcPr>
            <w:tcW w:w="1331" w:type="pct"/>
            <w:shd w:val="clear" w:color="auto" w:fill="auto"/>
            <w:vAlign w:val="center"/>
          </w:tcPr>
          <w:p w14:paraId="598A42B6" w14:textId="77777777" w:rsidR="00143483" w:rsidRPr="004A1611" w:rsidRDefault="00143483" w:rsidP="00A846F6">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POTPORE BRANITELJIMA DOMOVINSKOG RATA I DRUGI PROGRAMI</w:t>
            </w:r>
          </w:p>
        </w:tc>
        <w:tc>
          <w:tcPr>
            <w:tcW w:w="755" w:type="pct"/>
            <w:shd w:val="clear" w:color="auto" w:fill="auto"/>
            <w:vAlign w:val="center"/>
          </w:tcPr>
          <w:p w14:paraId="282E2353"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88.922,00</w:t>
            </w:r>
          </w:p>
        </w:tc>
        <w:tc>
          <w:tcPr>
            <w:tcW w:w="749" w:type="pct"/>
            <w:shd w:val="clear" w:color="auto" w:fill="auto"/>
            <w:vAlign w:val="center"/>
          </w:tcPr>
          <w:p w14:paraId="0D0DED83"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80,00</w:t>
            </w:r>
          </w:p>
        </w:tc>
        <w:tc>
          <w:tcPr>
            <w:tcW w:w="749" w:type="pct"/>
            <w:shd w:val="clear" w:color="auto" w:fill="auto"/>
            <w:vAlign w:val="center"/>
          </w:tcPr>
          <w:p w14:paraId="6A5D8391"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0,09</w:t>
            </w:r>
          </w:p>
        </w:tc>
        <w:tc>
          <w:tcPr>
            <w:tcW w:w="834" w:type="pct"/>
            <w:shd w:val="clear" w:color="auto" w:fill="auto"/>
            <w:vAlign w:val="center"/>
          </w:tcPr>
          <w:p w14:paraId="208D4EBC"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89.002,00</w:t>
            </w:r>
          </w:p>
        </w:tc>
      </w:tr>
      <w:tr w:rsidR="00143483" w:rsidRPr="004A1611" w14:paraId="20185B93" w14:textId="77777777" w:rsidTr="007F2405">
        <w:trPr>
          <w:trHeight w:val="20"/>
          <w:jc w:val="center"/>
        </w:trPr>
        <w:tc>
          <w:tcPr>
            <w:tcW w:w="583" w:type="pct"/>
            <w:shd w:val="clear" w:color="auto" w:fill="auto"/>
            <w:vAlign w:val="center"/>
          </w:tcPr>
          <w:p w14:paraId="1E8E9421" w14:textId="77777777" w:rsidR="00143483" w:rsidRPr="004A1611" w:rsidRDefault="00143483" w:rsidP="00A846F6">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xml:space="preserve">Aktivnost </w:t>
            </w:r>
          </w:p>
          <w:p w14:paraId="5ED5747A" w14:textId="77777777" w:rsidR="00143483" w:rsidRPr="004A1611" w:rsidRDefault="00143483" w:rsidP="00A846F6">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A101203</w:t>
            </w:r>
          </w:p>
        </w:tc>
        <w:tc>
          <w:tcPr>
            <w:tcW w:w="1331" w:type="pct"/>
            <w:shd w:val="clear" w:color="auto" w:fill="auto"/>
            <w:vAlign w:val="center"/>
          </w:tcPr>
          <w:p w14:paraId="3DE258E4" w14:textId="77777777" w:rsidR="00143483" w:rsidRPr="004A1611" w:rsidRDefault="00143483" w:rsidP="00A846F6">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GRADSKE SVEČANOSTI I OBILJEŽAVANJE PRIGODNIH DATUMA</w:t>
            </w:r>
          </w:p>
        </w:tc>
        <w:tc>
          <w:tcPr>
            <w:tcW w:w="755" w:type="pct"/>
            <w:shd w:val="clear" w:color="auto" w:fill="auto"/>
            <w:vAlign w:val="center"/>
          </w:tcPr>
          <w:p w14:paraId="2F79043C"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180.400,00</w:t>
            </w:r>
          </w:p>
        </w:tc>
        <w:tc>
          <w:tcPr>
            <w:tcW w:w="749" w:type="pct"/>
            <w:shd w:val="clear" w:color="auto" w:fill="auto"/>
            <w:vAlign w:val="center"/>
          </w:tcPr>
          <w:p w14:paraId="50A450BB"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10.000,00</w:t>
            </w:r>
          </w:p>
        </w:tc>
        <w:tc>
          <w:tcPr>
            <w:tcW w:w="749" w:type="pct"/>
            <w:shd w:val="clear" w:color="auto" w:fill="auto"/>
            <w:vAlign w:val="center"/>
          </w:tcPr>
          <w:p w14:paraId="4AB9F518"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5,54</w:t>
            </w:r>
          </w:p>
        </w:tc>
        <w:tc>
          <w:tcPr>
            <w:tcW w:w="834" w:type="pct"/>
            <w:shd w:val="clear" w:color="auto" w:fill="auto"/>
            <w:vAlign w:val="center"/>
          </w:tcPr>
          <w:p w14:paraId="5AFC676B"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190.400,00</w:t>
            </w:r>
          </w:p>
        </w:tc>
      </w:tr>
      <w:tr w:rsidR="00143483" w:rsidRPr="004A1611" w14:paraId="484D447C" w14:textId="77777777" w:rsidTr="007F2405">
        <w:trPr>
          <w:trHeight w:val="20"/>
          <w:jc w:val="center"/>
        </w:trPr>
        <w:tc>
          <w:tcPr>
            <w:tcW w:w="583" w:type="pct"/>
            <w:shd w:val="clear" w:color="auto" w:fill="auto"/>
            <w:vAlign w:val="center"/>
          </w:tcPr>
          <w:p w14:paraId="617DD8DD" w14:textId="77777777" w:rsidR="00143483" w:rsidRPr="004A1611" w:rsidRDefault="00143483" w:rsidP="00A846F6">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w:t>
            </w:r>
          </w:p>
          <w:p w14:paraId="33F5748C" w14:textId="77777777" w:rsidR="00143483" w:rsidRPr="004A1611" w:rsidRDefault="00143483" w:rsidP="00A846F6">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A101204</w:t>
            </w:r>
          </w:p>
        </w:tc>
        <w:tc>
          <w:tcPr>
            <w:tcW w:w="1331" w:type="pct"/>
            <w:shd w:val="clear" w:color="auto" w:fill="auto"/>
            <w:vAlign w:val="center"/>
          </w:tcPr>
          <w:p w14:paraId="6A84E5AA" w14:textId="77777777" w:rsidR="00143483" w:rsidRPr="004A1611" w:rsidRDefault="00143483" w:rsidP="00A846F6">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MANIFESTACIJE OD POSEBNOG INTERESA ZA GRAD</w:t>
            </w:r>
          </w:p>
        </w:tc>
        <w:tc>
          <w:tcPr>
            <w:tcW w:w="755" w:type="pct"/>
            <w:shd w:val="clear" w:color="auto" w:fill="auto"/>
            <w:vAlign w:val="center"/>
          </w:tcPr>
          <w:p w14:paraId="076B9D8D"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107.700,00</w:t>
            </w:r>
          </w:p>
        </w:tc>
        <w:tc>
          <w:tcPr>
            <w:tcW w:w="749" w:type="pct"/>
            <w:shd w:val="clear" w:color="auto" w:fill="auto"/>
            <w:vAlign w:val="center"/>
          </w:tcPr>
          <w:p w14:paraId="4687E830"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749" w:type="pct"/>
            <w:shd w:val="clear" w:color="auto" w:fill="auto"/>
            <w:vAlign w:val="center"/>
          </w:tcPr>
          <w:p w14:paraId="66E35B97"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834" w:type="pct"/>
            <w:shd w:val="clear" w:color="auto" w:fill="auto"/>
            <w:vAlign w:val="center"/>
          </w:tcPr>
          <w:p w14:paraId="3B3DAE1C"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107.700,00</w:t>
            </w:r>
          </w:p>
        </w:tc>
      </w:tr>
      <w:tr w:rsidR="00143483" w:rsidRPr="004A1611" w14:paraId="492ACF44" w14:textId="77777777" w:rsidTr="007F2405">
        <w:trPr>
          <w:trHeight w:val="20"/>
          <w:jc w:val="center"/>
        </w:trPr>
        <w:tc>
          <w:tcPr>
            <w:tcW w:w="583" w:type="pct"/>
            <w:shd w:val="clear" w:color="auto" w:fill="auto"/>
            <w:vAlign w:val="center"/>
          </w:tcPr>
          <w:p w14:paraId="57491A7E" w14:textId="77777777" w:rsidR="00143483" w:rsidRPr="004A1611" w:rsidRDefault="00143483" w:rsidP="00A846F6">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 101205</w:t>
            </w:r>
          </w:p>
        </w:tc>
        <w:tc>
          <w:tcPr>
            <w:tcW w:w="1331" w:type="pct"/>
            <w:shd w:val="clear" w:color="auto" w:fill="auto"/>
            <w:vAlign w:val="center"/>
          </w:tcPr>
          <w:p w14:paraId="2A8A3E9F" w14:textId="77777777" w:rsidR="00143483" w:rsidRPr="004A1611" w:rsidRDefault="00143483" w:rsidP="00A846F6">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MEĐUNARODNA I MEĐUGRADSKA SURADNJA</w:t>
            </w:r>
          </w:p>
        </w:tc>
        <w:tc>
          <w:tcPr>
            <w:tcW w:w="755" w:type="pct"/>
            <w:shd w:val="clear" w:color="auto" w:fill="auto"/>
            <w:vAlign w:val="center"/>
          </w:tcPr>
          <w:p w14:paraId="1491345A"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18.180,00</w:t>
            </w:r>
          </w:p>
        </w:tc>
        <w:tc>
          <w:tcPr>
            <w:tcW w:w="749" w:type="pct"/>
            <w:shd w:val="clear" w:color="auto" w:fill="auto"/>
            <w:vAlign w:val="center"/>
          </w:tcPr>
          <w:p w14:paraId="21922B53"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2.700,00</w:t>
            </w:r>
          </w:p>
        </w:tc>
        <w:tc>
          <w:tcPr>
            <w:tcW w:w="749" w:type="pct"/>
            <w:shd w:val="clear" w:color="auto" w:fill="auto"/>
            <w:vAlign w:val="center"/>
          </w:tcPr>
          <w:p w14:paraId="7F94E5B1"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14,85</w:t>
            </w:r>
          </w:p>
        </w:tc>
        <w:tc>
          <w:tcPr>
            <w:tcW w:w="834" w:type="pct"/>
            <w:shd w:val="clear" w:color="auto" w:fill="auto"/>
            <w:vAlign w:val="center"/>
          </w:tcPr>
          <w:p w14:paraId="0E3CAFA4"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20.880,00</w:t>
            </w:r>
          </w:p>
        </w:tc>
      </w:tr>
      <w:tr w:rsidR="00143483" w:rsidRPr="004A1611" w14:paraId="43234820" w14:textId="77777777" w:rsidTr="007F2405">
        <w:trPr>
          <w:trHeight w:val="20"/>
          <w:jc w:val="center"/>
        </w:trPr>
        <w:tc>
          <w:tcPr>
            <w:tcW w:w="583" w:type="pct"/>
            <w:shd w:val="clear" w:color="auto" w:fill="auto"/>
            <w:vAlign w:val="center"/>
          </w:tcPr>
          <w:p w14:paraId="0A5E2F62" w14:textId="77777777" w:rsidR="00143483" w:rsidRPr="004A1611" w:rsidRDefault="00143483" w:rsidP="00A846F6">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xml:space="preserve">Aktivnost </w:t>
            </w:r>
          </w:p>
          <w:p w14:paraId="5A4C879C" w14:textId="77777777" w:rsidR="00143483" w:rsidRPr="004A1611" w:rsidRDefault="00143483" w:rsidP="00A846F6">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A101206</w:t>
            </w:r>
          </w:p>
        </w:tc>
        <w:tc>
          <w:tcPr>
            <w:tcW w:w="1331" w:type="pct"/>
            <w:shd w:val="clear" w:color="auto" w:fill="auto"/>
            <w:vAlign w:val="center"/>
          </w:tcPr>
          <w:p w14:paraId="44FB50AD" w14:textId="77777777" w:rsidR="00143483" w:rsidRPr="004A1611" w:rsidRDefault="00143483" w:rsidP="00A846F6">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NAGRADE I PRIZNANJA</w:t>
            </w:r>
          </w:p>
        </w:tc>
        <w:tc>
          <w:tcPr>
            <w:tcW w:w="755" w:type="pct"/>
            <w:shd w:val="clear" w:color="auto" w:fill="auto"/>
            <w:vAlign w:val="center"/>
          </w:tcPr>
          <w:p w14:paraId="7852D0FD"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25.980,00</w:t>
            </w:r>
          </w:p>
        </w:tc>
        <w:tc>
          <w:tcPr>
            <w:tcW w:w="749" w:type="pct"/>
            <w:shd w:val="clear" w:color="auto" w:fill="auto"/>
            <w:vAlign w:val="center"/>
          </w:tcPr>
          <w:p w14:paraId="1C287971"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20.000,00</w:t>
            </w:r>
          </w:p>
        </w:tc>
        <w:tc>
          <w:tcPr>
            <w:tcW w:w="749" w:type="pct"/>
            <w:shd w:val="clear" w:color="auto" w:fill="auto"/>
            <w:vAlign w:val="center"/>
          </w:tcPr>
          <w:p w14:paraId="57C79D85"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76,98</w:t>
            </w:r>
          </w:p>
        </w:tc>
        <w:tc>
          <w:tcPr>
            <w:tcW w:w="834" w:type="pct"/>
            <w:shd w:val="clear" w:color="auto" w:fill="auto"/>
            <w:vAlign w:val="center"/>
          </w:tcPr>
          <w:p w14:paraId="1FF2DD5F"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45.980,00</w:t>
            </w:r>
          </w:p>
        </w:tc>
      </w:tr>
      <w:tr w:rsidR="00143483" w:rsidRPr="004A1611" w14:paraId="78485FB3" w14:textId="77777777" w:rsidTr="007F2405">
        <w:trPr>
          <w:trHeight w:val="20"/>
          <w:jc w:val="center"/>
        </w:trPr>
        <w:tc>
          <w:tcPr>
            <w:tcW w:w="583" w:type="pct"/>
            <w:shd w:val="clear" w:color="auto" w:fill="auto"/>
            <w:vAlign w:val="center"/>
          </w:tcPr>
          <w:p w14:paraId="3B92B975" w14:textId="77777777" w:rsidR="00143483" w:rsidRPr="004A1611" w:rsidRDefault="00143483" w:rsidP="00A846F6">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Program 1013</w:t>
            </w:r>
          </w:p>
        </w:tc>
        <w:tc>
          <w:tcPr>
            <w:tcW w:w="1331" w:type="pct"/>
            <w:shd w:val="clear" w:color="auto" w:fill="auto"/>
            <w:vAlign w:val="center"/>
          </w:tcPr>
          <w:p w14:paraId="06E1A270" w14:textId="77777777" w:rsidR="00143483" w:rsidRPr="004A1611" w:rsidRDefault="00143483" w:rsidP="00A846F6">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PRORAČUNSKA ZALIHA</w:t>
            </w:r>
          </w:p>
        </w:tc>
        <w:tc>
          <w:tcPr>
            <w:tcW w:w="755" w:type="pct"/>
            <w:shd w:val="clear" w:color="auto" w:fill="auto"/>
            <w:vAlign w:val="center"/>
          </w:tcPr>
          <w:p w14:paraId="19214981"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13.300,00</w:t>
            </w:r>
          </w:p>
        </w:tc>
        <w:tc>
          <w:tcPr>
            <w:tcW w:w="749" w:type="pct"/>
            <w:shd w:val="clear" w:color="auto" w:fill="auto"/>
            <w:vAlign w:val="center"/>
          </w:tcPr>
          <w:p w14:paraId="2D0D90CA"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86.700,00</w:t>
            </w:r>
          </w:p>
        </w:tc>
        <w:tc>
          <w:tcPr>
            <w:tcW w:w="749" w:type="pct"/>
            <w:shd w:val="clear" w:color="auto" w:fill="auto"/>
            <w:vAlign w:val="center"/>
          </w:tcPr>
          <w:p w14:paraId="7C784E53"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651,88</w:t>
            </w:r>
          </w:p>
        </w:tc>
        <w:tc>
          <w:tcPr>
            <w:tcW w:w="834" w:type="pct"/>
            <w:shd w:val="clear" w:color="auto" w:fill="auto"/>
            <w:vAlign w:val="center"/>
          </w:tcPr>
          <w:p w14:paraId="2E61C828"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100.000,00</w:t>
            </w:r>
          </w:p>
        </w:tc>
      </w:tr>
    </w:tbl>
    <w:p w14:paraId="0B8C4693" w14:textId="77777777" w:rsidR="00143483" w:rsidRPr="004A1611" w:rsidRDefault="00143483" w:rsidP="00143483">
      <w:pPr>
        <w:spacing w:after="0"/>
        <w:jc w:val="both"/>
        <w:rPr>
          <w:rFonts w:ascii="Times New Roman" w:hAnsi="Times New Roman" w:cs="Times New Roman"/>
          <w:b/>
          <w:bCs/>
          <w:sz w:val="24"/>
          <w:szCs w:val="24"/>
        </w:rPr>
      </w:pPr>
    </w:p>
    <w:p w14:paraId="783C1CCA" w14:textId="77777777" w:rsidR="00143483" w:rsidRPr="004A1611" w:rsidRDefault="00143483" w:rsidP="00143483">
      <w:pPr>
        <w:spacing w:after="0"/>
        <w:jc w:val="both"/>
        <w:rPr>
          <w:rFonts w:ascii="Times New Roman" w:hAnsi="Times New Roman" w:cs="Times New Roman"/>
          <w:b/>
          <w:bCs/>
          <w:sz w:val="24"/>
          <w:szCs w:val="24"/>
        </w:rPr>
      </w:pPr>
      <w:r w:rsidRPr="004A1611">
        <w:rPr>
          <w:rFonts w:ascii="Times New Roman" w:hAnsi="Times New Roman" w:cs="Times New Roman"/>
          <w:b/>
          <w:bCs/>
          <w:sz w:val="24"/>
          <w:szCs w:val="24"/>
        </w:rPr>
        <w:t>GLAVA 20001 URED GRADONAČELNIKA</w:t>
      </w:r>
    </w:p>
    <w:p w14:paraId="35295C28" w14:textId="77777777" w:rsidR="00143483" w:rsidRPr="004A1611" w:rsidRDefault="00143483" w:rsidP="00143483">
      <w:pPr>
        <w:spacing w:after="0"/>
        <w:jc w:val="both"/>
        <w:rPr>
          <w:rFonts w:ascii="Times New Roman" w:hAnsi="Times New Roman" w:cs="Times New Roman"/>
          <w:sz w:val="24"/>
          <w:szCs w:val="24"/>
        </w:rPr>
      </w:pPr>
    </w:p>
    <w:p w14:paraId="0EC13E3B" w14:textId="77777777" w:rsidR="00143483" w:rsidRPr="004A1611" w:rsidRDefault="00143483" w:rsidP="009D202B">
      <w:pPr>
        <w:spacing w:after="0" w:line="240" w:lineRule="auto"/>
        <w:jc w:val="both"/>
        <w:rPr>
          <w:rFonts w:ascii="Times New Roman" w:hAnsi="Times New Roman" w:cs="Times New Roman"/>
          <w:sz w:val="24"/>
          <w:szCs w:val="24"/>
        </w:rPr>
      </w:pPr>
      <w:r w:rsidRPr="004A1611">
        <w:rPr>
          <w:rFonts w:ascii="Times New Roman" w:hAnsi="Times New Roman" w:cs="Times New Roman"/>
          <w:b/>
          <w:bCs/>
          <w:sz w:val="24"/>
          <w:szCs w:val="24"/>
        </w:rPr>
        <w:t xml:space="preserve">Program Nabava i održavanje prijevoznih sredstava - </w:t>
      </w:r>
      <w:r w:rsidRPr="004A1611">
        <w:rPr>
          <w:rFonts w:ascii="Times New Roman" w:hAnsi="Times New Roman" w:cs="Times New Roman"/>
          <w:sz w:val="24"/>
          <w:szCs w:val="24"/>
        </w:rPr>
        <w:t>predloženim II. Izmjenama i dopunama Proračuna Grada Osijeka za 2024. smanjen je plan za 2.930,00 eura kao rezultat sljedećih izmjena:</w:t>
      </w:r>
    </w:p>
    <w:p w14:paraId="267D0CCA" w14:textId="26185439" w:rsidR="00143483" w:rsidRDefault="00143483" w:rsidP="009D202B">
      <w:pPr>
        <w:pStyle w:val="Odlomakpopisa"/>
        <w:numPr>
          <w:ilvl w:val="0"/>
          <w:numId w:val="5"/>
        </w:numPr>
        <w:ind w:left="357" w:hanging="357"/>
        <w:jc w:val="both"/>
        <w:rPr>
          <w:sz w:val="24"/>
          <w:szCs w:val="24"/>
          <w:lang w:val="pl-PL"/>
        </w:rPr>
      </w:pPr>
      <w:r w:rsidRPr="009D202B">
        <w:rPr>
          <w:b/>
          <w:bCs/>
          <w:sz w:val="24"/>
          <w:szCs w:val="24"/>
        </w:rPr>
        <w:t xml:space="preserve">Aktivnost Nabava prijevoznih sredstava – </w:t>
      </w:r>
      <w:r w:rsidRPr="009D202B">
        <w:rPr>
          <w:sz w:val="24"/>
          <w:szCs w:val="24"/>
        </w:rPr>
        <w:t xml:space="preserve">smanjenje je rezultat usklađivanja s ostvarenim nabavama. </w:t>
      </w:r>
      <w:r w:rsidRPr="009D202B">
        <w:rPr>
          <w:sz w:val="24"/>
          <w:szCs w:val="24"/>
          <w:lang w:val="pl-PL"/>
        </w:rPr>
        <w:t>Nabavljena su vozila za Osnovnu školu Ivan Štark te za prijevoz osoba s invaliditetom.</w:t>
      </w:r>
    </w:p>
    <w:p w14:paraId="2660736E" w14:textId="77777777" w:rsidR="00143483" w:rsidRPr="004A1611" w:rsidRDefault="00143483" w:rsidP="009D202B">
      <w:pPr>
        <w:spacing w:after="0" w:line="240" w:lineRule="auto"/>
        <w:rPr>
          <w:rFonts w:ascii="Times New Roman" w:hAnsi="Times New Roman" w:cs="Times New Roman"/>
          <w:sz w:val="24"/>
          <w:szCs w:val="24"/>
        </w:rPr>
      </w:pPr>
      <w:r w:rsidRPr="004A1611">
        <w:rPr>
          <w:rFonts w:ascii="Times New Roman" w:hAnsi="Times New Roman" w:cs="Times New Roman"/>
          <w:b/>
          <w:bCs/>
          <w:sz w:val="24"/>
          <w:szCs w:val="24"/>
        </w:rPr>
        <w:t xml:space="preserve">Program Informiranje i protokol - </w:t>
      </w:r>
      <w:r w:rsidRPr="004A1611">
        <w:rPr>
          <w:rFonts w:ascii="Times New Roman" w:hAnsi="Times New Roman" w:cs="Times New Roman"/>
          <w:sz w:val="24"/>
          <w:szCs w:val="24"/>
        </w:rPr>
        <w:t>predloženim I. Izmjenama i dopunama Proračuna Grada Osijeka za 2024. povećan je plan za 6.000,00 eura kao rezultat sljedećih izmjena:</w:t>
      </w:r>
    </w:p>
    <w:p w14:paraId="5D3918D4" w14:textId="0AF9C8A8" w:rsidR="00143483" w:rsidRPr="009D202B" w:rsidRDefault="009D202B" w:rsidP="009D202B">
      <w:pPr>
        <w:spacing w:after="0" w:line="240" w:lineRule="auto"/>
        <w:ind w:left="284" w:hanging="284"/>
        <w:jc w:val="both"/>
        <w:rPr>
          <w:rFonts w:ascii="Times New Roman" w:hAnsi="Times New Roman" w:cs="Times New Roman"/>
          <w:sz w:val="24"/>
          <w:szCs w:val="24"/>
          <w:lang w:val="pl-PL"/>
        </w:rPr>
      </w:pPr>
      <w:r w:rsidRPr="009D202B">
        <w:rPr>
          <w:rFonts w:ascii="Times New Roman" w:hAnsi="Times New Roman" w:cs="Times New Roman"/>
          <w:b/>
          <w:bCs/>
          <w:sz w:val="24"/>
          <w:szCs w:val="24"/>
          <w:lang w:val="pl-PL"/>
        </w:rPr>
        <w:t xml:space="preserve">- </w:t>
      </w:r>
      <w:r>
        <w:rPr>
          <w:rFonts w:ascii="Times New Roman" w:hAnsi="Times New Roman" w:cs="Times New Roman"/>
          <w:b/>
          <w:bCs/>
          <w:sz w:val="24"/>
          <w:szCs w:val="24"/>
          <w:lang w:val="pl-PL"/>
        </w:rPr>
        <w:tab/>
      </w:r>
      <w:r w:rsidR="00143483" w:rsidRPr="009D202B">
        <w:rPr>
          <w:rFonts w:ascii="Times New Roman" w:hAnsi="Times New Roman" w:cs="Times New Roman"/>
          <w:b/>
          <w:bCs/>
          <w:sz w:val="24"/>
          <w:szCs w:val="24"/>
          <w:lang w:val="pl-PL"/>
        </w:rPr>
        <w:t xml:space="preserve">Aktivnost Informiranja i protokola - </w:t>
      </w:r>
      <w:r w:rsidR="00143483" w:rsidRPr="009D202B">
        <w:rPr>
          <w:rFonts w:ascii="Times New Roman" w:hAnsi="Times New Roman" w:cs="Times New Roman"/>
          <w:sz w:val="24"/>
          <w:szCs w:val="24"/>
          <w:lang w:val="pl-PL"/>
        </w:rPr>
        <w:t>predlaže se povećanje za 6.000,00 eura za potrebe tiska različitih materijala. (čestitke, pozivnice)</w:t>
      </w:r>
    </w:p>
    <w:p w14:paraId="727A5CFF" w14:textId="77777777" w:rsidR="00143483" w:rsidRPr="004A1611" w:rsidRDefault="00143483" w:rsidP="009D202B">
      <w:pPr>
        <w:spacing w:after="0" w:line="240" w:lineRule="auto"/>
        <w:jc w:val="both"/>
        <w:rPr>
          <w:rFonts w:ascii="Times New Roman" w:hAnsi="Times New Roman" w:cs="Times New Roman"/>
          <w:sz w:val="24"/>
          <w:szCs w:val="24"/>
        </w:rPr>
      </w:pPr>
      <w:r w:rsidRPr="004A1611">
        <w:rPr>
          <w:rFonts w:ascii="Times New Roman" w:hAnsi="Times New Roman" w:cs="Times New Roman"/>
          <w:b/>
          <w:bCs/>
          <w:sz w:val="24"/>
          <w:szCs w:val="24"/>
        </w:rPr>
        <w:t>Program Posebni gradski programi</w:t>
      </w:r>
      <w:r w:rsidRPr="004A1611">
        <w:rPr>
          <w:rFonts w:ascii="Times New Roman" w:hAnsi="Times New Roman" w:cs="Times New Roman"/>
          <w:sz w:val="24"/>
          <w:szCs w:val="24"/>
        </w:rPr>
        <w:t xml:space="preserve"> - predloženim II. Izmjenama i dopunama Proračuna Grada Osijeka za 2024. povećan je plan za 70.070,00 eura kao rezultat sljedećih izmjena:</w:t>
      </w:r>
    </w:p>
    <w:p w14:paraId="5B4E96A0" w14:textId="612C5EDA" w:rsidR="00143483" w:rsidRPr="00143483" w:rsidRDefault="00143483" w:rsidP="009D202B">
      <w:pPr>
        <w:pStyle w:val="Odlomakpopisa"/>
        <w:ind w:left="284" w:hanging="284"/>
        <w:jc w:val="both"/>
        <w:rPr>
          <w:sz w:val="24"/>
          <w:szCs w:val="24"/>
          <w:lang w:val="pl-PL"/>
        </w:rPr>
      </w:pPr>
      <w:r w:rsidRPr="00143483">
        <w:rPr>
          <w:b/>
          <w:bCs/>
          <w:sz w:val="24"/>
          <w:szCs w:val="24"/>
          <w:lang w:val="pl-PL"/>
        </w:rPr>
        <w:t>-</w:t>
      </w:r>
      <w:r w:rsidR="009D202B">
        <w:rPr>
          <w:b/>
          <w:bCs/>
          <w:sz w:val="24"/>
          <w:szCs w:val="24"/>
          <w:lang w:val="pl-PL"/>
        </w:rPr>
        <w:tab/>
      </w:r>
      <w:r w:rsidRPr="00143483">
        <w:rPr>
          <w:b/>
          <w:bCs/>
          <w:sz w:val="24"/>
          <w:szCs w:val="24"/>
          <w:lang w:val="pl-PL"/>
        </w:rPr>
        <w:t>Aktivnosti Manifestacije i pokroviteljstva</w:t>
      </w:r>
      <w:r w:rsidRPr="00143483">
        <w:rPr>
          <w:sz w:val="24"/>
          <w:szCs w:val="24"/>
          <w:lang w:val="pl-PL"/>
        </w:rPr>
        <w:t xml:space="preserve"> - predlaže se povećanje za 37.290,00 eura zbog iskazane potrebe za kapitalne pomoći vjerskim zajednicama, kao i za pokroviteljstva različitih konferencija od interesa za Grad Osijek.</w:t>
      </w:r>
    </w:p>
    <w:p w14:paraId="70F558DB" w14:textId="7E3FC09C" w:rsidR="00143483" w:rsidRPr="00143483" w:rsidRDefault="00143483" w:rsidP="009D202B">
      <w:pPr>
        <w:pStyle w:val="Odlomakpopisa"/>
        <w:ind w:left="284" w:hanging="284"/>
        <w:jc w:val="both"/>
        <w:rPr>
          <w:sz w:val="24"/>
          <w:szCs w:val="24"/>
          <w:lang w:val="pl-PL"/>
        </w:rPr>
      </w:pPr>
      <w:r w:rsidRPr="00143483">
        <w:rPr>
          <w:b/>
          <w:bCs/>
          <w:sz w:val="24"/>
          <w:szCs w:val="24"/>
          <w:lang w:val="pl-PL"/>
        </w:rPr>
        <w:lastRenderedPageBreak/>
        <w:t>-</w:t>
      </w:r>
      <w:r w:rsidR="009D202B">
        <w:rPr>
          <w:b/>
          <w:bCs/>
          <w:sz w:val="24"/>
          <w:szCs w:val="24"/>
          <w:lang w:val="pl-PL"/>
        </w:rPr>
        <w:tab/>
      </w:r>
      <w:r w:rsidRPr="00143483">
        <w:rPr>
          <w:b/>
          <w:bCs/>
          <w:sz w:val="24"/>
          <w:szCs w:val="24"/>
          <w:lang w:val="pl-PL"/>
        </w:rPr>
        <w:t xml:space="preserve">Aktivnost Potpore braniteljima Domovinskog rata i drugi programi </w:t>
      </w:r>
      <w:r w:rsidRPr="00143483">
        <w:rPr>
          <w:sz w:val="24"/>
          <w:szCs w:val="24"/>
          <w:lang w:val="pl-PL"/>
        </w:rPr>
        <w:t>– povećava se pozicija ostali nespomenuti rashodi za 80,00 eura radi usklađivanja s izvršenjem proračuna.</w:t>
      </w:r>
    </w:p>
    <w:p w14:paraId="0F5EB682" w14:textId="6ECD24B1" w:rsidR="00143483" w:rsidRPr="00143483" w:rsidRDefault="00143483" w:rsidP="009D202B">
      <w:pPr>
        <w:pStyle w:val="Odlomakpopisa"/>
        <w:ind w:left="284" w:hanging="284"/>
        <w:jc w:val="both"/>
        <w:rPr>
          <w:sz w:val="24"/>
          <w:szCs w:val="24"/>
          <w:lang w:val="pl-PL"/>
        </w:rPr>
      </w:pPr>
      <w:r w:rsidRPr="00143483">
        <w:rPr>
          <w:b/>
          <w:bCs/>
          <w:sz w:val="24"/>
          <w:szCs w:val="24"/>
          <w:lang w:val="pl-PL"/>
        </w:rPr>
        <w:t>-</w:t>
      </w:r>
      <w:r w:rsidR="009D202B">
        <w:rPr>
          <w:b/>
          <w:bCs/>
          <w:sz w:val="24"/>
          <w:szCs w:val="24"/>
          <w:lang w:val="pl-PL"/>
        </w:rPr>
        <w:tab/>
      </w:r>
      <w:r w:rsidRPr="00143483">
        <w:rPr>
          <w:b/>
          <w:bCs/>
          <w:sz w:val="24"/>
          <w:szCs w:val="24"/>
          <w:lang w:val="pl-PL"/>
        </w:rPr>
        <w:t xml:space="preserve">Aktivnost Gradske svečanosti i obilježavanje prigodnih datuma - </w:t>
      </w:r>
      <w:r w:rsidRPr="00143483">
        <w:rPr>
          <w:sz w:val="24"/>
          <w:szCs w:val="24"/>
          <w:lang w:val="pl-PL"/>
        </w:rPr>
        <w:t>predlaže se povećanje za 10.000,00 eura zbog povećanje potrošnje pozicije za organizaciju prigodni blagdanskih domjenaka za naše sugrađane.</w:t>
      </w:r>
    </w:p>
    <w:p w14:paraId="3F8C50E6" w14:textId="4F059C9A" w:rsidR="00143483" w:rsidRPr="00143483" w:rsidRDefault="00143483" w:rsidP="009D202B">
      <w:pPr>
        <w:pStyle w:val="Odlomakpopisa"/>
        <w:ind w:left="284" w:hanging="284"/>
        <w:jc w:val="both"/>
        <w:rPr>
          <w:sz w:val="24"/>
          <w:szCs w:val="24"/>
          <w:lang w:val="pl-PL"/>
        </w:rPr>
      </w:pPr>
      <w:r w:rsidRPr="00143483">
        <w:rPr>
          <w:b/>
          <w:bCs/>
          <w:sz w:val="24"/>
          <w:szCs w:val="24"/>
          <w:lang w:val="pl-PL"/>
        </w:rPr>
        <w:t>-</w:t>
      </w:r>
      <w:r w:rsidR="009D202B">
        <w:rPr>
          <w:b/>
          <w:bCs/>
          <w:sz w:val="24"/>
          <w:szCs w:val="24"/>
          <w:lang w:val="pl-PL"/>
        </w:rPr>
        <w:tab/>
      </w:r>
      <w:r w:rsidRPr="00143483">
        <w:rPr>
          <w:b/>
          <w:bCs/>
          <w:sz w:val="24"/>
          <w:szCs w:val="24"/>
          <w:lang w:val="pl-PL"/>
        </w:rPr>
        <w:t>Aktivnost Međugradska i međunarodna suradnja –</w:t>
      </w:r>
      <w:r w:rsidRPr="00143483">
        <w:rPr>
          <w:sz w:val="24"/>
          <w:szCs w:val="24"/>
          <w:lang w:val="pl-PL"/>
        </w:rPr>
        <w:t xml:space="preserve"> predlaže se povećanje za 2.700,00 eura zbog povećanog troška usluga prijevoza, te kapitalne pomoći vjerskoj zajednici izvan Republike Hrvatske.</w:t>
      </w:r>
    </w:p>
    <w:p w14:paraId="05085FD3" w14:textId="255594FE" w:rsidR="00143483" w:rsidRPr="00143483" w:rsidRDefault="00143483" w:rsidP="009D202B">
      <w:pPr>
        <w:pStyle w:val="Odlomakpopisa"/>
        <w:ind w:left="284" w:hanging="284"/>
        <w:jc w:val="both"/>
        <w:rPr>
          <w:sz w:val="24"/>
          <w:szCs w:val="24"/>
          <w:lang w:val="pl-PL"/>
        </w:rPr>
      </w:pPr>
      <w:r w:rsidRPr="00143483">
        <w:rPr>
          <w:b/>
          <w:bCs/>
          <w:sz w:val="24"/>
          <w:szCs w:val="24"/>
          <w:lang w:val="pl-PL"/>
        </w:rPr>
        <w:t>-</w:t>
      </w:r>
      <w:r w:rsidR="009D202B">
        <w:rPr>
          <w:b/>
          <w:bCs/>
          <w:sz w:val="24"/>
          <w:szCs w:val="24"/>
          <w:lang w:val="pl-PL"/>
        </w:rPr>
        <w:tab/>
      </w:r>
      <w:r w:rsidRPr="00143483">
        <w:rPr>
          <w:b/>
          <w:bCs/>
          <w:sz w:val="24"/>
          <w:szCs w:val="24"/>
          <w:lang w:val="pl-PL"/>
        </w:rPr>
        <w:t>Aktivnost Nagrade i priznanja</w:t>
      </w:r>
      <w:r w:rsidRPr="00143483">
        <w:rPr>
          <w:sz w:val="24"/>
          <w:szCs w:val="24"/>
          <w:lang w:val="pl-PL"/>
        </w:rPr>
        <w:t xml:space="preserve"> - predlaže se povećanje za 20.000,00 eura zbog odličnih rezultata sportaša</w:t>
      </w:r>
    </w:p>
    <w:p w14:paraId="2D50D415" w14:textId="5F418DF7" w:rsidR="00143483" w:rsidRDefault="00143483" w:rsidP="009D202B">
      <w:pPr>
        <w:pStyle w:val="Odlomakpopisa"/>
        <w:ind w:left="284" w:hanging="284"/>
        <w:jc w:val="both"/>
        <w:rPr>
          <w:sz w:val="24"/>
          <w:szCs w:val="24"/>
          <w:lang w:val="pl-PL"/>
        </w:rPr>
      </w:pPr>
      <w:r w:rsidRPr="00143483">
        <w:rPr>
          <w:b/>
          <w:bCs/>
          <w:sz w:val="24"/>
          <w:szCs w:val="24"/>
          <w:lang w:val="pl-PL"/>
        </w:rPr>
        <w:t>-</w:t>
      </w:r>
      <w:r w:rsidR="009D202B">
        <w:rPr>
          <w:b/>
          <w:bCs/>
          <w:sz w:val="24"/>
          <w:szCs w:val="24"/>
          <w:lang w:val="pl-PL"/>
        </w:rPr>
        <w:tab/>
      </w:r>
      <w:r w:rsidRPr="00143483">
        <w:rPr>
          <w:b/>
          <w:bCs/>
          <w:sz w:val="24"/>
          <w:szCs w:val="24"/>
          <w:lang w:val="pl-PL"/>
        </w:rPr>
        <w:t xml:space="preserve">Aktivnost Proračunska zaliha </w:t>
      </w:r>
      <w:r w:rsidRPr="00143483">
        <w:rPr>
          <w:sz w:val="24"/>
          <w:szCs w:val="24"/>
          <w:lang w:val="pl-PL"/>
        </w:rPr>
        <w:t>– povećava se za 86.700,00 eura.</w:t>
      </w:r>
    </w:p>
    <w:p w14:paraId="1F3AE8E3" w14:textId="77777777" w:rsidR="009D202B" w:rsidRPr="00143483" w:rsidRDefault="009D202B" w:rsidP="00966368">
      <w:pPr>
        <w:pStyle w:val="Odlomakpopisa"/>
        <w:ind w:left="284" w:hanging="284"/>
        <w:jc w:val="both"/>
        <w:rPr>
          <w:sz w:val="24"/>
          <w:szCs w:val="24"/>
          <w:lang w:val="pl-PL"/>
        </w:rPr>
      </w:pPr>
    </w:p>
    <w:p w14:paraId="10E4E679" w14:textId="77777777" w:rsidR="00143483" w:rsidRPr="00143483" w:rsidRDefault="00143483" w:rsidP="00966368">
      <w:pPr>
        <w:pStyle w:val="Odlomakpopisa"/>
        <w:jc w:val="both"/>
        <w:rPr>
          <w:sz w:val="24"/>
          <w:szCs w:val="24"/>
          <w:lang w:val="pl-PL"/>
        </w:rPr>
      </w:pPr>
    </w:p>
    <w:p w14:paraId="386A7651" w14:textId="77777777" w:rsidR="00143483" w:rsidRPr="004A1611" w:rsidRDefault="00143483" w:rsidP="0096636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8"/>
          <w:szCs w:val="28"/>
        </w:rPr>
      </w:pPr>
      <w:r w:rsidRPr="004A1611">
        <w:rPr>
          <w:rFonts w:ascii="Times New Roman" w:hAnsi="Times New Roman" w:cs="Times New Roman"/>
          <w:b/>
          <w:bCs/>
          <w:sz w:val="28"/>
          <w:szCs w:val="28"/>
        </w:rPr>
        <w:t>Razdjel 201 Upravni odjel - Ured Grada</w:t>
      </w:r>
    </w:p>
    <w:p w14:paraId="02630A6A" w14:textId="77777777" w:rsidR="00966368" w:rsidRDefault="00966368" w:rsidP="00966368">
      <w:pPr>
        <w:spacing w:after="0" w:line="240" w:lineRule="auto"/>
        <w:ind w:firstLine="567"/>
        <w:jc w:val="both"/>
        <w:rPr>
          <w:rFonts w:ascii="Times New Roman" w:hAnsi="Times New Roman" w:cs="Times New Roman"/>
          <w:sz w:val="24"/>
          <w:szCs w:val="24"/>
        </w:rPr>
      </w:pPr>
    </w:p>
    <w:p w14:paraId="6749CA67" w14:textId="6742A28E" w:rsidR="00143483" w:rsidRPr="004A1611" w:rsidRDefault="00143483" w:rsidP="00966368">
      <w:pPr>
        <w:spacing w:after="0" w:line="240" w:lineRule="auto"/>
        <w:ind w:firstLine="567"/>
        <w:jc w:val="both"/>
        <w:rPr>
          <w:rFonts w:ascii="Times New Roman" w:hAnsi="Times New Roman" w:cs="Times New Roman"/>
          <w:sz w:val="24"/>
          <w:szCs w:val="24"/>
        </w:rPr>
      </w:pPr>
      <w:r w:rsidRPr="004A1611">
        <w:rPr>
          <w:rFonts w:ascii="Times New Roman" w:hAnsi="Times New Roman" w:cs="Times New Roman"/>
          <w:sz w:val="24"/>
          <w:szCs w:val="24"/>
        </w:rPr>
        <w:t>Prijedlogom II. Izmjena i dopuna financijskog plana za 2024. Upravni odjel - Ured Grada je planiran u istom iznosu od 1.165.836,00 eura kao i tekući plan Proračuna za 2024.</w:t>
      </w:r>
    </w:p>
    <w:p w14:paraId="758BD7DD" w14:textId="77777777" w:rsidR="00143483" w:rsidRDefault="00143483" w:rsidP="00966368">
      <w:pPr>
        <w:spacing w:after="0" w:line="240" w:lineRule="auto"/>
        <w:ind w:firstLine="567"/>
        <w:jc w:val="both"/>
        <w:rPr>
          <w:rFonts w:ascii="Times New Roman" w:hAnsi="Times New Roman" w:cs="Times New Roman"/>
          <w:sz w:val="24"/>
          <w:szCs w:val="24"/>
        </w:rPr>
      </w:pPr>
      <w:r w:rsidRPr="004A1611">
        <w:rPr>
          <w:rFonts w:ascii="Times New Roman" w:hAnsi="Times New Roman" w:cs="Times New Roman"/>
          <w:sz w:val="24"/>
          <w:szCs w:val="24"/>
        </w:rPr>
        <w:t>Izmjene plana koje predlaže Upravni odjel - Ured Grada prikazane su po programima i aktivnostima/projektima u tablici kako slijedi:</w:t>
      </w:r>
    </w:p>
    <w:p w14:paraId="07E3AF4F" w14:textId="77777777" w:rsidR="009D202B" w:rsidRPr="004A1611" w:rsidRDefault="009D202B" w:rsidP="00966368">
      <w:pPr>
        <w:spacing w:after="0" w:line="240" w:lineRule="auto"/>
        <w:ind w:firstLine="567"/>
        <w:jc w:val="both"/>
        <w:rPr>
          <w:rFonts w:ascii="Times New Roman" w:hAnsi="Times New Roman" w:cs="Times New Roman"/>
          <w:sz w:val="24"/>
          <w:szCs w:val="24"/>
        </w:rPr>
      </w:pPr>
    </w:p>
    <w:tbl>
      <w:tblPr>
        <w:tblW w:w="495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1"/>
        <w:gridCol w:w="2161"/>
        <w:gridCol w:w="1361"/>
        <w:gridCol w:w="1427"/>
        <w:gridCol w:w="1427"/>
        <w:gridCol w:w="1504"/>
      </w:tblGrid>
      <w:tr w:rsidR="00143483" w:rsidRPr="004A1611" w14:paraId="481DE90C" w14:textId="77777777" w:rsidTr="009D202B">
        <w:trPr>
          <w:trHeight w:val="20"/>
          <w:jc w:val="center"/>
        </w:trPr>
        <w:tc>
          <w:tcPr>
            <w:tcW w:w="1797" w:type="pct"/>
            <w:gridSpan w:val="2"/>
            <w:shd w:val="clear" w:color="auto" w:fill="auto"/>
            <w:vAlign w:val="center"/>
            <w:hideMark/>
          </w:tcPr>
          <w:p w14:paraId="10E5264F" w14:textId="77777777" w:rsidR="00143483" w:rsidRPr="004A1611" w:rsidRDefault="00143483" w:rsidP="00A846F6">
            <w:pPr>
              <w:spacing w:after="0" w:line="240" w:lineRule="auto"/>
              <w:jc w:val="center"/>
              <w:rPr>
                <w:rFonts w:ascii="Times New Roman" w:eastAsia="Times New Roman" w:hAnsi="Times New Roman" w:cs="Times New Roman"/>
                <w:b/>
                <w:bCs/>
                <w:sz w:val="20"/>
                <w:szCs w:val="20"/>
                <w:lang w:eastAsia="hr-HR"/>
              </w:rPr>
            </w:pPr>
            <w:r w:rsidRPr="004A1611">
              <w:rPr>
                <w:rFonts w:ascii="Times New Roman" w:hAnsi="Times New Roman" w:cs="Times New Roman"/>
                <w:b/>
                <w:bCs/>
                <w:sz w:val="20"/>
                <w:szCs w:val="20"/>
              </w:rPr>
              <w:t>Razdjel/ Glava/ Program/ Aktivnost/Projekt</w:t>
            </w:r>
          </w:p>
        </w:tc>
        <w:tc>
          <w:tcPr>
            <w:tcW w:w="762" w:type="pct"/>
            <w:shd w:val="clear" w:color="auto" w:fill="auto"/>
            <w:vAlign w:val="center"/>
            <w:hideMark/>
          </w:tcPr>
          <w:p w14:paraId="41FB6344" w14:textId="77777777" w:rsidR="00143483" w:rsidRPr="004A1611" w:rsidRDefault="00143483" w:rsidP="00A846F6">
            <w:pPr>
              <w:spacing w:after="0" w:line="240" w:lineRule="auto"/>
              <w:jc w:val="center"/>
              <w:rPr>
                <w:rFonts w:ascii="Times New Roman" w:eastAsia="Times New Roman" w:hAnsi="Times New Roman" w:cs="Times New Roman"/>
                <w:b/>
                <w:bCs/>
                <w:sz w:val="20"/>
                <w:szCs w:val="20"/>
                <w:lang w:eastAsia="hr-HR"/>
              </w:rPr>
            </w:pPr>
            <w:r w:rsidRPr="004A1611">
              <w:rPr>
                <w:rFonts w:ascii="Times New Roman" w:hAnsi="Times New Roman" w:cs="Times New Roman"/>
                <w:b/>
                <w:bCs/>
                <w:sz w:val="20"/>
                <w:szCs w:val="20"/>
              </w:rPr>
              <w:t>Tekući plan Proračuna 2024.</w:t>
            </w:r>
          </w:p>
        </w:tc>
        <w:tc>
          <w:tcPr>
            <w:tcW w:w="799" w:type="pct"/>
            <w:shd w:val="clear" w:color="auto" w:fill="auto"/>
            <w:vAlign w:val="center"/>
            <w:hideMark/>
          </w:tcPr>
          <w:p w14:paraId="641BF4E1" w14:textId="77777777" w:rsidR="00143483" w:rsidRPr="004A1611" w:rsidRDefault="00143483" w:rsidP="00A846F6">
            <w:pPr>
              <w:spacing w:after="0" w:line="240" w:lineRule="auto"/>
              <w:jc w:val="center"/>
              <w:rPr>
                <w:rFonts w:ascii="Times New Roman" w:eastAsia="Times New Roman" w:hAnsi="Times New Roman" w:cs="Times New Roman"/>
                <w:b/>
                <w:bCs/>
                <w:sz w:val="20"/>
                <w:szCs w:val="20"/>
                <w:lang w:eastAsia="hr-HR"/>
              </w:rPr>
            </w:pPr>
            <w:r w:rsidRPr="004A1611">
              <w:rPr>
                <w:rFonts w:ascii="Times New Roman" w:hAnsi="Times New Roman" w:cs="Times New Roman"/>
                <w:b/>
                <w:bCs/>
                <w:sz w:val="20"/>
                <w:szCs w:val="20"/>
              </w:rPr>
              <w:t>Promjena</w:t>
            </w:r>
          </w:p>
        </w:tc>
        <w:tc>
          <w:tcPr>
            <w:tcW w:w="799" w:type="pct"/>
            <w:shd w:val="clear" w:color="auto" w:fill="auto"/>
            <w:vAlign w:val="center"/>
            <w:hideMark/>
          </w:tcPr>
          <w:p w14:paraId="1F8E3907" w14:textId="77777777" w:rsidR="00143483" w:rsidRPr="004A1611" w:rsidRDefault="00143483" w:rsidP="00A846F6">
            <w:pPr>
              <w:spacing w:after="0" w:line="240" w:lineRule="auto"/>
              <w:jc w:val="center"/>
              <w:rPr>
                <w:rFonts w:ascii="Times New Roman" w:eastAsia="Times New Roman" w:hAnsi="Times New Roman" w:cs="Times New Roman"/>
                <w:b/>
                <w:bCs/>
                <w:sz w:val="20"/>
                <w:szCs w:val="20"/>
                <w:lang w:eastAsia="hr-HR"/>
              </w:rPr>
            </w:pPr>
            <w:r w:rsidRPr="004A1611">
              <w:rPr>
                <w:rFonts w:ascii="Times New Roman" w:hAnsi="Times New Roman" w:cs="Times New Roman"/>
                <w:b/>
                <w:bCs/>
                <w:sz w:val="20"/>
                <w:szCs w:val="20"/>
              </w:rPr>
              <w:t>Promjena (%)</w:t>
            </w:r>
          </w:p>
        </w:tc>
        <w:tc>
          <w:tcPr>
            <w:tcW w:w="842" w:type="pct"/>
            <w:shd w:val="clear" w:color="auto" w:fill="auto"/>
            <w:vAlign w:val="center"/>
            <w:hideMark/>
          </w:tcPr>
          <w:p w14:paraId="2E2E7A7D" w14:textId="77777777" w:rsidR="00143483" w:rsidRPr="004A1611" w:rsidRDefault="00143483" w:rsidP="00A846F6">
            <w:pPr>
              <w:spacing w:after="0" w:line="240" w:lineRule="auto"/>
              <w:jc w:val="center"/>
              <w:rPr>
                <w:rFonts w:ascii="Times New Roman" w:eastAsia="Times New Roman" w:hAnsi="Times New Roman" w:cs="Times New Roman"/>
                <w:b/>
                <w:bCs/>
                <w:sz w:val="20"/>
                <w:szCs w:val="20"/>
                <w:lang w:eastAsia="hr-HR"/>
              </w:rPr>
            </w:pPr>
            <w:r w:rsidRPr="004A1611">
              <w:rPr>
                <w:rFonts w:ascii="Times New Roman" w:hAnsi="Times New Roman" w:cs="Times New Roman"/>
                <w:b/>
                <w:bCs/>
                <w:sz w:val="20"/>
                <w:szCs w:val="20"/>
              </w:rPr>
              <w:t>II. Izmjene i dopune  Proračuna 2024.</w:t>
            </w:r>
          </w:p>
        </w:tc>
      </w:tr>
      <w:tr w:rsidR="00143483" w:rsidRPr="004A1611" w14:paraId="68391BCF" w14:textId="77777777" w:rsidTr="009D202B">
        <w:trPr>
          <w:trHeight w:val="20"/>
          <w:jc w:val="center"/>
        </w:trPr>
        <w:tc>
          <w:tcPr>
            <w:tcW w:w="588" w:type="pct"/>
            <w:shd w:val="clear" w:color="auto" w:fill="auto"/>
            <w:vAlign w:val="center"/>
            <w:hideMark/>
          </w:tcPr>
          <w:p w14:paraId="3E8250D2" w14:textId="77777777" w:rsidR="00143483" w:rsidRPr="004A1611" w:rsidRDefault="00143483" w:rsidP="00A846F6">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Razdjel 201</w:t>
            </w:r>
          </w:p>
        </w:tc>
        <w:tc>
          <w:tcPr>
            <w:tcW w:w="1210" w:type="pct"/>
            <w:shd w:val="clear" w:color="auto" w:fill="auto"/>
            <w:vAlign w:val="center"/>
            <w:hideMark/>
          </w:tcPr>
          <w:p w14:paraId="28634B80" w14:textId="77777777" w:rsidR="00143483" w:rsidRPr="004A1611" w:rsidRDefault="00143483" w:rsidP="00A846F6">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URED GRADA</w:t>
            </w:r>
          </w:p>
        </w:tc>
        <w:tc>
          <w:tcPr>
            <w:tcW w:w="762" w:type="pct"/>
            <w:shd w:val="clear" w:color="auto" w:fill="auto"/>
            <w:vAlign w:val="center"/>
          </w:tcPr>
          <w:p w14:paraId="045444B8"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1.165.836,00</w:t>
            </w:r>
          </w:p>
        </w:tc>
        <w:tc>
          <w:tcPr>
            <w:tcW w:w="799" w:type="pct"/>
            <w:shd w:val="clear" w:color="auto" w:fill="auto"/>
            <w:vAlign w:val="center"/>
          </w:tcPr>
          <w:p w14:paraId="2FDD0ACE"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799" w:type="pct"/>
            <w:shd w:val="clear" w:color="auto" w:fill="auto"/>
            <w:vAlign w:val="center"/>
          </w:tcPr>
          <w:p w14:paraId="4DF45102"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842" w:type="pct"/>
            <w:shd w:val="clear" w:color="auto" w:fill="auto"/>
            <w:vAlign w:val="center"/>
          </w:tcPr>
          <w:p w14:paraId="30D4A134"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1.165.836,00</w:t>
            </w:r>
          </w:p>
        </w:tc>
      </w:tr>
      <w:tr w:rsidR="00143483" w:rsidRPr="004A1611" w14:paraId="3BF3F88F" w14:textId="77777777" w:rsidTr="009D202B">
        <w:trPr>
          <w:trHeight w:val="20"/>
          <w:jc w:val="center"/>
        </w:trPr>
        <w:tc>
          <w:tcPr>
            <w:tcW w:w="588" w:type="pct"/>
            <w:shd w:val="clear" w:color="auto" w:fill="auto"/>
            <w:vAlign w:val="center"/>
            <w:hideMark/>
          </w:tcPr>
          <w:p w14:paraId="71ECBED2" w14:textId="77777777" w:rsidR="00143483" w:rsidRPr="004A1611" w:rsidRDefault="00143483" w:rsidP="00A846F6">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Glava 20101</w:t>
            </w:r>
          </w:p>
        </w:tc>
        <w:tc>
          <w:tcPr>
            <w:tcW w:w="1210" w:type="pct"/>
            <w:shd w:val="clear" w:color="auto" w:fill="auto"/>
            <w:vAlign w:val="center"/>
            <w:hideMark/>
          </w:tcPr>
          <w:p w14:paraId="22616A56" w14:textId="77777777" w:rsidR="00143483" w:rsidRPr="004A1611" w:rsidRDefault="00143483" w:rsidP="00A846F6">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URED GRADA</w:t>
            </w:r>
          </w:p>
        </w:tc>
        <w:tc>
          <w:tcPr>
            <w:tcW w:w="762" w:type="pct"/>
            <w:shd w:val="clear" w:color="auto" w:fill="auto"/>
            <w:vAlign w:val="center"/>
          </w:tcPr>
          <w:p w14:paraId="0E393C63"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1.124.171,00</w:t>
            </w:r>
          </w:p>
        </w:tc>
        <w:tc>
          <w:tcPr>
            <w:tcW w:w="799" w:type="pct"/>
            <w:shd w:val="clear" w:color="auto" w:fill="auto"/>
            <w:vAlign w:val="center"/>
          </w:tcPr>
          <w:p w14:paraId="44CE5EF5"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4.055,00</w:t>
            </w:r>
          </w:p>
        </w:tc>
        <w:tc>
          <w:tcPr>
            <w:tcW w:w="799" w:type="pct"/>
            <w:shd w:val="clear" w:color="auto" w:fill="auto"/>
            <w:vAlign w:val="center"/>
          </w:tcPr>
          <w:p w14:paraId="3C1DB14C"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0,36</w:t>
            </w:r>
          </w:p>
        </w:tc>
        <w:tc>
          <w:tcPr>
            <w:tcW w:w="842" w:type="pct"/>
            <w:shd w:val="clear" w:color="auto" w:fill="auto"/>
            <w:vAlign w:val="center"/>
          </w:tcPr>
          <w:p w14:paraId="5A2797B6"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1.128.226,00</w:t>
            </w:r>
          </w:p>
        </w:tc>
      </w:tr>
      <w:tr w:rsidR="00143483" w:rsidRPr="004A1611" w14:paraId="64EFC0F6" w14:textId="77777777" w:rsidTr="009D202B">
        <w:trPr>
          <w:trHeight w:val="20"/>
          <w:jc w:val="center"/>
        </w:trPr>
        <w:tc>
          <w:tcPr>
            <w:tcW w:w="588" w:type="pct"/>
            <w:shd w:val="clear" w:color="auto" w:fill="auto"/>
            <w:vAlign w:val="center"/>
            <w:hideMark/>
          </w:tcPr>
          <w:p w14:paraId="19935ED1" w14:textId="77777777" w:rsidR="00143483" w:rsidRPr="004A1611" w:rsidRDefault="00143483" w:rsidP="00A846F6">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Program 1002</w:t>
            </w:r>
          </w:p>
        </w:tc>
        <w:tc>
          <w:tcPr>
            <w:tcW w:w="1210" w:type="pct"/>
            <w:shd w:val="clear" w:color="auto" w:fill="auto"/>
            <w:vAlign w:val="center"/>
            <w:hideMark/>
          </w:tcPr>
          <w:p w14:paraId="45A93BBC" w14:textId="77777777" w:rsidR="00143483" w:rsidRPr="004A1611" w:rsidRDefault="00143483" w:rsidP="00A846F6">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RASHODI ZA REDOVNU DJELATNOST GRADSKE UPRAVE</w:t>
            </w:r>
          </w:p>
        </w:tc>
        <w:tc>
          <w:tcPr>
            <w:tcW w:w="762" w:type="pct"/>
            <w:shd w:val="clear" w:color="auto" w:fill="auto"/>
            <w:vAlign w:val="center"/>
          </w:tcPr>
          <w:p w14:paraId="086583E7"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637.480,00</w:t>
            </w:r>
          </w:p>
        </w:tc>
        <w:tc>
          <w:tcPr>
            <w:tcW w:w="799" w:type="pct"/>
            <w:shd w:val="clear" w:color="auto" w:fill="auto"/>
            <w:vAlign w:val="center"/>
          </w:tcPr>
          <w:p w14:paraId="3981D7E9"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9.230,00</w:t>
            </w:r>
          </w:p>
        </w:tc>
        <w:tc>
          <w:tcPr>
            <w:tcW w:w="799" w:type="pct"/>
            <w:shd w:val="clear" w:color="auto" w:fill="auto"/>
            <w:vAlign w:val="center"/>
          </w:tcPr>
          <w:p w14:paraId="4544D8D1"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1,45</w:t>
            </w:r>
          </w:p>
        </w:tc>
        <w:tc>
          <w:tcPr>
            <w:tcW w:w="842" w:type="pct"/>
            <w:shd w:val="clear" w:color="auto" w:fill="auto"/>
            <w:vAlign w:val="center"/>
          </w:tcPr>
          <w:p w14:paraId="7D3E953A"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646.710,00</w:t>
            </w:r>
          </w:p>
        </w:tc>
      </w:tr>
      <w:tr w:rsidR="00143483" w:rsidRPr="004A1611" w14:paraId="415AFDE9" w14:textId="77777777" w:rsidTr="009D202B">
        <w:trPr>
          <w:trHeight w:val="20"/>
          <w:jc w:val="center"/>
        </w:trPr>
        <w:tc>
          <w:tcPr>
            <w:tcW w:w="588" w:type="pct"/>
            <w:shd w:val="clear" w:color="auto" w:fill="auto"/>
            <w:vAlign w:val="center"/>
            <w:hideMark/>
          </w:tcPr>
          <w:p w14:paraId="5CCA96F9" w14:textId="77777777" w:rsidR="00143483" w:rsidRPr="004A1611" w:rsidRDefault="00143483" w:rsidP="00A846F6">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A100201</w:t>
            </w:r>
          </w:p>
        </w:tc>
        <w:tc>
          <w:tcPr>
            <w:tcW w:w="1210" w:type="pct"/>
            <w:shd w:val="clear" w:color="auto" w:fill="auto"/>
            <w:vAlign w:val="center"/>
            <w:hideMark/>
          </w:tcPr>
          <w:p w14:paraId="630EC717" w14:textId="77777777" w:rsidR="00143483" w:rsidRPr="004A1611" w:rsidRDefault="00143483" w:rsidP="00A846F6">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ADMINISTRATIVNI I REŽIJSKI TROŠKOVI</w:t>
            </w:r>
          </w:p>
        </w:tc>
        <w:tc>
          <w:tcPr>
            <w:tcW w:w="762" w:type="pct"/>
            <w:shd w:val="clear" w:color="auto" w:fill="auto"/>
            <w:vAlign w:val="center"/>
          </w:tcPr>
          <w:p w14:paraId="48F8A821"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562.390,00</w:t>
            </w:r>
          </w:p>
        </w:tc>
        <w:tc>
          <w:tcPr>
            <w:tcW w:w="799" w:type="pct"/>
            <w:shd w:val="clear" w:color="auto" w:fill="auto"/>
            <w:vAlign w:val="center"/>
          </w:tcPr>
          <w:p w14:paraId="0656CD9D"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230,00</w:t>
            </w:r>
          </w:p>
        </w:tc>
        <w:tc>
          <w:tcPr>
            <w:tcW w:w="799" w:type="pct"/>
            <w:shd w:val="clear" w:color="auto" w:fill="auto"/>
            <w:vAlign w:val="center"/>
          </w:tcPr>
          <w:p w14:paraId="4B1AA86C"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0,04</w:t>
            </w:r>
          </w:p>
        </w:tc>
        <w:tc>
          <w:tcPr>
            <w:tcW w:w="842" w:type="pct"/>
            <w:shd w:val="clear" w:color="auto" w:fill="auto"/>
            <w:vAlign w:val="center"/>
          </w:tcPr>
          <w:p w14:paraId="58BC0D67"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562.620,00</w:t>
            </w:r>
          </w:p>
        </w:tc>
      </w:tr>
      <w:tr w:rsidR="00143483" w:rsidRPr="004A1611" w14:paraId="6BD2F72B" w14:textId="77777777" w:rsidTr="009D202B">
        <w:trPr>
          <w:trHeight w:val="20"/>
          <w:jc w:val="center"/>
        </w:trPr>
        <w:tc>
          <w:tcPr>
            <w:tcW w:w="588" w:type="pct"/>
            <w:shd w:val="clear" w:color="auto" w:fill="auto"/>
            <w:vAlign w:val="center"/>
          </w:tcPr>
          <w:p w14:paraId="5ACBB726" w14:textId="77777777" w:rsidR="00143483" w:rsidRPr="004A1611" w:rsidRDefault="00143483" w:rsidP="00A846F6">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A100202</w:t>
            </w:r>
          </w:p>
        </w:tc>
        <w:tc>
          <w:tcPr>
            <w:tcW w:w="1210" w:type="pct"/>
            <w:shd w:val="clear" w:color="auto" w:fill="auto"/>
            <w:vAlign w:val="center"/>
          </w:tcPr>
          <w:p w14:paraId="543E0F09" w14:textId="77777777" w:rsidR="00143483" w:rsidRPr="004A1611" w:rsidRDefault="00143483" w:rsidP="00A846F6">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ODRŽAVANJE OPREME I DR.</w:t>
            </w:r>
            <w:r w:rsidRPr="004A1611">
              <w:rPr>
                <w:rFonts w:ascii="Times New Roman" w:eastAsia="Times New Roman" w:hAnsi="Times New Roman" w:cs="Times New Roman"/>
                <w:b/>
                <w:bCs/>
                <w:sz w:val="20"/>
                <w:szCs w:val="20"/>
                <w:lang w:eastAsia="hr-HR"/>
              </w:rPr>
              <w:tab/>
            </w:r>
          </w:p>
        </w:tc>
        <w:tc>
          <w:tcPr>
            <w:tcW w:w="762" w:type="pct"/>
            <w:shd w:val="clear" w:color="auto" w:fill="auto"/>
            <w:vAlign w:val="center"/>
          </w:tcPr>
          <w:p w14:paraId="6BD3AB20"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13.280,00</w:t>
            </w:r>
          </w:p>
        </w:tc>
        <w:tc>
          <w:tcPr>
            <w:tcW w:w="799" w:type="pct"/>
            <w:shd w:val="clear" w:color="auto" w:fill="auto"/>
            <w:vAlign w:val="center"/>
          </w:tcPr>
          <w:p w14:paraId="3258E92E"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7.000,00</w:t>
            </w:r>
          </w:p>
        </w:tc>
        <w:tc>
          <w:tcPr>
            <w:tcW w:w="799" w:type="pct"/>
            <w:shd w:val="clear" w:color="auto" w:fill="auto"/>
            <w:vAlign w:val="center"/>
          </w:tcPr>
          <w:p w14:paraId="17F65B9C"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52,71</w:t>
            </w:r>
          </w:p>
        </w:tc>
        <w:tc>
          <w:tcPr>
            <w:tcW w:w="842" w:type="pct"/>
            <w:shd w:val="clear" w:color="auto" w:fill="auto"/>
            <w:vAlign w:val="center"/>
          </w:tcPr>
          <w:p w14:paraId="6125379A"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20.280,00</w:t>
            </w:r>
          </w:p>
        </w:tc>
      </w:tr>
      <w:tr w:rsidR="00143483" w:rsidRPr="004A1611" w14:paraId="2867EDD6" w14:textId="77777777" w:rsidTr="009D202B">
        <w:trPr>
          <w:trHeight w:val="20"/>
          <w:jc w:val="center"/>
        </w:trPr>
        <w:tc>
          <w:tcPr>
            <w:tcW w:w="588" w:type="pct"/>
            <w:shd w:val="clear" w:color="auto" w:fill="auto"/>
            <w:vAlign w:val="center"/>
          </w:tcPr>
          <w:p w14:paraId="17611FDD" w14:textId="77777777" w:rsidR="00143483" w:rsidRPr="004A1611" w:rsidRDefault="00143483" w:rsidP="00A846F6">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A100203</w:t>
            </w:r>
            <w:r w:rsidRPr="004A1611">
              <w:rPr>
                <w:rFonts w:ascii="Times New Roman" w:eastAsia="Times New Roman" w:hAnsi="Times New Roman" w:cs="Times New Roman"/>
                <w:b/>
                <w:bCs/>
                <w:sz w:val="20"/>
                <w:szCs w:val="20"/>
                <w:lang w:eastAsia="hr-HR"/>
              </w:rPr>
              <w:tab/>
            </w:r>
          </w:p>
        </w:tc>
        <w:tc>
          <w:tcPr>
            <w:tcW w:w="1210" w:type="pct"/>
            <w:shd w:val="clear" w:color="auto" w:fill="auto"/>
            <w:vAlign w:val="center"/>
          </w:tcPr>
          <w:p w14:paraId="041022DA" w14:textId="77777777" w:rsidR="00143483" w:rsidRPr="004A1611" w:rsidRDefault="00143483" w:rsidP="00A846F6">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ADMINISTRATIVNE I INTELEKTUALNE USLUGE</w:t>
            </w:r>
            <w:r w:rsidRPr="004A1611">
              <w:rPr>
                <w:rFonts w:ascii="Times New Roman" w:eastAsia="Times New Roman" w:hAnsi="Times New Roman" w:cs="Times New Roman"/>
                <w:b/>
                <w:bCs/>
                <w:sz w:val="20"/>
                <w:szCs w:val="20"/>
                <w:lang w:eastAsia="hr-HR"/>
              </w:rPr>
              <w:tab/>
            </w:r>
          </w:p>
        </w:tc>
        <w:tc>
          <w:tcPr>
            <w:tcW w:w="762" w:type="pct"/>
            <w:shd w:val="clear" w:color="auto" w:fill="auto"/>
            <w:vAlign w:val="center"/>
          </w:tcPr>
          <w:p w14:paraId="7A15B632"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61.810,00</w:t>
            </w:r>
          </w:p>
        </w:tc>
        <w:tc>
          <w:tcPr>
            <w:tcW w:w="799" w:type="pct"/>
            <w:shd w:val="clear" w:color="auto" w:fill="auto"/>
            <w:vAlign w:val="center"/>
          </w:tcPr>
          <w:p w14:paraId="2DFB946D"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2.000,00</w:t>
            </w:r>
          </w:p>
        </w:tc>
        <w:tc>
          <w:tcPr>
            <w:tcW w:w="799" w:type="pct"/>
            <w:shd w:val="clear" w:color="auto" w:fill="auto"/>
            <w:vAlign w:val="center"/>
          </w:tcPr>
          <w:p w14:paraId="2779E19B"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3,24</w:t>
            </w:r>
          </w:p>
        </w:tc>
        <w:tc>
          <w:tcPr>
            <w:tcW w:w="842" w:type="pct"/>
            <w:shd w:val="clear" w:color="auto" w:fill="auto"/>
            <w:vAlign w:val="center"/>
          </w:tcPr>
          <w:p w14:paraId="09D0C024"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63.810,00</w:t>
            </w:r>
          </w:p>
        </w:tc>
      </w:tr>
      <w:tr w:rsidR="00143483" w:rsidRPr="004A1611" w14:paraId="00AC9938" w14:textId="77777777" w:rsidTr="009D202B">
        <w:trPr>
          <w:trHeight w:val="20"/>
          <w:jc w:val="center"/>
        </w:trPr>
        <w:tc>
          <w:tcPr>
            <w:tcW w:w="588" w:type="pct"/>
            <w:shd w:val="clear" w:color="auto" w:fill="auto"/>
            <w:vAlign w:val="center"/>
          </w:tcPr>
          <w:p w14:paraId="361BEC88" w14:textId="77777777" w:rsidR="00143483" w:rsidRPr="004A1611" w:rsidRDefault="00143483" w:rsidP="00A846F6">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Program 1020</w:t>
            </w:r>
          </w:p>
        </w:tc>
        <w:tc>
          <w:tcPr>
            <w:tcW w:w="1210" w:type="pct"/>
            <w:shd w:val="clear" w:color="auto" w:fill="auto"/>
            <w:vAlign w:val="center"/>
          </w:tcPr>
          <w:p w14:paraId="684DE350" w14:textId="77777777" w:rsidR="00143483" w:rsidRPr="004A1611" w:rsidRDefault="00143483" w:rsidP="00A846F6">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PREDSTAVNIČKA TIJELA</w:t>
            </w:r>
            <w:r w:rsidRPr="004A1611">
              <w:rPr>
                <w:rFonts w:ascii="Times New Roman" w:eastAsia="Times New Roman" w:hAnsi="Times New Roman" w:cs="Times New Roman"/>
                <w:b/>
                <w:bCs/>
                <w:sz w:val="20"/>
                <w:szCs w:val="20"/>
                <w:lang w:eastAsia="hr-HR"/>
              </w:rPr>
              <w:tab/>
            </w:r>
          </w:p>
        </w:tc>
        <w:tc>
          <w:tcPr>
            <w:tcW w:w="762" w:type="pct"/>
            <w:shd w:val="clear" w:color="auto" w:fill="auto"/>
            <w:vAlign w:val="center"/>
          </w:tcPr>
          <w:p w14:paraId="0F165FF6"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281.985,00</w:t>
            </w:r>
          </w:p>
        </w:tc>
        <w:tc>
          <w:tcPr>
            <w:tcW w:w="799" w:type="pct"/>
            <w:shd w:val="clear" w:color="auto" w:fill="auto"/>
            <w:vAlign w:val="center"/>
          </w:tcPr>
          <w:p w14:paraId="686C296C"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2.755,00</w:t>
            </w:r>
          </w:p>
        </w:tc>
        <w:tc>
          <w:tcPr>
            <w:tcW w:w="799" w:type="pct"/>
            <w:shd w:val="clear" w:color="auto" w:fill="auto"/>
            <w:vAlign w:val="center"/>
          </w:tcPr>
          <w:p w14:paraId="187DF1E6"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0,98</w:t>
            </w:r>
          </w:p>
        </w:tc>
        <w:tc>
          <w:tcPr>
            <w:tcW w:w="842" w:type="pct"/>
            <w:shd w:val="clear" w:color="auto" w:fill="auto"/>
            <w:vAlign w:val="center"/>
          </w:tcPr>
          <w:p w14:paraId="32B5B9FB"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284.713,00</w:t>
            </w:r>
          </w:p>
        </w:tc>
      </w:tr>
      <w:tr w:rsidR="00143483" w:rsidRPr="004A1611" w14:paraId="0E932707" w14:textId="77777777" w:rsidTr="009D202B">
        <w:trPr>
          <w:trHeight w:val="20"/>
          <w:jc w:val="center"/>
        </w:trPr>
        <w:tc>
          <w:tcPr>
            <w:tcW w:w="588" w:type="pct"/>
            <w:shd w:val="clear" w:color="auto" w:fill="auto"/>
            <w:vAlign w:val="center"/>
          </w:tcPr>
          <w:p w14:paraId="787EB44F" w14:textId="77777777" w:rsidR="00143483" w:rsidRPr="004A1611" w:rsidRDefault="00143483" w:rsidP="00A846F6">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A102001</w:t>
            </w:r>
          </w:p>
        </w:tc>
        <w:tc>
          <w:tcPr>
            <w:tcW w:w="1210" w:type="pct"/>
            <w:shd w:val="clear" w:color="auto" w:fill="auto"/>
            <w:vAlign w:val="center"/>
          </w:tcPr>
          <w:p w14:paraId="2FD83908" w14:textId="77777777" w:rsidR="00143483" w:rsidRPr="004A1611" w:rsidRDefault="00143483" w:rsidP="00A846F6">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SREDSTVA ZA RAD PREDSTAVNIČKIH TIJELA</w:t>
            </w:r>
            <w:r w:rsidRPr="004A1611">
              <w:rPr>
                <w:rFonts w:ascii="Times New Roman" w:eastAsia="Times New Roman" w:hAnsi="Times New Roman" w:cs="Times New Roman"/>
                <w:b/>
                <w:bCs/>
                <w:sz w:val="20"/>
                <w:szCs w:val="20"/>
                <w:lang w:eastAsia="hr-HR"/>
              </w:rPr>
              <w:tab/>
            </w:r>
          </w:p>
        </w:tc>
        <w:tc>
          <w:tcPr>
            <w:tcW w:w="762" w:type="pct"/>
            <w:shd w:val="clear" w:color="auto" w:fill="auto"/>
            <w:vAlign w:val="center"/>
          </w:tcPr>
          <w:p w14:paraId="1510B05D"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210.470,00</w:t>
            </w:r>
          </w:p>
        </w:tc>
        <w:tc>
          <w:tcPr>
            <w:tcW w:w="799" w:type="pct"/>
            <w:shd w:val="clear" w:color="auto" w:fill="auto"/>
            <w:vAlign w:val="center"/>
          </w:tcPr>
          <w:p w14:paraId="3C4AAC10"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799" w:type="pct"/>
            <w:shd w:val="clear" w:color="auto" w:fill="auto"/>
            <w:vAlign w:val="center"/>
          </w:tcPr>
          <w:p w14:paraId="17B7B835"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842" w:type="pct"/>
            <w:shd w:val="clear" w:color="auto" w:fill="auto"/>
            <w:vAlign w:val="center"/>
          </w:tcPr>
          <w:p w14:paraId="7E228D49"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210.470,00</w:t>
            </w:r>
          </w:p>
        </w:tc>
      </w:tr>
      <w:tr w:rsidR="00143483" w:rsidRPr="004A1611" w14:paraId="60431F81" w14:textId="77777777" w:rsidTr="009D202B">
        <w:trPr>
          <w:trHeight w:val="20"/>
          <w:jc w:val="center"/>
        </w:trPr>
        <w:tc>
          <w:tcPr>
            <w:tcW w:w="588" w:type="pct"/>
            <w:shd w:val="clear" w:color="auto" w:fill="auto"/>
            <w:vAlign w:val="center"/>
          </w:tcPr>
          <w:p w14:paraId="3E4CF49C" w14:textId="77777777" w:rsidR="00143483" w:rsidRPr="004A1611" w:rsidRDefault="00143483" w:rsidP="00A846F6">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A102002</w:t>
            </w:r>
          </w:p>
        </w:tc>
        <w:tc>
          <w:tcPr>
            <w:tcW w:w="1210" w:type="pct"/>
            <w:shd w:val="clear" w:color="auto" w:fill="auto"/>
            <w:vAlign w:val="center"/>
          </w:tcPr>
          <w:p w14:paraId="2950DFF0" w14:textId="77777777" w:rsidR="00143483" w:rsidRPr="004A1611" w:rsidRDefault="00143483" w:rsidP="00A846F6">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SREDSTVA ZA RAD POLITIČKIH STRANAKA</w:t>
            </w:r>
          </w:p>
        </w:tc>
        <w:tc>
          <w:tcPr>
            <w:tcW w:w="762" w:type="pct"/>
            <w:shd w:val="clear" w:color="auto" w:fill="auto"/>
            <w:vAlign w:val="center"/>
          </w:tcPr>
          <w:p w14:paraId="1EABB6CF"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25.220,00</w:t>
            </w:r>
          </w:p>
        </w:tc>
        <w:tc>
          <w:tcPr>
            <w:tcW w:w="799" w:type="pct"/>
            <w:shd w:val="clear" w:color="auto" w:fill="auto"/>
            <w:vAlign w:val="center"/>
          </w:tcPr>
          <w:p w14:paraId="3C90D4A7"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799" w:type="pct"/>
            <w:shd w:val="clear" w:color="auto" w:fill="auto"/>
            <w:vAlign w:val="center"/>
          </w:tcPr>
          <w:p w14:paraId="1B3AE004"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842" w:type="pct"/>
            <w:shd w:val="clear" w:color="auto" w:fill="auto"/>
            <w:vAlign w:val="center"/>
          </w:tcPr>
          <w:p w14:paraId="3CB0A8A9"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25.220,00</w:t>
            </w:r>
          </w:p>
        </w:tc>
      </w:tr>
      <w:tr w:rsidR="00143483" w:rsidRPr="004A1611" w14:paraId="141D14DA" w14:textId="77777777" w:rsidTr="009D202B">
        <w:trPr>
          <w:trHeight w:val="20"/>
          <w:jc w:val="center"/>
        </w:trPr>
        <w:tc>
          <w:tcPr>
            <w:tcW w:w="588" w:type="pct"/>
            <w:shd w:val="clear" w:color="auto" w:fill="auto"/>
            <w:vAlign w:val="center"/>
          </w:tcPr>
          <w:p w14:paraId="0A1C75FA" w14:textId="77777777" w:rsidR="00143483" w:rsidRPr="004A1611" w:rsidRDefault="00143483" w:rsidP="00A846F6">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A102003</w:t>
            </w:r>
          </w:p>
        </w:tc>
        <w:tc>
          <w:tcPr>
            <w:tcW w:w="1210" w:type="pct"/>
            <w:shd w:val="clear" w:color="auto" w:fill="auto"/>
            <w:vAlign w:val="center"/>
          </w:tcPr>
          <w:p w14:paraId="00E6B0B2" w14:textId="77777777" w:rsidR="00143483" w:rsidRPr="004A1611" w:rsidRDefault="00143483" w:rsidP="00A846F6">
            <w:pPr>
              <w:spacing w:after="0" w:line="240" w:lineRule="auto"/>
              <w:rPr>
                <w:rFonts w:ascii="Times New Roman" w:eastAsia="Times New Roman" w:hAnsi="Times New Roman" w:cs="Times New Roman"/>
                <w:b/>
                <w:bCs/>
                <w:sz w:val="20"/>
                <w:szCs w:val="20"/>
                <w:lang w:eastAsia="hr-HR"/>
              </w:rPr>
            </w:pPr>
          </w:p>
          <w:p w14:paraId="2D154AF9" w14:textId="77777777" w:rsidR="00143483" w:rsidRPr="004A1611" w:rsidRDefault="00143483" w:rsidP="00A846F6">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SAVJET MLADIH</w:t>
            </w:r>
            <w:r w:rsidRPr="004A1611">
              <w:rPr>
                <w:rFonts w:ascii="Times New Roman" w:eastAsia="Times New Roman" w:hAnsi="Times New Roman" w:cs="Times New Roman"/>
                <w:b/>
                <w:bCs/>
                <w:sz w:val="20"/>
                <w:szCs w:val="20"/>
                <w:lang w:eastAsia="hr-HR"/>
              </w:rPr>
              <w:tab/>
            </w:r>
          </w:p>
        </w:tc>
        <w:tc>
          <w:tcPr>
            <w:tcW w:w="762" w:type="pct"/>
            <w:shd w:val="clear" w:color="auto" w:fill="auto"/>
            <w:vAlign w:val="center"/>
          </w:tcPr>
          <w:p w14:paraId="24E9EFAD"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42.318,00</w:t>
            </w:r>
          </w:p>
        </w:tc>
        <w:tc>
          <w:tcPr>
            <w:tcW w:w="799" w:type="pct"/>
            <w:shd w:val="clear" w:color="auto" w:fill="auto"/>
            <w:vAlign w:val="center"/>
          </w:tcPr>
          <w:p w14:paraId="3D9C8E30"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2.755,00</w:t>
            </w:r>
          </w:p>
        </w:tc>
        <w:tc>
          <w:tcPr>
            <w:tcW w:w="799" w:type="pct"/>
            <w:shd w:val="clear" w:color="auto" w:fill="auto"/>
            <w:vAlign w:val="center"/>
          </w:tcPr>
          <w:p w14:paraId="3A078A76"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6,51</w:t>
            </w:r>
          </w:p>
        </w:tc>
        <w:tc>
          <w:tcPr>
            <w:tcW w:w="842" w:type="pct"/>
            <w:shd w:val="clear" w:color="auto" w:fill="auto"/>
            <w:vAlign w:val="center"/>
          </w:tcPr>
          <w:p w14:paraId="4E57A9E2"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45.073,00</w:t>
            </w:r>
          </w:p>
        </w:tc>
      </w:tr>
      <w:tr w:rsidR="00143483" w:rsidRPr="004A1611" w14:paraId="1C5D5DD4" w14:textId="77777777" w:rsidTr="009D202B">
        <w:trPr>
          <w:trHeight w:val="20"/>
          <w:jc w:val="center"/>
        </w:trPr>
        <w:tc>
          <w:tcPr>
            <w:tcW w:w="588" w:type="pct"/>
            <w:shd w:val="clear" w:color="auto" w:fill="auto"/>
            <w:vAlign w:val="center"/>
          </w:tcPr>
          <w:p w14:paraId="3AB5A931" w14:textId="77777777" w:rsidR="00143483" w:rsidRPr="004A1611" w:rsidRDefault="00143483" w:rsidP="00A846F6">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A102004</w:t>
            </w:r>
          </w:p>
        </w:tc>
        <w:tc>
          <w:tcPr>
            <w:tcW w:w="1210" w:type="pct"/>
            <w:shd w:val="clear" w:color="auto" w:fill="auto"/>
            <w:vAlign w:val="center"/>
          </w:tcPr>
          <w:p w14:paraId="662886E7" w14:textId="77777777" w:rsidR="00143483" w:rsidRPr="004A1611" w:rsidRDefault="00143483" w:rsidP="00A846F6">
            <w:pPr>
              <w:spacing w:after="0" w:line="240" w:lineRule="auto"/>
              <w:rPr>
                <w:rFonts w:ascii="Times New Roman" w:eastAsia="Times New Roman" w:hAnsi="Times New Roman" w:cs="Times New Roman"/>
                <w:b/>
                <w:bCs/>
                <w:sz w:val="20"/>
                <w:szCs w:val="20"/>
                <w:lang w:eastAsia="hr-HR"/>
              </w:rPr>
            </w:pPr>
          </w:p>
          <w:p w14:paraId="3BCC3E69" w14:textId="77777777" w:rsidR="00143483" w:rsidRPr="004A1611" w:rsidRDefault="00143483" w:rsidP="00A846F6">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OBJAVA AKATA</w:t>
            </w:r>
            <w:r w:rsidRPr="004A1611">
              <w:rPr>
                <w:rFonts w:ascii="Times New Roman" w:eastAsia="Times New Roman" w:hAnsi="Times New Roman" w:cs="Times New Roman"/>
                <w:b/>
                <w:bCs/>
                <w:sz w:val="20"/>
                <w:szCs w:val="20"/>
                <w:lang w:eastAsia="hr-HR"/>
              </w:rPr>
              <w:tab/>
            </w:r>
          </w:p>
        </w:tc>
        <w:tc>
          <w:tcPr>
            <w:tcW w:w="762" w:type="pct"/>
            <w:shd w:val="clear" w:color="auto" w:fill="auto"/>
            <w:vAlign w:val="center"/>
          </w:tcPr>
          <w:p w14:paraId="25830A9A"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3.950,00</w:t>
            </w:r>
          </w:p>
        </w:tc>
        <w:tc>
          <w:tcPr>
            <w:tcW w:w="799" w:type="pct"/>
            <w:shd w:val="clear" w:color="auto" w:fill="auto"/>
            <w:vAlign w:val="center"/>
          </w:tcPr>
          <w:p w14:paraId="2F3A8239"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799" w:type="pct"/>
            <w:shd w:val="clear" w:color="auto" w:fill="auto"/>
            <w:vAlign w:val="center"/>
          </w:tcPr>
          <w:p w14:paraId="72A29B19"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842" w:type="pct"/>
            <w:shd w:val="clear" w:color="auto" w:fill="auto"/>
            <w:vAlign w:val="center"/>
          </w:tcPr>
          <w:p w14:paraId="6324F87A"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3.950,00</w:t>
            </w:r>
          </w:p>
        </w:tc>
      </w:tr>
      <w:tr w:rsidR="00143483" w:rsidRPr="004A1611" w14:paraId="292E212B" w14:textId="77777777" w:rsidTr="009D202B">
        <w:trPr>
          <w:trHeight w:val="20"/>
          <w:jc w:val="center"/>
        </w:trPr>
        <w:tc>
          <w:tcPr>
            <w:tcW w:w="588" w:type="pct"/>
            <w:shd w:val="clear" w:color="auto" w:fill="auto"/>
            <w:vAlign w:val="center"/>
          </w:tcPr>
          <w:p w14:paraId="44E54B02" w14:textId="77777777" w:rsidR="00143483" w:rsidRPr="004A1611" w:rsidRDefault="00143483" w:rsidP="00A846F6">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lastRenderedPageBreak/>
              <w:t>Program 1022</w:t>
            </w:r>
          </w:p>
        </w:tc>
        <w:tc>
          <w:tcPr>
            <w:tcW w:w="1210" w:type="pct"/>
            <w:shd w:val="clear" w:color="auto" w:fill="auto"/>
            <w:vAlign w:val="center"/>
          </w:tcPr>
          <w:p w14:paraId="2B7B6006" w14:textId="77777777" w:rsidR="00143483" w:rsidRPr="004A1611" w:rsidRDefault="00143483" w:rsidP="00A846F6">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OPREMANJE GRADSKE UPRAVE</w:t>
            </w:r>
          </w:p>
        </w:tc>
        <w:tc>
          <w:tcPr>
            <w:tcW w:w="762" w:type="pct"/>
            <w:shd w:val="clear" w:color="auto" w:fill="auto"/>
            <w:vAlign w:val="center"/>
          </w:tcPr>
          <w:p w14:paraId="371F86EB"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133.400,00</w:t>
            </w:r>
          </w:p>
        </w:tc>
        <w:tc>
          <w:tcPr>
            <w:tcW w:w="799" w:type="pct"/>
            <w:shd w:val="clear" w:color="auto" w:fill="auto"/>
            <w:vAlign w:val="center"/>
          </w:tcPr>
          <w:p w14:paraId="4F87BCD0"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799" w:type="pct"/>
            <w:shd w:val="clear" w:color="auto" w:fill="auto"/>
            <w:vAlign w:val="center"/>
          </w:tcPr>
          <w:p w14:paraId="2563506E"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842" w:type="pct"/>
            <w:shd w:val="clear" w:color="auto" w:fill="auto"/>
            <w:vAlign w:val="center"/>
          </w:tcPr>
          <w:p w14:paraId="6E114FC5"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133.400,00</w:t>
            </w:r>
          </w:p>
        </w:tc>
      </w:tr>
      <w:tr w:rsidR="00143483" w:rsidRPr="004A1611" w14:paraId="1175D9F1" w14:textId="77777777" w:rsidTr="009D202B">
        <w:trPr>
          <w:trHeight w:val="20"/>
          <w:jc w:val="center"/>
        </w:trPr>
        <w:tc>
          <w:tcPr>
            <w:tcW w:w="588" w:type="pct"/>
            <w:shd w:val="clear" w:color="auto" w:fill="auto"/>
            <w:vAlign w:val="center"/>
          </w:tcPr>
          <w:p w14:paraId="69BB37F9" w14:textId="77777777" w:rsidR="00143483" w:rsidRPr="004A1611" w:rsidRDefault="00143483" w:rsidP="00A846F6">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A102201</w:t>
            </w:r>
          </w:p>
        </w:tc>
        <w:tc>
          <w:tcPr>
            <w:tcW w:w="1210" w:type="pct"/>
            <w:shd w:val="clear" w:color="auto" w:fill="auto"/>
            <w:vAlign w:val="center"/>
          </w:tcPr>
          <w:p w14:paraId="4E5F44FD" w14:textId="77777777" w:rsidR="00143483" w:rsidRPr="004A1611" w:rsidRDefault="00143483" w:rsidP="00A846F6">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OPREMANJE GRADSKE UPRAVE</w:t>
            </w:r>
          </w:p>
        </w:tc>
        <w:tc>
          <w:tcPr>
            <w:tcW w:w="762" w:type="pct"/>
            <w:shd w:val="clear" w:color="auto" w:fill="auto"/>
            <w:vAlign w:val="center"/>
          </w:tcPr>
          <w:p w14:paraId="37E68F94"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133.400,00</w:t>
            </w:r>
          </w:p>
        </w:tc>
        <w:tc>
          <w:tcPr>
            <w:tcW w:w="799" w:type="pct"/>
            <w:shd w:val="clear" w:color="auto" w:fill="auto"/>
            <w:vAlign w:val="center"/>
          </w:tcPr>
          <w:p w14:paraId="231EE94C"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799" w:type="pct"/>
            <w:shd w:val="clear" w:color="auto" w:fill="auto"/>
            <w:vAlign w:val="center"/>
          </w:tcPr>
          <w:p w14:paraId="73E8DBDA"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842" w:type="pct"/>
            <w:shd w:val="clear" w:color="auto" w:fill="auto"/>
            <w:vAlign w:val="center"/>
          </w:tcPr>
          <w:p w14:paraId="474732D4"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133.400,00</w:t>
            </w:r>
          </w:p>
        </w:tc>
      </w:tr>
      <w:tr w:rsidR="00143483" w:rsidRPr="004A1611" w14:paraId="02AC1636" w14:textId="77777777" w:rsidTr="009D202B">
        <w:trPr>
          <w:trHeight w:val="20"/>
          <w:jc w:val="center"/>
        </w:trPr>
        <w:tc>
          <w:tcPr>
            <w:tcW w:w="588" w:type="pct"/>
            <w:shd w:val="clear" w:color="auto" w:fill="auto"/>
            <w:vAlign w:val="center"/>
          </w:tcPr>
          <w:p w14:paraId="7136ADBE" w14:textId="77777777" w:rsidR="00143483" w:rsidRPr="004A1611" w:rsidRDefault="00143483" w:rsidP="00A846F6">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Program 1024</w:t>
            </w:r>
          </w:p>
        </w:tc>
        <w:tc>
          <w:tcPr>
            <w:tcW w:w="1210" w:type="pct"/>
            <w:shd w:val="clear" w:color="auto" w:fill="auto"/>
            <w:vAlign w:val="center"/>
          </w:tcPr>
          <w:p w14:paraId="59B43EE5" w14:textId="3EDBD4DA" w:rsidR="00143483" w:rsidRPr="004A1611" w:rsidRDefault="00143483" w:rsidP="00A846F6">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ZAŠTITA OD POŽARA, ZAŠTITA NA RADU, SUSTAV CIVILNE ZAŠTITE</w:t>
            </w:r>
          </w:p>
        </w:tc>
        <w:tc>
          <w:tcPr>
            <w:tcW w:w="762" w:type="pct"/>
            <w:shd w:val="clear" w:color="auto" w:fill="auto"/>
            <w:vAlign w:val="center"/>
          </w:tcPr>
          <w:p w14:paraId="72DDAE2E"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47.783,00</w:t>
            </w:r>
          </w:p>
        </w:tc>
        <w:tc>
          <w:tcPr>
            <w:tcW w:w="799" w:type="pct"/>
            <w:shd w:val="clear" w:color="auto" w:fill="auto"/>
            <w:vAlign w:val="center"/>
          </w:tcPr>
          <w:p w14:paraId="3D70167E"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-6.000,00</w:t>
            </w:r>
          </w:p>
        </w:tc>
        <w:tc>
          <w:tcPr>
            <w:tcW w:w="799" w:type="pct"/>
            <w:shd w:val="clear" w:color="auto" w:fill="auto"/>
            <w:vAlign w:val="center"/>
          </w:tcPr>
          <w:p w14:paraId="101BBC50"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-13,40</w:t>
            </w:r>
          </w:p>
        </w:tc>
        <w:tc>
          <w:tcPr>
            <w:tcW w:w="842" w:type="pct"/>
            <w:shd w:val="clear" w:color="auto" w:fill="auto"/>
            <w:vAlign w:val="center"/>
          </w:tcPr>
          <w:p w14:paraId="1314090E"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38.783,00</w:t>
            </w:r>
          </w:p>
        </w:tc>
      </w:tr>
      <w:tr w:rsidR="00143483" w:rsidRPr="004A1611" w14:paraId="242735E2" w14:textId="77777777" w:rsidTr="009D202B">
        <w:trPr>
          <w:trHeight w:val="20"/>
          <w:jc w:val="center"/>
        </w:trPr>
        <w:tc>
          <w:tcPr>
            <w:tcW w:w="588" w:type="pct"/>
            <w:shd w:val="clear" w:color="auto" w:fill="auto"/>
            <w:vAlign w:val="center"/>
          </w:tcPr>
          <w:p w14:paraId="1EDCCAF8" w14:textId="77777777" w:rsidR="00143483" w:rsidRPr="004A1611" w:rsidRDefault="00143483" w:rsidP="00A846F6">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A102401</w:t>
            </w:r>
          </w:p>
        </w:tc>
        <w:tc>
          <w:tcPr>
            <w:tcW w:w="1210" w:type="pct"/>
            <w:shd w:val="clear" w:color="auto" w:fill="auto"/>
            <w:vAlign w:val="center"/>
          </w:tcPr>
          <w:p w14:paraId="17634C2A" w14:textId="128193FA" w:rsidR="00143483" w:rsidRPr="004A1611" w:rsidRDefault="00143483" w:rsidP="00A846F6">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ZAŠTITA OD POŽARA, ZAŠTITA NA RADU, SUSTAV CIVILNE ZAŠTITE</w:t>
            </w:r>
          </w:p>
        </w:tc>
        <w:tc>
          <w:tcPr>
            <w:tcW w:w="762" w:type="pct"/>
            <w:shd w:val="clear" w:color="auto" w:fill="auto"/>
            <w:vAlign w:val="center"/>
          </w:tcPr>
          <w:p w14:paraId="576D96FC"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47.783,00</w:t>
            </w:r>
          </w:p>
        </w:tc>
        <w:tc>
          <w:tcPr>
            <w:tcW w:w="799" w:type="pct"/>
            <w:shd w:val="clear" w:color="auto" w:fill="auto"/>
            <w:vAlign w:val="center"/>
          </w:tcPr>
          <w:p w14:paraId="22463670"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-6.000,00</w:t>
            </w:r>
          </w:p>
        </w:tc>
        <w:tc>
          <w:tcPr>
            <w:tcW w:w="799" w:type="pct"/>
            <w:shd w:val="clear" w:color="auto" w:fill="auto"/>
            <w:vAlign w:val="center"/>
          </w:tcPr>
          <w:p w14:paraId="7AA327F2"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-13,40</w:t>
            </w:r>
          </w:p>
        </w:tc>
        <w:tc>
          <w:tcPr>
            <w:tcW w:w="842" w:type="pct"/>
            <w:shd w:val="clear" w:color="auto" w:fill="auto"/>
            <w:vAlign w:val="center"/>
          </w:tcPr>
          <w:p w14:paraId="60407722"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38.783,00</w:t>
            </w:r>
          </w:p>
        </w:tc>
      </w:tr>
      <w:tr w:rsidR="00143483" w:rsidRPr="004A1611" w14:paraId="5CB35C81" w14:textId="77777777" w:rsidTr="009D202B">
        <w:trPr>
          <w:trHeight w:val="20"/>
          <w:jc w:val="center"/>
        </w:trPr>
        <w:tc>
          <w:tcPr>
            <w:tcW w:w="588" w:type="pct"/>
            <w:shd w:val="clear" w:color="auto" w:fill="auto"/>
            <w:vAlign w:val="center"/>
          </w:tcPr>
          <w:p w14:paraId="0F4AF379" w14:textId="77777777" w:rsidR="00143483" w:rsidRPr="004A1611" w:rsidRDefault="00143483" w:rsidP="00A846F6">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Program 1025</w:t>
            </w:r>
          </w:p>
        </w:tc>
        <w:tc>
          <w:tcPr>
            <w:tcW w:w="1210" w:type="pct"/>
            <w:shd w:val="clear" w:color="auto" w:fill="auto"/>
            <w:vAlign w:val="center"/>
          </w:tcPr>
          <w:p w14:paraId="496B30AA" w14:textId="77777777" w:rsidR="00143483" w:rsidRPr="004A1611" w:rsidRDefault="00143483" w:rsidP="00A846F6">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RAZVOJ CIVILNOG DRUŠTVA</w:t>
            </w:r>
            <w:r w:rsidRPr="004A1611">
              <w:rPr>
                <w:rFonts w:ascii="Times New Roman" w:eastAsia="Times New Roman" w:hAnsi="Times New Roman" w:cs="Times New Roman"/>
                <w:b/>
                <w:bCs/>
                <w:sz w:val="20"/>
                <w:szCs w:val="20"/>
                <w:lang w:eastAsia="hr-HR"/>
              </w:rPr>
              <w:tab/>
            </w:r>
          </w:p>
        </w:tc>
        <w:tc>
          <w:tcPr>
            <w:tcW w:w="762" w:type="pct"/>
            <w:shd w:val="clear" w:color="auto" w:fill="auto"/>
            <w:vAlign w:val="center"/>
          </w:tcPr>
          <w:p w14:paraId="3036BD14"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26.550,00</w:t>
            </w:r>
          </w:p>
        </w:tc>
        <w:tc>
          <w:tcPr>
            <w:tcW w:w="799" w:type="pct"/>
            <w:shd w:val="clear" w:color="auto" w:fill="auto"/>
            <w:vAlign w:val="center"/>
          </w:tcPr>
          <w:p w14:paraId="3F008181"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-1.930,00</w:t>
            </w:r>
          </w:p>
        </w:tc>
        <w:tc>
          <w:tcPr>
            <w:tcW w:w="799" w:type="pct"/>
            <w:shd w:val="clear" w:color="auto" w:fill="auto"/>
            <w:vAlign w:val="center"/>
          </w:tcPr>
          <w:p w14:paraId="11751885"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-7,27</w:t>
            </w:r>
          </w:p>
        </w:tc>
        <w:tc>
          <w:tcPr>
            <w:tcW w:w="842" w:type="pct"/>
            <w:shd w:val="clear" w:color="auto" w:fill="auto"/>
            <w:vAlign w:val="center"/>
          </w:tcPr>
          <w:p w14:paraId="543A53F2"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24.620,00</w:t>
            </w:r>
          </w:p>
        </w:tc>
      </w:tr>
      <w:tr w:rsidR="00143483" w:rsidRPr="004A1611" w14:paraId="02C580DE" w14:textId="77777777" w:rsidTr="009D202B">
        <w:trPr>
          <w:trHeight w:val="20"/>
          <w:jc w:val="center"/>
        </w:trPr>
        <w:tc>
          <w:tcPr>
            <w:tcW w:w="588" w:type="pct"/>
            <w:shd w:val="clear" w:color="auto" w:fill="auto"/>
            <w:vAlign w:val="center"/>
          </w:tcPr>
          <w:p w14:paraId="67F0A8C9" w14:textId="77777777" w:rsidR="00143483" w:rsidRPr="004A1611" w:rsidRDefault="00143483" w:rsidP="00A846F6">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A102501</w:t>
            </w:r>
          </w:p>
        </w:tc>
        <w:tc>
          <w:tcPr>
            <w:tcW w:w="1210" w:type="pct"/>
            <w:shd w:val="clear" w:color="auto" w:fill="auto"/>
            <w:vAlign w:val="center"/>
          </w:tcPr>
          <w:p w14:paraId="168824C1" w14:textId="77777777" w:rsidR="00143483" w:rsidRPr="004A1611" w:rsidRDefault="00143483" w:rsidP="00A846F6">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RAZVOJ CIVILNOG DRUŠTVA</w:t>
            </w:r>
            <w:r w:rsidRPr="004A1611">
              <w:rPr>
                <w:rFonts w:ascii="Times New Roman" w:eastAsia="Times New Roman" w:hAnsi="Times New Roman" w:cs="Times New Roman"/>
                <w:b/>
                <w:bCs/>
                <w:sz w:val="20"/>
                <w:szCs w:val="20"/>
                <w:lang w:eastAsia="hr-HR"/>
              </w:rPr>
              <w:tab/>
            </w:r>
          </w:p>
        </w:tc>
        <w:tc>
          <w:tcPr>
            <w:tcW w:w="762" w:type="pct"/>
            <w:shd w:val="clear" w:color="auto" w:fill="auto"/>
            <w:vAlign w:val="center"/>
          </w:tcPr>
          <w:p w14:paraId="7FF6ABA5"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26.550,00</w:t>
            </w:r>
          </w:p>
        </w:tc>
        <w:tc>
          <w:tcPr>
            <w:tcW w:w="799" w:type="pct"/>
            <w:shd w:val="clear" w:color="auto" w:fill="auto"/>
            <w:vAlign w:val="center"/>
          </w:tcPr>
          <w:p w14:paraId="3523C73D"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-1.930,00</w:t>
            </w:r>
          </w:p>
        </w:tc>
        <w:tc>
          <w:tcPr>
            <w:tcW w:w="799" w:type="pct"/>
            <w:shd w:val="clear" w:color="auto" w:fill="auto"/>
            <w:vAlign w:val="center"/>
          </w:tcPr>
          <w:p w14:paraId="389F3106"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-7,27</w:t>
            </w:r>
          </w:p>
        </w:tc>
        <w:tc>
          <w:tcPr>
            <w:tcW w:w="842" w:type="pct"/>
            <w:shd w:val="clear" w:color="auto" w:fill="auto"/>
            <w:vAlign w:val="center"/>
          </w:tcPr>
          <w:p w14:paraId="4E28800E"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24.620,00</w:t>
            </w:r>
          </w:p>
        </w:tc>
      </w:tr>
      <w:tr w:rsidR="00143483" w:rsidRPr="004A1611" w14:paraId="6A5FA7D3" w14:textId="77777777" w:rsidTr="009D202B">
        <w:trPr>
          <w:trHeight w:val="20"/>
          <w:jc w:val="center"/>
        </w:trPr>
        <w:tc>
          <w:tcPr>
            <w:tcW w:w="588" w:type="pct"/>
            <w:shd w:val="clear" w:color="auto" w:fill="auto"/>
            <w:vAlign w:val="center"/>
          </w:tcPr>
          <w:p w14:paraId="6DED67B6" w14:textId="77777777" w:rsidR="00143483" w:rsidRPr="004A1611" w:rsidRDefault="00143483" w:rsidP="00A846F6">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Glava 20102</w:t>
            </w:r>
          </w:p>
        </w:tc>
        <w:tc>
          <w:tcPr>
            <w:tcW w:w="1210" w:type="pct"/>
            <w:shd w:val="clear" w:color="auto" w:fill="auto"/>
            <w:vAlign w:val="center"/>
          </w:tcPr>
          <w:p w14:paraId="47B0B19F" w14:textId="77777777" w:rsidR="00143483" w:rsidRPr="004A1611" w:rsidRDefault="00143483" w:rsidP="00A846F6">
            <w:pPr>
              <w:spacing w:after="0" w:line="240" w:lineRule="auto"/>
              <w:rPr>
                <w:rFonts w:ascii="Times New Roman" w:eastAsia="Times New Roman" w:hAnsi="Times New Roman" w:cs="Times New Roman"/>
                <w:b/>
                <w:bCs/>
                <w:sz w:val="20"/>
                <w:szCs w:val="20"/>
                <w:lang w:eastAsia="hr-HR"/>
              </w:rPr>
            </w:pPr>
            <w:bookmarkStart w:id="0" w:name="_Hlk181795039"/>
            <w:r w:rsidRPr="004A1611">
              <w:rPr>
                <w:rFonts w:ascii="Times New Roman" w:eastAsia="Times New Roman" w:hAnsi="Times New Roman" w:cs="Times New Roman"/>
                <w:b/>
                <w:bCs/>
                <w:sz w:val="20"/>
                <w:szCs w:val="20"/>
                <w:lang w:eastAsia="hr-HR"/>
              </w:rPr>
              <w:t>VIJEĆA I PREDSTAVNICI NACIONALNIH MANJINA</w:t>
            </w:r>
            <w:r w:rsidRPr="004A1611">
              <w:rPr>
                <w:rFonts w:ascii="Times New Roman" w:eastAsia="Times New Roman" w:hAnsi="Times New Roman" w:cs="Times New Roman"/>
                <w:b/>
                <w:bCs/>
                <w:sz w:val="20"/>
                <w:szCs w:val="20"/>
                <w:lang w:eastAsia="hr-HR"/>
              </w:rPr>
              <w:tab/>
            </w:r>
            <w:bookmarkEnd w:id="0"/>
          </w:p>
        </w:tc>
        <w:tc>
          <w:tcPr>
            <w:tcW w:w="762" w:type="pct"/>
            <w:shd w:val="clear" w:color="auto" w:fill="auto"/>
            <w:vAlign w:val="center"/>
          </w:tcPr>
          <w:p w14:paraId="609AFEF2"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41.665,00</w:t>
            </w:r>
          </w:p>
        </w:tc>
        <w:tc>
          <w:tcPr>
            <w:tcW w:w="799" w:type="pct"/>
            <w:shd w:val="clear" w:color="auto" w:fill="auto"/>
            <w:vAlign w:val="center"/>
          </w:tcPr>
          <w:p w14:paraId="3533701E"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-4.055,00</w:t>
            </w:r>
          </w:p>
        </w:tc>
        <w:tc>
          <w:tcPr>
            <w:tcW w:w="799" w:type="pct"/>
            <w:shd w:val="clear" w:color="auto" w:fill="auto"/>
            <w:vAlign w:val="center"/>
          </w:tcPr>
          <w:p w14:paraId="1160FF73"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-9,73</w:t>
            </w:r>
          </w:p>
        </w:tc>
        <w:tc>
          <w:tcPr>
            <w:tcW w:w="842" w:type="pct"/>
            <w:shd w:val="clear" w:color="auto" w:fill="auto"/>
            <w:vAlign w:val="center"/>
          </w:tcPr>
          <w:p w14:paraId="51349C5E"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37.610,00</w:t>
            </w:r>
          </w:p>
        </w:tc>
      </w:tr>
      <w:tr w:rsidR="00143483" w:rsidRPr="004A1611" w14:paraId="72B89D60" w14:textId="77777777" w:rsidTr="009D202B">
        <w:trPr>
          <w:trHeight w:val="20"/>
          <w:jc w:val="center"/>
        </w:trPr>
        <w:tc>
          <w:tcPr>
            <w:tcW w:w="588" w:type="pct"/>
            <w:shd w:val="clear" w:color="auto" w:fill="auto"/>
            <w:vAlign w:val="center"/>
          </w:tcPr>
          <w:p w14:paraId="72B63625" w14:textId="77777777" w:rsidR="00143483" w:rsidRPr="004A1611" w:rsidRDefault="00143483" w:rsidP="00A846F6">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Program 1026</w:t>
            </w:r>
          </w:p>
        </w:tc>
        <w:tc>
          <w:tcPr>
            <w:tcW w:w="1210" w:type="pct"/>
            <w:shd w:val="clear" w:color="auto" w:fill="auto"/>
            <w:vAlign w:val="center"/>
          </w:tcPr>
          <w:p w14:paraId="53482A3E" w14:textId="77777777" w:rsidR="00143483" w:rsidRPr="004A1611" w:rsidRDefault="00143483" w:rsidP="00A846F6">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REDOVNA DJELATNOST VIJEĆA I PREDSTAVNIKA NACIONALNIH MANJINA GRADA OSIJEKA</w:t>
            </w:r>
            <w:r w:rsidRPr="004A1611">
              <w:rPr>
                <w:rFonts w:ascii="Times New Roman" w:eastAsia="Times New Roman" w:hAnsi="Times New Roman" w:cs="Times New Roman"/>
                <w:b/>
                <w:bCs/>
                <w:sz w:val="20"/>
                <w:szCs w:val="20"/>
                <w:lang w:eastAsia="hr-HR"/>
              </w:rPr>
              <w:tab/>
            </w:r>
          </w:p>
        </w:tc>
        <w:tc>
          <w:tcPr>
            <w:tcW w:w="762" w:type="pct"/>
            <w:shd w:val="clear" w:color="auto" w:fill="auto"/>
            <w:vAlign w:val="center"/>
          </w:tcPr>
          <w:p w14:paraId="12896FA8"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37.610,00</w:t>
            </w:r>
          </w:p>
        </w:tc>
        <w:tc>
          <w:tcPr>
            <w:tcW w:w="799" w:type="pct"/>
            <w:shd w:val="clear" w:color="auto" w:fill="auto"/>
            <w:vAlign w:val="center"/>
          </w:tcPr>
          <w:p w14:paraId="3D8D3F6C"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799" w:type="pct"/>
            <w:shd w:val="clear" w:color="auto" w:fill="auto"/>
            <w:vAlign w:val="center"/>
          </w:tcPr>
          <w:p w14:paraId="6EC6DF55"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842" w:type="pct"/>
            <w:shd w:val="clear" w:color="auto" w:fill="auto"/>
            <w:vAlign w:val="center"/>
          </w:tcPr>
          <w:p w14:paraId="5E72BC8F"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37.610,00</w:t>
            </w:r>
          </w:p>
        </w:tc>
      </w:tr>
      <w:tr w:rsidR="00143483" w:rsidRPr="004A1611" w14:paraId="10529EF3" w14:textId="77777777" w:rsidTr="009D202B">
        <w:trPr>
          <w:trHeight w:val="20"/>
          <w:jc w:val="center"/>
        </w:trPr>
        <w:tc>
          <w:tcPr>
            <w:tcW w:w="588" w:type="pct"/>
            <w:shd w:val="clear" w:color="auto" w:fill="auto"/>
            <w:vAlign w:val="center"/>
          </w:tcPr>
          <w:p w14:paraId="2F7A6D81" w14:textId="77777777" w:rsidR="00143483" w:rsidRPr="004A1611" w:rsidRDefault="00143483" w:rsidP="00A846F6">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A102601</w:t>
            </w:r>
          </w:p>
        </w:tc>
        <w:tc>
          <w:tcPr>
            <w:tcW w:w="1210" w:type="pct"/>
            <w:shd w:val="clear" w:color="auto" w:fill="auto"/>
            <w:vAlign w:val="center"/>
          </w:tcPr>
          <w:p w14:paraId="06C7AAA2" w14:textId="77777777" w:rsidR="00143483" w:rsidRPr="004A1611" w:rsidRDefault="00143483" w:rsidP="00A846F6">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ZAJEDNIČKI REŽIJSKI TROŠKOVI</w:t>
            </w:r>
            <w:r w:rsidRPr="004A1611">
              <w:rPr>
                <w:rFonts w:ascii="Times New Roman" w:eastAsia="Times New Roman" w:hAnsi="Times New Roman" w:cs="Times New Roman"/>
                <w:b/>
                <w:bCs/>
                <w:sz w:val="20"/>
                <w:szCs w:val="20"/>
                <w:lang w:eastAsia="hr-HR"/>
              </w:rPr>
              <w:tab/>
            </w:r>
          </w:p>
        </w:tc>
        <w:tc>
          <w:tcPr>
            <w:tcW w:w="762" w:type="pct"/>
            <w:shd w:val="clear" w:color="auto" w:fill="auto"/>
            <w:vAlign w:val="center"/>
          </w:tcPr>
          <w:p w14:paraId="34E9C83E"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7.070,00</w:t>
            </w:r>
          </w:p>
        </w:tc>
        <w:tc>
          <w:tcPr>
            <w:tcW w:w="799" w:type="pct"/>
            <w:shd w:val="clear" w:color="auto" w:fill="auto"/>
            <w:vAlign w:val="center"/>
          </w:tcPr>
          <w:p w14:paraId="07B3BFA1"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799" w:type="pct"/>
            <w:shd w:val="clear" w:color="auto" w:fill="auto"/>
            <w:vAlign w:val="center"/>
          </w:tcPr>
          <w:p w14:paraId="15CB3372"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842" w:type="pct"/>
            <w:shd w:val="clear" w:color="auto" w:fill="auto"/>
            <w:vAlign w:val="center"/>
          </w:tcPr>
          <w:p w14:paraId="2F81597B"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7.070,00</w:t>
            </w:r>
          </w:p>
        </w:tc>
      </w:tr>
      <w:tr w:rsidR="00143483" w:rsidRPr="004A1611" w14:paraId="7DC99923" w14:textId="77777777" w:rsidTr="009D202B">
        <w:trPr>
          <w:trHeight w:val="20"/>
          <w:jc w:val="center"/>
        </w:trPr>
        <w:tc>
          <w:tcPr>
            <w:tcW w:w="588" w:type="pct"/>
            <w:shd w:val="clear" w:color="auto" w:fill="auto"/>
          </w:tcPr>
          <w:p w14:paraId="4CA88CE5" w14:textId="77777777" w:rsidR="00143483" w:rsidRPr="004A1611" w:rsidRDefault="00143483" w:rsidP="00A846F6">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A102602</w:t>
            </w:r>
          </w:p>
        </w:tc>
        <w:tc>
          <w:tcPr>
            <w:tcW w:w="1210" w:type="pct"/>
            <w:shd w:val="clear" w:color="auto" w:fill="auto"/>
            <w:vAlign w:val="center"/>
          </w:tcPr>
          <w:p w14:paraId="79320501" w14:textId="77777777" w:rsidR="00143483" w:rsidRPr="004A1611" w:rsidRDefault="00143483" w:rsidP="00A846F6">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SREDSTVA ZA RAD PREDSTAVNIKA NACIONALNIH MANJINA GRADA OSIJEKA</w:t>
            </w:r>
            <w:r w:rsidRPr="004A1611">
              <w:rPr>
                <w:rFonts w:ascii="Times New Roman" w:eastAsia="Times New Roman" w:hAnsi="Times New Roman" w:cs="Times New Roman"/>
                <w:b/>
                <w:bCs/>
                <w:sz w:val="20"/>
                <w:szCs w:val="20"/>
                <w:lang w:eastAsia="hr-HR"/>
              </w:rPr>
              <w:tab/>
            </w:r>
          </w:p>
        </w:tc>
        <w:tc>
          <w:tcPr>
            <w:tcW w:w="762" w:type="pct"/>
            <w:shd w:val="clear" w:color="auto" w:fill="auto"/>
            <w:vAlign w:val="center"/>
          </w:tcPr>
          <w:p w14:paraId="0EF6F313"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3.990,00</w:t>
            </w:r>
          </w:p>
        </w:tc>
        <w:tc>
          <w:tcPr>
            <w:tcW w:w="799" w:type="pct"/>
            <w:shd w:val="clear" w:color="auto" w:fill="auto"/>
            <w:vAlign w:val="center"/>
          </w:tcPr>
          <w:p w14:paraId="32D7CF2F"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799" w:type="pct"/>
            <w:shd w:val="clear" w:color="auto" w:fill="auto"/>
            <w:vAlign w:val="center"/>
          </w:tcPr>
          <w:p w14:paraId="1C340928"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842" w:type="pct"/>
            <w:shd w:val="clear" w:color="auto" w:fill="auto"/>
            <w:vAlign w:val="center"/>
          </w:tcPr>
          <w:p w14:paraId="134FF729"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3.990,00</w:t>
            </w:r>
          </w:p>
        </w:tc>
      </w:tr>
      <w:tr w:rsidR="00143483" w:rsidRPr="004A1611" w14:paraId="2290DB43" w14:textId="77777777" w:rsidTr="009D202B">
        <w:trPr>
          <w:trHeight w:val="20"/>
          <w:jc w:val="center"/>
        </w:trPr>
        <w:tc>
          <w:tcPr>
            <w:tcW w:w="588" w:type="pct"/>
            <w:shd w:val="clear" w:color="auto" w:fill="auto"/>
          </w:tcPr>
          <w:p w14:paraId="3A04CB3A" w14:textId="77777777" w:rsidR="00143483" w:rsidRPr="004A1611" w:rsidRDefault="00143483" w:rsidP="00A846F6">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A102603</w:t>
            </w:r>
          </w:p>
        </w:tc>
        <w:tc>
          <w:tcPr>
            <w:tcW w:w="1210" w:type="pct"/>
            <w:shd w:val="clear" w:color="auto" w:fill="auto"/>
            <w:vAlign w:val="center"/>
          </w:tcPr>
          <w:p w14:paraId="64F53F1E" w14:textId="77777777" w:rsidR="00143483" w:rsidRPr="004A1611" w:rsidRDefault="00143483" w:rsidP="00A846F6">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SREDSTVA ZA RAD VIJEĆA NACIONALNIH MANJINA GRADA OSIJEKA</w:t>
            </w:r>
            <w:r w:rsidRPr="004A1611">
              <w:rPr>
                <w:rFonts w:ascii="Times New Roman" w:eastAsia="Times New Roman" w:hAnsi="Times New Roman" w:cs="Times New Roman"/>
                <w:b/>
                <w:bCs/>
                <w:sz w:val="20"/>
                <w:szCs w:val="20"/>
                <w:lang w:eastAsia="hr-HR"/>
              </w:rPr>
              <w:tab/>
            </w:r>
          </w:p>
        </w:tc>
        <w:tc>
          <w:tcPr>
            <w:tcW w:w="762" w:type="pct"/>
            <w:shd w:val="clear" w:color="auto" w:fill="auto"/>
            <w:vAlign w:val="center"/>
          </w:tcPr>
          <w:p w14:paraId="2F8353F1"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26.550,00</w:t>
            </w:r>
          </w:p>
        </w:tc>
        <w:tc>
          <w:tcPr>
            <w:tcW w:w="799" w:type="pct"/>
            <w:shd w:val="clear" w:color="auto" w:fill="auto"/>
            <w:vAlign w:val="center"/>
          </w:tcPr>
          <w:p w14:paraId="5C38098F"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799" w:type="pct"/>
            <w:shd w:val="clear" w:color="auto" w:fill="auto"/>
            <w:vAlign w:val="center"/>
          </w:tcPr>
          <w:p w14:paraId="6CD397F3"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842" w:type="pct"/>
            <w:shd w:val="clear" w:color="auto" w:fill="auto"/>
            <w:vAlign w:val="center"/>
          </w:tcPr>
          <w:p w14:paraId="0C793FCA"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26.550,00</w:t>
            </w:r>
          </w:p>
        </w:tc>
      </w:tr>
      <w:tr w:rsidR="00143483" w:rsidRPr="004A1611" w14:paraId="353372CF" w14:textId="77777777" w:rsidTr="009D202B">
        <w:trPr>
          <w:trHeight w:val="20"/>
          <w:jc w:val="center"/>
        </w:trPr>
        <w:tc>
          <w:tcPr>
            <w:tcW w:w="588" w:type="pct"/>
            <w:shd w:val="clear" w:color="auto" w:fill="auto"/>
            <w:vAlign w:val="center"/>
          </w:tcPr>
          <w:p w14:paraId="2A3859A1" w14:textId="77777777" w:rsidR="00143483" w:rsidRPr="004A1611" w:rsidRDefault="00143483" w:rsidP="00A846F6">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Program 1027</w:t>
            </w:r>
          </w:p>
        </w:tc>
        <w:tc>
          <w:tcPr>
            <w:tcW w:w="1210" w:type="pct"/>
            <w:shd w:val="clear" w:color="auto" w:fill="auto"/>
            <w:vAlign w:val="center"/>
          </w:tcPr>
          <w:p w14:paraId="4ED3497B" w14:textId="77777777" w:rsidR="00143483" w:rsidRPr="004A1611" w:rsidRDefault="00143483" w:rsidP="00A846F6">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PROGRAMSKA DJELATNOST VIJEĆA I PREDSTAVNIKA NACIONALNIH MANJINA GRADA OSIJEKA</w:t>
            </w:r>
            <w:r w:rsidRPr="004A1611">
              <w:rPr>
                <w:rFonts w:ascii="Times New Roman" w:eastAsia="Times New Roman" w:hAnsi="Times New Roman" w:cs="Times New Roman"/>
                <w:b/>
                <w:bCs/>
                <w:sz w:val="20"/>
                <w:szCs w:val="20"/>
                <w:lang w:eastAsia="hr-HR"/>
              </w:rPr>
              <w:tab/>
            </w:r>
          </w:p>
        </w:tc>
        <w:tc>
          <w:tcPr>
            <w:tcW w:w="762" w:type="pct"/>
            <w:shd w:val="clear" w:color="auto" w:fill="auto"/>
            <w:vAlign w:val="center"/>
          </w:tcPr>
          <w:p w14:paraId="1AB6E547"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4.055,00</w:t>
            </w:r>
          </w:p>
        </w:tc>
        <w:tc>
          <w:tcPr>
            <w:tcW w:w="799" w:type="pct"/>
            <w:shd w:val="clear" w:color="auto" w:fill="auto"/>
            <w:vAlign w:val="center"/>
          </w:tcPr>
          <w:p w14:paraId="7586965A"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-4.055,00</w:t>
            </w:r>
          </w:p>
        </w:tc>
        <w:tc>
          <w:tcPr>
            <w:tcW w:w="799" w:type="pct"/>
            <w:shd w:val="clear" w:color="auto" w:fill="auto"/>
            <w:vAlign w:val="center"/>
          </w:tcPr>
          <w:p w14:paraId="4742F86D"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-100,00</w:t>
            </w:r>
          </w:p>
        </w:tc>
        <w:tc>
          <w:tcPr>
            <w:tcW w:w="842" w:type="pct"/>
            <w:shd w:val="clear" w:color="auto" w:fill="auto"/>
            <w:vAlign w:val="center"/>
          </w:tcPr>
          <w:p w14:paraId="6F413FA4"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r>
      <w:tr w:rsidR="00143483" w:rsidRPr="004A1611" w14:paraId="70BB5758" w14:textId="77777777" w:rsidTr="009D202B">
        <w:trPr>
          <w:trHeight w:val="20"/>
          <w:jc w:val="center"/>
        </w:trPr>
        <w:tc>
          <w:tcPr>
            <w:tcW w:w="588" w:type="pct"/>
            <w:shd w:val="clear" w:color="auto" w:fill="auto"/>
            <w:vAlign w:val="center"/>
          </w:tcPr>
          <w:p w14:paraId="11C84F56" w14:textId="77777777" w:rsidR="00143483" w:rsidRPr="004A1611" w:rsidRDefault="00143483" w:rsidP="00A846F6">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A102701</w:t>
            </w:r>
          </w:p>
        </w:tc>
        <w:tc>
          <w:tcPr>
            <w:tcW w:w="1210" w:type="pct"/>
            <w:shd w:val="clear" w:color="auto" w:fill="auto"/>
            <w:vAlign w:val="center"/>
          </w:tcPr>
          <w:p w14:paraId="4C984B71" w14:textId="77777777" w:rsidR="00143483" w:rsidRPr="004A1611" w:rsidRDefault="00143483" w:rsidP="00A846F6">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DAN NACIONALNIH MANJINA GRADA OSIJEKA</w:t>
            </w:r>
            <w:r w:rsidRPr="004A1611">
              <w:rPr>
                <w:rFonts w:ascii="Times New Roman" w:eastAsia="Times New Roman" w:hAnsi="Times New Roman" w:cs="Times New Roman"/>
                <w:b/>
                <w:bCs/>
                <w:sz w:val="20"/>
                <w:szCs w:val="20"/>
                <w:lang w:eastAsia="hr-HR"/>
              </w:rPr>
              <w:tab/>
            </w:r>
          </w:p>
        </w:tc>
        <w:tc>
          <w:tcPr>
            <w:tcW w:w="762" w:type="pct"/>
            <w:shd w:val="clear" w:color="auto" w:fill="auto"/>
            <w:vAlign w:val="center"/>
          </w:tcPr>
          <w:p w14:paraId="0993068B"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4.055,00</w:t>
            </w:r>
          </w:p>
        </w:tc>
        <w:tc>
          <w:tcPr>
            <w:tcW w:w="799" w:type="pct"/>
            <w:shd w:val="clear" w:color="auto" w:fill="auto"/>
            <w:vAlign w:val="center"/>
          </w:tcPr>
          <w:p w14:paraId="686EC9D3"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-4.055,00</w:t>
            </w:r>
          </w:p>
        </w:tc>
        <w:tc>
          <w:tcPr>
            <w:tcW w:w="799" w:type="pct"/>
            <w:shd w:val="clear" w:color="auto" w:fill="auto"/>
            <w:vAlign w:val="center"/>
          </w:tcPr>
          <w:p w14:paraId="7D41A0DB"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-100,00</w:t>
            </w:r>
          </w:p>
        </w:tc>
        <w:tc>
          <w:tcPr>
            <w:tcW w:w="842" w:type="pct"/>
            <w:shd w:val="clear" w:color="auto" w:fill="auto"/>
            <w:vAlign w:val="center"/>
          </w:tcPr>
          <w:p w14:paraId="59C4DF67"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r>
    </w:tbl>
    <w:p w14:paraId="5E12BE82" w14:textId="77777777" w:rsidR="00143483" w:rsidRPr="004A1611" w:rsidRDefault="00143483" w:rsidP="00143483">
      <w:pPr>
        <w:spacing w:after="0"/>
        <w:rPr>
          <w:rFonts w:ascii="Times New Roman" w:hAnsi="Times New Roman" w:cs="Times New Roman"/>
          <w:sz w:val="24"/>
          <w:szCs w:val="24"/>
        </w:rPr>
      </w:pPr>
    </w:p>
    <w:p w14:paraId="10235EAA" w14:textId="77777777" w:rsidR="00143483" w:rsidRPr="004A1611" w:rsidRDefault="00143483" w:rsidP="00143483">
      <w:pPr>
        <w:spacing w:after="0"/>
        <w:jc w:val="both"/>
        <w:rPr>
          <w:rFonts w:ascii="Times New Roman" w:hAnsi="Times New Roman" w:cs="Times New Roman"/>
          <w:b/>
          <w:bCs/>
          <w:sz w:val="24"/>
          <w:szCs w:val="24"/>
        </w:rPr>
      </w:pPr>
      <w:bookmarkStart w:id="1" w:name="_Hlk181795022"/>
      <w:r w:rsidRPr="004A1611">
        <w:rPr>
          <w:rFonts w:ascii="Times New Roman" w:hAnsi="Times New Roman" w:cs="Times New Roman"/>
          <w:b/>
          <w:bCs/>
          <w:sz w:val="24"/>
          <w:szCs w:val="24"/>
        </w:rPr>
        <w:t>GLAVA 20101 UPRAVNI ODJEL - URED GRADA</w:t>
      </w:r>
    </w:p>
    <w:bookmarkEnd w:id="1"/>
    <w:p w14:paraId="37F366A4" w14:textId="77777777" w:rsidR="00143483" w:rsidRPr="004A1611" w:rsidRDefault="00143483" w:rsidP="00143483">
      <w:pPr>
        <w:spacing w:after="0"/>
        <w:jc w:val="both"/>
        <w:rPr>
          <w:rFonts w:ascii="Times New Roman" w:hAnsi="Times New Roman" w:cs="Times New Roman"/>
          <w:sz w:val="24"/>
          <w:szCs w:val="24"/>
        </w:rPr>
      </w:pPr>
    </w:p>
    <w:p w14:paraId="0FB574FA" w14:textId="77777777" w:rsidR="00143483" w:rsidRPr="004A1611" w:rsidRDefault="00143483" w:rsidP="00143483">
      <w:pPr>
        <w:spacing w:after="0"/>
        <w:jc w:val="both"/>
        <w:rPr>
          <w:rFonts w:ascii="Times New Roman" w:hAnsi="Times New Roman" w:cs="Times New Roman"/>
          <w:sz w:val="24"/>
          <w:szCs w:val="24"/>
        </w:rPr>
      </w:pPr>
      <w:r w:rsidRPr="004A1611">
        <w:rPr>
          <w:rFonts w:ascii="Times New Roman" w:hAnsi="Times New Roman" w:cs="Times New Roman"/>
          <w:b/>
          <w:bCs/>
          <w:sz w:val="24"/>
          <w:szCs w:val="24"/>
        </w:rPr>
        <w:t xml:space="preserve">Program Rashodi za redovnu djelatnost javne uprave i administracije - </w:t>
      </w:r>
      <w:r w:rsidRPr="004A1611">
        <w:rPr>
          <w:rFonts w:ascii="Times New Roman" w:hAnsi="Times New Roman" w:cs="Times New Roman"/>
          <w:sz w:val="24"/>
          <w:szCs w:val="24"/>
        </w:rPr>
        <w:t>predloženim II. Izmjenama i dopunama Proračuna Grada Osijeka za 2024. povećan je plan za 9.230,00 eura kao rezultat sljedećih izmjena:</w:t>
      </w:r>
    </w:p>
    <w:p w14:paraId="3F5554AA" w14:textId="575A96AD" w:rsidR="00143483" w:rsidRPr="00143483" w:rsidRDefault="00143483" w:rsidP="00C6240F">
      <w:pPr>
        <w:pStyle w:val="Odlomakpopisa"/>
        <w:ind w:left="284" w:hanging="284"/>
        <w:jc w:val="both"/>
        <w:rPr>
          <w:sz w:val="24"/>
          <w:szCs w:val="24"/>
          <w:lang w:val="pl-PL"/>
        </w:rPr>
      </w:pPr>
      <w:r w:rsidRPr="00143483">
        <w:rPr>
          <w:b/>
          <w:bCs/>
          <w:sz w:val="24"/>
          <w:szCs w:val="24"/>
          <w:lang w:val="pl-PL"/>
        </w:rPr>
        <w:lastRenderedPageBreak/>
        <w:t>-</w:t>
      </w:r>
      <w:r w:rsidR="00C6240F">
        <w:rPr>
          <w:b/>
          <w:bCs/>
          <w:sz w:val="24"/>
          <w:szCs w:val="24"/>
          <w:lang w:val="pl-PL"/>
        </w:rPr>
        <w:tab/>
      </w:r>
      <w:r w:rsidRPr="00143483">
        <w:rPr>
          <w:b/>
          <w:bCs/>
          <w:sz w:val="24"/>
          <w:szCs w:val="24"/>
          <w:lang w:val="pl-PL"/>
        </w:rPr>
        <w:t xml:space="preserve">Aktivnost Administrativni i režijski troškovi - </w:t>
      </w:r>
      <w:r w:rsidRPr="00143483">
        <w:rPr>
          <w:sz w:val="24"/>
          <w:szCs w:val="24"/>
          <w:lang w:val="pl-PL"/>
        </w:rPr>
        <w:t>predlaže se smanjenje na pozicijama vezanim za  ostali materijal u iznosu od 2.000,00 eura, poštarinu u iznosu od 22.220,00 eura, obvezne i preventivne zdravstveni pregledi zaposlenih u iznosu od 24.200,00 eura te grafičke i tiskarske usluge u iznosu od 1.640,00 eura iz razloga uštede sredstava te povećanje na pozicijama vezanim za usluge informiranja u iznosu od 5.000,00 eura, usluge čišćenja gradske uprave u iznosu od 38.000,00 eura, ostale nespomenute usluge u iznosu od 5.200,00 eura, reprezentacija za sjednice Gradskoga vijeća u iznosu od 1.450 eura te za HRT pristojbu u iznosu od 640,00 eura.</w:t>
      </w:r>
    </w:p>
    <w:p w14:paraId="479DE04A" w14:textId="495350AD" w:rsidR="00143483" w:rsidRPr="00143483" w:rsidRDefault="00143483" w:rsidP="00C6240F">
      <w:pPr>
        <w:pStyle w:val="Odlomakpopisa"/>
        <w:ind w:left="284" w:hanging="284"/>
        <w:jc w:val="both"/>
        <w:rPr>
          <w:sz w:val="24"/>
          <w:szCs w:val="24"/>
          <w:lang w:val="pl-PL"/>
        </w:rPr>
      </w:pPr>
      <w:r w:rsidRPr="00143483">
        <w:rPr>
          <w:b/>
          <w:bCs/>
          <w:sz w:val="24"/>
          <w:szCs w:val="24"/>
          <w:lang w:val="pl-PL"/>
        </w:rPr>
        <w:t>-</w:t>
      </w:r>
      <w:r w:rsidR="00C6240F">
        <w:rPr>
          <w:b/>
          <w:bCs/>
          <w:sz w:val="24"/>
          <w:szCs w:val="24"/>
          <w:lang w:val="pl-PL"/>
        </w:rPr>
        <w:tab/>
      </w:r>
      <w:r w:rsidRPr="00143483">
        <w:rPr>
          <w:b/>
          <w:bCs/>
          <w:sz w:val="24"/>
          <w:szCs w:val="24"/>
          <w:lang w:val="pl-PL"/>
        </w:rPr>
        <w:t xml:space="preserve">Aktivnost održavanje opreme i dr. - </w:t>
      </w:r>
      <w:r w:rsidRPr="00143483">
        <w:rPr>
          <w:sz w:val="24"/>
          <w:szCs w:val="24"/>
          <w:lang w:val="pl-PL"/>
        </w:rPr>
        <w:t xml:space="preserve">predlaže se povećanje </w:t>
      </w:r>
      <w:bookmarkStart w:id="2" w:name="_Hlk181794922"/>
      <w:r w:rsidRPr="00143483">
        <w:rPr>
          <w:sz w:val="24"/>
          <w:szCs w:val="24"/>
          <w:lang w:val="pl-PL"/>
        </w:rPr>
        <w:t xml:space="preserve">iz razloga povećanja potrebnih sredstava za </w:t>
      </w:r>
      <w:bookmarkEnd w:id="2"/>
      <w:r w:rsidRPr="00143483">
        <w:rPr>
          <w:sz w:val="24"/>
          <w:szCs w:val="24"/>
          <w:lang w:val="pl-PL"/>
        </w:rPr>
        <w:t>usluge tekućeg i investicijskog održavanja građevinskih objekata te postrojenja i opreme u iznosu od 7.000,00 eura.</w:t>
      </w:r>
    </w:p>
    <w:p w14:paraId="0EB24B41" w14:textId="1C4AD0EB" w:rsidR="00143483" w:rsidRPr="00143483" w:rsidRDefault="00143483" w:rsidP="00C6240F">
      <w:pPr>
        <w:pStyle w:val="Odlomakpopisa"/>
        <w:ind w:left="284" w:hanging="284"/>
        <w:jc w:val="both"/>
        <w:rPr>
          <w:b/>
          <w:bCs/>
          <w:sz w:val="24"/>
          <w:szCs w:val="24"/>
          <w:lang w:val="pl-PL"/>
        </w:rPr>
      </w:pPr>
      <w:r w:rsidRPr="00143483">
        <w:rPr>
          <w:b/>
          <w:bCs/>
          <w:sz w:val="24"/>
          <w:szCs w:val="24"/>
          <w:lang w:val="pl-PL"/>
        </w:rPr>
        <w:t>-</w:t>
      </w:r>
      <w:r w:rsidR="00C6240F">
        <w:rPr>
          <w:b/>
          <w:bCs/>
          <w:sz w:val="24"/>
          <w:szCs w:val="24"/>
          <w:lang w:val="pl-PL"/>
        </w:rPr>
        <w:tab/>
      </w:r>
      <w:r w:rsidRPr="00143483">
        <w:rPr>
          <w:b/>
          <w:bCs/>
          <w:sz w:val="24"/>
          <w:szCs w:val="24"/>
          <w:lang w:val="pl-PL"/>
        </w:rPr>
        <w:t xml:space="preserve">Aktivnost Administrativne i intelektualne usluge - </w:t>
      </w:r>
      <w:r w:rsidRPr="00143483">
        <w:rPr>
          <w:sz w:val="24"/>
          <w:szCs w:val="24"/>
          <w:lang w:val="pl-PL"/>
        </w:rPr>
        <w:t>predlaže se povećanje iz razloga povećanja potrebnih sredstava za usluge agencija i studentskog servisa u iznosu od 2.000,00 eura.</w:t>
      </w:r>
    </w:p>
    <w:p w14:paraId="68FDC451" w14:textId="77777777" w:rsidR="00143483" w:rsidRPr="004A1611" w:rsidRDefault="00143483" w:rsidP="00143483">
      <w:pPr>
        <w:spacing w:after="0"/>
        <w:jc w:val="both"/>
        <w:rPr>
          <w:rFonts w:ascii="Times New Roman" w:hAnsi="Times New Roman" w:cs="Times New Roman"/>
          <w:sz w:val="24"/>
          <w:szCs w:val="24"/>
        </w:rPr>
      </w:pPr>
      <w:bookmarkStart w:id="3" w:name="_Hlk181795061"/>
      <w:r w:rsidRPr="004A1611">
        <w:rPr>
          <w:rFonts w:ascii="Times New Roman" w:hAnsi="Times New Roman" w:cs="Times New Roman"/>
          <w:b/>
          <w:bCs/>
          <w:sz w:val="24"/>
          <w:szCs w:val="24"/>
        </w:rPr>
        <w:t>Program Predstavnička tijela</w:t>
      </w:r>
      <w:r w:rsidRPr="004A1611">
        <w:rPr>
          <w:rFonts w:ascii="Times New Roman" w:hAnsi="Times New Roman" w:cs="Times New Roman"/>
          <w:sz w:val="24"/>
          <w:szCs w:val="24"/>
        </w:rPr>
        <w:t xml:space="preserve"> </w:t>
      </w:r>
      <w:r w:rsidRPr="004A1611">
        <w:rPr>
          <w:rFonts w:ascii="Times New Roman" w:hAnsi="Times New Roman" w:cs="Times New Roman"/>
          <w:b/>
          <w:bCs/>
          <w:sz w:val="24"/>
          <w:szCs w:val="24"/>
        </w:rPr>
        <w:t xml:space="preserve">- </w:t>
      </w:r>
      <w:r w:rsidRPr="004A1611">
        <w:rPr>
          <w:rFonts w:ascii="Times New Roman" w:hAnsi="Times New Roman" w:cs="Times New Roman"/>
          <w:sz w:val="24"/>
          <w:szCs w:val="24"/>
        </w:rPr>
        <w:t>predloženim II. Izmjenama i dopunama Proračuna Grada Osijeka za 2024. povećan je plan za 2.755,00 eura kao rezultat sljedećih izmjena:</w:t>
      </w:r>
    </w:p>
    <w:p w14:paraId="6A61511B" w14:textId="79CDCAA6" w:rsidR="00143483" w:rsidRPr="00143483" w:rsidRDefault="00143483" w:rsidP="00C3727C">
      <w:pPr>
        <w:pStyle w:val="Odlomakpopisa"/>
        <w:numPr>
          <w:ilvl w:val="0"/>
          <w:numId w:val="5"/>
        </w:numPr>
        <w:ind w:left="284" w:hanging="284"/>
        <w:jc w:val="both"/>
        <w:rPr>
          <w:sz w:val="24"/>
          <w:szCs w:val="24"/>
          <w:lang w:val="hr-HR"/>
        </w:rPr>
      </w:pPr>
      <w:r w:rsidRPr="00C3727C">
        <w:rPr>
          <w:b/>
          <w:bCs/>
          <w:sz w:val="24"/>
          <w:szCs w:val="24"/>
          <w:lang w:val="hr-HR"/>
        </w:rPr>
        <w:t>Aktivnost Savjet mladih -</w:t>
      </w:r>
      <w:r w:rsidRPr="00C3727C">
        <w:rPr>
          <w:sz w:val="24"/>
          <w:szCs w:val="24"/>
          <w:lang w:val="hr-HR"/>
        </w:rPr>
        <w:t xml:space="preserve"> predlaže se povećanje iz razloga potrebe više sredstava na </w:t>
      </w:r>
      <w:r w:rsidRPr="00143483">
        <w:rPr>
          <w:sz w:val="24"/>
          <w:szCs w:val="24"/>
          <w:lang w:val="hr-HR"/>
        </w:rPr>
        <w:t>poziciji za sufinanciranje projekata za mlade temeljem provedenog Javnog natječaja za sufinanciranje udruga u iznosu od  2.755,00 eura.</w:t>
      </w:r>
      <w:bookmarkEnd w:id="3"/>
    </w:p>
    <w:p w14:paraId="3271786A" w14:textId="77777777" w:rsidR="00143483" w:rsidRPr="004A1611" w:rsidRDefault="00143483" w:rsidP="00143483">
      <w:pPr>
        <w:spacing w:after="0"/>
        <w:jc w:val="both"/>
        <w:rPr>
          <w:rFonts w:ascii="Times New Roman" w:hAnsi="Times New Roman" w:cs="Times New Roman"/>
          <w:sz w:val="24"/>
          <w:szCs w:val="24"/>
        </w:rPr>
      </w:pPr>
      <w:r w:rsidRPr="004A1611">
        <w:rPr>
          <w:rFonts w:ascii="Times New Roman" w:hAnsi="Times New Roman" w:cs="Times New Roman"/>
          <w:b/>
          <w:bCs/>
          <w:sz w:val="24"/>
          <w:szCs w:val="24"/>
        </w:rPr>
        <w:t>Program Zaštita od požara, zaštita na radu, sustav civilne zaštite</w:t>
      </w:r>
      <w:r w:rsidRPr="004A1611">
        <w:rPr>
          <w:rFonts w:ascii="Times New Roman" w:hAnsi="Times New Roman" w:cs="Times New Roman"/>
          <w:sz w:val="24"/>
          <w:szCs w:val="24"/>
        </w:rPr>
        <w:t xml:space="preserve"> – predloženim II.  Izmjenama i dopunama Proračuna Grada Osijeka za 2024. smanjen je plan za 6.000,00 eura kao rezultat sljedećih izmjena:</w:t>
      </w:r>
      <w:r w:rsidRPr="004A1611">
        <w:rPr>
          <w:rFonts w:ascii="Times New Roman" w:hAnsi="Times New Roman" w:cs="Times New Roman"/>
          <w:sz w:val="24"/>
          <w:szCs w:val="24"/>
        </w:rPr>
        <w:tab/>
      </w:r>
    </w:p>
    <w:p w14:paraId="46253ACC" w14:textId="5D468A01" w:rsidR="00143483" w:rsidRPr="00143483" w:rsidRDefault="00143483" w:rsidP="00C3727C">
      <w:pPr>
        <w:pStyle w:val="Odlomakpopisa"/>
        <w:numPr>
          <w:ilvl w:val="0"/>
          <w:numId w:val="5"/>
        </w:numPr>
        <w:ind w:left="284" w:hanging="284"/>
        <w:jc w:val="both"/>
        <w:rPr>
          <w:b/>
          <w:bCs/>
          <w:sz w:val="24"/>
          <w:szCs w:val="24"/>
          <w:lang w:val="hr-HR"/>
        </w:rPr>
      </w:pPr>
      <w:r w:rsidRPr="00143483">
        <w:rPr>
          <w:b/>
          <w:bCs/>
          <w:sz w:val="24"/>
          <w:szCs w:val="24"/>
          <w:lang w:val="hr-HR"/>
        </w:rPr>
        <w:t xml:space="preserve">Aktivnost Zaštita od požara, zaštita na radu, sustav civilne zaštite </w:t>
      </w:r>
      <w:r w:rsidRPr="00143483">
        <w:rPr>
          <w:sz w:val="24"/>
          <w:szCs w:val="24"/>
          <w:lang w:val="hr-HR"/>
        </w:rPr>
        <w:t xml:space="preserve">– predlaže se smanjenje na poziciji predviđenoj za Sustav civilne zaštite iz razloga što nisu ostvarene pretpostavke za izradu dokumenata </w:t>
      </w:r>
      <w:bookmarkStart w:id="4" w:name="_Hlk181794806"/>
      <w:r w:rsidRPr="00143483">
        <w:rPr>
          <w:sz w:val="24"/>
          <w:szCs w:val="24"/>
          <w:lang w:val="hr-HR"/>
        </w:rPr>
        <w:t xml:space="preserve">u iznosu od 6.000,00 eura </w:t>
      </w:r>
      <w:bookmarkEnd w:id="4"/>
      <w:r w:rsidRPr="00143483">
        <w:rPr>
          <w:sz w:val="24"/>
          <w:szCs w:val="24"/>
          <w:lang w:val="hr-HR"/>
        </w:rPr>
        <w:t>te smanjenje na pozicijama obveznih i preventivnih zdravstvenih pregleda u iznosu od 1.000,00 eura i usluga zaštite na radu u iznosu od 3.000,00 eura kao i povećanje na poziciji predviđenoj za zaštitu od požara (vatrodojava) u iznosu od 4.000,00 eura iz razloga povećanja potrebnih sredstava.</w:t>
      </w:r>
    </w:p>
    <w:p w14:paraId="1D4D781B" w14:textId="77777777" w:rsidR="00143483" w:rsidRPr="004A1611" w:rsidRDefault="00143483" w:rsidP="00143483">
      <w:pPr>
        <w:spacing w:after="0"/>
        <w:jc w:val="both"/>
        <w:rPr>
          <w:rFonts w:ascii="Times New Roman" w:hAnsi="Times New Roman" w:cs="Times New Roman"/>
          <w:sz w:val="24"/>
          <w:szCs w:val="24"/>
        </w:rPr>
      </w:pPr>
      <w:r w:rsidRPr="004A1611">
        <w:rPr>
          <w:rFonts w:ascii="Times New Roman" w:hAnsi="Times New Roman" w:cs="Times New Roman"/>
          <w:b/>
          <w:bCs/>
          <w:sz w:val="24"/>
          <w:szCs w:val="24"/>
        </w:rPr>
        <w:t xml:space="preserve">Program </w:t>
      </w:r>
      <w:bookmarkStart w:id="5" w:name="_Hlk181795102"/>
      <w:r w:rsidRPr="004A1611">
        <w:rPr>
          <w:rFonts w:ascii="Times New Roman" w:hAnsi="Times New Roman" w:cs="Times New Roman"/>
          <w:b/>
          <w:bCs/>
          <w:sz w:val="24"/>
          <w:szCs w:val="24"/>
        </w:rPr>
        <w:t>Razvoj civilnog društva</w:t>
      </w:r>
      <w:r w:rsidRPr="004A1611">
        <w:rPr>
          <w:rFonts w:ascii="Times New Roman" w:hAnsi="Times New Roman" w:cs="Times New Roman"/>
          <w:sz w:val="24"/>
          <w:szCs w:val="24"/>
        </w:rPr>
        <w:t xml:space="preserve"> </w:t>
      </w:r>
      <w:bookmarkEnd w:id="5"/>
      <w:r w:rsidRPr="004A1611">
        <w:rPr>
          <w:rFonts w:ascii="Times New Roman" w:hAnsi="Times New Roman" w:cs="Times New Roman"/>
          <w:b/>
          <w:bCs/>
          <w:sz w:val="24"/>
          <w:szCs w:val="24"/>
        </w:rPr>
        <w:t xml:space="preserve">- </w:t>
      </w:r>
      <w:r w:rsidRPr="004A1611">
        <w:rPr>
          <w:rFonts w:ascii="Times New Roman" w:hAnsi="Times New Roman" w:cs="Times New Roman"/>
          <w:sz w:val="24"/>
          <w:szCs w:val="24"/>
        </w:rPr>
        <w:t>predloženim II. Izmjenama i dopunama Proračuna Grada Osijeka za 2024. smanjen je plan za 1.930,00 eura kao rezultat sljedećih izmjena:</w:t>
      </w:r>
    </w:p>
    <w:p w14:paraId="40056F09" w14:textId="234B68B0" w:rsidR="00143483" w:rsidRPr="00143483" w:rsidRDefault="00143483" w:rsidP="00C3727C">
      <w:pPr>
        <w:pStyle w:val="Odlomakpopisa"/>
        <w:numPr>
          <w:ilvl w:val="0"/>
          <w:numId w:val="5"/>
        </w:numPr>
        <w:ind w:left="284" w:hanging="284"/>
        <w:jc w:val="both"/>
        <w:rPr>
          <w:b/>
          <w:bCs/>
          <w:sz w:val="24"/>
          <w:szCs w:val="24"/>
          <w:lang w:val="hr-HR"/>
        </w:rPr>
      </w:pPr>
      <w:r w:rsidRPr="00143483">
        <w:rPr>
          <w:b/>
          <w:bCs/>
          <w:sz w:val="24"/>
          <w:szCs w:val="24"/>
          <w:lang w:val="hr-HR"/>
        </w:rPr>
        <w:t>Aktivnost Razvoj civilnog društva -</w:t>
      </w:r>
      <w:r w:rsidRPr="00143483">
        <w:rPr>
          <w:sz w:val="24"/>
          <w:szCs w:val="24"/>
          <w:lang w:val="hr-HR"/>
        </w:rPr>
        <w:t xml:space="preserve"> predlaže se smanjenje iz razloga ostatka neutrošenih sredstava na poziciji za s</w:t>
      </w:r>
      <w:bookmarkStart w:id="6" w:name="_Hlk181795253"/>
      <w:r w:rsidRPr="00143483">
        <w:rPr>
          <w:sz w:val="24"/>
          <w:szCs w:val="24"/>
          <w:lang w:val="hr-HR"/>
        </w:rPr>
        <w:t>ufinanciranje projekata udruga iz područja demokratizacije</w:t>
      </w:r>
      <w:bookmarkEnd w:id="6"/>
      <w:r w:rsidRPr="00143483">
        <w:rPr>
          <w:sz w:val="24"/>
          <w:szCs w:val="24"/>
          <w:lang w:val="hr-HR"/>
        </w:rPr>
        <w:t xml:space="preserve"> i civilnog društva te zaštite potrošača u iznosu od 5.590,00 eura te povećanju na poziciji za sufinanciranje projekata udruga iz područja ljudskih i manjinskih prava u iznosu od 3.660,00 eura, a sve temeljem provedenog Javnog natječaja za sufinanciranje udruga.</w:t>
      </w:r>
    </w:p>
    <w:p w14:paraId="2B819432" w14:textId="77777777" w:rsidR="00143483" w:rsidRPr="004A1611" w:rsidRDefault="00143483" w:rsidP="00C3727C">
      <w:pPr>
        <w:spacing w:after="0" w:line="240" w:lineRule="auto"/>
        <w:jc w:val="both"/>
        <w:rPr>
          <w:rFonts w:ascii="Times New Roman" w:hAnsi="Times New Roman" w:cs="Times New Roman"/>
          <w:b/>
          <w:bCs/>
          <w:sz w:val="24"/>
          <w:szCs w:val="24"/>
        </w:rPr>
      </w:pPr>
    </w:p>
    <w:p w14:paraId="251F1988" w14:textId="77777777" w:rsidR="00143483" w:rsidRPr="004A1611" w:rsidRDefault="00143483" w:rsidP="00C3727C">
      <w:pPr>
        <w:spacing w:after="0" w:line="240" w:lineRule="auto"/>
        <w:jc w:val="both"/>
        <w:rPr>
          <w:rFonts w:ascii="Times New Roman" w:hAnsi="Times New Roman" w:cs="Times New Roman"/>
          <w:b/>
          <w:bCs/>
          <w:sz w:val="24"/>
          <w:szCs w:val="24"/>
        </w:rPr>
      </w:pPr>
      <w:r w:rsidRPr="004A1611">
        <w:rPr>
          <w:rFonts w:ascii="Times New Roman" w:hAnsi="Times New Roman" w:cs="Times New Roman"/>
          <w:b/>
          <w:bCs/>
          <w:sz w:val="24"/>
          <w:szCs w:val="24"/>
        </w:rPr>
        <w:t>GLAVA 20102 VIJEĆA I PREDSTAVNICI NACIONALNIH MANJINA</w:t>
      </w:r>
      <w:r w:rsidRPr="004A1611">
        <w:rPr>
          <w:rFonts w:ascii="Times New Roman" w:hAnsi="Times New Roman" w:cs="Times New Roman"/>
          <w:b/>
          <w:bCs/>
          <w:sz w:val="24"/>
          <w:szCs w:val="24"/>
        </w:rPr>
        <w:tab/>
      </w:r>
    </w:p>
    <w:p w14:paraId="3523484E" w14:textId="77777777" w:rsidR="00143483" w:rsidRPr="004A1611" w:rsidRDefault="00143483" w:rsidP="00C3727C">
      <w:pPr>
        <w:spacing w:after="0" w:line="240" w:lineRule="auto"/>
        <w:jc w:val="both"/>
        <w:rPr>
          <w:rFonts w:ascii="Times New Roman" w:hAnsi="Times New Roman" w:cs="Times New Roman"/>
          <w:b/>
          <w:bCs/>
          <w:sz w:val="24"/>
          <w:szCs w:val="24"/>
        </w:rPr>
      </w:pPr>
    </w:p>
    <w:p w14:paraId="2599A045" w14:textId="77777777" w:rsidR="00143483" w:rsidRPr="004A1611" w:rsidRDefault="00143483" w:rsidP="00C3727C">
      <w:pPr>
        <w:spacing w:after="0" w:line="240" w:lineRule="auto"/>
        <w:jc w:val="both"/>
        <w:rPr>
          <w:rFonts w:ascii="Times New Roman" w:hAnsi="Times New Roman" w:cs="Times New Roman"/>
          <w:sz w:val="24"/>
          <w:szCs w:val="24"/>
        </w:rPr>
      </w:pPr>
      <w:r w:rsidRPr="004A1611">
        <w:rPr>
          <w:rFonts w:ascii="Times New Roman" w:hAnsi="Times New Roman" w:cs="Times New Roman"/>
          <w:b/>
          <w:bCs/>
          <w:sz w:val="24"/>
          <w:szCs w:val="24"/>
        </w:rPr>
        <w:t xml:space="preserve">Program Programska djelatnost vijeća i predstavnika nacionalnih manjina grada Osijeka - </w:t>
      </w:r>
      <w:r w:rsidRPr="004A1611">
        <w:rPr>
          <w:rFonts w:ascii="Times New Roman" w:hAnsi="Times New Roman" w:cs="Times New Roman"/>
          <w:sz w:val="24"/>
          <w:szCs w:val="24"/>
        </w:rPr>
        <w:t>predloženim II. Izmjenama i dopunama Proračuna Grada Osijeka za 2024. smanjen je plan za 4.055,00 eura kao rezultat sljedećih izmjena:</w:t>
      </w:r>
    </w:p>
    <w:p w14:paraId="11A638EE" w14:textId="79D412FD" w:rsidR="00143483" w:rsidRDefault="00143483" w:rsidP="00500970">
      <w:pPr>
        <w:pStyle w:val="Odlomakpopisa"/>
        <w:numPr>
          <w:ilvl w:val="0"/>
          <w:numId w:val="5"/>
        </w:numPr>
        <w:ind w:left="284" w:hanging="284"/>
        <w:jc w:val="both"/>
        <w:rPr>
          <w:sz w:val="24"/>
          <w:szCs w:val="24"/>
          <w:lang w:val="hr-HR"/>
        </w:rPr>
      </w:pPr>
      <w:r w:rsidRPr="00143483">
        <w:rPr>
          <w:b/>
          <w:bCs/>
          <w:sz w:val="24"/>
          <w:szCs w:val="24"/>
          <w:lang w:val="hr-HR"/>
        </w:rPr>
        <w:t>Aktivnost Dan nacionalnih manjina -</w:t>
      </w:r>
      <w:r w:rsidRPr="00143483">
        <w:rPr>
          <w:sz w:val="24"/>
          <w:szCs w:val="24"/>
          <w:lang w:val="hr-HR"/>
        </w:rPr>
        <w:t xml:space="preserve"> predlaže se smanjenje iz razloga ostatka neutrošenih sredstava na pozicijama predviđenim za troškove organizacije Dana nacionalnih manjina iz razloga što isti nije održan.</w:t>
      </w:r>
    </w:p>
    <w:p w14:paraId="44979076" w14:textId="77777777" w:rsidR="003F34A4" w:rsidRPr="00143483" w:rsidRDefault="003F34A4" w:rsidP="00143483">
      <w:pPr>
        <w:pStyle w:val="Odlomakpopisa"/>
        <w:jc w:val="both"/>
        <w:rPr>
          <w:lang w:val="hr-HR"/>
        </w:rPr>
      </w:pPr>
    </w:p>
    <w:p w14:paraId="30E2CF57" w14:textId="36079A9A" w:rsidR="00C3727C" w:rsidRDefault="00C3727C">
      <w:pPr>
        <w:rPr>
          <w:rFonts w:ascii="Times New Roman" w:eastAsia="Times New Roman" w:hAnsi="Times New Roman" w:cs="Times New Roman"/>
          <w:b/>
          <w:bCs/>
          <w:sz w:val="24"/>
          <w:szCs w:val="24"/>
          <w:lang w:eastAsia="hr-HR"/>
        </w:rPr>
      </w:pPr>
      <w:r>
        <w:rPr>
          <w:b/>
          <w:bCs/>
          <w:sz w:val="24"/>
          <w:szCs w:val="24"/>
        </w:rPr>
        <w:br w:type="page"/>
      </w:r>
    </w:p>
    <w:p w14:paraId="5CC2DC1D" w14:textId="77777777" w:rsidR="00143483" w:rsidRPr="00C3727C" w:rsidRDefault="00143483" w:rsidP="00143483">
      <w:pPr>
        <w:pStyle w:val="Odlomakpopisa"/>
        <w:jc w:val="both"/>
        <w:rPr>
          <w:b/>
          <w:bCs/>
          <w:sz w:val="10"/>
          <w:szCs w:val="10"/>
          <w:lang w:val="hr-HR"/>
        </w:rPr>
      </w:pPr>
    </w:p>
    <w:p w14:paraId="0838FE06" w14:textId="77777777" w:rsidR="00143483" w:rsidRPr="004A1611" w:rsidRDefault="00143483" w:rsidP="00143483">
      <w:pPr>
        <w:pBdr>
          <w:top w:val="single" w:sz="4" w:space="1" w:color="auto"/>
          <w:left w:val="single" w:sz="4" w:space="4" w:color="auto"/>
          <w:bottom w:val="single" w:sz="4" w:space="1" w:color="auto"/>
          <w:right w:val="single" w:sz="4" w:space="4" w:color="auto"/>
        </w:pBdr>
        <w:rPr>
          <w:rFonts w:ascii="Times New Roman" w:hAnsi="Times New Roman" w:cs="Times New Roman"/>
          <w:b/>
          <w:bCs/>
          <w:sz w:val="28"/>
          <w:szCs w:val="28"/>
        </w:rPr>
      </w:pPr>
      <w:r w:rsidRPr="004A1611">
        <w:rPr>
          <w:rFonts w:ascii="Times New Roman" w:hAnsi="Times New Roman" w:cs="Times New Roman"/>
          <w:b/>
          <w:bCs/>
          <w:sz w:val="28"/>
          <w:szCs w:val="28"/>
        </w:rPr>
        <w:t>Razdjel 202 Upravni odjel za komunalno gospodarstvo, promet i mjesnu samoupravu</w:t>
      </w:r>
    </w:p>
    <w:p w14:paraId="214BE60A" w14:textId="77777777" w:rsidR="007E53E8" w:rsidRPr="007E53E8" w:rsidRDefault="00143483" w:rsidP="00C3727C">
      <w:pPr>
        <w:pStyle w:val="Bezproreda"/>
        <w:ind w:firstLine="567"/>
        <w:jc w:val="both"/>
        <w:rPr>
          <w:rFonts w:ascii="Times New Roman" w:hAnsi="Times New Roman" w:cs="Times New Roman"/>
          <w:sz w:val="24"/>
          <w:szCs w:val="24"/>
        </w:rPr>
      </w:pPr>
      <w:r w:rsidRPr="007E53E8">
        <w:rPr>
          <w:rFonts w:ascii="Times New Roman" w:hAnsi="Times New Roman" w:cs="Times New Roman"/>
          <w:sz w:val="24"/>
          <w:szCs w:val="24"/>
        </w:rPr>
        <w:t xml:space="preserve">Prijedlogom II. Izmjena i dopuna financijskog plana za 2024. Upravni odjel za komunalno gospodarstvo, promet i mjesnu samoupravu je planiran u iznosu od 18.453.769,93 eura odnosno povećan je za 1.523.631,00 eura ili 9,00 % u odnosu na tekući plan Proračuna za 2024.  </w:t>
      </w:r>
    </w:p>
    <w:p w14:paraId="7B9C7E06" w14:textId="621A2D62" w:rsidR="00143483" w:rsidRDefault="00143483" w:rsidP="00C3727C">
      <w:pPr>
        <w:pStyle w:val="Bezproreda"/>
        <w:ind w:firstLine="567"/>
        <w:jc w:val="both"/>
        <w:rPr>
          <w:rFonts w:ascii="Times New Roman" w:hAnsi="Times New Roman" w:cs="Times New Roman"/>
          <w:sz w:val="24"/>
          <w:szCs w:val="24"/>
        </w:rPr>
      </w:pPr>
      <w:r w:rsidRPr="007E53E8">
        <w:rPr>
          <w:rFonts w:ascii="Times New Roman" w:hAnsi="Times New Roman" w:cs="Times New Roman"/>
          <w:sz w:val="24"/>
          <w:szCs w:val="24"/>
        </w:rPr>
        <w:t xml:space="preserve">Izmjene plana koje predlaže Upravni odjel za </w:t>
      </w:r>
      <w:r w:rsidRPr="007E53E8">
        <w:rPr>
          <w:rFonts w:ascii="Times New Roman" w:eastAsia="Times New Roman" w:hAnsi="Times New Roman" w:cs="Times New Roman"/>
          <w:sz w:val="24"/>
          <w:szCs w:val="24"/>
          <w:lang w:eastAsia="hr-HR"/>
        </w:rPr>
        <w:t xml:space="preserve">komunalno gospodarstvo, promet i mjesnu samoupravu </w:t>
      </w:r>
      <w:r w:rsidRPr="007E53E8">
        <w:rPr>
          <w:rFonts w:ascii="Times New Roman" w:hAnsi="Times New Roman" w:cs="Times New Roman"/>
          <w:sz w:val="24"/>
          <w:szCs w:val="24"/>
        </w:rPr>
        <w:t>prikazane su po programima i aktivnostima/projektima u tablici kako slijedi:</w:t>
      </w:r>
    </w:p>
    <w:p w14:paraId="72885423" w14:textId="77777777" w:rsidR="00A846F6" w:rsidRPr="007E53E8" w:rsidRDefault="00A846F6" w:rsidP="00C3727C">
      <w:pPr>
        <w:pStyle w:val="Bezproreda"/>
        <w:ind w:firstLine="567"/>
        <w:jc w:val="both"/>
        <w:rPr>
          <w:rFonts w:ascii="Times New Roman" w:hAnsi="Times New Roman" w:cs="Times New Roman"/>
          <w:b/>
          <w:bCs/>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0"/>
        <w:gridCol w:w="2519"/>
        <w:gridCol w:w="1468"/>
        <w:gridCol w:w="1266"/>
        <w:gridCol w:w="1241"/>
        <w:gridCol w:w="1472"/>
      </w:tblGrid>
      <w:tr w:rsidR="00143483" w:rsidRPr="004A1611" w14:paraId="67791EC3" w14:textId="77777777" w:rsidTr="007F2405">
        <w:trPr>
          <w:trHeight w:val="950"/>
          <w:jc w:val="center"/>
        </w:trPr>
        <w:tc>
          <w:tcPr>
            <w:tcW w:w="1964" w:type="pct"/>
            <w:gridSpan w:val="2"/>
            <w:shd w:val="clear" w:color="auto" w:fill="auto"/>
            <w:vAlign w:val="center"/>
          </w:tcPr>
          <w:p w14:paraId="3D9B99BA" w14:textId="77777777" w:rsidR="00143483" w:rsidRPr="004A1611" w:rsidRDefault="00143483" w:rsidP="00A846F6">
            <w:pPr>
              <w:pStyle w:val="Bezproreda"/>
              <w:jc w:val="center"/>
              <w:rPr>
                <w:rFonts w:ascii="Times New Roman" w:eastAsia="Times New Roman" w:hAnsi="Times New Roman" w:cs="Times New Roman"/>
                <w:b/>
                <w:bCs/>
                <w:sz w:val="20"/>
                <w:szCs w:val="20"/>
                <w:lang w:eastAsia="hr-HR"/>
              </w:rPr>
            </w:pPr>
            <w:r w:rsidRPr="004A1611">
              <w:rPr>
                <w:rFonts w:ascii="Times New Roman" w:hAnsi="Times New Roman" w:cs="Times New Roman"/>
                <w:b/>
                <w:bCs/>
                <w:sz w:val="20"/>
                <w:szCs w:val="20"/>
              </w:rPr>
              <w:t>Razdjel/ Glava/ Program/ Aktivnost/Projekt</w:t>
            </w:r>
          </w:p>
        </w:tc>
        <w:tc>
          <w:tcPr>
            <w:tcW w:w="819" w:type="pct"/>
            <w:shd w:val="clear" w:color="auto" w:fill="auto"/>
            <w:vAlign w:val="center"/>
          </w:tcPr>
          <w:p w14:paraId="15653DA1" w14:textId="77777777" w:rsidR="00143483" w:rsidRPr="004A1611" w:rsidRDefault="00143483" w:rsidP="00A846F6">
            <w:pPr>
              <w:pStyle w:val="Bezproreda"/>
              <w:jc w:val="center"/>
              <w:rPr>
                <w:rFonts w:ascii="Times New Roman" w:eastAsia="Times New Roman" w:hAnsi="Times New Roman" w:cs="Times New Roman"/>
                <w:b/>
                <w:bCs/>
                <w:sz w:val="20"/>
                <w:szCs w:val="20"/>
                <w:lang w:eastAsia="hr-HR"/>
              </w:rPr>
            </w:pPr>
            <w:r w:rsidRPr="004A1611">
              <w:rPr>
                <w:rFonts w:ascii="Times New Roman" w:hAnsi="Times New Roman" w:cs="Times New Roman"/>
                <w:b/>
                <w:bCs/>
                <w:sz w:val="20"/>
                <w:szCs w:val="20"/>
              </w:rPr>
              <w:t>Tekući plan Proračuna 2024.</w:t>
            </w:r>
          </w:p>
        </w:tc>
        <w:tc>
          <w:tcPr>
            <w:tcW w:w="701" w:type="pct"/>
            <w:shd w:val="clear" w:color="auto" w:fill="auto"/>
            <w:vAlign w:val="center"/>
          </w:tcPr>
          <w:p w14:paraId="67FA00C9" w14:textId="77777777" w:rsidR="00143483" w:rsidRPr="004A1611" w:rsidRDefault="00143483" w:rsidP="00A846F6">
            <w:pPr>
              <w:pStyle w:val="Bezproreda"/>
              <w:jc w:val="center"/>
              <w:rPr>
                <w:rFonts w:ascii="Times New Roman" w:eastAsia="Times New Roman" w:hAnsi="Times New Roman" w:cs="Times New Roman"/>
                <w:b/>
                <w:bCs/>
                <w:sz w:val="20"/>
                <w:szCs w:val="20"/>
                <w:lang w:eastAsia="hr-HR"/>
              </w:rPr>
            </w:pPr>
            <w:r w:rsidRPr="004A1611">
              <w:rPr>
                <w:rFonts w:ascii="Times New Roman" w:hAnsi="Times New Roman" w:cs="Times New Roman"/>
                <w:b/>
                <w:bCs/>
                <w:sz w:val="20"/>
                <w:szCs w:val="20"/>
              </w:rPr>
              <w:t>Promjena</w:t>
            </w:r>
          </w:p>
        </w:tc>
        <w:tc>
          <w:tcPr>
            <w:tcW w:w="693" w:type="pct"/>
            <w:shd w:val="clear" w:color="auto" w:fill="auto"/>
            <w:vAlign w:val="center"/>
          </w:tcPr>
          <w:p w14:paraId="7CFCFACE" w14:textId="77777777" w:rsidR="00143483" w:rsidRPr="004A1611" w:rsidRDefault="00143483" w:rsidP="00A846F6">
            <w:pPr>
              <w:pStyle w:val="Bezproreda"/>
              <w:jc w:val="center"/>
              <w:rPr>
                <w:rFonts w:ascii="Times New Roman" w:eastAsia="Times New Roman" w:hAnsi="Times New Roman" w:cs="Times New Roman"/>
                <w:b/>
                <w:bCs/>
                <w:sz w:val="20"/>
                <w:szCs w:val="20"/>
                <w:lang w:eastAsia="hr-HR"/>
              </w:rPr>
            </w:pPr>
            <w:r w:rsidRPr="004A1611">
              <w:rPr>
                <w:rFonts w:ascii="Times New Roman" w:hAnsi="Times New Roman" w:cs="Times New Roman"/>
                <w:b/>
                <w:bCs/>
                <w:sz w:val="20"/>
                <w:szCs w:val="20"/>
              </w:rPr>
              <w:t>Promjena (%)</w:t>
            </w:r>
          </w:p>
        </w:tc>
        <w:tc>
          <w:tcPr>
            <w:tcW w:w="821" w:type="pct"/>
            <w:shd w:val="clear" w:color="auto" w:fill="auto"/>
            <w:vAlign w:val="center"/>
          </w:tcPr>
          <w:p w14:paraId="102E9E3C" w14:textId="77777777" w:rsidR="00143483" w:rsidRPr="004A1611" w:rsidRDefault="00143483" w:rsidP="00A846F6">
            <w:pPr>
              <w:pStyle w:val="Bezproreda"/>
              <w:jc w:val="center"/>
              <w:rPr>
                <w:rFonts w:ascii="Times New Roman" w:eastAsia="Times New Roman" w:hAnsi="Times New Roman" w:cs="Times New Roman"/>
                <w:b/>
                <w:bCs/>
                <w:sz w:val="20"/>
                <w:szCs w:val="20"/>
                <w:lang w:eastAsia="hr-HR"/>
              </w:rPr>
            </w:pPr>
            <w:r w:rsidRPr="004A1611">
              <w:rPr>
                <w:rFonts w:ascii="Times New Roman" w:hAnsi="Times New Roman" w:cs="Times New Roman"/>
                <w:b/>
                <w:bCs/>
                <w:sz w:val="20"/>
                <w:szCs w:val="20"/>
              </w:rPr>
              <w:t>II. Izmjene i dopune  Proračuna 2024.</w:t>
            </w:r>
          </w:p>
        </w:tc>
      </w:tr>
      <w:tr w:rsidR="00143483" w:rsidRPr="004A1611" w14:paraId="14B48B4A" w14:textId="77777777" w:rsidTr="007F2405">
        <w:trPr>
          <w:trHeight w:val="20"/>
          <w:jc w:val="center"/>
        </w:trPr>
        <w:tc>
          <w:tcPr>
            <w:tcW w:w="563" w:type="pct"/>
            <w:shd w:val="clear" w:color="auto" w:fill="auto"/>
            <w:vAlign w:val="center"/>
          </w:tcPr>
          <w:p w14:paraId="2C9E1D2C" w14:textId="77777777" w:rsidR="00143483" w:rsidRPr="004A1611" w:rsidRDefault="00143483" w:rsidP="00A846F6">
            <w:pPr>
              <w:spacing w:after="0" w:line="240" w:lineRule="auto"/>
              <w:jc w:val="center"/>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Razdjel 202</w:t>
            </w:r>
          </w:p>
        </w:tc>
        <w:tc>
          <w:tcPr>
            <w:tcW w:w="1401" w:type="pct"/>
            <w:shd w:val="clear" w:color="auto" w:fill="auto"/>
            <w:vAlign w:val="center"/>
          </w:tcPr>
          <w:p w14:paraId="48D1DDE7" w14:textId="77777777" w:rsidR="00143483" w:rsidRPr="004A1611" w:rsidRDefault="00143483" w:rsidP="00A846F6">
            <w:pPr>
              <w:pStyle w:val="Bezproreda"/>
              <w:rPr>
                <w:rFonts w:ascii="Times New Roman" w:hAnsi="Times New Roman" w:cs="Times New Roman"/>
                <w:b/>
                <w:bCs/>
                <w:sz w:val="20"/>
                <w:szCs w:val="20"/>
                <w:lang w:eastAsia="hr-HR"/>
              </w:rPr>
            </w:pPr>
            <w:r w:rsidRPr="004A1611">
              <w:rPr>
                <w:rFonts w:ascii="Times New Roman" w:hAnsi="Times New Roman" w:cs="Times New Roman"/>
                <w:b/>
                <w:bCs/>
                <w:sz w:val="20"/>
                <w:szCs w:val="20"/>
                <w:lang w:eastAsia="hr-HR"/>
              </w:rPr>
              <w:t>UPRAVNI ODJEL ZA KOMUNALNO GOSPODARSTVO, PROMET I MJESNU SAMOUPRAVU</w:t>
            </w:r>
          </w:p>
        </w:tc>
        <w:tc>
          <w:tcPr>
            <w:tcW w:w="819" w:type="pct"/>
            <w:shd w:val="clear" w:color="auto" w:fill="auto"/>
            <w:vAlign w:val="center"/>
          </w:tcPr>
          <w:p w14:paraId="363AB43F"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16.930.138,93</w:t>
            </w:r>
          </w:p>
        </w:tc>
        <w:tc>
          <w:tcPr>
            <w:tcW w:w="701" w:type="pct"/>
            <w:shd w:val="clear" w:color="auto" w:fill="auto"/>
            <w:vAlign w:val="center"/>
          </w:tcPr>
          <w:p w14:paraId="052199C0"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1.523.631,00</w:t>
            </w:r>
          </w:p>
        </w:tc>
        <w:tc>
          <w:tcPr>
            <w:tcW w:w="693" w:type="pct"/>
            <w:shd w:val="clear" w:color="auto" w:fill="auto"/>
            <w:vAlign w:val="center"/>
          </w:tcPr>
          <w:p w14:paraId="75140B73"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9,00</w:t>
            </w:r>
          </w:p>
        </w:tc>
        <w:tc>
          <w:tcPr>
            <w:tcW w:w="821" w:type="pct"/>
            <w:shd w:val="clear" w:color="auto" w:fill="auto"/>
            <w:vAlign w:val="center"/>
          </w:tcPr>
          <w:p w14:paraId="1D083D88"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p>
          <w:p w14:paraId="602D3C88"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18.</w:t>
            </w:r>
            <w:r w:rsidRPr="004A1611">
              <w:rPr>
                <w:rFonts w:ascii="Times New Roman" w:hAnsi="Times New Roman" w:cs="Times New Roman"/>
                <w:b/>
                <w:bCs/>
                <w:sz w:val="20"/>
                <w:szCs w:val="20"/>
              </w:rPr>
              <w:t xml:space="preserve"> 453.769,93</w:t>
            </w:r>
          </w:p>
          <w:p w14:paraId="42781B1A"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p>
        </w:tc>
      </w:tr>
      <w:tr w:rsidR="00143483" w:rsidRPr="004A1611" w14:paraId="665632FD" w14:textId="77777777" w:rsidTr="007F2405">
        <w:trPr>
          <w:trHeight w:val="20"/>
          <w:jc w:val="center"/>
        </w:trPr>
        <w:tc>
          <w:tcPr>
            <w:tcW w:w="563" w:type="pct"/>
            <w:shd w:val="clear" w:color="auto" w:fill="auto"/>
            <w:vAlign w:val="center"/>
            <w:hideMark/>
          </w:tcPr>
          <w:p w14:paraId="6D505D5D" w14:textId="77777777" w:rsidR="00143483" w:rsidRPr="004A1611" w:rsidRDefault="00143483" w:rsidP="00A846F6">
            <w:pPr>
              <w:spacing w:after="0" w:line="240" w:lineRule="auto"/>
              <w:jc w:val="center"/>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Glava 20201</w:t>
            </w:r>
          </w:p>
        </w:tc>
        <w:tc>
          <w:tcPr>
            <w:tcW w:w="1401" w:type="pct"/>
            <w:shd w:val="clear" w:color="auto" w:fill="auto"/>
            <w:vAlign w:val="center"/>
            <w:hideMark/>
          </w:tcPr>
          <w:p w14:paraId="3F1A9D90" w14:textId="77777777" w:rsidR="00143483" w:rsidRPr="004A1611" w:rsidRDefault="00143483" w:rsidP="00A846F6">
            <w:pPr>
              <w:pStyle w:val="Bezproreda"/>
              <w:rPr>
                <w:rFonts w:ascii="Times New Roman" w:hAnsi="Times New Roman" w:cs="Times New Roman"/>
                <w:b/>
                <w:bCs/>
                <w:sz w:val="20"/>
                <w:szCs w:val="20"/>
                <w:lang w:eastAsia="hr-HR"/>
              </w:rPr>
            </w:pPr>
            <w:r w:rsidRPr="004A1611">
              <w:rPr>
                <w:rFonts w:ascii="Times New Roman" w:hAnsi="Times New Roman" w:cs="Times New Roman"/>
                <w:b/>
                <w:bCs/>
                <w:sz w:val="20"/>
                <w:szCs w:val="20"/>
                <w:lang w:eastAsia="hr-HR"/>
              </w:rPr>
              <w:t>UPRAVNI ODJEL ZA KOMUNALNO GOSPODARSTVO, PROMET I MJESNU SAMOUPRAVU</w:t>
            </w:r>
          </w:p>
        </w:tc>
        <w:tc>
          <w:tcPr>
            <w:tcW w:w="819" w:type="pct"/>
            <w:shd w:val="clear" w:color="auto" w:fill="auto"/>
            <w:vAlign w:val="center"/>
          </w:tcPr>
          <w:p w14:paraId="7B1B82FD"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13.154.772,27</w:t>
            </w:r>
          </w:p>
        </w:tc>
        <w:tc>
          <w:tcPr>
            <w:tcW w:w="701" w:type="pct"/>
            <w:shd w:val="clear" w:color="auto" w:fill="auto"/>
            <w:vAlign w:val="center"/>
          </w:tcPr>
          <w:p w14:paraId="697D1067"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1.357.631,00</w:t>
            </w:r>
          </w:p>
        </w:tc>
        <w:tc>
          <w:tcPr>
            <w:tcW w:w="693" w:type="pct"/>
            <w:shd w:val="clear" w:color="auto" w:fill="auto"/>
            <w:vAlign w:val="center"/>
          </w:tcPr>
          <w:p w14:paraId="7DEB4037"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10,32</w:t>
            </w:r>
          </w:p>
        </w:tc>
        <w:tc>
          <w:tcPr>
            <w:tcW w:w="821" w:type="pct"/>
            <w:shd w:val="clear" w:color="auto" w:fill="auto"/>
            <w:vAlign w:val="center"/>
          </w:tcPr>
          <w:p w14:paraId="450B8766"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14.512.403,27</w:t>
            </w:r>
          </w:p>
        </w:tc>
      </w:tr>
      <w:tr w:rsidR="00143483" w:rsidRPr="004A1611" w14:paraId="66D58B09" w14:textId="77777777" w:rsidTr="007F2405">
        <w:trPr>
          <w:trHeight w:val="20"/>
          <w:jc w:val="center"/>
        </w:trPr>
        <w:tc>
          <w:tcPr>
            <w:tcW w:w="563" w:type="pct"/>
            <w:shd w:val="clear" w:color="auto" w:fill="auto"/>
            <w:vAlign w:val="center"/>
            <w:hideMark/>
          </w:tcPr>
          <w:p w14:paraId="13EEF312" w14:textId="77777777" w:rsidR="00143483" w:rsidRPr="004A1611" w:rsidRDefault="00143483" w:rsidP="00A846F6">
            <w:pPr>
              <w:spacing w:after="0" w:line="240" w:lineRule="auto"/>
              <w:jc w:val="center"/>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Program 1030</w:t>
            </w:r>
          </w:p>
        </w:tc>
        <w:tc>
          <w:tcPr>
            <w:tcW w:w="1401" w:type="pct"/>
            <w:shd w:val="clear" w:color="auto" w:fill="auto"/>
            <w:vAlign w:val="center"/>
            <w:hideMark/>
          </w:tcPr>
          <w:p w14:paraId="50EFC73D" w14:textId="77777777" w:rsidR="00143483" w:rsidRPr="004A1611" w:rsidRDefault="00143483" w:rsidP="00A846F6">
            <w:pPr>
              <w:pStyle w:val="Bezproreda"/>
              <w:rPr>
                <w:rFonts w:ascii="Times New Roman" w:hAnsi="Times New Roman" w:cs="Times New Roman"/>
                <w:b/>
                <w:bCs/>
                <w:sz w:val="20"/>
                <w:szCs w:val="20"/>
                <w:lang w:eastAsia="hr-HR"/>
              </w:rPr>
            </w:pPr>
            <w:r w:rsidRPr="004A1611">
              <w:rPr>
                <w:rFonts w:ascii="Times New Roman" w:hAnsi="Times New Roman" w:cs="Times New Roman"/>
                <w:b/>
                <w:bCs/>
                <w:sz w:val="20"/>
                <w:szCs w:val="20"/>
                <w:lang w:eastAsia="hr-HR"/>
              </w:rPr>
              <w:t>ODRŽAVANJE KOMUNALNE INFRASTRUKTURE</w:t>
            </w:r>
          </w:p>
        </w:tc>
        <w:tc>
          <w:tcPr>
            <w:tcW w:w="819" w:type="pct"/>
            <w:shd w:val="clear" w:color="auto" w:fill="auto"/>
            <w:vAlign w:val="center"/>
          </w:tcPr>
          <w:p w14:paraId="19BB56DD"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7.025.098,42</w:t>
            </w:r>
          </w:p>
        </w:tc>
        <w:tc>
          <w:tcPr>
            <w:tcW w:w="701" w:type="pct"/>
            <w:shd w:val="clear" w:color="auto" w:fill="auto"/>
            <w:vAlign w:val="center"/>
          </w:tcPr>
          <w:p w14:paraId="43001EBF"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841.701,00</w:t>
            </w:r>
          </w:p>
        </w:tc>
        <w:tc>
          <w:tcPr>
            <w:tcW w:w="693" w:type="pct"/>
            <w:shd w:val="clear" w:color="auto" w:fill="auto"/>
            <w:vAlign w:val="center"/>
          </w:tcPr>
          <w:p w14:paraId="76A863A5"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11,98</w:t>
            </w:r>
          </w:p>
        </w:tc>
        <w:tc>
          <w:tcPr>
            <w:tcW w:w="821" w:type="pct"/>
            <w:shd w:val="clear" w:color="auto" w:fill="auto"/>
            <w:vAlign w:val="center"/>
          </w:tcPr>
          <w:p w14:paraId="35039E1D"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7.866.799,42</w:t>
            </w:r>
          </w:p>
        </w:tc>
      </w:tr>
      <w:tr w:rsidR="00143483" w:rsidRPr="004A1611" w14:paraId="129510F9" w14:textId="77777777" w:rsidTr="007F2405">
        <w:trPr>
          <w:trHeight w:val="20"/>
          <w:jc w:val="center"/>
        </w:trPr>
        <w:tc>
          <w:tcPr>
            <w:tcW w:w="563" w:type="pct"/>
            <w:shd w:val="clear" w:color="auto" w:fill="auto"/>
            <w:vAlign w:val="center"/>
            <w:hideMark/>
          </w:tcPr>
          <w:p w14:paraId="2943C392" w14:textId="77777777" w:rsidR="00143483" w:rsidRPr="004A1611" w:rsidRDefault="00143483" w:rsidP="00A846F6">
            <w:pPr>
              <w:spacing w:after="0" w:line="240" w:lineRule="auto"/>
              <w:jc w:val="center"/>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A103001</w:t>
            </w:r>
          </w:p>
        </w:tc>
        <w:tc>
          <w:tcPr>
            <w:tcW w:w="1401" w:type="pct"/>
            <w:shd w:val="clear" w:color="auto" w:fill="auto"/>
            <w:vAlign w:val="center"/>
            <w:hideMark/>
          </w:tcPr>
          <w:p w14:paraId="27B26FB6" w14:textId="77777777" w:rsidR="00143483" w:rsidRPr="004A1611" w:rsidRDefault="00143483" w:rsidP="00A846F6">
            <w:pPr>
              <w:pStyle w:val="Bezproreda"/>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JAVNA RASVJETA</w:t>
            </w:r>
          </w:p>
        </w:tc>
        <w:tc>
          <w:tcPr>
            <w:tcW w:w="819" w:type="pct"/>
            <w:shd w:val="clear" w:color="auto" w:fill="auto"/>
            <w:vAlign w:val="center"/>
          </w:tcPr>
          <w:p w14:paraId="03747163"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1.676.510,00</w:t>
            </w:r>
          </w:p>
        </w:tc>
        <w:tc>
          <w:tcPr>
            <w:tcW w:w="701" w:type="pct"/>
            <w:shd w:val="clear" w:color="auto" w:fill="auto"/>
            <w:vAlign w:val="center"/>
          </w:tcPr>
          <w:p w14:paraId="252E9565"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-27.530,00</w:t>
            </w:r>
          </w:p>
        </w:tc>
        <w:tc>
          <w:tcPr>
            <w:tcW w:w="693" w:type="pct"/>
            <w:shd w:val="clear" w:color="auto" w:fill="auto"/>
            <w:vAlign w:val="center"/>
          </w:tcPr>
          <w:p w14:paraId="07260089"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-1,64</w:t>
            </w:r>
          </w:p>
        </w:tc>
        <w:tc>
          <w:tcPr>
            <w:tcW w:w="821" w:type="pct"/>
            <w:shd w:val="clear" w:color="auto" w:fill="auto"/>
            <w:vAlign w:val="center"/>
          </w:tcPr>
          <w:p w14:paraId="57EF4E20"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1.648.980,00</w:t>
            </w:r>
          </w:p>
        </w:tc>
      </w:tr>
      <w:tr w:rsidR="00143483" w:rsidRPr="004A1611" w14:paraId="4E27740B" w14:textId="77777777" w:rsidTr="007F2405">
        <w:trPr>
          <w:trHeight w:val="20"/>
          <w:jc w:val="center"/>
        </w:trPr>
        <w:tc>
          <w:tcPr>
            <w:tcW w:w="563" w:type="pct"/>
            <w:shd w:val="clear" w:color="auto" w:fill="auto"/>
            <w:vAlign w:val="center"/>
            <w:hideMark/>
          </w:tcPr>
          <w:p w14:paraId="7BB8D0C8" w14:textId="77777777" w:rsidR="00143483" w:rsidRPr="004A1611" w:rsidRDefault="00143483" w:rsidP="00A846F6">
            <w:pPr>
              <w:spacing w:after="0" w:line="240" w:lineRule="auto"/>
              <w:jc w:val="center"/>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A103002</w:t>
            </w:r>
          </w:p>
        </w:tc>
        <w:tc>
          <w:tcPr>
            <w:tcW w:w="1401" w:type="pct"/>
            <w:shd w:val="clear" w:color="auto" w:fill="auto"/>
            <w:vAlign w:val="center"/>
          </w:tcPr>
          <w:p w14:paraId="7C2E8EED" w14:textId="77777777" w:rsidR="00143483" w:rsidRPr="004A1611" w:rsidRDefault="00143483" w:rsidP="00A846F6">
            <w:pPr>
              <w:pStyle w:val="Bezproreda"/>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ODRŽAVANJE JAVNIH POVRŠINA</w:t>
            </w:r>
          </w:p>
        </w:tc>
        <w:tc>
          <w:tcPr>
            <w:tcW w:w="819" w:type="pct"/>
            <w:shd w:val="clear" w:color="auto" w:fill="auto"/>
            <w:vAlign w:val="center"/>
          </w:tcPr>
          <w:p w14:paraId="212E071F"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4.316.700,00</w:t>
            </w:r>
          </w:p>
        </w:tc>
        <w:tc>
          <w:tcPr>
            <w:tcW w:w="701" w:type="pct"/>
            <w:shd w:val="clear" w:color="auto" w:fill="auto"/>
            <w:vAlign w:val="center"/>
          </w:tcPr>
          <w:p w14:paraId="7DD3EED3"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745.531,00</w:t>
            </w:r>
          </w:p>
        </w:tc>
        <w:tc>
          <w:tcPr>
            <w:tcW w:w="693" w:type="pct"/>
            <w:shd w:val="clear" w:color="auto" w:fill="auto"/>
            <w:vAlign w:val="center"/>
          </w:tcPr>
          <w:p w14:paraId="467E0831"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17,27</w:t>
            </w:r>
          </w:p>
        </w:tc>
        <w:tc>
          <w:tcPr>
            <w:tcW w:w="821" w:type="pct"/>
            <w:shd w:val="clear" w:color="auto" w:fill="auto"/>
            <w:vAlign w:val="center"/>
          </w:tcPr>
          <w:p w14:paraId="6C0D1D3C"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5.062.231,00</w:t>
            </w:r>
          </w:p>
        </w:tc>
      </w:tr>
      <w:tr w:rsidR="00143483" w:rsidRPr="004A1611" w14:paraId="3D82DB2C" w14:textId="77777777" w:rsidTr="007F2405">
        <w:trPr>
          <w:trHeight w:val="20"/>
          <w:jc w:val="center"/>
        </w:trPr>
        <w:tc>
          <w:tcPr>
            <w:tcW w:w="563" w:type="pct"/>
            <w:shd w:val="clear" w:color="auto" w:fill="auto"/>
            <w:vAlign w:val="center"/>
          </w:tcPr>
          <w:p w14:paraId="5A9B9D8A" w14:textId="77777777" w:rsidR="00143483" w:rsidRPr="004A1611" w:rsidRDefault="00143483" w:rsidP="00A846F6">
            <w:pPr>
              <w:spacing w:after="0" w:line="240" w:lineRule="auto"/>
              <w:jc w:val="center"/>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A103003</w:t>
            </w:r>
          </w:p>
        </w:tc>
        <w:tc>
          <w:tcPr>
            <w:tcW w:w="1401" w:type="pct"/>
            <w:shd w:val="clear" w:color="auto" w:fill="auto"/>
            <w:vAlign w:val="center"/>
          </w:tcPr>
          <w:p w14:paraId="1EF7A548" w14:textId="77777777" w:rsidR="00143483" w:rsidRPr="004A1611" w:rsidRDefault="00143483" w:rsidP="00A846F6">
            <w:pPr>
              <w:pStyle w:val="Bezproreda"/>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ODRŽAVANJE JAVNIH SKLONIŠTA</w:t>
            </w:r>
          </w:p>
        </w:tc>
        <w:tc>
          <w:tcPr>
            <w:tcW w:w="819" w:type="pct"/>
            <w:shd w:val="clear" w:color="auto" w:fill="auto"/>
            <w:vAlign w:val="center"/>
          </w:tcPr>
          <w:p w14:paraId="1D8C6F16"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17.392,18</w:t>
            </w:r>
          </w:p>
        </w:tc>
        <w:tc>
          <w:tcPr>
            <w:tcW w:w="701" w:type="pct"/>
            <w:shd w:val="clear" w:color="auto" w:fill="auto"/>
            <w:vAlign w:val="center"/>
          </w:tcPr>
          <w:p w14:paraId="2F8E4DC0"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693" w:type="pct"/>
            <w:shd w:val="clear" w:color="auto" w:fill="auto"/>
            <w:vAlign w:val="center"/>
          </w:tcPr>
          <w:p w14:paraId="01497F6B"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821" w:type="pct"/>
            <w:shd w:val="clear" w:color="auto" w:fill="auto"/>
            <w:vAlign w:val="center"/>
          </w:tcPr>
          <w:p w14:paraId="7BA9D5FA"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17.392,18</w:t>
            </w:r>
          </w:p>
        </w:tc>
      </w:tr>
      <w:tr w:rsidR="00143483" w:rsidRPr="004A1611" w14:paraId="1578769D" w14:textId="77777777" w:rsidTr="007F2405">
        <w:trPr>
          <w:trHeight w:val="20"/>
          <w:jc w:val="center"/>
        </w:trPr>
        <w:tc>
          <w:tcPr>
            <w:tcW w:w="563" w:type="pct"/>
            <w:shd w:val="clear" w:color="auto" w:fill="auto"/>
            <w:vAlign w:val="center"/>
          </w:tcPr>
          <w:p w14:paraId="601EF608" w14:textId="77777777" w:rsidR="00143483" w:rsidRPr="004A1611" w:rsidRDefault="00143483" w:rsidP="00A846F6">
            <w:pPr>
              <w:spacing w:after="0" w:line="240" w:lineRule="auto"/>
              <w:jc w:val="center"/>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A103005</w:t>
            </w:r>
          </w:p>
        </w:tc>
        <w:tc>
          <w:tcPr>
            <w:tcW w:w="1401" w:type="pct"/>
            <w:shd w:val="clear" w:color="auto" w:fill="auto"/>
            <w:vAlign w:val="center"/>
          </w:tcPr>
          <w:p w14:paraId="1ED182F3" w14:textId="77777777" w:rsidR="00143483" w:rsidRPr="004A1611" w:rsidRDefault="00143483" w:rsidP="00A846F6">
            <w:pPr>
              <w:pStyle w:val="Bezproreda"/>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ADMINISTRATIVNE USLUGE IZ PODRUČJA KOMUNALNIH DJELATNOSTI</w:t>
            </w:r>
          </w:p>
        </w:tc>
        <w:tc>
          <w:tcPr>
            <w:tcW w:w="819" w:type="pct"/>
            <w:shd w:val="clear" w:color="auto" w:fill="auto"/>
            <w:vAlign w:val="center"/>
          </w:tcPr>
          <w:p w14:paraId="66996949"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151.650,00</w:t>
            </w:r>
          </w:p>
        </w:tc>
        <w:tc>
          <w:tcPr>
            <w:tcW w:w="701" w:type="pct"/>
            <w:shd w:val="clear" w:color="auto" w:fill="auto"/>
            <w:vAlign w:val="center"/>
          </w:tcPr>
          <w:p w14:paraId="2668FA86"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693" w:type="pct"/>
            <w:shd w:val="clear" w:color="auto" w:fill="auto"/>
            <w:vAlign w:val="center"/>
          </w:tcPr>
          <w:p w14:paraId="245FBAD4"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821" w:type="pct"/>
            <w:shd w:val="clear" w:color="auto" w:fill="auto"/>
            <w:vAlign w:val="center"/>
          </w:tcPr>
          <w:p w14:paraId="078F09D2"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151.650,00</w:t>
            </w:r>
          </w:p>
        </w:tc>
      </w:tr>
      <w:tr w:rsidR="00143483" w:rsidRPr="004A1611" w14:paraId="5AADE33F" w14:textId="77777777" w:rsidTr="007F2405">
        <w:trPr>
          <w:trHeight w:val="20"/>
          <w:jc w:val="center"/>
        </w:trPr>
        <w:tc>
          <w:tcPr>
            <w:tcW w:w="563" w:type="pct"/>
            <w:shd w:val="clear" w:color="auto" w:fill="auto"/>
            <w:vAlign w:val="center"/>
          </w:tcPr>
          <w:p w14:paraId="496B16CA" w14:textId="77777777" w:rsidR="00143483" w:rsidRPr="004A1611" w:rsidRDefault="00143483" w:rsidP="00A846F6">
            <w:pPr>
              <w:spacing w:after="0" w:line="240" w:lineRule="auto"/>
              <w:jc w:val="center"/>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A103006</w:t>
            </w:r>
          </w:p>
        </w:tc>
        <w:tc>
          <w:tcPr>
            <w:tcW w:w="1401" w:type="pct"/>
            <w:shd w:val="clear" w:color="auto" w:fill="auto"/>
            <w:vAlign w:val="center"/>
          </w:tcPr>
          <w:p w14:paraId="2C560E3D" w14:textId="77777777" w:rsidR="00143483" w:rsidRPr="004A1611" w:rsidRDefault="00143483" w:rsidP="00A846F6">
            <w:pPr>
              <w:pStyle w:val="Bezproreda"/>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ODRŽAVANJE SUSTAVA OTVORENE KANALSKE MREŽE</w:t>
            </w:r>
          </w:p>
        </w:tc>
        <w:tc>
          <w:tcPr>
            <w:tcW w:w="819" w:type="pct"/>
            <w:shd w:val="clear" w:color="auto" w:fill="auto"/>
            <w:vAlign w:val="center"/>
          </w:tcPr>
          <w:p w14:paraId="7C6CFF3E"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324.246,24</w:t>
            </w:r>
          </w:p>
        </w:tc>
        <w:tc>
          <w:tcPr>
            <w:tcW w:w="701" w:type="pct"/>
            <w:shd w:val="clear" w:color="auto" w:fill="auto"/>
            <w:vAlign w:val="center"/>
          </w:tcPr>
          <w:p w14:paraId="7C88D97E"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-20.000,00</w:t>
            </w:r>
          </w:p>
        </w:tc>
        <w:tc>
          <w:tcPr>
            <w:tcW w:w="693" w:type="pct"/>
            <w:shd w:val="clear" w:color="auto" w:fill="auto"/>
            <w:vAlign w:val="center"/>
          </w:tcPr>
          <w:p w14:paraId="290CAD3D"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-6,17</w:t>
            </w:r>
          </w:p>
        </w:tc>
        <w:tc>
          <w:tcPr>
            <w:tcW w:w="821" w:type="pct"/>
            <w:shd w:val="clear" w:color="auto" w:fill="auto"/>
            <w:vAlign w:val="center"/>
          </w:tcPr>
          <w:p w14:paraId="665EB761"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304.246,24</w:t>
            </w:r>
          </w:p>
        </w:tc>
      </w:tr>
      <w:tr w:rsidR="00143483" w:rsidRPr="004A1611" w14:paraId="6AF52CBD" w14:textId="77777777" w:rsidTr="007F2405">
        <w:trPr>
          <w:trHeight w:val="20"/>
          <w:jc w:val="center"/>
        </w:trPr>
        <w:tc>
          <w:tcPr>
            <w:tcW w:w="563" w:type="pct"/>
            <w:shd w:val="clear" w:color="auto" w:fill="auto"/>
            <w:vAlign w:val="center"/>
          </w:tcPr>
          <w:p w14:paraId="5BF3CE03" w14:textId="77777777" w:rsidR="00143483" w:rsidRPr="004A1611" w:rsidRDefault="00143483" w:rsidP="00A846F6">
            <w:pPr>
              <w:spacing w:after="0" w:line="240" w:lineRule="auto"/>
              <w:jc w:val="center"/>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A103007</w:t>
            </w:r>
          </w:p>
        </w:tc>
        <w:tc>
          <w:tcPr>
            <w:tcW w:w="1401" w:type="pct"/>
            <w:shd w:val="clear" w:color="auto" w:fill="auto"/>
            <w:vAlign w:val="center"/>
          </w:tcPr>
          <w:p w14:paraId="33333909" w14:textId="77777777" w:rsidR="00143483" w:rsidRPr="004A1611" w:rsidRDefault="00143483" w:rsidP="00A846F6">
            <w:pPr>
              <w:pStyle w:val="Bezproreda"/>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HORTIKULURA I UREĐENJE PARKOVA</w:t>
            </w:r>
          </w:p>
        </w:tc>
        <w:tc>
          <w:tcPr>
            <w:tcW w:w="819" w:type="pct"/>
            <w:shd w:val="clear" w:color="auto" w:fill="auto"/>
            <w:vAlign w:val="center"/>
          </w:tcPr>
          <w:p w14:paraId="4F1FCFFB"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5.400,00</w:t>
            </w:r>
          </w:p>
        </w:tc>
        <w:tc>
          <w:tcPr>
            <w:tcW w:w="701" w:type="pct"/>
            <w:shd w:val="clear" w:color="auto" w:fill="auto"/>
            <w:vAlign w:val="center"/>
          </w:tcPr>
          <w:p w14:paraId="127AB57D"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693" w:type="pct"/>
            <w:shd w:val="clear" w:color="auto" w:fill="auto"/>
            <w:vAlign w:val="center"/>
          </w:tcPr>
          <w:p w14:paraId="08914612"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821" w:type="pct"/>
            <w:shd w:val="clear" w:color="auto" w:fill="auto"/>
            <w:vAlign w:val="center"/>
          </w:tcPr>
          <w:p w14:paraId="4839C2DB"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5.400,00</w:t>
            </w:r>
          </w:p>
        </w:tc>
      </w:tr>
      <w:tr w:rsidR="00143483" w:rsidRPr="004A1611" w14:paraId="0B96EB51" w14:textId="77777777" w:rsidTr="007F2405">
        <w:trPr>
          <w:trHeight w:val="20"/>
          <w:jc w:val="center"/>
        </w:trPr>
        <w:tc>
          <w:tcPr>
            <w:tcW w:w="563" w:type="pct"/>
            <w:shd w:val="clear" w:color="auto" w:fill="auto"/>
            <w:vAlign w:val="center"/>
          </w:tcPr>
          <w:p w14:paraId="5AC23F0D" w14:textId="77777777" w:rsidR="00143483" w:rsidRPr="004A1611" w:rsidRDefault="00143483" w:rsidP="00A846F6">
            <w:pPr>
              <w:spacing w:after="0" w:line="240" w:lineRule="auto"/>
              <w:jc w:val="center"/>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Kapitalni projekt K103001</w:t>
            </w:r>
          </w:p>
        </w:tc>
        <w:tc>
          <w:tcPr>
            <w:tcW w:w="1401" w:type="pct"/>
            <w:shd w:val="clear" w:color="auto" w:fill="auto"/>
            <w:vAlign w:val="center"/>
          </w:tcPr>
          <w:p w14:paraId="68F9C13E" w14:textId="77777777" w:rsidR="00143483" w:rsidRPr="004A1611" w:rsidRDefault="00143483" w:rsidP="00A846F6">
            <w:pPr>
              <w:pStyle w:val="Bezproreda"/>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OZELENJIVANJE JAVNIH POVRŠINA U GRADU OSIJEKU</w:t>
            </w:r>
          </w:p>
        </w:tc>
        <w:tc>
          <w:tcPr>
            <w:tcW w:w="819" w:type="pct"/>
            <w:shd w:val="clear" w:color="auto" w:fill="auto"/>
            <w:vAlign w:val="center"/>
          </w:tcPr>
          <w:p w14:paraId="50775A76"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523.300,00</w:t>
            </w:r>
          </w:p>
        </w:tc>
        <w:tc>
          <w:tcPr>
            <w:tcW w:w="701" w:type="pct"/>
            <w:shd w:val="clear" w:color="auto" w:fill="auto"/>
            <w:vAlign w:val="center"/>
          </w:tcPr>
          <w:p w14:paraId="0DD65323"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143.700,00</w:t>
            </w:r>
          </w:p>
        </w:tc>
        <w:tc>
          <w:tcPr>
            <w:tcW w:w="693" w:type="pct"/>
            <w:shd w:val="clear" w:color="auto" w:fill="auto"/>
            <w:vAlign w:val="center"/>
          </w:tcPr>
          <w:p w14:paraId="72401943"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27,46</w:t>
            </w:r>
          </w:p>
        </w:tc>
        <w:tc>
          <w:tcPr>
            <w:tcW w:w="821" w:type="pct"/>
            <w:shd w:val="clear" w:color="auto" w:fill="auto"/>
            <w:vAlign w:val="center"/>
          </w:tcPr>
          <w:p w14:paraId="20161E58"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667.000,00</w:t>
            </w:r>
          </w:p>
        </w:tc>
      </w:tr>
      <w:tr w:rsidR="00143483" w:rsidRPr="004A1611" w14:paraId="58263300" w14:textId="77777777" w:rsidTr="007F2405">
        <w:trPr>
          <w:trHeight w:val="20"/>
          <w:jc w:val="center"/>
        </w:trPr>
        <w:tc>
          <w:tcPr>
            <w:tcW w:w="563" w:type="pct"/>
            <w:shd w:val="clear" w:color="auto" w:fill="auto"/>
            <w:vAlign w:val="center"/>
          </w:tcPr>
          <w:p w14:paraId="37CE31A2" w14:textId="77777777" w:rsidR="00143483" w:rsidRPr="004A1611" w:rsidRDefault="00143483" w:rsidP="00A846F6">
            <w:pPr>
              <w:spacing w:after="0" w:line="240" w:lineRule="auto"/>
              <w:jc w:val="center"/>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Tekući projekt T103009</w:t>
            </w:r>
          </w:p>
        </w:tc>
        <w:tc>
          <w:tcPr>
            <w:tcW w:w="1401" w:type="pct"/>
            <w:shd w:val="clear" w:color="auto" w:fill="auto"/>
            <w:vAlign w:val="center"/>
          </w:tcPr>
          <w:p w14:paraId="7C52D7F5" w14:textId="77777777" w:rsidR="00143483" w:rsidRPr="004A1611" w:rsidRDefault="00143483" w:rsidP="00A846F6">
            <w:pPr>
              <w:pStyle w:val="Bezproreda"/>
              <w:rPr>
                <w:rFonts w:ascii="Times New Roman" w:hAnsi="Times New Roman" w:cs="Times New Roman"/>
                <w:b/>
                <w:bCs/>
                <w:sz w:val="20"/>
                <w:szCs w:val="20"/>
                <w:lang w:eastAsia="hr-HR"/>
              </w:rPr>
            </w:pPr>
            <w:r w:rsidRPr="004A1611">
              <w:rPr>
                <w:rFonts w:ascii="Times New Roman" w:hAnsi="Times New Roman" w:cs="Times New Roman"/>
                <w:b/>
                <w:bCs/>
                <w:sz w:val="20"/>
                <w:szCs w:val="20"/>
                <w:lang w:eastAsia="hr-HR"/>
              </w:rPr>
              <w:t>FESTIVAL CVIJEĆA</w:t>
            </w:r>
          </w:p>
        </w:tc>
        <w:tc>
          <w:tcPr>
            <w:tcW w:w="819" w:type="pct"/>
            <w:shd w:val="clear" w:color="auto" w:fill="auto"/>
            <w:vAlign w:val="center"/>
          </w:tcPr>
          <w:p w14:paraId="1133D67B"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9.900,00</w:t>
            </w:r>
          </w:p>
        </w:tc>
        <w:tc>
          <w:tcPr>
            <w:tcW w:w="701" w:type="pct"/>
            <w:shd w:val="clear" w:color="auto" w:fill="auto"/>
            <w:vAlign w:val="center"/>
          </w:tcPr>
          <w:p w14:paraId="0CB7E58F"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693" w:type="pct"/>
            <w:shd w:val="clear" w:color="auto" w:fill="auto"/>
            <w:vAlign w:val="center"/>
          </w:tcPr>
          <w:p w14:paraId="05EE4D42"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821" w:type="pct"/>
            <w:shd w:val="clear" w:color="auto" w:fill="auto"/>
            <w:vAlign w:val="center"/>
          </w:tcPr>
          <w:p w14:paraId="22169A32"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9.900,00</w:t>
            </w:r>
          </w:p>
        </w:tc>
      </w:tr>
      <w:tr w:rsidR="00143483" w:rsidRPr="004A1611" w14:paraId="0B9E2F19" w14:textId="77777777" w:rsidTr="007F2405">
        <w:trPr>
          <w:trHeight w:val="20"/>
          <w:jc w:val="center"/>
        </w:trPr>
        <w:tc>
          <w:tcPr>
            <w:tcW w:w="563" w:type="pct"/>
            <w:shd w:val="clear" w:color="auto" w:fill="auto"/>
            <w:vAlign w:val="center"/>
          </w:tcPr>
          <w:p w14:paraId="4C7F61BD" w14:textId="77777777" w:rsidR="00143483" w:rsidRPr="004A1611" w:rsidRDefault="00143483" w:rsidP="00A846F6">
            <w:pPr>
              <w:spacing w:after="0" w:line="240" w:lineRule="auto"/>
              <w:jc w:val="center"/>
              <w:rPr>
                <w:rFonts w:ascii="Times New Roman" w:eastAsia="Times New Roman" w:hAnsi="Times New Roman" w:cs="Times New Roman"/>
                <w:b/>
                <w:bCs/>
                <w:sz w:val="20"/>
                <w:szCs w:val="20"/>
                <w:highlight w:val="yellow"/>
                <w:lang w:eastAsia="hr-HR"/>
              </w:rPr>
            </w:pPr>
            <w:r w:rsidRPr="004A1611">
              <w:rPr>
                <w:rFonts w:ascii="Times New Roman" w:eastAsia="Times New Roman" w:hAnsi="Times New Roman" w:cs="Times New Roman"/>
                <w:b/>
                <w:bCs/>
                <w:sz w:val="20"/>
                <w:szCs w:val="20"/>
                <w:lang w:eastAsia="hr-HR"/>
              </w:rPr>
              <w:t>Program 1031</w:t>
            </w:r>
          </w:p>
        </w:tc>
        <w:tc>
          <w:tcPr>
            <w:tcW w:w="1401" w:type="pct"/>
            <w:shd w:val="clear" w:color="auto" w:fill="auto"/>
            <w:vAlign w:val="center"/>
          </w:tcPr>
          <w:p w14:paraId="4DD5683A" w14:textId="77777777" w:rsidR="00143483" w:rsidRPr="004A1611" w:rsidRDefault="00143483" w:rsidP="00A846F6">
            <w:pPr>
              <w:pStyle w:val="Bezproreda"/>
              <w:rPr>
                <w:rFonts w:ascii="Times New Roman" w:hAnsi="Times New Roman" w:cs="Times New Roman"/>
                <w:b/>
                <w:bCs/>
                <w:sz w:val="20"/>
                <w:szCs w:val="20"/>
                <w:lang w:eastAsia="hr-HR"/>
              </w:rPr>
            </w:pPr>
            <w:r w:rsidRPr="004A1611">
              <w:rPr>
                <w:rFonts w:ascii="Times New Roman" w:hAnsi="Times New Roman" w:cs="Times New Roman"/>
                <w:b/>
                <w:bCs/>
                <w:sz w:val="20"/>
                <w:szCs w:val="20"/>
                <w:lang w:eastAsia="hr-HR"/>
              </w:rPr>
              <w:t>SUBVENCIJE, POMOĆI I DONACIJE S PODRUČJA KOMUNALNE DJELATNOSTI</w:t>
            </w:r>
          </w:p>
        </w:tc>
        <w:tc>
          <w:tcPr>
            <w:tcW w:w="819" w:type="pct"/>
            <w:shd w:val="clear" w:color="auto" w:fill="auto"/>
            <w:vAlign w:val="center"/>
          </w:tcPr>
          <w:p w14:paraId="0F0C4760"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30.450,00</w:t>
            </w:r>
          </w:p>
        </w:tc>
        <w:tc>
          <w:tcPr>
            <w:tcW w:w="701" w:type="pct"/>
            <w:shd w:val="clear" w:color="auto" w:fill="auto"/>
            <w:vAlign w:val="center"/>
          </w:tcPr>
          <w:p w14:paraId="651ADA3B"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693" w:type="pct"/>
            <w:shd w:val="clear" w:color="auto" w:fill="auto"/>
            <w:vAlign w:val="center"/>
          </w:tcPr>
          <w:p w14:paraId="5232F7A7"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821" w:type="pct"/>
            <w:shd w:val="clear" w:color="auto" w:fill="auto"/>
            <w:vAlign w:val="center"/>
          </w:tcPr>
          <w:p w14:paraId="0853A2EE"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30.450,00</w:t>
            </w:r>
          </w:p>
        </w:tc>
      </w:tr>
      <w:tr w:rsidR="00143483" w:rsidRPr="004A1611" w14:paraId="71AD5B5A" w14:textId="77777777" w:rsidTr="007F2405">
        <w:trPr>
          <w:trHeight w:val="20"/>
          <w:jc w:val="center"/>
        </w:trPr>
        <w:tc>
          <w:tcPr>
            <w:tcW w:w="563" w:type="pct"/>
            <w:shd w:val="clear" w:color="auto" w:fill="auto"/>
            <w:vAlign w:val="center"/>
          </w:tcPr>
          <w:p w14:paraId="4E81931F" w14:textId="77777777" w:rsidR="00143483" w:rsidRPr="004A1611" w:rsidRDefault="00143483" w:rsidP="00A846F6">
            <w:pPr>
              <w:spacing w:after="0" w:line="240" w:lineRule="auto"/>
              <w:jc w:val="center"/>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A103101</w:t>
            </w:r>
          </w:p>
        </w:tc>
        <w:tc>
          <w:tcPr>
            <w:tcW w:w="1401" w:type="pct"/>
            <w:shd w:val="clear" w:color="auto" w:fill="auto"/>
            <w:vAlign w:val="center"/>
          </w:tcPr>
          <w:p w14:paraId="5BF5D936" w14:textId="77777777" w:rsidR="00143483" w:rsidRPr="004A1611" w:rsidRDefault="00143483" w:rsidP="00A846F6">
            <w:pPr>
              <w:pStyle w:val="Bezproreda"/>
              <w:rPr>
                <w:rFonts w:ascii="Times New Roman" w:hAnsi="Times New Roman" w:cs="Times New Roman"/>
                <w:b/>
                <w:bCs/>
                <w:sz w:val="20"/>
                <w:szCs w:val="20"/>
                <w:lang w:eastAsia="hr-HR"/>
              </w:rPr>
            </w:pPr>
            <w:r w:rsidRPr="004A1611">
              <w:rPr>
                <w:rFonts w:ascii="Times New Roman" w:hAnsi="Times New Roman" w:cs="Times New Roman"/>
                <w:b/>
                <w:bCs/>
                <w:sz w:val="20"/>
                <w:szCs w:val="20"/>
                <w:lang w:eastAsia="hr-HR"/>
              </w:rPr>
              <w:t>SUBVENCIJE, NAKNADE I DONACIJE</w:t>
            </w:r>
          </w:p>
        </w:tc>
        <w:tc>
          <w:tcPr>
            <w:tcW w:w="819" w:type="pct"/>
            <w:shd w:val="clear" w:color="auto" w:fill="auto"/>
            <w:vAlign w:val="center"/>
          </w:tcPr>
          <w:p w14:paraId="019ADB5E"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30.450,00</w:t>
            </w:r>
          </w:p>
        </w:tc>
        <w:tc>
          <w:tcPr>
            <w:tcW w:w="701" w:type="pct"/>
            <w:shd w:val="clear" w:color="auto" w:fill="auto"/>
            <w:vAlign w:val="center"/>
          </w:tcPr>
          <w:p w14:paraId="2CDE4418"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693" w:type="pct"/>
            <w:shd w:val="clear" w:color="auto" w:fill="auto"/>
            <w:vAlign w:val="center"/>
          </w:tcPr>
          <w:p w14:paraId="65E7273B"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821" w:type="pct"/>
            <w:shd w:val="clear" w:color="auto" w:fill="auto"/>
            <w:vAlign w:val="center"/>
          </w:tcPr>
          <w:p w14:paraId="6FD8F7F5"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30.450,00</w:t>
            </w:r>
          </w:p>
        </w:tc>
      </w:tr>
      <w:tr w:rsidR="00143483" w:rsidRPr="004A1611" w14:paraId="3B0422AD" w14:textId="77777777" w:rsidTr="007F2405">
        <w:trPr>
          <w:trHeight w:val="20"/>
          <w:jc w:val="center"/>
        </w:trPr>
        <w:tc>
          <w:tcPr>
            <w:tcW w:w="563" w:type="pct"/>
            <w:shd w:val="clear" w:color="auto" w:fill="auto"/>
            <w:vAlign w:val="center"/>
          </w:tcPr>
          <w:p w14:paraId="22967486" w14:textId="77777777" w:rsidR="00143483" w:rsidRPr="004A1611" w:rsidRDefault="00143483" w:rsidP="00A846F6">
            <w:pPr>
              <w:spacing w:after="0" w:line="240" w:lineRule="auto"/>
              <w:jc w:val="center"/>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lastRenderedPageBreak/>
              <w:t>Program 1032</w:t>
            </w:r>
          </w:p>
        </w:tc>
        <w:tc>
          <w:tcPr>
            <w:tcW w:w="1401" w:type="pct"/>
            <w:shd w:val="clear" w:color="auto" w:fill="auto"/>
            <w:vAlign w:val="center"/>
          </w:tcPr>
          <w:p w14:paraId="0100F0A8" w14:textId="77777777" w:rsidR="00143483" w:rsidRPr="004A1611" w:rsidRDefault="00143483" w:rsidP="00A846F6">
            <w:pPr>
              <w:pStyle w:val="Bezproreda"/>
              <w:rPr>
                <w:rFonts w:ascii="Times New Roman" w:hAnsi="Times New Roman" w:cs="Times New Roman"/>
                <w:b/>
                <w:bCs/>
                <w:sz w:val="20"/>
                <w:szCs w:val="20"/>
                <w:lang w:eastAsia="hr-HR"/>
              </w:rPr>
            </w:pPr>
            <w:r w:rsidRPr="004A1611">
              <w:rPr>
                <w:rFonts w:ascii="Times New Roman" w:hAnsi="Times New Roman" w:cs="Times New Roman"/>
                <w:b/>
                <w:bCs/>
                <w:sz w:val="20"/>
                <w:szCs w:val="20"/>
                <w:lang w:eastAsia="hr-HR"/>
              </w:rPr>
              <w:t>PROMETNICE I PROMET</w:t>
            </w:r>
          </w:p>
        </w:tc>
        <w:tc>
          <w:tcPr>
            <w:tcW w:w="819" w:type="pct"/>
            <w:shd w:val="clear" w:color="auto" w:fill="auto"/>
            <w:vAlign w:val="center"/>
          </w:tcPr>
          <w:p w14:paraId="1C1D0472"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4.080.763,85</w:t>
            </w:r>
          </w:p>
        </w:tc>
        <w:tc>
          <w:tcPr>
            <w:tcW w:w="701" w:type="pct"/>
            <w:shd w:val="clear" w:color="auto" w:fill="auto"/>
            <w:vAlign w:val="center"/>
          </w:tcPr>
          <w:p w14:paraId="204051B9"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478.730,00</w:t>
            </w:r>
          </w:p>
        </w:tc>
        <w:tc>
          <w:tcPr>
            <w:tcW w:w="693" w:type="pct"/>
            <w:shd w:val="clear" w:color="auto" w:fill="auto"/>
            <w:vAlign w:val="center"/>
          </w:tcPr>
          <w:p w14:paraId="5E8BF00C"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11,73</w:t>
            </w:r>
          </w:p>
        </w:tc>
        <w:tc>
          <w:tcPr>
            <w:tcW w:w="821" w:type="pct"/>
            <w:shd w:val="clear" w:color="auto" w:fill="auto"/>
            <w:vAlign w:val="center"/>
          </w:tcPr>
          <w:p w14:paraId="3984E9A5"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4.559.493,85</w:t>
            </w:r>
          </w:p>
        </w:tc>
      </w:tr>
      <w:tr w:rsidR="00143483" w:rsidRPr="004A1611" w14:paraId="6F0A99B2" w14:textId="77777777" w:rsidTr="007F2405">
        <w:trPr>
          <w:trHeight w:val="20"/>
          <w:jc w:val="center"/>
        </w:trPr>
        <w:tc>
          <w:tcPr>
            <w:tcW w:w="563" w:type="pct"/>
            <w:shd w:val="clear" w:color="auto" w:fill="auto"/>
            <w:vAlign w:val="center"/>
          </w:tcPr>
          <w:p w14:paraId="28B3287B" w14:textId="77777777" w:rsidR="00143483" w:rsidRPr="004A1611" w:rsidRDefault="00143483" w:rsidP="00A846F6">
            <w:pPr>
              <w:spacing w:after="0" w:line="240" w:lineRule="auto"/>
              <w:jc w:val="center"/>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A103201</w:t>
            </w:r>
          </w:p>
        </w:tc>
        <w:tc>
          <w:tcPr>
            <w:tcW w:w="1401" w:type="pct"/>
            <w:shd w:val="clear" w:color="auto" w:fill="auto"/>
            <w:vAlign w:val="center"/>
          </w:tcPr>
          <w:p w14:paraId="7C24C428" w14:textId="77777777" w:rsidR="00143483" w:rsidRPr="004A1611" w:rsidRDefault="00143483" w:rsidP="00A846F6">
            <w:pPr>
              <w:pStyle w:val="Bezproreda"/>
              <w:rPr>
                <w:rFonts w:ascii="Times New Roman" w:hAnsi="Times New Roman" w:cs="Times New Roman"/>
                <w:b/>
                <w:bCs/>
                <w:sz w:val="20"/>
                <w:szCs w:val="20"/>
                <w:lang w:eastAsia="hr-HR"/>
              </w:rPr>
            </w:pPr>
            <w:r w:rsidRPr="004A1611">
              <w:rPr>
                <w:rFonts w:ascii="Times New Roman" w:hAnsi="Times New Roman" w:cs="Times New Roman"/>
                <w:b/>
                <w:bCs/>
                <w:sz w:val="20"/>
                <w:szCs w:val="20"/>
                <w:lang w:eastAsia="hr-HR"/>
              </w:rPr>
              <w:t>TEKUĆE AKTIVNOSTI PROMETA</w:t>
            </w:r>
          </w:p>
        </w:tc>
        <w:tc>
          <w:tcPr>
            <w:tcW w:w="819" w:type="pct"/>
            <w:shd w:val="clear" w:color="auto" w:fill="auto"/>
            <w:vAlign w:val="center"/>
          </w:tcPr>
          <w:p w14:paraId="29862BB1"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84.300,00</w:t>
            </w:r>
          </w:p>
        </w:tc>
        <w:tc>
          <w:tcPr>
            <w:tcW w:w="701" w:type="pct"/>
            <w:shd w:val="clear" w:color="auto" w:fill="auto"/>
            <w:vAlign w:val="center"/>
          </w:tcPr>
          <w:p w14:paraId="1B46F434"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17.000,00</w:t>
            </w:r>
          </w:p>
        </w:tc>
        <w:tc>
          <w:tcPr>
            <w:tcW w:w="693" w:type="pct"/>
            <w:shd w:val="clear" w:color="auto" w:fill="auto"/>
            <w:vAlign w:val="center"/>
          </w:tcPr>
          <w:p w14:paraId="0C132CA3"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20,17</w:t>
            </w:r>
          </w:p>
        </w:tc>
        <w:tc>
          <w:tcPr>
            <w:tcW w:w="821" w:type="pct"/>
            <w:shd w:val="clear" w:color="auto" w:fill="auto"/>
            <w:vAlign w:val="center"/>
          </w:tcPr>
          <w:p w14:paraId="56A4101A"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101.300,00</w:t>
            </w:r>
          </w:p>
        </w:tc>
      </w:tr>
      <w:tr w:rsidR="00143483" w:rsidRPr="004A1611" w14:paraId="17745C5B" w14:textId="77777777" w:rsidTr="007F2405">
        <w:trPr>
          <w:trHeight w:val="1265"/>
          <w:jc w:val="center"/>
        </w:trPr>
        <w:tc>
          <w:tcPr>
            <w:tcW w:w="563" w:type="pct"/>
            <w:shd w:val="clear" w:color="auto" w:fill="auto"/>
            <w:vAlign w:val="center"/>
          </w:tcPr>
          <w:p w14:paraId="04B74338" w14:textId="77777777" w:rsidR="00143483" w:rsidRPr="004A1611" w:rsidRDefault="00143483" w:rsidP="00A846F6">
            <w:pPr>
              <w:spacing w:after="0" w:line="240" w:lineRule="auto"/>
              <w:jc w:val="center"/>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A103202</w:t>
            </w:r>
          </w:p>
        </w:tc>
        <w:tc>
          <w:tcPr>
            <w:tcW w:w="1401" w:type="pct"/>
            <w:shd w:val="clear" w:color="auto" w:fill="auto"/>
            <w:vAlign w:val="center"/>
          </w:tcPr>
          <w:p w14:paraId="059A7112" w14:textId="77777777" w:rsidR="00143483" w:rsidRPr="004A1611" w:rsidRDefault="00143483" w:rsidP="00A846F6">
            <w:pPr>
              <w:pStyle w:val="Bezproreda"/>
              <w:rPr>
                <w:rFonts w:ascii="Times New Roman" w:hAnsi="Times New Roman" w:cs="Times New Roman"/>
                <w:b/>
                <w:bCs/>
                <w:sz w:val="20"/>
                <w:szCs w:val="20"/>
                <w:lang w:eastAsia="hr-HR"/>
              </w:rPr>
            </w:pPr>
            <w:r w:rsidRPr="004A1611">
              <w:rPr>
                <w:rFonts w:ascii="Times New Roman" w:hAnsi="Times New Roman" w:cs="Times New Roman"/>
                <w:b/>
                <w:bCs/>
                <w:sz w:val="20"/>
                <w:szCs w:val="20"/>
                <w:lang w:eastAsia="hr-HR"/>
              </w:rPr>
              <w:t>ODRŽAVANJE NERAZVRSTANIH CESTA, MOSTOVA, PJEŠAČKIH I BICIKLISTIČKIH POVRŠINA</w:t>
            </w:r>
          </w:p>
        </w:tc>
        <w:tc>
          <w:tcPr>
            <w:tcW w:w="819" w:type="pct"/>
            <w:shd w:val="clear" w:color="auto" w:fill="auto"/>
            <w:vAlign w:val="center"/>
          </w:tcPr>
          <w:p w14:paraId="10F07C16"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3.996.463,85</w:t>
            </w:r>
          </w:p>
        </w:tc>
        <w:tc>
          <w:tcPr>
            <w:tcW w:w="701" w:type="pct"/>
            <w:shd w:val="clear" w:color="auto" w:fill="auto"/>
            <w:vAlign w:val="center"/>
          </w:tcPr>
          <w:p w14:paraId="74D50279"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461.730,00</w:t>
            </w:r>
          </w:p>
        </w:tc>
        <w:tc>
          <w:tcPr>
            <w:tcW w:w="693" w:type="pct"/>
            <w:shd w:val="clear" w:color="auto" w:fill="auto"/>
            <w:vAlign w:val="center"/>
          </w:tcPr>
          <w:p w14:paraId="2ACCDBC9"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11,55</w:t>
            </w:r>
          </w:p>
        </w:tc>
        <w:tc>
          <w:tcPr>
            <w:tcW w:w="821" w:type="pct"/>
            <w:shd w:val="clear" w:color="auto" w:fill="auto"/>
            <w:vAlign w:val="center"/>
          </w:tcPr>
          <w:p w14:paraId="1018835E"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4.458.193,85</w:t>
            </w:r>
          </w:p>
        </w:tc>
      </w:tr>
      <w:tr w:rsidR="00143483" w:rsidRPr="004A1611" w14:paraId="69CFF9E9" w14:textId="77777777" w:rsidTr="007F2405">
        <w:trPr>
          <w:trHeight w:val="20"/>
          <w:jc w:val="center"/>
        </w:trPr>
        <w:tc>
          <w:tcPr>
            <w:tcW w:w="563" w:type="pct"/>
            <w:shd w:val="clear" w:color="auto" w:fill="auto"/>
            <w:vAlign w:val="center"/>
          </w:tcPr>
          <w:p w14:paraId="6607D32B" w14:textId="77777777" w:rsidR="00143483" w:rsidRPr="004A1611" w:rsidRDefault="00143483" w:rsidP="00A846F6">
            <w:pPr>
              <w:spacing w:after="0" w:line="240" w:lineRule="auto"/>
              <w:jc w:val="center"/>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Program 1033</w:t>
            </w:r>
          </w:p>
        </w:tc>
        <w:tc>
          <w:tcPr>
            <w:tcW w:w="1401" w:type="pct"/>
            <w:shd w:val="clear" w:color="auto" w:fill="auto"/>
            <w:vAlign w:val="center"/>
          </w:tcPr>
          <w:p w14:paraId="553CF6BB" w14:textId="77777777" w:rsidR="00143483" w:rsidRPr="004A1611" w:rsidRDefault="00143483" w:rsidP="00A846F6">
            <w:pPr>
              <w:pStyle w:val="Bezproreda"/>
              <w:rPr>
                <w:rFonts w:ascii="Times New Roman" w:hAnsi="Times New Roman" w:cs="Times New Roman"/>
                <w:b/>
                <w:bCs/>
                <w:sz w:val="20"/>
                <w:szCs w:val="20"/>
                <w:lang w:eastAsia="hr-HR"/>
              </w:rPr>
            </w:pPr>
            <w:r w:rsidRPr="004A1611">
              <w:rPr>
                <w:rFonts w:ascii="Times New Roman" w:hAnsi="Times New Roman" w:cs="Times New Roman"/>
                <w:b/>
                <w:bCs/>
                <w:sz w:val="20"/>
                <w:szCs w:val="20"/>
                <w:lang w:eastAsia="hr-HR"/>
              </w:rPr>
              <w:t>DJELATNOST MJESNIH ODBORA I GRADSKIH ČETVRTI</w:t>
            </w:r>
          </w:p>
        </w:tc>
        <w:tc>
          <w:tcPr>
            <w:tcW w:w="819" w:type="pct"/>
            <w:shd w:val="clear" w:color="auto" w:fill="auto"/>
            <w:vAlign w:val="center"/>
          </w:tcPr>
          <w:p w14:paraId="1ED2432B"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1.543.260,00</w:t>
            </w:r>
          </w:p>
        </w:tc>
        <w:tc>
          <w:tcPr>
            <w:tcW w:w="701" w:type="pct"/>
            <w:shd w:val="clear" w:color="auto" w:fill="auto"/>
            <w:vAlign w:val="center"/>
          </w:tcPr>
          <w:p w14:paraId="03679D4B"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37.200,00</w:t>
            </w:r>
          </w:p>
        </w:tc>
        <w:tc>
          <w:tcPr>
            <w:tcW w:w="693" w:type="pct"/>
            <w:shd w:val="clear" w:color="auto" w:fill="auto"/>
            <w:vAlign w:val="center"/>
          </w:tcPr>
          <w:p w14:paraId="390A0377"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2,41</w:t>
            </w:r>
          </w:p>
        </w:tc>
        <w:tc>
          <w:tcPr>
            <w:tcW w:w="821" w:type="pct"/>
            <w:shd w:val="clear" w:color="auto" w:fill="auto"/>
            <w:vAlign w:val="center"/>
          </w:tcPr>
          <w:p w14:paraId="5033AF11"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1.580.460,00</w:t>
            </w:r>
          </w:p>
        </w:tc>
      </w:tr>
      <w:tr w:rsidR="00143483" w:rsidRPr="004A1611" w14:paraId="4EDA72B4" w14:textId="77777777" w:rsidTr="007F2405">
        <w:trPr>
          <w:trHeight w:val="20"/>
          <w:jc w:val="center"/>
        </w:trPr>
        <w:tc>
          <w:tcPr>
            <w:tcW w:w="563" w:type="pct"/>
            <w:shd w:val="clear" w:color="auto" w:fill="auto"/>
            <w:vAlign w:val="center"/>
          </w:tcPr>
          <w:p w14:paraId="6AB35E92" w14:textId="77777777" w:rsidR="00143483" w:rsidRPr="004A1611" w:rsidRDefault="00143483" w:rsidP="00A846F6">
            <w:pPr>
              <w:spacing w:after="0" w:line="240" w:lineRule="auto"/>
              <w:jc w:val="center"/>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A103301</w:t>
            </w:r>
          </w:p>
        </w:tc>
        <w:tc>
          <w:tcPr>
            <w:tcW w:w="1401" w:type="pct"/>
            <w:shd w:val="clear" w:color="auto" w:fill="auto"/>
            <w:vAlign w:val="center"/>
          </w:tcPr>
          <w:p w14:paraId="7E3FFBB3" w14:textId="77777777" w:rsidR="00143483" w:rsidRPr="004A1611" w:rsidRDefault="00143483" w:rsidP="00A846F6">
            <w:pPr>
              <w:pStyle w:val="Bezproreda"/>
              <w:rPr>
                <w:rFonts w:ascii="Times New Roman" w:hAnsi="Times New Roman" w:cs="Times New Roman"/>
                <w:b/>
                <w:bCs/>
                <w:sz w:val="20"/>
                <w:szCs w:val="20"/>
                <w:lang w:eastAsia="hr-HR"/>
              </w:rPr>
            </w:pPr>
            <w:r w:rsidRPr="004A1611">
              <w:rPr>
                <w:rFonts w:ascii="Times New Roman" w:hAnsi="Times New Roman" w:cs="Times New Roman"/>
                <w:b/>
                <w:bCs/>
                <w:sz w:val="20"/>
                <w:szCs w:val="20"/>
                <w:lang w:eastAsia="hr-HR"/>
              </w:rPr>
              <w:t>MATERIJALNI RASHODI MJESNIH ODBORA I GRADSKIH ČETVRTI</w:t>
            </w:r>
          </w:p>
        </w:tc>
        <w:tc>
          <w:tcPr>
            <w:tcW w:w="819" w:type="pct"/>
            <w:shd w:val="clear" w:color="auto" w:fill="auto"/>
            <w:vAlign w:val="center"/>
          </w:tcPr>
          <w:p w14:paraId="77A7FB1C"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508.460,00</w:t>
            </w:r>
          </w:p>
        </w:tc>
        <w:tc>
          <w:tcPr>
            <w:tcW w:w="701" w:type="pct"/>
            <w:shd w:val="clear" w:color="auto" w:fill="auto"/>
            <w:vAlign w:val="center"/>
          </w:tcPr>
          <w:p w14:paraId="02594F65"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37.000,00</w:t>
            </w:r>
          </w:p>
        </w:tc>
        <w:tc>
          <w:tcPr>
            <w:tcW w:w="693" w:type="pct"/>
            <w:shd w:val="clear" w:color="auto" w:fill="auto"/>
            <w:vAlign w:val="center"/>
          </w:tcPr>
          <w:p w14:paraId="374790A9"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7,28</w:t>
            </w:r>
          </w:p>
        </w:tc>
        <w:tc>
          <w:tcPr>
            <w:tcW w:w="821" w:type="pct"/>
            <w:shd w:val="clear" w:color="auto" w:fill="auto"/>
            <w:vAlign w:val="center"/>
          </w:tcPr>
          <w:p w14:paraId="4F857B5D"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545.460,00</w:t>
            </w:r>
          </w:p>
        </w:tc>
      </w:tr>
      <w:tr w:rsidR="00143483" w:rsidRPr="004A1611" w14:paraId="033F159C" w14:textId="77777777" w:rsidTr="007F2405">
        <w:trPr>
          <w:trHeight w:val="20"/>
          <w:jc w:val="center"/>
        </w:trPr>
        <w:tc>
          <w:tcPr>
            <w:tcW w:w="563" w:type="pct"/>
            <w:shd w:val="clear" w:color="auto" w:fill="auto"/>
            <w:vAlign w:val="center"/>
          </w:tcPr>
          <w:p w14:paraId="2D6F4E04" w14:textId="77777777" w:rsidR="00143483" w:rsidRPr="004A1611" w:rsidRDefault="00143483" w:rsidP="00A846F6">
            <w:pPr>
              <w:spacing w:after="0" w:line="240" w:lineRule="auto"/>
              <w:jc w:val="center"/>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A103302</w:t>
            </w:r>
          </w:p>
        </w:tc>
        <w:tc>
          <w:tcPr>
            <w:tcW w:w="1401" w:type="pct"/>
            <w:shd w:val="clear" w:color="auto" w:fill="auto"/>
            <w:vAlign w:val="center"/>
          </w:tcPr>
          <w:p w14:paraId="2210B523" w14:textId="77777777" w:rsidR="00143483" w:rsidRPr="004A1611" w:rsidRDefault="00143483" w:rsidP="00A846F6">
            <w:pPr>
              <w:pStyle w:val="Bezproreda"/>
              <w:rPr>
                <w:rFonts w:ascii="Times New Roman" w:hAnsi="Times New Roman" w:cs="Times New Roman"/>
                <w:b/>
                <w:bCs/>
                <w:sz w:val="20"/>
                <w:szCs w:val="20"/>
                <w:lang w:eastAsia="hr-HR"/>
              </w:rPr>
            </w:pPr>
            <w:r w:rsidRPr="004A1611">
              <w:rPr>
                <w:rFonts w:ascii="Times New Roman" w:hAnsi="Times New Roman" w:cs="Times New Roman"/>
                <w:b/>
                <w:bCs/>
                <w:sz w:val="20"/>
                <w:szCs w:val="20"/>
                <w:lang w:eastAsia="hr-HR"/>
              </w:rPr>
              <w:t>FINANCIJSKI RASHODI MJESNIH ODBORA I GRADSKIH ČETVRTI</w:t>
            </w:r>
          </w:p>
        </w:tc>
        <w:tc>
          <w:tcPr>
            <w:tcW w:w="819" w:type="pct"/>
            <w:shd w:val="clear" w:color="auto" w:fill="auto"/>
            <w:vAlign w:val="center"/>
          </w:tcPr>
          <w:p w14:paraId="7601D6B4"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400,00</w:t>
            </w:r>
          </w:p>
        </w:tc>
        <w:tc>
          <w:tcPr>
            <w:tcW w:w="701" w:type="pct"/>
            <w:shd w:val="clear" w:color="auto" w:fill="auto"/>
            <w:vAlign w:val="center"/>
          </w:tcPr>
          <w:p w14:paraId="3F96B32C"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693" w:type="pct"/>
            <w:shd w:val="clear" w:color="auto" w:fill="auto"/>
            <w:vAlign w:val="center"/>
          </w:tcPr>
          <w:p w14:paraId="13647B86"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821" w:type="pct"/>
            <w:shd w:val="clear" w:color="auto" w:fill="auto"/>
            <w:vAlign w:val="center"/>
          </w:tcPr>
          <w:p w14:paraId="10E383AC"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400,00</w:t>
            </w:r>
          </w:p>
        </w:tc>
      </w:tr>
      <w:tr w:rsidR="00143483" w:rsidRPr="004A1611" w14:paraId="1609830C" w14:textId="77777777" w:rsidTr="007F2405">
        <w:trPr>
          <w:trHeight w:val="20"/>
          <w:jc w:val="center"/>
        </w:trPr>
        <w:tc>
          <w:tcPr>
            <w:tcW w:w="563" w:type="pct"/>
            <w:shd w:val="clear" w:color="auto" w:fill="auto"/>
            <w:vAlign w:val="center"/>
          </w:tcPr>
          <w:p w14:paraId="262CB706" w14:textId="77777777" w:rsidR="00143483" w:rsidRPr="004A1611" w:rsidRDefault="00143483" w:rsidP="00A846F6">
            <w:pPr>
              <w:spacing w:after="0" w:line="240" w:lineRule="auto"/>
              <w:jc w:val="center"/>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A103303</w:t>
            </w:r>
          </w:p>
        </w:tc>
        <w:tc>
          <w:tcPr>
            <w:tcW w:w="1401" w:type="pct"/>
            <w:shd w:val="clear" w:color="auto" w:fill="auto"/>
            <w:vAlign w:val="center"/>
          </w:tcPr>
          <w:p w14:paraId="1C762140" w14:textId="77777777" w:rsidR="00143483" w:rsidRPr="004A1611" w:rsidRDefault="00143483" w:rsidP="00A846F6">
            <w:pPr>
              <w:pStyle w:val="Bezproreda"/>
              <w:rPr>
                <w:rFonts w:ascii="Times New Roman" w:hAnsi="Times New Roman" w:cs="Times New Roman"/>
                <w:b/>
                <w:bCs/>
                <w:sz w:val="20"/>
                <w:szCs w:val="20"/>
                <w:lang w:eastAsia="hr-HR"/>
              </w:rPr>
            </w:pPr>
            <w:r w:rsidRPr="004A1611">
              <w:rPr>
                <w:rFonts w:ascii="Times New Roman" w:hAnsi="Times New Roman" w:cs="Times New Roman"/>
                <w:b/>
                <w:bCs/>
                <w:sz w:val="20"/>
                <w:szCs w:val="20"/>
                <w:lang w:eastAsia="hr-HR"/>
              </w:rPr>
              <w:t>OSTALE AKTIVNOSTI MJESNIH ODBORA I GRADSKIH ČETVRTI</w:t>
            </w:r>
          </w:p>
        </w:tc>
        <w:tc>
          <w:tcPr>
            <w:tcW w:w="819" w:type="pct"/>
            <w:shd w:val="clear" w:color="auto" w:fill="auto"/>
            <w:vAlign w:val="center"/>
          </w:tcPr>
          <w:p w14:paraId="7AE643FA"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25.700,00</w:t>
            </w:r>
          </w:p>
        </w:tc>
        <w:tc>
          <w:tcPr>
            <w:tcW w:w="701" w:type="pct"/>
            <w:shd w:val="clear" w:color="auto" w:fill="auto"/>
            <w:vAlign w:val="center"/>
          </w:tcPr>
          <w:p w14:paraId="6ECAC2B5"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200,00</w:t>
            </w:r>
          </w:p>
        </w:tc>
        <w:tc>
          <w:tcPr>
            <w:tcW w:w="693" w:type="pct"/>
            <w:shd w:val="clear" w:color="auto" w:fill="auto"/>
            <w:vAlign w:val="center"/>
          </w:tcPr>
          <w:p w14:paraId="739C8160"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0,78</w:t>
            </w:r>
          </w:p>
        </w:tc>
        <w:tc>
          <w:tcPr>
            <w:tcW w:w="821" w:type="pct"/>
            <w:shd w:val="clear" w:color="auto" w:fill="auto"/>
            <w:vAlign w:val="center"/>
          </w:tcPr>
          <w:p w14:paraId="561C482B"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25.900,00</w:t>
            </w:r>
          </w:p>
        </w:tc>
      </w:tr>
      <w:tr w:rsidR="00143483" w:rsidRPr="004A1611" w14:paraId="3114902B" w14:textId="77777777" w:rsidTr="007F2405">
        <w:trPr>
          <w:trHeight w:val="20"/>
          <w:jc w:val="center"/>
        </w:trPr>
        <w:tc>
          <w:tcPr>
            <w:tcW w:w="563" w:type="pct"/>
            <w:shd w:val="clear" w:color="auto" w:fill="auto"/>
            <w:vAlign w:val="center"/>
          </w:tcPr>
          <w:p w14:paraId="05F52CA5" w14:textId="77777777" w:rsidR="00143483" w:rsidRPr="004A1611" w:rsidRDefault="00143483" w:rsidP="00A846F6">
            <w:pPr>
              <w:spacing w:after="0" w:line="240" w:lineRule="auto"/>
              <w:jc w:val="center"/>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A103304</w:t>
            </w:r>
          </w:p>
        </w:tc>
        <w:tc>
          <w:tcPr>
            <w:tcW w:w="1401" w:type="pct"/>
            <w:shd w:val="clear" w:color="auto" w:fill="auto"/>
            <w:vAlign w:val="center"/>
          </w:tcPr>
          <w:p w14:paraId="29BE5BC8" w14:textId="77777777" w:rsidR="00143483" w:rsidRPr="004A1611" w:rsidRDefault="00143483" w:rsidP="00A846F6">
            <w:pPr>
              <w:pStyle w:val="Bezproreda"/>
              <w:rPr>
                <w:rFonts w:ascii="Times New Roman" w:hAnsi="Times New Roman" w:cs="Times New Roman"/>
                <w:b/>
                <w:bCs/>
                <w:sz w:val="20"/>
                <w:szCs w:val="20"/>
                <w:lang w:eastAsia="hr-HR"/>
              </w:rPr>
            </w:pPr>
            <w:r w:rsidRPr="004A1611">
              <w:rPr>
                <w:rFonts w:ascii="Times New Roman" w:hAnsi="Times New Roman" w:cs="Times New Roman"/>
                <w:b/>
                <w:bCs/>
                <w:sz w:val="20"/>
                <w:szCs w:val="20"/>
                <w:lang w:eastAsia="hr-HR"/>
              </w:rPr>
              <w:t>PRIORITETI MJESNIH ODBORA I GRADSKIH ČETVRTI</w:t>
            </w:r>
          </w:p>
        </w:tc>
        <w:tc>
          <w:tcPr>
            <w:tcW w:w="819" w:type="pct"/>
            <w:shd w:val="clear" w:color="auto" w:fill="auto"/>
            <w:vAlign w:val="center"/>
          </w:tcPr>
          <w:p w14:paraId="06D3D716"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1.008.700,00</w:t>
            </w:r>
          </w:p>
        </w:tc>
        <w:tc>
          <w:tcPr>
            <w:tcW w:w="701" w:type="pct"/>
            <w:shd w:val="clear" w:color="auto" w:fill="auto"/>
            <w:vAlign w:val="center"/>
          </w:tcPr>
          <w:p w14:paraId="07EF08CA"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693" w:type="pct"/>
            <w:shd w:val="clear" w:color="auto" w:fill="auto"/>
            <w:vAlign w:val="center"/>
          </w:tcPr>
          <w:p w14:paraId="7830DDC9"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821" w:type="pct"/>
            <w:shd w:val="clear" w:color="auto" w:fill="auto"/>
            <w:vAlign w:val="center"/>
          </w:tcPr>
          <w:p w14:paraId="05B94EE6"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1.008.700,00</w:t>
            </w:r>
          </w:p>
        </w:tc>
      </w:tr>
      <w:tr w:rsidR="00143483" w:rsidRPr="004A1611" w14:paraId="44BBD51A" w14:textId="77777777" w:rsidTr="007F2405">
        <w:trPr>
          <w:trHeight w:val="20"/>
          <w:jc w:val="center"/>
        </w:trPr>
        <w:tc>
          <w:tcPr>
            <w:tcW w:w="563" w:type="pct"/>
            <w:shd w:val="clear" w:color="auto" w:fill="auto"/>
            <w:vAlign w:val="center"/>
          </w:tcPr>
          <w:p w14:paraId="7CEB8773" w14:textId="77777777" w:rsidR="00143483" w:rsidRPr="004A1611" w:rsidRDefault="00143483" w:rsidP="00A846F6">
            <w:pPr>
              <w:spacing w:after="0" w:line="240" w:lineRule="auto"/>
              <w:jc w:val="center"/>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Program 1034</w:t>
            </w:r>
          </w:p>
        </w:tc>
        <w:tc>
          <w:tcPr>
            <w:tcW w:w="1401" w:type="pct"/>
            <w:shd w:val="clear" w:color="auto" w:fill="auto"/>
            <w:vAlign w:val="center"/>
          </w:tcPr>
          <w:p w14:paraId="72B85211" w14:textId="77777777" w:rsidR="00143483" w:rsidRPr="004A1611" w:rsidRDefault="00143483" w:rsidP="00A846F6">
            <w:pPr>
              <w:pStyle w:val="Bezproreda"/>
              <w:rPr>
                <w:rFonts w:ascii="Times New Roman" w:hAnsi="Times New Roman" w:cs="Times New Roman"/>
                <w:b/>
                <w:bCs/>
                <w:sz w:val="20"/>
                <w:szCs w:val="20"/>
                <w:lang w:eastAsia="hr-HR"/>
              </w:rPr>
            </w:pPr>
            <w:r w:rsidRPr="004A1611">
              <w:rPr>
                <w:rFonts w:ascii="Times New Roman" w:hAnsi="Times New Roman" w:cs="Times New Roman"/>
                <w:b/>
                <w:bCs/>
                <w:sz w:val="20"/>
                <w:szCs w:val="20"/>
                <w:lang w:eastAsia="hr-HR"/>
              </w:rPr>
              <w:t>VATROGASNA ZAŠTITA</w:t>
            </w:r>
          </w:p>
        </w:tc>
        <w:tc>
          <w:tcPr>
            <w:tcW w:w="819" w:type="pct"/>
            <w:shd w:val="clear" w:color="auto" w:fill="auto"/>
            <w:vAlign w:val="center"/>
          </w:tcPr>
          <w:p w14:paraId="243149CB"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475.200,00</w:t>
            </w:r>
          </w:p>
        </w:tc>
        <w:tc>
          <w:tcPr>
            <w:tcW w:w="701" w:type="pct"/>
            <w:shd w:val="clear" w:color="auto" w:fill="auto"/>
            <w:vAlign w:val="center"/>
          </w:tcPr>
          <w:p w14:paraId="11E8AEB7"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693" w:type="pct"/>
            <w:shd w:val="clear" w:color="auto" w:fill="auto"/>
            <w:vAlign w:val="center"/>
          </w:tcPr>
          <w:p w14:paraId="26835E46"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821" w:type="pct"/>
            <w:shd w:val="clear" w:color="auto" w:fill="auto"/>
            <w:vAlign w:val="center"/>
          </w:tcPr>
          <w:p w14:paraId="18C47B53"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475.200,00</w:t>
            </w:r>
          </w:p>
        </w:tc>
      </w:tr>
      <w:tr w:rsidR="00143483" w:rsidRPr="004A1611" w14:paraId="38B1D6E8" w14:textId="77777777" w:rsidTr="007F2405">
        <w:trPr>
          <w:trHeight w:val="20"/>
          <w:jc w:val="center"/>
        </w:trPr>
        <w:tc>
          <w:tcPr>
            <w:tcW w:w="563" w:type="pct"/>
            <w:shd w:val="clear" w:color="auto" w:fill="auto"/>
            <w:vAlign w:val="center"/>
          </w:tcPr>
          <w:p w14:paraId="74EB17E4" w14:textId="77777777" w:rsidR="00143483" w:rsidRPr="004A1611" w:rsidRDefault="00143483" w:rsidP="00A846F6">
            <w:pPr>
              <w:spacing w:after="0" w:line="240" w:lineRule="auto"/>
              <w:jc w:val="center"/>
              <w:rPr>
                <w:rFonts w:ascii="Times New Roman" w:eastAsia="Times New Roman" w:hAnsi="Times New Roman" w:cs="Times New Roman"/>
                <w:b/>
                <w:bCs/>
                <w:sz w:val="20"/>
                <w:szCs w:val="20"/>
                <w:highlight w:val="yellow"/>
                <w:lang w:eastAsia="hr-HR"/>
              </w:rPr>
            </w:pPr>
            <w:r w:rsidRPr="004A1611">
              <w:rPr>
                <w:rFonts w:ascii="Times New Roman" w:eastAsia="Times New Roman" w:hAnsi="Times New Roman" w:cs="Times New Roman"/>
                <w:b/>
                <w:bCs/>
                <w:sz w:val="20"/>
                <w:szCs w:val="20"/>
                <w:lang w:eastAsia="hr-HR"/>
              </w:rPr>
              <w:t>Aktivnost A103401</w:t>
            </w:r>
          </w:p>
        </w:tc>
        <w:tc>
          <w:tcPr>
            <w:tcW w:w="1401" w:type="pct"/>
            <w:shd w:val="clear" w:color="auto" w:fill="auto"/>
            <w:vAlign w:val="center"/>
          </w:tcPr>
          <w:p w14:paraId="7A0070AC" w14:textId="77777777" w:rsidR="00143483" w:rsidRPr="004A1611" w:rsidRDefault="00143483" w:rsidP="00A846F6">
            <w:pPr>
              <w:pStyle w:val="Bezproreda"/>
              <w:rPr>
                <w:rFonts w:ascii="Times New Roman" w:hAnsi="Times New Roman" w:cs="Times New Roman"/>
                <w:b/>
                <w:bCs/>
                <w:sz w:val="20"/>
                <w:szCs w:val="20"/>
                <w:lang w:eastAsia="hr-HR"/>
              </w:rPr>
            </w:pPr>
            <w:r w:rsidRPr="004A1611">
              <w:rPr>
                <w:rFonts w:ascii="Times New Roman" w:hAnsi="Times New Roman" w:cs="Times New Roman"/>
                <w:b/>
                <w:bCs/>
                <w:sz w:val="20"/>
                <w:szCs w:val="20"/>
                <w:lang w:eastAsia="hr-HR"/>
              </w:rPr>
              <w:t>VATROGASNA ZAJEDNICA</w:t>
            </w:r>
          </w:p>
        </w:tc>
        <w:tc>
          <w:tcPr>
            <w:tcW w:w="819" w:type="pct"/>
            <w:shd w:val="clear" w:color="auto" w:fill="auto"/>
            <w:vAlign w:val="center"/>
          </w:tcPr>
          <w:p w14:paraId="7DEF7795"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475.200,00</w:t>
            </w:r>
          </w:p>
        </w:tc>
        <w:tc>
          <w:tcPr>
            <w:tcW w:w="701" w:type="pct"/>
            <w:shd w:val="clear" w:color="auto" w:fill="auto"/>
            <w:vAlign w:val="center"/>
          </w:tcPr>
          <w:p w14:paraId="66CB8E21"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693" w:type="pct"/>
            <w:shd w:val="clear" w:color="auto" w:fill="auto"/>
            <w:vAlign w:val="center"/>
          </w:tcPr>
          <w:p w14:paraId="2A1883B2"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821" w:type="pct"/>
            <w:shd w:val="clear" w:color="auto" w:fill="auto"/>
            <w:vAlign w:val="center"/>
          </w:tcPr>
          <w:p w14:paraId="0981193C"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475.200,00</w:t>
            </w:r>
          </w:p>
        </w:tc>
      </w:tr>
      <w:tr w:rsidR="00143483" w:rsidRPr="004A1611" w14:paraId="1E08CD91" w14:textId="77777777" w:rsidTr="007F2405">
        <w:trPr>
          <w:trHeight w:val="20"/>
          <w:jc w:val="center"/>
        </w:trPr>
        <w:tc>
          <w:tcPr>
            <w:tcW w:w="563" w:type="pct"/>
            <w:shd w:val="clear" w:color="auto" w:fill="auto"/>
            <w:vAlign w:val="center"/>
          </w:tcPr>
          <w:p w14:paraId="198E6065" w14:textId="77777777" w:rsidR="00143483" w:rsidRPr="004A1611" w:rsidRDefault="00143483" w:rsidP="00A846F6">
            <w:pPr>
              <w:spacing w:after="0" w:line="240" w:lineRule="auto"/>
              <w:jc w:val="center"/>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Glava</w:t>
            </w:r>
          </w:p>
          <w:p w14:paraId="0614BB91" w14:textId="77777777" w:rsidR="00143483" w:rsidRPr="004A1611" w:rsidRDefault="00143483" w:rsidP="00A846F6">
            <w:pPr>
              <w:spacing w:after="0" w:line="240" w:lineRule="auto"/>
              <w:jc w:val="center"/>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20202</w:t>
            </w:r>
          </w:p>
        </w:tc>
        <w:tc>
          <w:tcPr>
            <w:tcW w:w="1401" w:type="pct"/>
            <w:shd w:val="clear" w:color="auto" w:fill="auto"/>
            <w:vAlign w:val="center"/>
          </w:tcPr>
          <w:p w14:paraId="646C57FB" w14:textId="77777777" w:rsidR="00143483" w:rsidRPr="004A1611" w:rsidRDefault="00143483" w:rsidP="00A846F6">
            <w:pPr>
              <w:pStyle w:val="Bezproreda"/>
              <w:rPr>
                <w:rFonts w:ascii="Times New Roman" w:hAnsi="Times New Roman" w:cs="Times New Roman"/>
                <w:b/>
                <w:bCs/>
                <w:sz w:val="20"/>
                <w:szCs w:val="20"/>
                <w:lang w:eastAsia="hr-HR"/>
              </w:rPr>
            </w:pPr>
            <w:r w:rsidRPr="004A1611">
              <w:rPr>
                <w:rFonts w:ascii="Times New Roman" w:hAnsi="Times New Roman" w:cs="Times New Roman"/>
                <w:b/>
                <w:bCs/>
                <w:sz w:val="20"/>
                <w:szCs w:val="20"/>
                <w:lang w:eastAsia="hr-HR"/>
              </w:rPr>
              <w:t>JAVNA VATROGASNA POSTROJBA GRADA OSIJEKA</w:t>
            </w:r>
          </w:p>
        </w:tc>
        <w:tc>
          <w:tcPr>
            <w:tcW w:w="819" w:type="pct"/>
            <w:shd w:val="clear" w:color="auto" w:fill="auto"/>
            <w:vAlign w:val="center"/>
          </w:tcPr>
          <w:p w14:paraId="2B781BC4"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3.775.366,66</w:t>
            </w:r>
          </w:p>
        </w:tc>
        <w:tc>
          <w:tcPr>
            <w:tcW w:w="701" w:type="pct"/>
            <w:shd w:val="clear" w:color="auto" w:fill="auto"/>
            <w:vAlign w:val="center"/>
          </w:tcPr>
          <w:p w14:paraId="39CDF10A"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166.000,00</w:t>
            </w:r>
          </w:p>
        </w:tc>
        <w:tc>
          <w:tcPr>
            <w:tcW w:w="693" w:type="pct"/>
            <w:shd w:val="clear" w:color="auto" w:fill="auto"/>
            <w:vAlign w:val="center"/>
          </w:tcPr>
          <w:p w14:paraId="2CA4E75F"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4,40</w:t>
            </w:r>
          </w:p>
        </w:tc>
        <w:tc>
          <w:tcPr>
            <w:tcW w:w="821" w:type="pct"/>
            <w:shd w:val="clear" w:color="auto" w:fill="auto"/>
            <w:vAlign w:val="center"/>
          </w:tcPr>
          <w:p w14:paraId="4D4D0014"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3.941.366,66</w:t>
            </w:r>
          </w:p>
        </w:tc>
      </w:tr>
      <w:tr w:rsidR="00143483" w:rsidRPr="004A1611" w14:paraId="44BB4B76" w14:textId="77777777" w:rsidTr="007F2405">
        <w:trPr>
          <w:trHeight w:val="20"/>
          <w:jc w:val="center"/>
        </w:trPr>
        <w:tc>
          <w:tcPr>
            <w:tcW w:w="563" w:type="pct"/>
            <w:shd w:val="clear" w:color="auto" w:fill="auto"/>
            <w:vAlign w:val="center"/>
          </w:tcPr>
          <w:p w14:paraId="52C30665" w14:textId="77777777" w:rsidR="00143483" w:rsidRPr="004A1611" w:rsidRDefault="00143483" w:rsidP="00A846F6">
            <w:pPr>
              <w:spacing w:after="0" w:line="240" w:lineRule="auto"/>
              <w:jc w:val="center"/>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Program 1035</w:t>
            </w:r>
          </w:p>
        </w:tc>
        <w:tc>
          <w:tcPr>
            <w:tcW w:w="1401" w:type="pct"/>
            <w:shd w:val="clear" w:color="auto" w:fill="auto"/>
            <w:vAlign w:val="center"/>
          </w:tcPr>
          <w:p w14:paraId="1ED93EEA" w14:textId="77777777" w:rsidR="00143483" w:rsidRPr="004A1611" w:rsidRDefault="00143483" w:rsidP="00A846F6">
            <w:pPr>
              <w:pStyle w:val="Bezproreda"/>
              <w:rPr>
                <w:rFonts w:ascii="Times New Roman" w:hAnsi="Times New Roman" w:cs="Times New Roman"/>
                <w:b/>
                <w:bCs/>
                <w:sz w:val="20"/>
                <w:szCs w:val="20"/>
                <w:lang w:eastAsia="hr-HR"/>
              </w:rPr>
            </w:pPr>
            <w:r w:rsidRPr="004A1611">
              <w:rPr>
                <w:rFonts w:ascii="Times New Roman" w:hAnsi="Times New Roman" w:cs="Times New Roman"/>
                <w:b/>
                <w:bCs/>
                <w:sz w:val="20"/>
                <w:szCs w:val="20"/>
                <w:lang w:eastAsia="hr-HR"/>
              </w:rPr>
              <w:t>RASHODI ZA REDOVNU DJELATNOST JVP GRADA OSIJEKA</w:t>
            </w:r>
          </w:p>
        </w:tc>
        <w:tc>
          <w:tcPr>
            <w:tcW w:w="819" w:type="pct"/>
            <w:shd w:val="clear" w:color="auto" w:fill="auto"/>
            <w:vAlign w:val="center"/>
          </w:tcPr>
          <w:p w14:paraId="0F4F51E8"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3.550.498,00</w:t>
            </w:r>
          </w:p>
        </w:tc>
        <w:tc>
          <w:tcPr>
            <w:tcW w:w="701" w:type="pct"/>
            <w:shd w:val="clear" w:color="auto" w:fill="auto"/>
            <w:vAlign w:val="center"/>
          </w:tcPr>
          <w:p w14:paraId="7105DBEA"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166.000,00</w:t>
            </w:r>
          </w:p>
        </w:tc>
        <w:tc>
          <w:tcPr>
            <w:tcW w:w="693" w:type="pct"/>
            <w:shd w:val="clear" w:color="auto" w:fill="auto"/>
            <w:vAlign w:val="center"/>
          </w:tcPr>
          <w:p w14:paraId="08D2876A"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4,68</w:t>
            </w:r>
          </w:p>
        </w:tc>
        <w:tc>
          <w:tcPr>
            <w:tcW w:w="821" w:type="pct"/>
            <w:shd w:val="clear" w:color="auto" w:fill="auto"/>
            <w:vAlign w:val="center"/>
          </w:tcPr>
          <w:p w14:paraId="0FA19419"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3.716.498,00</w:t>
            </w:r>
          </w:p>
        </w:tc>
      </w:tr>
      <w:tr w:rsidR="00143483" w:rsidRPr="004A1611" w14:paraId="3FB73DAF" w14:textId="77777777" w:rsidTr="007F2405">
        <w:trPr>
          <w:trHeight w:val="20"/>
          <w:jc w:val="center"/>
        </w:trPr>
        <w:tc>
          <w:tcPr>
            <w:tcW w:w="563" w:type="pct"/>
            <w:shd w:val="clear" w:color="auto" w:fill="auto"/>
            <w:vAlign w:val="center"/>
          </w:tcPr>
          <w:p w14:paraId="604AD98A" w14:textId="77777777" w:rsidR="00143483" w:rsidRPr="004A1611" w:rsidRDefault="00143483" w:rsidP="00A846F6">
            <w:pPr>
              <w:spacing w:after="0" w:line="240" w:lineRule="auto"/>
              <w:jc w:val="center"/>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A103501</w:t>
            </w:r>
          </w:p>
        </w:tc>
        <w:tc>
          <w:tcPr>
            <w:tcW w:w="1401" w:type="pct"/>
            <w:shd w:val="clear" w:color="auto" w:fill="auto"/>
            <w:vAlign w:val="center"/>
          </w:tcPr>
          <w:p w14:paraId="32885DA6" w14:textId="77777777" w:rsidR="00143483" w:rsidRPr="004A1611" w:rsidRDefault="00143483" w:rsidP="00A846F6">
            <w:pPr>
              <w:pStyle w:val="Bezproreda"/>
              <w:rPr>
                <w:rFonts w:ascii="Times New Roman" w:hAnsi="Times New Roman" w:cs="Times New Roman"/>
                <w:b/>
                <w:bCs/>
                <w:sz w:val="20"/>
                <w:szCs w:val="20"/>
                <w:lang w:eastAsia="hr-HR"/>
              </w:rPr>
            </w:pPr>
            <w:r w:rsidRPr="004A1611">
              <w:rPr>
                <w:rFonts w:ascii="Times New Roman" w:hAnsi="Times New Roman" w:cs="Times New Roman"/>
                <w:b/>
                <w:bCs/>
                <w:sz w:val="20"/>
                <w:szCs w:val="20"/>
                <w:lang w:eastAsia="hr-HR"/>
              </w:rPr>
              <w:t>RASHODI ZA PLAĆE JVP GRADA OSIJEKA</w:t>
            </w:r>
          </w:p>
        </w:tc>
        <w:tc>
          <w:tcPr>
            <w:tcW w:w="819" w:type="pct"/>
            <w:shd w:val="clear" w:color="auto" w:fill="auto"/>
            <w:vAlign w:val="center"/>
          </w:tcPr>
          <w:p w14:paraId="347D6CF7"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2.771.765,00</w:t>
            </w:r>
          </w:p>
        </w:tc>
        <w:tc>
          <w:tcPr>
            <w:tcW w:w="701" w:type="pct"/>
            <w:shd w:val="clear" w:color="auto" w:fill="auto"/>
            <w:vAlign w:val="center"/>
          </w:tcPr>
          <w:p w14:paraId="4ACA1A65"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90.000,00</w:t>
            </w:r>
          </w:p>
        </w:tc>
        <w:tc>
          <w:tcPr>
            <w:tcW w:w="693" w:type="pct"/>
            <w:shd w:val="clear" w:color="auto" w:fill="auto"/>
            <w:vAlign w:val="center"/>
          </w:tcPr>
          <w:p w14:paraId="4663664A"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3,25</w:t>
            </w:r>
          </w:p>
        </w:tc>
        <w:tc>
          <w:tcPr>
            <w:tcW w:w="821" w:type="pct"/>
            <w:shd w:val="clear" w:color="auto" w:fill="auto"/>
            <w:vAlign w:val="center"/>
          </w:tcPr>
          <w:p w14:paraId="6E57F74D"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2.861.765,00</w:t>
            </w:r>
          </w:p>
        </w:tc>
      </w:tr>
      <w:tr w:rsidR="00143483" w:rsidRPr="004A1611" w14:paraId="24089FAE" w14:textId="77777777" w:rsidTr="007F2405">
        <w:trPr>
          <w:trHeight w:val="20"/>
          <w:jc w:val="center"/>
        </w:trPr>
        <w:tc>
          <w:tcPr>
            <w:tcW w:w="563" w:type="pct"/>
            <w:shd w:val="clear" w:color="auto" w:fill="auto"/>
            <w:vAlign w:val="center"/>
          </w:tcPr>
          <w:p w14:paraId="73C62E06" w14:textId="77777777" w:rsidR="00143483" w:rsidRPr="004A1611" w:rsidRDefault="00143483" w:rsidP="00A846F6">
            <w:pPr>
              <w:spacing w:after="0" w:line="240" w:lineRule="auto"/>
              <w:jc w:val="center"/>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A103502</w:t>
            </w:r>
          </w:p>
        </w:tc>
        <w:tc>
          <w:tcPr>
            <w:tcW w:w="1401" w:type="pct"/>
            <w:shd w:val="clear" w:color="auto" w:fill="auto"/>
            <w:vAlign w:val="center"/>
          </w:tcPr>
          <w:p w14:paraId="14E09903" w14:textId="77777777" w:rsidR="00143483" w:rsidRPr="004A1611" w:rsidRDefault="00143483" w:rsidP="00A846F6">
            <w:pPr>
              <w:pStyle w:val="Bezproreda"/>
              <w:rPr>
                <w:rFonts w:ascii="Times New Roman" w:hAnsi="Times New Roman" w:cs="Times New Roman"/>
                <w:b/>
                <w:bCs/>
                <w:sz w:val="20"/>
                <w:szCs w:val="20"/>
                <w:lang w:eastAsia="hr-HR"/>
              </w:rPr>
            </w:pPr>
            <w:r w:rsidRPr="004A1611">
              <w:rPr>
                <w:rFonts w:ascii="Times New Roman" w:hAnsi="Times New Roman" w:cs="Times New Roman"/>
                <w:b/>
                <w:bCs/>
                <w:sz w:val="20"/>
                <w:szCs w:val="20"/>
                <w:lang w:eastAsia="hr-HR"/>
              </w:rPr>
              <w:t>OSTALI RASHODI ZA ZAPOSLENE JVP GRADA OSIJEKA</w:t>
            </w:r>
          </w:p>
        </w:tc>
        <w:tc>
          <w:tcPr>
            <w:tcW w:w="819" w:type="pct"/>
            <w:shd w:val="clear" w:color="auto" w:fill="auto"/>
            <w:vAlign w:val="center"/>
          </w:tcPr>
          <w:p w14:paraId="075AD33F"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205.927,00</w:t>
            </w:r>
          </w:p>
        </w:tc>
        <w:tc>
          <w:tcPr>
            <w:tcW w:w="701" w:type="pct"/>
            <w:shd w:val="clear" w:color="auto" w:fill="auto"/>
            <w:vAlign w:val="center"/>
          </w:tcPr>
          <w:p w14:paraId="4266D27B"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17.100,00</w:t>
            </w:r>
          </w:p>
        </w:tc>
        <w:tc>
          <w:tcPr>
            <w:tcW w:w="693" w:type="pct"/>
            <w:shd w:val="clear" w:color="auto" w:fill="auto"/>
            <w:vAlign w:val="center"/>
          </w:tcPr>
          <w:p w14:paraId="7DA5942B"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8,30</w:t>
            </w:r>
          </w:p>
        </w:tc>
        <w:tc>
          <w:tcPr>
            <w:tcW w:w="821" w:type="pct"/>
            <w:shd w:val="clear" w:color="auto" w:fill="auto"/>
            <w:vAlign w:val="center"/>
          </w:tcPr>
          <w:p w14:paraId="54322D81"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223.027,00</w:t>
            </w:r>
          </w:p>
        </w:tc>
      </w:tr>
      <w:tr w:rsidR="00143483" w:rsidRPr="004A1611" w14:paraId="78BFB9CD" w14:textId="77777777" w:rsidTr="007F2405">
        <w:trPr>
          <w:trHeight w:val="20"/>
          <w:jc w:val="center"/>
        </w:trPr>
        <w:tc>
          <w:tcPr>
            <w:tcW w:w="563" w:type="pct"/>
            <w:shd w:val="clear" w:color="auto" w:fill="auto"/>
            <w:vAlign w:val="center"/>
          </w:tcPr>
          <w:p w14:paraId="79E2ACAD" w14:textId="77777777" w:rsidR="00143483" w:rsidRPr="004A1611" w:rsidRDefault="00143483" w:rsidP="00A846F6">
            <w:pPr>
              <w:spacing w:after="0" w:line="240" w:lineRule="auto"/>
              <w:jc w:val="center"/>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A103503</w:t>
            </w:r>
          </w:p>
        </w:tc>
        <w:tc>
          <w:tcPr>
            <w:tcW w:w="1401" w:type="pct"/>
            <w:shd w:val="clear" w:color="auto" w:fill="auto"/>
            <w:vAlign w:val="center"/>
          </w:tcPr>
          <w:p w14:paraId="08075A38" w14:textId="77777777" w:rsidR="00143483" w:rsidRPr="004A1611" w:rsidRDefault="00143483" w:rsidP="00A846F6">
            <w:pPr>
              <w:pStyle w:val="Bezproreda"/>
              <w:rPr>
                <w:rFonts w:ascii="Times New Roman" w:hAnsi="Times New Roman" w:cs="Times New Roman"/>
                <w:b/>
                <w:bCs/>
                <w:sz w:val="20"/>
                <w:szCs w:val="20"/>
                <w:lang w:eastAsia="hr-HR"/>
              </w:rPr>
            </w:pPr>
            <w:r w:rsidRPr="004A1611">
              <w:rPr>
                <w:rFonts w:ascii="Times New Roman" w:hAnsi="Times New Roman" w:cs="Times New Roman"/>
                <w:b/>
                <w:bCs/>
                <w:sz w:val="20"/>
                <w:szCs w:val="20"/>
                <w:lang w:eastAsia="hr-HR"/>
              </w:rPr>
              <w:t>MATERIJALNI RASHODI JVP GRADA OSIJEKA</w:t>
            </w:r>
          </w:p>
        </w:tc>
        <w:tc>
          <w:tcPr>
            <w:tcW w:w="819" w:type="pct"/>
            <w:shd w:val="clear" w:color="auto" w:fill="auto"/>
            <w:vAlign w:val="center"/>
          </w:tcPr>
          <w:p w14:paraId="1D1CC314"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571.698,00</w:t>
            </w:r>
          </w:p>
        </w:tc>
        <w:tc>
          <w:tcPr>
            <w:tcW w:w="701" w:type="pct"/>
            <w:shd w:val="clear" w:color="auto" w:fill="auto"/>
            <w:vAlign w:val="center"/>
          </w:tcPr>
          <w:p w14:paraId="73749A99"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59.100,00</w:t>
            </w:r>
          </w:p>
        </w:tc>
        <w:tc>
          <w:tcPr>
            <w:tcW w:w="693" w:type="pct"/>
            <w:shd w:val="clear" w:color="auto" w:fill="auto"/>
            <w:vAlign w:val="center"/>
          </w:tcPr>
          <w:p w14:paraId="5B5BD298"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10,34</w:t>
            </w:r>
          </w:p>
        </w:tc>
        <w:tc>
          <w:tcPr>
            <w:tcW w:w="821" w:type="pct"/>
            <w:shd w:val="clear" w:color="auto" w:fill="auto"/>
            <w:vAlign w:val="center"/>
          </w:tcPr>
          <w:p w14:paraId="6CAB0A86"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630.798,00</w:t>
            </w:r>
          </w:p>
        </w:tc>
      </w:tr>
      <w:tr w:rsidR="00143483" w:rsidRPr="004A1611" w14:paraId="42ADDE88" w14:textId="77777777" w:rsidTr="007F2405">
        <w:trPr>
          <w:trHeight w:val="20"/>
          <w:jc w:val="center"/>
        </w:trPr>
        <w:tc>
          <w:tcPr>
            <w:tcW w:w="563" w:type="pct"/>
            <w:shd w:val="clear" w:color="auto" w:fill="auto"/>
            <w:vAlign w:val="center"/>
          </w:tcPr>
          <w:p w14:paraId="6E47E8E1" w14:textId="77777777" w:rsidR="00143483" w:rsidRPr="004A1611" w:rsidRDefault="00143483" w:rsidP="00A846F6">
            <w:pPr>
              <w:spacing w:after="0" w:line="240" w:lineRule="auto"/>
              <w:jc w:val="center"/>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A103504</w:t>
            </w:r>
          </w:p>
        </w:tc>
        <w:tc>
          <w:tcPr>
            <w:tcW w:w="1401" w:type="pct"/>
            <w:shd w:val="clear" w:color="auto" w:fill="auto"/>
            <w:vAlign w:val="center"/>
          </w:tcPr>
          <w:p w14:paraId="57BDDFDF" w14:textId="77777777" w:rsidR="00143483" w:rsidRPr="004A1611" w:rsidRDefault="00143483" w:rsidP="00A846F6">
            <w:pPr>
              <w:pStyle w:val="Bezproreda"/>
              <w:rPr>
                <w:rFonts w:ascii="Times New Roman" w:hAnsi="Times New Roman" w:cs="Times New Roman"/>
                <w:b/>
                <w:bCs/>
                <w:sz w:val="20"/>
                <w:szCs w:val="20"/>
                <w:lang w:eastAsia="hr-HR"/>
              </w:rPr>
            </w:pPr>
            <w:r w:rsidRPr="004A1611">
              <w:rPr>
                <w:rFonts w:ascii="Times New Roman" w:hAnsi="Times New Roman" w:cs="Times New Roman"/>
                <w:b/>
                <w:bCs/>
                <w:sz w:val="20"/>
                <w:szCs w:val="20"/>
                <w:lang w:eastAsia="hr-HR"/>
              </w:rPr>
              <w:t>FINANCIJSKI RASHODI JVP GRADA OSIJEKA</w:t>
            </w:r>
          </w:p>
        </w:tc>
        <w:tc>
          <w:tcPr>
            <w:tcW w:w="819" w:type="pct"/>
            <w:shd w:val="clear" w:color="auto" w:fill="auto"/>
            <w:vAlign w:val="center"/>
          </w:tcPr>
          <w:p w14:paraId="2A4249A7"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1.108,00</w:t>
            </w:r>
          </w:p>
        </w:tc>
        <w:tc>
          <w:tcPr>
            <w:tcW w:w="701" w:type="pct"/>
            <w:shd w:val="clear" w:color="auto" w:fill="auto"/>
            <w:vAlign w:val="center"/>
          </w:tcPr>
          <w:p w14:paraId="4C1044C3"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-200,00</w:t>
            </w:r>
          </w:p>
        </w:tc>
        <w:tc>
          <w:tcPr>
            <w:tcW w:w="693" w:type="pct"/>
            <w:shd w:val="clear" w:color="auto" w:fill="auto"/>
            <w:vAlign w:val="center"/>
          </w:tcPr>
          <w:p w14:paraId="272AD66A"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-18,05</w:t>
            </w:r>
          </w:p>
        </w:tc>
        <w:tc>
          <w:tcPr>
            <w:tcW w:w="821" w:type="pct"/>
            <w:shd w:val="clear" w:color="auto" w:fill="auto"/>
            <w:vAlign w:val="center"/>
          </w:tcPr>
          <w:p w14:paraId="317077BA"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908,00</w:t>
            </w:r>
          </w:p>
        </w:tc>
      </w:tr>
      <w:tr w:rsidR="00143483" w:rsidRPr="004A1611" w14:paraId="68406379" w14:textId="77777777" w:rsidTr="007F2405">
        <w:trPr>
          <w:trHeight w:val="20"/>
          <w:jc w:val="center"/>
        </w:trPr>
        <w:tc>
          <w:tcPr>
            <w:tcW w:w="563" w:type="pct"/>
            <w:shd w:val="clear" w:color="auto" w:fill="auto"/>
            <w:vAlign w:val="center"/>
          </w:tcPr>
          <w:p w14:paraId="233ED795" w14:textId="77777777" w:rsidR="00143483" w:rsidRPr="004A1611" w:rsidRDefault="00143483" w:rsidP="00A846F6">
            <w:pPr>
              <w:spacing w:after="0" w:line="240" w:lineRule="auto"/>
              <w:jc w:val="center"/>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Program 1038</w:t>
            </w:r>
          </w:p>
        </w:tc>
        <w:tc>
          <w:tcPr>
            <w:tcW w:w="1401" w:type="pct"/>
            <w:shd w:val="clear" w:color="auto" w:fill="auto"/>
            <w:vAlign w:val="center"/>
          </w:tcPr>
          <w:p w14:paraId="3CE1303E" w14:textId="77777777" w:rsidR="00143483" w:rsidRPr="004A1611" w:rsidRDefault="00143483" w:rsidP="00A846F6">
            <w:pPr>
              <w:pStyle w:val="Bezproreda"/>
              <w:rPr>
                <w:rFonts w:ascii="Times New Roman" w:hAnsi="Times New Roman" w:cs="Times New Roman"/>
                <w:b/>
                <w:bCs/>
                <w:sz w:val="20"/>
                <w:szCs w:val="20"/>
                <w:lang w:eastAsia="hr-HR"/>
              </w:rPr>
            </w:pPr>
            <w:r w:rsidRPr="004A1611">
              <w:rPr>
                <w:rFonts w:ascii="Times New Roman" w:hAnsi="Times New Roman" w:cs="Times New Roman"/>
                <w:b/>
                <w:bCs/>
                <w:sz w:val="20"/>
                <w:szCs w:val="20"/>
                <w:lang w:eastAsia="hr-HR"/>
              </w:rPr>
              <w:t>OPREMANJE I VOZILA- JVP GRADA OSIJEKA</w:t>
            </w:r>
          </w:p>
        </w:tc>
        <w:tc>
          <w:tcPr>
            <w:tcW w:w="819" w:type="pct"/>
            <w:shd w:val="clear" w:color="auto" w:fill="auto"/>
            <w:vAlign w:val="center"/>
          </w:tcPr>
          <w:p w14:paraId="26048E72"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224.868,66</w:t>
            </w:r>
          </w:p>
        </w:tc>
        <w:tc>
          <w:tcPr>
            <w:tcW w:w="701" w:type="pct"/>
            <w:shd w:val="clear" w:color="auto" w:fill="auto"/>
            <w:vAlign w:val="center"/>
          </w:tcPr>
          <w:p w14:paraId="17D96FAD"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693" w:type="pct"/>
            <w:shd w:val="clear" w:color="auto" w:fill="auto"/>
            <w:vAlign w:val="center"/>
          </w:tcPr>
          <w:p w14:paraId="0B9E0589"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821" w:type="pct"/>
            <w:shd w:val="clear" w:color="auto" w:fill="auto"/>
            <w:vAlign w:val="center"/>
          </w:tcPr>
          <w:p w14:paraId="48470966"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224.868,66</w:t>
            </w:r>
          </w:p>
        </w:tc>
      </w:tr>
      <w:tr w:rsidR="00143483" w:rsidRPr="004A1611" w14:paraId="1A2B83BB" w14:textId="77777777" w:rsidTr="007F2405">
        <w:trPr>
          <w:trHeight w:val="20"/>
          <w:jc w:val="center"/>
        </w:trPr>
        <w:tc>
          <w:tcPr>
            <w:tcW w:w="563" w:type="pct"/>
            <w:shd w:val="clear" w:color="auto" w:fill="auto"/>
            <w:vAlign w:val="center"/>
          </w:tcPr>
          <w:p w14:paraId="0934F57F" w14:textId="77777777" w:rsidR="00143483" w:rsidRPr="004A1611" w:rsidRDefault="00143483" w:rsidP="00A846F6">
            <w:pPr>
              <w:spacing w:after="0" w:line="240" w:lineRule="auto"/>
              <w:jc w:val="center"/>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A103802</w:t>
            </w:r>
          </w:p>
        </w:tc>
        <w:tc>
          <w:tcPr>
            <w:tcW w:w="1401" w:type="pct"/>
            <w:shd w:val="clear" w:color="auto" w:fill="auto"/>
            <w:vAlign w:val="center"/>
          </w:tcPr>
          <w:p w14:paraId="4FBAC920" w14:textId="77777777" w:rsidR="00143483" w:rsidRPr="004A1611" w:rsidRDefault="00143483" w:rsidP="00A846F6">
            <w:pPr>
              <w:pStyle w:val="Bezproreda"/>
              <w:rPr>
                <w:rFonts w:ascii="Times New Roman" w:hAnsi="Times New Roman" w:cs="Times New Roman"/>
                <w:b/>
                <w:bCs/>
                <w:sz w:val="20"/>
                <w:szCs w:val="20"/>
                <w:lang w:eastAsia="hr-HR"/>
              </w:rPr>
            </w:pPr>
            <w:r w:rsidRPr="004A1611">
              <w:rPr>
                <w:rFonts w:ascii="Times New Roman" w:hAnsi="Times New Roman" w:cs="Times New Roman"/>
                <w:b/>
                <w:bCs/>
                <w:sz w:val="20"/>
                <w:szCs w:val="20"/>
                <w:lang w:eastAsia="hr-HR"/>
              </w:rPr>
              <w:t>VOZILA</w:t>
            </w:r>
          </w:p>
        </w:tc>
        <w:tc>
          <w:tcPr>
            <w:tcW w:w="819" w:type="pct"/>
            <w:shd w:val="clear" w:color="auto" w:fill="auto"/>
            <w:vAlign w:val="center"/>
          </w:tcPr>
          <w:p w14:paraId="4BC2AF1C"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224.868,66</w:t>
            </w:r>
          </w:p>
        </w:tc>
        <w:tc>
          <w:tcPr>
            <w:tcW w:w="701" w:type="pct"/>
            <w:shd w:val="clear" w:color="auto" w:fill="auto"/>
            <w:vAlign w:val="center"/>
          </w:tcPr>
          <w:p w14:paraId="06C4A0E3"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693" w:type="pct"/>
            <w:shd w:val="clear" w:color="auto" w:fill="auto"/>
            <w:vAlign w:val="center"/>
          </w:tcPr>
          <w:p w14:paraId="405CE487"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821" w:type="pct"/>
            <w:shd w:val="clear" w:color="auto" w:fill="auto"/>
            <w:vAlign w:val="center"/>
          </w:tcPr>
          <w:p w14:paraId="46B7F47F" w14:textId="77777777" w:rsidR="00143483" w:rsidRPr="004A1611" w:rsidRDefault="00143483" w:rsidP="00A846F6">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224.868,66</w:t>
            </w:r>
          </w:p>
        </w:tc>
      </w:tr>
    </w:tbl>
    <w:p w14:paraId="12695D60" w14:textId="77777777" w:rsidR="00143483" w:rsidRPr="004A1611" w:rsidRDefault="00143483" w:rsidP="00143483">
      <w:pPr>
        <w:jc w:val="both"/>
        <w:rPr>
          <w:rFonts w:ascii="Times New Roman" w:hAnsi="Times New Roman" w:cs="Times New Roman"/>
          <w:b/>
          <w:bCs/>
          <w:sz w:val="20"/>
          <w:szCs w:val="20"/>
        </w:rPr>
      </w:pPr>
    </w:p>
    <w:p w14:paraId="4B57DC91" w14:textId="77777777" w:rsidR="00A846F6" w:rsidRDefault="00A846F6">
      <w:pPr>
        <w:rPr>
          <w:rFonts w:ascii="Times New Roman" w:hAnsi="Times New Roman" w:cs="Times New Roman"/>
          <w:b/>
          <w:bCs/>
          <w:sz w:val="24"/>
          <w:szCs w:val="24"/>
        </w:rPr>
      </w:pPr>
      <w:r>
        <w:rPr>
          <w:rFonts w:ascii="Times New Roman" w:hAnsi="Times New Roman" w:cs="Times New Roman"/>
          <w:b/>
          <w:bCs/>
          <w:sz w:val="24"/>
          <w:szCs w:val="24"/>
        </w:rPr>
        <w:br w:type="page"/>
      </w:r>
    </w:p>
    <w:p w14:paraId="6F2FE771" w14:textId="4C9D5878" w:rsidR="00143483" w:rsidRDefault="00143483" w:rsidP="00C3727C">
      <w:pPr>
        <w:spacing w:after="0" w:line="240" w:lineRule="auto"/>
        <w:jc w:val="both"/>
        <w:rPr>
          <w:rFonts w:ascii="Times New Roman" w:hAnsi="Times New Roman" w:cs="Times New Roman"/>
          <w:b/>
          <w:bCs/>
          <w:sz w:val="24"/>
          <w:szCs w:val="24"/>
        </w:rPr>
      </w:pPr>
      <w:r w:rsidRPr="004A1611">
        <w:rPr>
          <w:rFonts w:ascii="Times New Roman" w:hAnsi="Times New Roman" w:cs="Times New Roman"/>
          <w:b/>
          <w:bCs/>
          <w:sz w:val="24"/>
          <w:szCs w:val="24"/>
        </w:rPr>
        <w:lastRenderedPageBreak/>
        <w:t>GLAVA 20201 UPRAVNI ODJEL ZA KOMUNALNO GOSPODARSTVO, PROMET I MJESNU SAMOUPRAVU</w:t>
      </w:r>
    </w:p>
    <w:p w14:paraId="630EDF67" w14:textId="77777777" w:rsidR="00A846F6" w:rsidRDefault="00A846F6" w:rsidP="00C3727C">
      <w:pPr>
        <w:pStyle w:val="Bezproreda"/>
        <w:jc w:val="both"/>
        <w:rPr>
          <w:rFonts w:ascii="Times New Roman" w:hAnsi="Times New Roman" w:cs="Times New Roman"/>
          <w:b/>
          <w:bCs/>
          <w:sz w:val="24"/>
          <w:szCs w:val="24"/>
        </w:rPr>
      </w:pPr>
    </w:p>
    <w:p w14:paraId="1BCEC367" w14:textId="18DCA0BB" w:rsidR="00143483" w:rsidRPr="004A1611" w:rsidRDefault="00143483" w:rsidP="00C3727C">
      <w:pPr>
        <w:pStyle w:val="Bezproreda"/>
        <w:jc w:val="both"/>
        <w:rPr>
          <w:rFonts w:ascii="Times New Roman" w:hAnsi="Times New Roman" w:cs="Times New Roman"/>
          <w:sz w:val="24"/>
          <w:szCs w:val="24"/>
        </w:rPr>
      </w:pPr>
      <w:r w:rsidRPr="004A1611">
        <w:rPr>
          <w:rFonts w:ascii="Times New Roman" w:hAnsi="Times New Roman" w:cs="Times New Roman"/>
          <w:b/>
          <w:bCs/>
          <w:sz w:val="24"/>
          <w:szCs w:val="24"/>
        </w:rPr>
        <w:t xml:space="preserve">Program Održavanje komunalne infrastrukture - </w:t>
      </w:r>
      <w:r w:rsidRPr="004A1611">
        <w:rPr>
          <w:rFonts w:ascii="Times New Roman" w:hAnsi="Times New Roman" w:cs="Times New Roman"/>
          <w:sz w:val="24"/>
          <w:szCs w:val="24"/>
        </w:rPr>
        <w:t>predloženim drugim Izmjenama i dopunama Proračuna Grada Osijeka za 2024. povećan je plan za 841.701,00 eura kao rezultat sljedećih izmjena:</w:t>
      </w:r>
    </w:p>
    <w:p w14:paraId="662B08E1" w14:textId="5658386B" w:rsidR="00143483" w:rsidRPr="004A1611" w:rsidRDefault="00143483" w:rsidP="00C3727C">
      <w:pPr>
        <w:pStyle w:val="Bezproreda"/>
        <w:ind w:left="284" w:hanging="284"/>
        <w:jc w:val="both"/>
        <w:rPr>
          <w:rFonts w:ascii="Times New Roman" w:hAnsi="Times New Roman" w:cs="Times New Roman"/>
          <w:spacing w:val="-3"/>
          <w:sz w:val="24"/>
          <w:szCs w:val="24"/>
        </w:rPr>
      </w:pPr>
      <w:r w:rsidRPr="004A1611">
        <w:rPr>
          <w:rFonts w:ascii="Times New Roman" w:hAnsi="Times New Roman" w:cs="Times New Roman"/>
          <w:sz w:val="24"/>
          <w:szCs w:val="24"/>
        </w:rPr>
        <w:t>-</w:t>
      </w:r>
      <w:r w:rsidR="00C3727C">
        <w:rPr>
          <w:rFonts w:ascii="Times New Roman" w:hAnsi="Times New Roman" w:cs="Times New Roman"/>
          <w:sz w:val="24"/>
          <w:szCs w:val="24"/>
        </w:rPr>
        <w:tab/>
      </w:r>
      <w:r w:rsidRPr="004A1611">
        <w:rPr>
          <w:rFonts w:ascii="Times New Roman" w:hAnsi="Times New Roman" w:cs="Times New Roman"/>
          <w:b/>
          <w:bCs/>
          <w:sz w:val="24"/>
          <w:szCs w:val="24"/>
        </w:rPr>
        <w:t>Aktivnost  Javna rasvjeta</w:t>
      </w:r>
      <w:r w:rsidRPr="004A1611">
        <w:rPr>
          <w:rFonts w:ascii="Times New Roman" w:hAnsi="Times New Roman" w:cs="Times New Roman"/>
          <w:sz w:val="24"/>
          <w:szCs w:val="24"/>
        </w:rPr>
        <w:t xml:space="preserve"> - predlaže se umanjenje za </w:t>
      </w:r>
      <w:r w:rsidRPr="004A1611">
        <w:rPr>
          <w:rFonts w:ascii="Times New Roman" w:eastAsia="Times New Roman" w:hAnsi="Times New Roman" w:cs="Times New Roman"/>
          <w:sz w:val="24"/>
          <w:szCs w:val="24"/>
          <w:lang w:eastAsia="hr-HR"/>
        </w:rPr>
        <w:t>27.530,00</w:t>
      </w:r>
      <w:r w:rsidRPr="004A1611">
        <w:rPr>
          <w:rFonts w:ascii="Times New Roman" w:hAnsi="Times New Roman" w:cs="Times New Roman"/>
          <w:sz w:val="24"/>
          <w:szCs w:val="24"/>
        </w:rPr>
        <w:t xml:space="preserve"> eura iz sljedećih razloga: s</w:t>
      </w:r>
      <w:r w:rsidRPr="004A1611">
        <w:rPr>
          <w:rFonts w:ascii="Times New Roman" w:hAnsi="Times New Roman" w:cs="Times New Roman"/>
          <w:spacing w:val="-3"/>
          <w:sz w:val="24"/>
          <w:szCs w:val="24"/>
        </w:rPr>
        <w:t xml:space="preserve">tavka blagdanska rasvjeta umanjena je ukupno za 55.400,00 eura od  čega je iznos od 35.887,50 eura utrošen za nabavu nove blagdanske rasvjete, a iznos od 5.400,00 eura je utrošen za realizaciju nove stavke izrada dinamičkih scena na pješačkom mostu. Nadalje, </w:t>
      </w:r>
      <w:r w:rsidRPr="004A1611">
        <w:rPr>
          <w:rFonts w:ascii="Times New Roman" w:hAnsi="Times New Roman" w:cs="Times New Roman"/>
          <w:sz w:val="24"/>
          <w:szCs w:val="24"/>
        </w:rPr>
        <w:t>zbog poskupljena cijene električne energije uvode se nove stavke (iz općih prihoda) električna energija – semafori u iznosu 9.000,00 eura, električna energija – fontane u iznosu 2.200,00 eura i električna energija – fontane u iznosu 5.400,00 eura, a uvećavaju se stavke (iz komunalne naknade) rashod za javnu rasvjetu za 8.000,00 eura, stavka električna energija - prepumpnih stanica  za 3.000,00 eura, stavka električna energija - privremeni priključci za 270,00 eura. Stavka zamjena dekorativne rasvjete na pješačkom mostu uvećava se za iznos 20.000,00 eura (iz komunalne naknade), za potrebe realizacije Dodatka I. Ugovoru o izvođenju radova na zamjeni dekorativne rasvjete na pješačkom mostu u Osijeku i za uslugu nadzora nad predmetnim radovima, a iznos je podmiren sa s</w:t>
      </w:r>
      <w:r w:rsidRPr="004A1611">
        <w:rPr>
          <w:rFonts w:ascii="Times New Roman" w:hAnsi="Times New Roman" w:cs="Times New Roman"/>
          <w:spacing w:val="-3"/>
          <w:sz w:val="24"/>
          <w:szCs w:val="24"/>
        </w:rPr>
        <w:t xml:space="preserve">tavke usluge tekućeg i investicijskog održavanja  - javna rasvjeta, koja je umanjena za 20.000,00 eura (iz komunalne naknade). </w:t>
      </w:r>
    </w:p>
    <w:p w14:paraId="59EE8CCE" w14:textId="26975EFC" w:rsidR="00143483" w:rsidRPr="004A1611" w:rsidRDefault="00143483" w:rsidP="00C3727C">
      <w:pPr>
        <w:pStyle w:val="Bezproreda"/>
        <w:ind w:left="284" w:hanging="284"/>
        <w:jc w:val="both"/>
        <w:rPr>
          <w:rFonts w:ascii="Times New Roman" w:hAnsi="Times New Roman" w:cs="Times New Roman"/>
          <w:sz w:val="24"/>
          <w:szCs w:val="24"/>
        </w:rPr>
      </w:pPr>
      <w:r w:rsidRPr="004A1611">
        <w:rPr>
          <w:rFonts w:ascii="Times New Roman" w:hAnsi="Times New Roman" w:cs="Times New Roman"/>
          <w:sz w:val="24"/>
          <w:szCs w:val="24"/>
        </w:rPr>
        <w:t>-</w:t>
      </w:r>
      <w:r w:rsidR="00C3727C">
        <w:rPr>
          <w:rFonts w:ascii="Times New Roman" w:hAnsi="Times New Roman" w:cs="Times New Roman"/>
          <w:sz w:val="24"/>
          <w:szCs w:val="24"/>
        </w:rPr>
        <w:tab/>
      </w:r>
      <w:r w:rsidRPr="004A1611">
        <w:rPr>
          <w:rFonts w:ascii="Times New Roman" w:hAnsi="Times New Roman" w:cs="Times New Roman"/>
          <w:b/>
          <w:bCs/>
          <w:sz w:val="24"/>
          <w:szCs w:val="24"/>
        </w:rPr>
        <w:t>Aktivnost Održavanje javnih površina grada</w:t>
      </w:r>
      <w:r w:rsidRPr="004A1611">
        <w:rPr>
          <w:rFonts w:ascii="Times New Roman" w:hAnsi="Times New Roman" w:cs="Times New Roman"/>
          <w:sz w:val="24"/>
          <w:szCs w:val="24"/>
        </w:rPr>
        <w:t xml:space="preserve"> - predlaže se povećanje za</w:t>
      </w:r>
      <w:r w:rsidRPr="004A1611">
        <w:rPr>
          <w:rFonts w:ascii="Times New Roman" w:hAnsi="Times New Roman" w:cs="Times New Roman"/>
          <w:color w:val="FF0000"/>
          <w:sz w:val="24"/>
          <w:szCs w:val="24"/>
        </w:rPr>
        <w:t xml:space="preserve"> </w:t>
      </w:r>
      <w:r w:rsidRPr="004A1611">
        <w:rPr>
          <w:rFonts w:ascii="Times New Roman" w:eastAsia="Times New Roman" w:hAnsi="Times New Roman" w:cs="Times New Roman"/>
          <w:color w:val="0D0D0D" w:themeColor="text1" w:themeTint="F2"/>
          <w:sz w:val="24"/>
          <w:szCs w:val="24"/>
          <w:lang w:eastAsia="hr-HR"/>
        </w:rPr>
        <w:t>745.531,00</w:t>
      </w:r>
      <w:r w:rsidRPr="004A1611">
        <w:rPr>
          <w:rFonts w:ascii="Times New Roman" w:hAnsi="Times New Roman" w:cs="Times New Roman"/>
          <w:color w:val="0D0D0D" w:themeColor="text1" w:themeTint="F2"/>
          <w:sz w:val="24"/>
          <w:szCs w:val="24"/>
        </w:rPr>
        <w:t xml:space="preserve"> </w:t>
      </w:r>
      <w:r w:rsidRPr="004A1611">
        <w:rPr>
          <w:rFonts w:ascii="Times New Roman" w:hAnsi="Times New Roman" w:cs="Times New Roman"/>
          <w:sz w:val="24"/>
          <w:szCs w:val="24"/>
        </w:rPr>
        <w:t>eura iz sljedećih razloga: iz općih prihoda uvedene su nove stavke - uklanjanje grafita sa javno prometnih površina u iznosu 2.000,00 eura zbog potrebe uklanjanja grafita s novih lokacija, stavka održavanje javnih zelenih površina u iznosu 331.040,00 eura za košnju i za uređenje staze na javnoj zelenoj površini u Drinskoj ulici. Umanjena je stavka zbrinjavanje biootpada na kompostani za 9.050,00 eura zbog povećanja nepovoljnih klimatskih uvjeta za rast i razvoj biljaka u vegetacijskom razdoblju. Iz komunalne naknade stavka grijanje Trga Ante Starčevića umanjena je za 3.000,00 eura iz razloga zadržavanja cijene grijanja na istoj razini (nije došlo do prvotno planiranog  poskupljenja cijene toplinske energije), stavka održavanje čistoće javnih površina i pješačkih nathodnika uvećana je za 117.000,00 eura iz razloga povećanog opsega poslova na održavanju čistoće na javnim površinama. Iz komunalnog doprinosa uvedene su nove stavke: održavanje dječjih igrališta s pripadajućom opremom u iznosu 105.640,00 eura potrebnih za sanaciju dječjih igrališta kod dvorane Jug II, u Naselju V. Nazora i u Ulici Srijemska / Opatijska, stavka divlja odlagališta – sanacija u iznosu 19.580,00 eura zbog povećanog broja divljih odlagališta koja se pojavljuju na području grada Osijeka, stavka održavanje javnih zelenih površina u iznosu 77.210,00 eura za košnju i za uređenje staze na javnoj zelenoj površini u Drinskoj ulici, te stavka održavanje komunalne opreme na javnim površinama u iznosu 95.570,00 eura za ugradnju naslona na klupama na 2. i 3. poddionici šetnice Promenada i za obnovu komunalne opreme u Vrtu Jagode Truhelke, dok je preostali iznos rezultat prenamjene financijskih sredstava unutar pozicija navedene aktivnosti.</w:t>
      </w:r>
    </w:p>
    <w:p w14:paraId="2F9CADA1" w14:textId="39F336FF" w:rsidR="00143483" w:rsidRPr="004A1611" w:rsidRDefault="00143483" w:rsidP="00C3727C">
      <w:pPr>
        <w:pStyle w:val="Bezproreda"/>
        <w:ind w:left="284" w:hanging="284"/>
        <w:jc w:val="both"/>
        <w:rPr>
          <w:rFonts w:ascii="Times New Roman" w:hAnsi="Times New Roman" w:cs="Times New Roman"/>
          <w:sz w:val="24"/>
          <w:szCs w:val="24"/>
        </w:rPr>
      </w:pPr>
      <w:r w:rsidRPr="004A1611">
        <w:rPr>
          <w:rFonts w:ascii="Times New Roman" w:hAnsi="Times New Roman" w:cs="Times New Roman"/>
          <w:sz w:val="24"/>
          <w:szCs w:val="24"/>
        </w:rPr>
        <w:t>-</w:t>
      </w:r>
      <w:r w:rsidR="00C3727C">
        <w:rPr>
          <w:rFonts w:ascii="Times New Roman" w:hAnsi="Times New Roman" w:cs="Times New Roman"/>
          <w:sz w:val="24"/>
          <w:szCs w:val="24"/>
        </w:rPr>
        <w:tab/>
      </w:r>
      <w:r w:rsidRPr="004A1611">
        <w:rPr>
          <w:rFonts w:ascii="Times New Roman" w:hAnsi="Times New Roman" w:cs="Times New Roman"/>
          <w:b/>
          <w:bCs/>
          <w:sz w:val="24"/>
          <w:szCs w:val="24"/>
        </w:rPr>
        <w:t xml:space="preserve">Aktivnost Održavanje javnih skloništa </w:t>
      </w:r>
      <w:r w:rsidRPr="004A1611">
        <w:rPr>
          <w:rFonts w:ascii="Times New Roman" w:hAnsi="Times New Roman" w:cs="Times New Roman"/>
          <w:sz w:val="24"/>
          <w:szCs w:val="24"/>
        </w:rPr>
        <w:t xml:space="preserve">predlaže se za namjenu izvođenja radova  uređenja i saniranja skloništa iznos od 17.392,18 eura iz sredstava zakupnine od skloništa i prenesenog viška zakupnine od skloništa. </w:t>
      </w:r>
    </w:p>
    <w:p w14:paraId="28BDB775" w14:textId="429197EC" w:rsidR="00143483" w:rsidRPr="004A1611" w:rsidRDefault="00143483" w:rsidP="00C3727C">
      <w:pPr>
        <w:pStyle w:val="Bezproreda"/>
        <w:ind w:left="284" w:hanging="284"/>
        <w:rPr>
          <w:rFonts w:ascii="Times New Roman" w:hAnsi="Times New Roman" w:cs="Times New Roman"/>
          <w:strike/>
          <w:color w:val="FF0000"/>
          <w:sz w:val="24"/>
          <w:szCs w:val="24"/>
        </w:rPr>
      </w:pPr>
      <w:r w:rsidRPr="004A1611">
        <w:rPr>
          <w:rFonts w:ascii="Times New Roman" w:hAnsi="Times New Roman" w:cs="Times New Roman"/>
          <w:sz w:val="24"/>
          <w:szCs w:val="24"/>
        </w:rPr>
        <w:t>-</w:t>
      </w:r>
      <w:r w:rsidR="00C3727C">
        <w:rPr>
          <w:rFonts w:ascii="Times New Roman" w:hAnsi="Times New Roman" w:cs="Times New Roman"/>
          <w:sz w:val="24"/>
          <w:szCs w:val="24"/>
        </w:rPr>
        <w:tab/>
      </w:r>
      <w:r w:rsidRPr="004A1611">
        <w:rPr>
          <w:rFonts w:ascii="Times New Roman" w:hAnsi="Times New Roman" w:cs="Times New Roman"/>
          <w:b/>
          <w:bCs/>
          <w:sz w:val="24"/>
          <w:szCs w:val="24"/>
        </w:rPr>
        <w:t xml:space="preserve">Aktivnost Održavanje sustava otvorene kanalske mreže </w:t>
      </w:r>
      <w:r w:rsidRPr="004A1611">
        <w:rPr>
          <w:rFonts w:ascii="Times New Roman" w:hAnsi="Times New Roman" w:cs="Times New Roman"/>
          <w:sz w:val="24"/>
          <w:szCs w:val="24"/>
        </w:rPr>
        <w:t>predlaže se smanjenje za 20.000,00 eura iz izvora prenesenog viška komunalne naknade iz razloga smanjenog obima radova.</w:t>
      </w:r>
    </w:p>
    <w:p w14:paraId="04A1E0F3" w14:textId="77777777" w:rsidR="006227E0" w:rsidRDefault="006227E0">
      <w:pPr>
        <w:rPr>
          <w:rFonts w:ascii="Times New Roman" w:hAnsi="Times New Roman" w:cs="Times New Roman"/>
          <w:sz w:val="24"/>
          <w:szCs w:val="24"/>
        </w:rPr>
      </w:pPr>
      <w:r>
        <w:rPr>
          <w:rFonts w:ascii="Times New Roman" w:hAnsi="Times New Roman" w:cs="Times New Roman"/>
          <w:sz w:val="24"/>
          <w:szCs w:val="24"/>
        </w:rPr>
        <w:br w:type="page"/>
      </w:r>
    </w:p>
    <w:p w14:paraId="093E9E81" w14:textId="01390C84" w:rsidR="00143483" w:rsidRPr="004A1611" w:rsidRDefault="00143483" w:rsidP="00C3727C">
      <w:pPr>
        <w:spacing w:after="0"/>
        <w:ind w:left="284" w:hanging="284"/>
        <w:jc w:val="both"/>
        <w:rPr>
          <w:rFonts w:ascii="Times New Roman" w:hAnsi="Times New Roman" w:cs="Times New Roman"/>
          <w:sz w:val="24"/>
          <w:szCs w:val="24"/>
        </w:rPr>
      </w:pPr>
      <w:r w:rsidRPr="004A1611">
        <w:rPr>
          <w:rFonts w:ascii="Times New Roman" w:hAnsi="Times New Roman" w:cs="Times New Roman"/>
          <w:sz w:val="24"/>
          <w:szCs w:val="24"/>
        </w:rPr>
        <w:lastRenderedPageBreak/>
        <w:t>-</w:t>
      </w:r>
      <w:r w:rsidR="00C3727C">
        <w:rPr>
          <w:rFonts w:ascii="Times New Roman" w:hAnsi="Times New Roman" w:cs="Times New Roman"/>
          <w:sz w:val="24"/>
          <w:szCs w:val="24"/>
        </w:rPr>
        <w:tab/>
      </w:r>
      <w:r w:rsidRPr="004A1611">
        <w:rPr>
          <w:rFonts w:ascii="Times New Roman" w:hAnsi="Times New Roman" w:cs="Times New Roman"/>
          <w:b/>
          <w:bCs/>
          <w:sz w:val="24"/>
          <w:szCs w:val="24"/>
        </w:rPr>
        <w:t>Kapitalni projekt Ozelenjavanje javnih površina u Gradu Osijeku –</w:t>
      </w:r>
      <w:r w:rsidR="00C3727C">
        <w:rPr>
          <w:rFonts w:ascii="Times New Roman" w:hAnsi="Times New Roman" w:cs="Times New Roman"/>
          <w:b/>
          <w:bCs/>
          <w:sz w:val="24"/>
          <w:szCs w:val="24"/>
        </w:rPr>
        <w:t xml:space="preserve"> </w:t>
      </w:r>
      <w:r w:rsidRPr="004A1611">
        <w:rPr>
          <w:rFonts w:ascii="Times New Roman" w:hAnsi="Times New Roman" w:cs="Times New Roman"/>
          <w:sz w:val="24"/>
          <w:szCs w:val="24"/>
        </w:rPr>
        <w:t>predlaže se povećanje za ukupno 143.700,00 (28.700,00 eura iz općih prihoda i primitaka (nenamjenski) i 115.000,00 eura iz predfinanciranja projekata) na temelju izmijenjene dinamike financiranja projekta kojim se provode mjere prilagodbe klimatskih promjena u svrhu jačanja otpornosti periurbanih sredina (sadnja drvenastih biljaka i njihovo održavanje). Predviđena dinamika potrošnje sredstava u 2024. je izmijenjena i mijenja se sa 75% na 96%. Grad Osijek se prijavio na Javni poziv Fonda za zaštitu okoliša i energetsku učinkovitost za neposredno sufinanciranje provedbe mjera u svrhu jačanja otpornosti urbanih sredina. Odluka o dodijeli sredstava za 2023. (od 27. srpnja 2023.), Fonda za zaštitu okoliša i energetsku učinkovitost sufinancira 80% mjera prilagodbe klimatskih promjena, a Grad Osijek 20%.</w:t>
      </w:r>
    </w:p>
    <w:p w14:paraId="425370D0" w14:textId="46CB86D5" w:rsidR="00143483" w:rsidRPr="004A1611" w:rsidRDefault="00143483" w:rsidP="00A73E5E">
      <w:pPr>
        <w:pStyle w:val="Bezproreda"/>
        <w:jc w:val="both"/>
        <w:rPr>
          <w:rFonts w:ascii="Times New Roman" w:hAnsi="Times New Roman" w:cs="Times New Roman"/>
          <w:color w:val="FF0000"/>
          <w:sz w:val="24"/>
          <w:szCs w:val="24"/>
        </w:rPr>
      </w:pPr>
      <w:r w:rsidRPr="004A1611">
        <w:rPr>
          <w:rFonts w:ascii="Times New Roman" w:hAnsi="Times New Roman" w:cs="Times New Roman"/>
          <w:b/>
          <w:bCs/>
          <w:sz w:val="24"/>
          <w:szCs w:val="24"/>
        </w:rPr>
        <w:t xml:space="preserve">Program 1032 Prometnice i promet - </w:t>
      </w:r>
      <w:r w:rsidRPr="004A1611">
        <w:rPr>
          <w:rFonts w:ascii="Times New Roman" w:hAnsi="Times New Roman" w:cs="Times New Roman"/>
          <w:sz w:val="24"/>
          <w:szCs w:val="24"/>
        </w:rPr>
        <w:t>predloženim drugim Izmjenama i dopunama Proračuna Grada Osijeka za 2024. povećan je plan za 478.730,00 eura kao rezultat sljedećih izmjena:</w:t>
      </w:r>
    </w:p>
    <w:p w14:paraId="161BAD03" w14:textId="4A4CD18F" w:rsidR="00143483" w:rsidRPr="004A1611" w:rsidRDefault="00143483" w:rsidP="00C3727C">
      <w:pPr>
        <w:pStyle w:val="Bezproreda"/>
        <w:ind w:left="284" w:hanging="284"/>
        <w:jc w:val="both"/>
        <w:rPr>
          <w:rFonts w:ascii="Times New Roman" w:hAnsi="Times New Roman" w:cs="Times New Roman"/>
          <w:sz w:val="24"/>
          <w:szCs w:val="24"/>
        </w:rPr>
      </w:pPr>
      <w:r w:rsidRPr="004A1611">
        <w:rPr>
          <w:rFonts w:ascii="Times New Roman" w:hAnsi="Times New Roman" w:cs="Times New Roman"/>
          <w:b/>
          <w:bCs/>
          <w:sz w:val="24"/>
          <w:szCs w:val="24"/>
        </w:rPr>
        <w:t>-</w:t>
      </w:r>
      <w:r w:rsidR="00C3727C">
        <w:rPr>
          <w:rFonts w:ascii="Times New Roman" w:hAnsi="Times New Roman" w:cs="Times New Roman"/>
          <w:b/>
          <w:bCs/>
          <w:sz w:val="24"/>
          <w:szCs w:val="24"/>
        </w:rPr>
        <w:tab/>
      </w:r>
      <w:r w:rsidRPr="004A1611">
        <w:rPr>
          <w:rFonts w:ascii="Times New Roman" w:hAnsi="Times New Roman" w:cs="Times New Roman"/>
          <w:b/>
          <w:bCs/>
          <w:sz w:val="24"/>
          <w:szCs w:val="24"/>
        </w:rPr>
        <w:t>Aktivnost  Tekuće aktivnosti prometa</w:t>
      </w:r>
      <w:r w:rsidRPr="004A1611">
        <w:rPr>
          <w:rFonts w:ascii="Times New Roman" w:hAnsi="Times New Roman" w:cs="Times New Roman"/>
          <w:sz w:val="24"/>
          <w:szCs w:val="24"/>
        </w:rPr>
        <w:t xml:space="preserve"> - ukupno se uvećava za 17.000,00 eura i to  na način da se stavka Oprema jedinice prometne mladeži  i prometno redarstvo uveća za 3.000,00 eura, stavka Regulacija prometa-Jedinica prometne mladeži za 14.000,00 eura iz razloga aktiviranja Jedinice prometne mladeži.</w:t>
      </w:r>
    </w:p>
    <w:p w14:paraId="3EC91093" w14:textId="00103E02" w:rsidR="00143483" w:rsidRPr="004A1611" w:rsidRDefault="00143483" w:rsidP="00C3727C">
      <w:pPr>
        <w:pStyle w:val="Bezproreda"/>
        <w:ind w:left="284" w:hanging="284"/>
        <w:jc w:val="both"/>
        <w:rPr>
          <w:rFonts w:ascii="Times New Roman" w:hAnsi="Times New Roman" w:cs="Times New Roman"/>
          <w:sz w:val="24"/>
          <w:szCs w:val="24"/>
        </w:rPr>
      </w:pPr>
      <w:r w:rsidRPr="004A1611">
        <w:rPr>
          <w:rFonts w:ascii="Times New Roman" w:hAnsi="Times New Roman" w:cs="Times New Roman"/>
          <w:sz w:val="24"/>
          <w:szCs w:val="24"/>
        </w:rPr>
        <w:t>-</w:t>
      </w:r>
      <w:r w:rsidR="00C3727C">
        <w:rPr>
          <w:rFonts w:ascii="Times New Roman" w:hAnsi="Times New Roman" w:cs="Times New Roman"/>
          <w:sz w:val="24"/>
          <w:szCs w:val="24"/>
        </w:rPr>
        <w:tab/>
      </w:r>
      <w:r w:rsidRPr="004A1611">
        <w:rPr>
          <w:rFonts w:ascii="Times New Roman" w:hAnsi="Times New Roman" w:cs="Times New Roman"/>
          <w:b/>
          <w:bCs/>
          <w:sz w:val="24"/>
          <w:szCs w:val="24"/>
        </w:rPr>
        <w:t xml:space="preserve">Aktivnost Održavanje nerazvrstanih cesta, mostova, pješačkih i biciklističkih površina – </w:t>
      </w:r>
      <w:r w:rsidRPr="004A1611">
        <w:rPr>
          <w:rFonts w:ascii="Times New Roman" w:hAnsi="Times New Roman" w:cs="Times New Roman"/>
          <w:sz w:val="24"/>
          <w:szCs w:val="24"/>
        </w:rPr>
        <w:t>ukupno se uvećava za 461.730,00 eura i to na način da se</w:t>
      </w:r>
      <w:r w:rsidRPr="004A1611">
        <w:rPr>
          <w:rFonts w:ascii="Times New Roman" w:hAnsi="Times New Roman" w:cs="Times New Roman"/>
          <w:b/>
          <w:bCs/>
          <w:sz w:val="24"/>
          <w:szCs w:val="24"/>
        </w:rPr>
        <w:t xml:space="preserve"> </w:t>
      </w:r>
      <w:r w:rsidRPr="004A1611">
        <w:rPr>
          <w:rFonts w:ascii="Times New Roman" w:hAnsi="Times New Roman" w:cs="Times New Roman"/>
          <w:sz w:val="24"/>
          <w:szCs w:val="24"/>
        </w:rPr>
        <w:t xml:space="preserve">predlaže povećanje stavke Izdaci za projekte i tehničku dokumentaciju za 25.000,00 eura iz izvora opći prihodi i primitci zbog povećanog obima radova koji zahtijevaju projektu dokumentaciju, stavke održavanje cestovne oborinske odvodnje za 20.000,00 eura izvor komunalna naknada-preneseni višak iz razloga povećanog obima radova. Iz izvora komunalnog doprinosa predlaže se povećanje stavki za tekuće održavanje nerazvrstanih cesta, pješačkih površina i biciklističkih staza za 167.000,00 eura, stavka izvanredno održavanje pješačkih površina za 40.000,00 eura i rekonstrukcija nerazvrstanih cesta za 215.000,00 eura iz razloga povećanog obima radova na redovnom i izvanrednom održavanju javno prometnih površina dok je preostali iznos rezultat prenamjene financijskih sredstava unutar pozicija navedene aktivnosti. </w:t>
      </w:r>
    </w:p>
    <w:p w14:paraId="50F227E7" w14:textId="77777777" w:rsidR="00143483" w:rsidRPr="004A1611" w:rsidRDefault="00143483" w:rsidP="00143483">
      <w:pPr>
        <w:pStyle w:val="Bezproreda"/>
        <w:rPr>
          <w:rFonts w:ascii="Times New Roman" w:hAnsi="Times New Roman" w:cs="Times New Roman"/>
          <w:sz w:val="24"/>
          <w:szCs w:val="24"/>
        </w:rPr>
      </w:pPr>
      <w:r w:rsidRPr="004A1611">
        <w:rPr>
          <w:rFonts w:ascii="Times New Roman" w:hAnsi="Times New Roman" w:cs="Times New Roman"/>
          <w:b/>
          <w:bCs/>
          <w:sz w:val="24"/>
          <w:szCs w:val="24"/>
        </w:rPr>
        <w:t xml:space="preserve">Program Djelatnost mjesnih odbora i gradskih četvrt - </w:t>
      </w:r>
      <w:r w:rsidRPr="004A1611">
        <w:rPr>
          <w:rFonts w:ascii="Times New Roman" w:hAnsi="Times New Roman" w:cs="Times New Roman"/>
          <w:sz w:val="24"/>
          <w:szCs w:val="24"/>
        </w:rPr>
        <w:t>predloženim drugim Izmjenama i dopunama Proračuna Grada Osijeka za 2024. povećan je plan za 37.200,00 eura kao rezultat sljedećih izmjena:</w:t>
      </w:r>
    </w:p>
    <w:p w14:paraId="74F19F75" w14:textId="3FB11F17" w:rsidR="00143483" w:rsidRPr="004A1611" w:rsidRDefault="00143483" w:rsidP="00C3727C">
      <w:pPr>
        <w:pStyle w:val="Bezproreda"/>
        <w:numPr>
          <w:ilvl w:val="0"/>
          <w:numId w:val="5"/>
        </w:numPr>
        <w:ind w:left="284" w:hanging="284"/>
        <w:jc w:val="both"/>
        <w:rPr>
          <w:rFonts w:ascii="Times New Roman" w:hAnsi="Times New Roman" w:cs="Times New Roman"/>
          <w:sz w:val="24"/>
          <w:szCs w:val="24"/>
        </w:rPr>
      </w:pPr>
      <w:r w:rsidRPr="004A1611">
        <w:rPr>
          <w:rFonts w:ascii="Times New Roman" w:hAnsi="Times New Roman" w:cs="Times New Roman"/>
          <w:b/>
          <w:bCs/>
          <w:sz w:val="24"/>
          <w:szCs w:val="24"/>
        </w:rPr>
        <w:t xml:space="preserve">Aktivnost Materijalni rashodi mjesnih odbora i gradskih četvrti  - </w:t>
      </w:r>
      <w:r w:rsidRPr="004A1611">
        <w:rPr>
          <w:rFonts w:ascii="Times New Roman" w:hAnsi="Times New Roman" w:cs="Times New Roman"/>
          <w:sz w:val="24"/>
          <w:szCs w:val="24"/>
        </w:rPr>
        <w:t>predlaže se povećanje za 37.000,00 eura na stavci ostale usluge tekućeg i investicijskog održavanja iz razloga potrebe za osiguranjem dodatnih sredstava za nepredviđene radove i hitne intervencije na području mjesnih odbora i gradskih četvrti. Stavka plina umanjuje se za 7.000,00 eura budući su osigurana sredstva za tu namjenu više nego dostatna, povećava se stavka opskrba vodom za 5.000,00 eura, sredstva zajedničke pričuve – prostori MO i GČ u iznosu 2.000.00 eura, stavka ostali nespomenuti rashodi poslovanju za 4.000,00 eura i uvodi se nova stavka oprema u iznosu od 3.000,00 eura.</w:t>
      </w:r>
    </w:p>
    <w:p w14:paraId="747F43D6" w14:textId="77777777" w:rsidR="00143483" w:rsidRDefault="00143483" w:rsidP="00143483">
      <w:pPr>
        <w:pStyle w:val="Bezproreda"/>
        <w:ind w:left="705"/>
        <w:rPr>
          <w:rFonts w:ascii="Times New Roman" w:hAnsi="Times New Roman" w:cs="Times New Roman"/>
          <w:sz w:val="24"/>
          <w:szCs w:val="24"/>
        </w:rPr>
      </w:pPr>
    </w:p>
    <w:p w14:paraId="12DAF049" w14:textId="3B01E7BF" w:rsidR="00143483" w:rsidRPr="004A1611" w:rsidRDefault="00143483" w:rsidP="00143483">
      <w:pPr>
        <w:jc w:val="both"/>
        <w:rPr>
          <w:rFonts w:ascii="Times New Roman" w:hAnsi="Times New Roman" w:cs="Times New Roman"/>
          <w:b/>
          <w:bCs/>
          <w:sz w:val="24"/>
          <w:szCs w:val="24"/>
        </w:rPr>
      </w:pPr>
      <w:r w:rsidRPr="004A1611">
        <w:rPr>
          <w:rFonts w:ascii="Times New Roman" w:hAnsi="Times New Roman" w:cs="Times New Roman"/>
          <w:b/>
          <w:bCs/>
          <w:sz w:val="24"/>
          <w:szCs w:val="24"/>
        </w:rPr>
        <w:t>GLAVA 20202 JAVNA VATROGASNA POSTROJBA GRADA OSIJEKA</w:t>
      </w:r>
    </w:p>
    <w:p w14:paraId="7440EC7E" w14:textId="77777777" w:rsidR="00143483" w:rsidRPr="004A1611" w:rsidRDefault="00143483" w:rsidP="00C3727C">
      <w:pPr>
        <w:pStyle w:val="Bezproreda"/>
        <w:jc w:val="both"/>
        <w:rPr>
          <w:rFonts w:ascii="Times New Roman" w:hAnsi="Times New Roman" w:cs="Times New Roman"/>
          <w:sz w:val="24"/>
          <w:szCs w:val="24"/>
        </w:rPr>
      </w:pPr>
      <w:r w:rsidRPr="004A1611">
        <w:rPr>
          <w:rFonts w:ascii="Times New Roman" w:hAnsi="Times New Roman" w:cs="Times New Roman"/>
          <w:b/>
          <w:bCs/>
          <w:sz w:val="24"/>
          <w:szCs w:val="24"/>
        </w:rPr>
        <w:t xml:space="preserve">Program Rashodi za redovnu djelatnost JVP Grada Osijeka - </w:t>
      </w:r>
      <w:r w:rsidRPr="004A1611">
        <w:rPr>
          <w:rFonts w:ascii="Times New Roman" w:hAnsi="Times New Roman" w:cs="Times New Roman"/>
          <w:sz w:val="24"/>
          <w:szCs w:val="24"/>
        </w:rPr>
        <w:t>predloženim drugim Izmjenama i dopunama Proračuna Grada Osijeka za 2024. povećan je plan za 166.000,00 eura kao rezultat sljedećih izmjena:</w:t>
      </w:r>
    </w:p>
    <w:p w14:paraId="79BDA504" w14:textId="37F781CB" w:rsidR="00143483" w:rsidRPr="004A1611" w:rsidRDefault="00143483" w:rsidP="00DA5B32">
      <w:pPr>
        <w:pStyle w:val="Bezproreda"/>
        <w:ind w:left="284" w:hanging="284"/>
        <w:jc w:val="both"/>
        <w:rPr>
          <w:rFonts w:ascii="Times New Roman" w:hAnsi="Times New Roman" w:cs="Times New Roman"/>
          <w:sz w:val="24"/>
          <w:szCs w:val="24"/>
        </w:rPr>
      </w:pPr>
      <w:r w:rsidRPr="004A1611">
        <w:rPr>
          <w:rFonts w:ascii="Times New Roman" w:hAnsi="Times New Roman" w:cs="Times New Roman"/>
          <w:sz w:val="24"/>
          <w:szCs w:val="24"/>
        </w:rPr>
        <w:t>-</w:t>
      </w:r>
      <w:r w:rsidR="00C3727C">
        <w:rPr>
          <w:rFonts w:ascii="Times New Roman" w:hAnsi="Times New Roman" w:cs="Times New Roman"/>
          <w:sz w:val="24"/>
          <w:szCs w:val="24"/>
        </w:rPr>
        <w:tab/>
      </w:r>
      <w:r w:rsidRPr="004A1611">
        <w:rPr>
          <w:rFonts w:ascii="Times New Roman" w:hAnsi="Times New Roman" w:cs="Times New Roman"/>
          <w:b/>
          <w:bCs/>
          <w:sz w:val="24"/>
          <w:szCs w:val="24"/>
        </w:rPr>
        <w:t>Aktivnost Rashodi za plaće JVP Grada Osijeka</w:t>
      </w:r>
      <w:r w:rsidRPr="004A1611">
        <w:rPr>
          <w:rFonts w:ascii="Times New Roman" w:hAnsi="Times New Roman" w:cs="Times New Roman"/>
          <w:sz w:val="24"/>
          <w:szCs w:val="24"/>
        </w:rPr>
        <w:t xml:space="preserve"> - predlaže se povećanje za 90.000,00 eura iz razloga:</w:t>
      </w:r>
    </w:p>
    <w:p w14:paraId="7B708568" w14:textId="68F93723" w:rsidR="00143483" w:rsidRPr="004A1611" w:rsidRDefault="00143483" w:rsidP="00DA5B32">
      <w:pPr>
        <w:pStyle w:val="Bezproreda"/>
        <w:ind w:left="567" w:hanging="283"/>
        <w:jc w:val="both"/>
        <w:rPr>
          <w:rFonts w:ascii="Times New Roman" w:hAnsi="Times New Roman" w:cs="Times New Roman"/>
          <w:color w:val="FF0000"/>
          <w:sz w:val="24"/>
          <w:szCs w:val="24"/>
        </w:rPr>
      </w:pPr>
      <w:r w:rsidRPr="004A1611">
        <w:rPr>
          <w:rFonts w:ascii="Times New Roman" w:hAnsi="Times New Roman" w:cs="Times New Roman"/>
          <w:sz w:val="24"/>
          <w:szCs w:val="24"/>
        </w:rPr>
        <w:t xml:space="preserve">- </w:t>
      </w:r>
      <w:r w:rsidR="00DA5B32">
        <w:rPr>
          <w:rFonts w:ascii="Times New Roman" w:hAnsi="Times New Roman" w:cs="Times New Roman"/>
          <w:sz w:val="24"/>
          <w:szCs w:val="24"/>
        </w:rPr>
        <w:tab/>
      </w:r>
      <w:r w:rsidRPr="004A1611">
        <w:rPr>
          <w:rFonts w:ascii="Times New Roman" w:hAnsi="Times New Roman" w:cs="Times New Roman"/>
          <w:sz w:val="24"/>
          <w:szCs w:val="24"/>
        </w:rPr>
        <w:t>Sredstva za plaće iz izvora opći prihodi i primici  uvećavaju se za ukupno 90.000,00 eura: 77.400,00 eura na stavci bruto plaće i 12.600,00 eura na stavci doprinosi na plaću.</w:t>
      </w:r>
    </w:p>
    <w:p w14:paraId="26BAE9D5" w14:textId="4DC5B9B5" w:rsidR="00143483" w:rsidRPr="004A1611" w:rsidRDefault="00143483" w:rsidP="00DA5B32">
      <w:pPr>
        <w:pStyle w:val="Bezproreda"/>
        <w:ind w:left="284" w:hanging="284"/>
        <w:jc w:val="both"/>
        <w:rPr>
          <w:rFonts w:ascii="Times New Roman" w:hAnsi="Times New Roman" w:cs="Times New Roman"/>
          <w:sz w:val="24"/>
          <w:szCs w:val="24"/>
        </w:rPr>
      </w:pPr>
      <w:r w:rsidRPr="004A1611">
        <w:rPr>
          <w:rFonts w:ascii="Times New Roman" w:hAnsi="Times New Roman" w:cs="Times New Roman"/>
          <w:sz w:val="24"/>
          <w:szCs w:val="24"/>
        </w:rPr>
        <w:lastRenderedPageBreak/>
        <w:t>-</w:t>
      </w:r>
      <w:r w:rsidR="00C3727C">
        <w:rPr>
          <w:rFonts w:ascii="Times New Roman" w:hAnsi="Times New Roman" w:cs="Times New Roman"/>
          <w:sz w:val="24"/>
          <w:szCs w:val="24"/>
        </w:rPr>
        <w:tab/>
      </w:r>
      <w:r w:rsidRPr="004A1611">
        <w:rPr>
          <w:rFonts w:ascii="Times New Roman" w:hAnsi="Times New Roman" w:cs="Times New Roman"/>
          <w:b/>
          <w:bCs/>
          <w:sz w:val="24"/>
          <w:szCs w:val="24"/>
        </w:rPr>
        <w:t xml:space="preserve">Aktivnost  Ostali rashodi za zaposlene JVP Grada Osijeka </w:t>
      </w:r>
      <w:r w:rsidRPr="004A1611">
        <w:rPr>
          <w:rFonts w:ascii="Times New Roman" w:hAnsi="Times New Roman" w:cs="Times New Roman"/>
          <w:sz w:val="24"/>
          <w:szCs w:val="24"/>
        </w:rPr>
        <w:t>predlaže se ukupno povećanje za 17.100,00 eura iz razloga:</w:t>
      </w:r>
    </w:p>
    <w:p w14:paraId="6BA95E60" w14:textId="3BC53965" w:rsidR="00143483" w:rsidRPr="004A1611" w:rsidRDefault="00143483" w:rsidP="00DA5B32">
      <w:pPr>
        <w:pStyle w:val="Bezproreda"/>
        <w:ind w:left="567" w:hanging="283"/>
        <w:jc w:val="both"/>
        <w:rPr>
          <w:rFonts w:ascii="Times New Roman" w:hAnsi="Times New Roman" w:cs="Times New Roman"/>
          <w:sz w:val="24"/>
          <w:szCs w:val="24"/>
        </w:rPr>
      </w:pPr>
      <w:r w:rsidRPr="004A1611">
        <w:rPr>
          <w:rFonts w:ascii="Times New Roman" w:hAnsi="Times New Roman" w:cs="Times New Roman"/>
          <w:sz w:val="24"/>
          <w:szCs w:val="24"/>
        </w:rPr>
        <w:t>-</w:t>
      </w:r>
      <w:r w:rsidR="00DA5B32">
        <w:rPr>
          <w:rFonts w:ascii="Times New Roman" w:hAnsi="Times New Roman" w:cs="Times New Roman"/>
          <w:sz w:val="24"/>
          <w:szCs w:val="24"/>
        </w:rPr>
        <w:tab/>
      </w:r>
      <w:r w:rsidRPr="004A1611">
        <w:rPr>
          <w:rFonts w:ascii="Times New Roman" w:hAnsi="Times New Roman" w:cs="Times New Roman"/>
          <w:sz w:val="24"/>
          <w:szCs w:val="24"/>
        </w:rPr>
        <w:t>Za ostale rashode za zaposlene uvećanje iznosi 10.000,00 eura, naknade troškova zaposlenima uvećava se za 2.100,00 eura i uvodi se nova stavka ostali rashodi za zaposlene u ukupnom iznosu od 5.000,00 eura.</w:t>
      </w:r>
    </w:p>
    <w:p w14:paraId="5B968C73" w14:textId="3EAA5F1D" w:rsidR="00143483" w:rsidRPr="004A1611" w:rsidRDefault="00143483" w:rsidP="00DA5B32">
      <w:pPr>
        <w:pStyle w:val="Bezproreda"/>
        <w:ind w:left="284" w:hanging="284"/>
        <w:jc w:val="both"/>
        <w:rPr>
          <w:rFonts w:ascii="Times New Roman" w:hAnsi="Times New Roman" w:cs="Times New Roman"/>
          <w:sz w:val="24"/>
          <w:szCs w:val="24"/>
        </w:rPr>
      </w:pPr>
      <w:r w:rsidRPr="004A1611">
        <w:rPr>
          <w:rFonts w:ascii="Times New Roman" w:hAnsi="Times New Roman" w:cs="Times New Roman"/>
          <w:sz w:val="24"/>
          <w:szCs w:val="24"/>
        </w:rPr>
        <w:t>-</w:t>
      </w:r>
      <w:r w:rsidR="00C3727C">
        <w:rPr>
          <w:rFonts w:ascii="Times New Roman" w:hAnsi="Times New Roman" w:cs="Times New Roman"/>
          <w:sz w:val="24"/>
          <w:szCs w:val="24"/>
        </w:rPr>
        <w:tab/>
      </w:r>
      <w:r w:rsidRPr="004A1611">
        <w:rPr>
          <w:rFonts w:ascii="Times New Roman" w:hAnsi="Times New Roman" w:cs="Times New Roman"/>
          <w:b/>
          <w:bCs/>
          <w:sz w:val="24"/>
          <w:szCs w:val="24"/>
        </w:rPr>
        <w:t xml:space="preserve">Aktivnost  Materijalni rashodi JVP Grada Osijeka </w:t>
      </w:r>
      <w:r w:rsidRPr="004A1611">
        <w:rPr>
          <w:rFonts w:ascii="Times New Roman" w:hAnsi="Times New Roman" w:cs="Times New Roman"/>
          <w:sz w:val="24"/>
          <w:szCs w:val="24"/>
        </w:rPr>
        <w:t xml:space="preserve">predlaže se povećanje za 59.100,00 eura iz razloga: </w:t>
      </w:r>
    </w:p>
    <w:p w14:paraId="3996F01E" w14:textId="3D53D23C" w:rsidR="00143483" w:rsidRDefault="00143483" w:rsidP="00374138">
      <w:pPr>
        <w:pStyle w:val="Bezproreda"/>
        <w:ind w:left="567" w:hanging="283"/>
        <w:jc w:val="both"/>
        <w:rPr>
          <w:rFonts w:ascii="Times New Roman" w:hAnsi="Times New Roman" w:cs="Times New Roman"/>
          <w:sz w:val="24"/>
          <w:szCs w:val="24"/>
        </w:rPr>
      </w:pPr>
      <w:r w:rsidRPr="004A1611">
        <w:rPr>
          <w:rFonts w:ascii="Times New Roman" w:hAnsi="Times New Roman" w:cs="Times New Roman"/>
          <w:sz w:val="24"/>
          <w:szCs w:val="24"/>
        </w:rPr>
        <w:t xml:space="preserve">- </w:t>
      </w:r>
      <w:r w:rsidR="00374138">
        <w:rPr>
          <w:rFonts w:ascii="Times New Roman" w:hAnsi="Times New Roman" w:cs="Times New Roman"/>
          <w:sz w:val="24"/>
          <w:szCs w:val="24"/>
        </w:rPr>
        <w:tab/>
      </w:r>
      <w:r w:rsidRPr="004A1611">
        <w:rPr>
          <w:rFonts w:ascii="Times New Roman" w:hAnsi="Times New Roman" w:cs="Times New Roman"/>
          <w:sz w:val="24"/>
          <w:szCs w:val="24"/>
        </w:rPr>
        <w:t>uvećavaju se sredstva iz izvora opći prihodi i primici za ukupno 30.000,00 eura za rashode za materijal i energiju za 20.000,00 eura i rashodi za usluge za 10.000,00 eura.</w:t>
      </w:r>
    </w:p>
    <w:p w14:paraId="77FCDDAB" w14:textId="77777777" w:rsidR="003F34A4" w:rsidRDefault="003F34A4" w:rsidP="00C3727C">
      <w:pPr>
        <w:pStyle w:val="Bezproreda"/>
        <w:ind w:left="660"/>
        <w:jc w:val="both"/>
        <w:rPr>
          <w:rFonts w:ascii="Times New Roman" w:hAnsi="Times New Roman" w:cs="Times New Roman"/>
          <w:sz w:val="24"/>
          <w:szCs w:val="24"/>
        </w:rPr>
      </w:pPr>
    </w:p>
    <w:p w14:paraId="77B153A5" w14:textId="77777777" w:rsidR="003F34A4" w:rsidRPr="004A1611" w:rsidRDefault="003F34A4" w:rsidP="00C3727C">
      <w:pPr>
        <w:pStyle w:val="Bezproreda"/>
        <w:ind w:left="660"/>
        <w:jc w:val="both"/>
        <w:rPr>
          <w:rFonts w:ascii="Times New Roman" w:hAnsi="Times New Roman" w:cs="Times New Roman"/>
          <w:sz w:val="24"/>
          <w:szCs w:val="24"/>
        </w:rPr>
      </w:pPr>
    </w:p>
    <w:p w14:paraId="3B1BA21E" w14:textId="77777777" w:rsidR="00143483" w:rsidRPr="004A1611" w:rsidRDefault="00143483" w:rsidP="00C3727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8"/>
          <w:szCs w:val="28"/>
        </w:rPr>
      </w:pPr>
      <w:r w:rsidRPr="004A1611">
        <w:rPr>
          <w:rFonts w:ascii="Times New Roman" w:hAnsi="Times New Roman" w:cs="Times New Roman"/>
          <w:b/>
          <w:bCs/>
          <w:sz w:val="28"/>
          <w:szCs w:val="28"/>
        </w:rPr>
        <w:t>Razdjel 203 Upravni odjel za gospodarstvo</w:t>
      </w:r>
    </w:p>
    <w:p w14:paraId="7CE23283" w14:textId="77777777" w:rsidR="00C3727C" w:rsidRDefault="00C3727C" w:rsidP="00C3727C">
      <w:pPr>
        <w:pStyle w:val="Bezproreda"/>
        <w:ind w:firstLine="708"/>
        <w:jc w:val="both"/>
        <w:rPr>
          <w:rFonts w:ascii="Times New Roman" w:hAnsi="Times New Roman" w:cs="Times New Roman"/>
          <w:sz w:val="24"/>
          <w:szCs w:val="24"/>
        </w:rPr>
      </w:pPr>
    </w:p>
    <w:p w14:paraId="2082492D" w14:textId="7BD6DCD1" w:rsidR="003F34A4" w:rsidRPr="007E53E8" w:rsidRDefault="00143483" w:rsidP="00EA598E">
      <w:pPr>
        <w:pStyle w:val="Bezproreda"/>
        <w:ind w:firstLine="567"/>
        <w:jc w:val="both"/>
        <w:rPr>
          <w:rFonts w:ascii="Times New Roman" w:hAnsi="Times New Roman" w:cs="Times New Roman"/>
          <w:sz w:val="24"/>
          <w:szCs w:val="24"/>
        </w:rPr>
      </w:pPr>
      <w:r w:rsidRPr="007E53E8">
        <w:rPr>
          <w:rFonts w:ascii="Times New Roman" w:hAnsi="Times New Roman" w:cs="Times New Roman"/>
          <w:sz w:val="24"/>
          <w:szCs w:val="24"/>
        </w:rPr>
        <w:t>Prijedlogom II. Izmjena i dopuna financijskog plana za 2024. Upravni odjel za gospodarstvo je planiran u iznosu od  18.970.831,90 eura odnosno povećan je za 4.374.440,00 eura ili 29,97 % u odnosu na tekući plan Proračuna za 2024.</w:t>
      </w:r>
    </w:p>
    <w:p w14:paraId="2DF82F2F" w14:textId="54497109" w:rsidR="00143483" w:rsidRDefault="00143483" w:rsidP="00EA598E">
      <w:pPr>
        <w:pStyle w:val="Bezproreda"/>
        <w:ind w:firstLine="567"/>
        <w:jc w:val="both"/>
        <w:rPr>
          <w:rFonts w:ascii="Times New Roman" w:hAnsi="Times New Roman" w:cs="Times New Roman"/>
          <w:sz w:val="24"/>
          <w:szCs w:val="24"/>
        </w:rPr>
      </w:pPr>
      <w:r w:rsidRPr="007E53E8">
        <w:rPr>
          <w:rFonts w:ascii="Times New Roman" w:hAnsi="Times New Roman" w:cs="Times New Roman"/>
          <w:sz w:val="24"/>
          <w:szCs w:val="24"/>
        </w:rPr>
        <w:t>Izmjene plana koje predlaže Upravni odjel prikazane su po programima i aktivnostima/projektima u tablici kako slijedi:</w:t>
      </w:r>
    </w:p>
    <w:p w14:paraId="2D151AA0" w14:textId="77777777" w:rsidR="00EA598E" w:rsidRPr="007E53E8" w:rsidRDefault="00EA598E" w:rsidP="00EA598E">
      <w:pPr>
        <w:pStyle w:val="Bezproreda"/>
        <w:ind w:firstLine="567"/>
        <w:jc w:val="both"/>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0"/>
        <w:gridCol w:w="2335"/>
        <w:gridCol w:w="1396"/>
        <w:gridCol w:w="1351"/>
        <w:gridCol w:w="1351"/>
        <w:gridCol w:w="1533"/>
      </w:tblGrid>
      <w:tr w:rsidR="00143483" w:rsidRPr="004A1611" w14:paraId="65C21771" w14:textId="77777777" w:rsidTr="00EA598E">
        <w:trPr>
          <w:trHeight w:val="20"/>
        </w:trPr>
        <w:tc>
          <w:tcPr>
            <w:tcW w:w="1877" w:type="pct"/>
            <w:gridSpan w:val="2"/>
            <w:shd w:val="clear" w:color="auto" w:fill="auto"/>
            <w:vAlign w:val="center"/>
            <w:hideMark/>
          </w:tcPr>
          <w:p w14:paraId="2536DC0B" w14:textId="77777777" w:rsidR="00143483" w:rsidRPr="004A1611" w:rsidRDefault="00143483" w:rsidP="00374138">
            <w:pPr>
              <w:pStyle w:val="Bezproreda"/>
              <w:jc w:val="center"/>
              <w:rPr>
                <w:rFonts w:ascii="Times New Roman" w:hAnsi="Times New Roman" w:cs="Times New Roman"/>
                <w:b/>
                <w:bCs/>
                <w:sz w:val="20"/>
                <w:szCs w:val="20"/>
                <w:lang w:eastAsia="hr-HR"/>
              </w:rPr>
            </w:pPr>
            <w:r w:rsidRPr="004A1611">
              <w:rPr>
                <w:rFonts w:ascii="Times New Roman" w:hAnsi="Times New Roman" w:cs="Times New Roman"/>
                <w:b/>
                <w:bCs/>
                <w:sz w:val="20"/>
                <w:szCs w:val="20"/>
              </w:rPr>
              <w:t>Razdjel/ Glava/ Program/ Aktivnost/Projekt</w:t>
            </w:r>
          </w:p>
        </w:tc>
        <w:tc>
          <w:tcPr>
            <w:tcW w:w="774" w:type="pct"/>
            <w:shd w:val="clear" w:color="auto" w:fill="auto"/>
            <w:vAlign w:val="center"/>
            <w:hideMark/>
          </w:tcPr>
          <w:p w14:paraId="44A44DCA" w14:textId="77777777" w:rsidR="00143483" w:rsidRPr="004A1611" w:rsidRDefault="00143483" w:rsidP="00374138">
            <w:pPr>
              <w:pStyle w:val="Bezproreda"/>
              <w:jc w:val="center"/>
              <w:rPr>
                <w:rFonts w:ascii="Times New Roman" w:hAnsi="Times New Roman" w:cs="Times New Roman"/>
                <w:b/>
                <w:bCs/>
                <w:sz w:val="20"/>
                <w:szCs w:val="20"/>
                <w:lang w:eastAsia="hr-HR"/>
              </w:rPr>
            </w:pPr>
            <w:r w:rsidRPr="004A1611">
              <w:rPr>
                <w:rFonts w:ascii="Times New Roman" w:hAnsi="Times New Roman" w:cs="Times New Roman"/>
                <w:b/>
                <w:bCs/>
                <w:sz w:val="20"/>
                <w:szCs w:val="20"/>
              </w:rPr>
              <w:t>Tekući plan Proračuna 2024.</w:t>
            </w:r>
          </w:p>
        </w:tc>
        <w:tc>
          <w:tcPr>
            <w:tcW w:w="749" w:type="pct"/>
            <w:shd w:val="clear" w:color="auto" w:fill="auto"/>
            <w:vAlign w:val="center"/>
            <w:hideMark/>
          </w:tcPr>
          <w:p w14:paraId="6E491645" w14:textId="77777777" w:rsidR="00143483" w:rsidRPr="004A1611" w:rsidRDefault="00143483" w:rsidP="00374138">
            <w:pPr>
              <w:pStyle w:val="Bezproreda"/>
              <w:jc w:val="center"/>
              <w:rPr>
                <w:rFonts w:ascii="Times New Roman" w:hAnsi="Times New Roman" w:cs="Times New Roman"/>
                <w:b/>
                <w:bCs/>
                <w:sz w:val="20"/>
                <w:szCs w:val="20"/>
                <w:lang w:eastAsia="hr-HR"/>
              </w:rPr>
            </w:pPr>
            <w:r w:rsidRPr="004A1611">
              <w:rPr>
                <w:rFonts w:ascii="Times New Roman" w:hAnsi="Times New Roman" w:cs="Times New Roman"/>
                <w:b/>
                <w:bCs/>
                <w:sz w:val="20"/>
                <w:szCs w:val="20"/>
              </w:rPr>
              <w:t>Promjena</w:t>
            </w:r>
          </w:p>
        </w:tc>
        <w:tc>
          <w:tcPr>
            <w:tcW w:w="749" w:type="pct"/>
            <w:shd w:val="clear" w:color="auto" w:fill="auto"/>
            <w:vAlign w:val="center"/>
            <w:hideMark/>
          </w:tcPr>
          <w:p w14:paraId="04E857BF" w14:textId="77777777" w:rsidR="00143483" w:rsidRPr="004A1611" w:rsidRDefault="00143483" w:rsidP="00374138">
            <w:pPr>
              <w:pStyle w:val="Bezproreda"/>
              <w:jc w:val="center"/>
              <w:rPr>
                <w:rFonts w:ascii="Times New Roman" w:hAnsi="Times New Roman" w:cs="Times New Roman"/>
                <w:b/>
                <w:bCs/>
                <w:sz w:val="20"/>
                <w:szCs w:val="20"/>
                <w:lang w:eastAsia="hr-HR"/>
              </w:rPr>
            </w:pPr>
            <w:r w:rsidRPr="004A1611">
              <w:rPr>
                <w:rFonts w:ascii="Times New Roman" w:hAnsi="Times New Roman" w:cs="Times New Roman"/>
                <w:b/>
                <w:bCs/>
                <w:sz w:val="20"/>
                <w:szCs w:val="20"/>
              </w:rPr>
              <w:t>Promjena (%)</w:t>
            </w:r>
          </w:p>
        </w:tc>
        <w:tc>
          <w:tcPr>
            <w:tcW w:w="850" w:type="pct"/>
            <w:shd w:val="clear" w:color="auto" w:fill="auto"/>
            <w:vAlign w:val="center"/>
            <w:hideMark/>
          </w:tcPr>
          <w:p w14:paraId="607AE578" w14:textId="77777777" w:rsidR="00143483" w:rsidRPr="004A1611" w:rsidRDefault="00143483" w:rsidP="00374138">
            <w:pPr>
              <w:pStyle w:val="Bezproreda"/>
              <w:jc w:val="center"/>
              <w:rPr>
                <w:rFonts w:ascii="Times New Roman" w:hAnsi="Times New Roman" w:cs="Times New Roman"/>
                <w:b/>
                <w:bCs/>
                <w:sz w:val="20"/>
                <w:szCs w:val="20"/>
                <w:lang w:eastAsia="hr-HR"/>
              </w:rPr>
            </w:pPr>
            <w:r w:rsidRPr="004A1611">
              <w:rPr>
                <w:rFonts w:ascii="Times New Roman" w:hAnsi="Times New Roman" w:cs="Times New Roman"/>
                <w:b/>
                <w:bCs/>
                <w:sz w:val="20"/>
                <w:szCs w:val="20"/>
              </w:rPr>
              <w:t>II. Izmjene i dopune  Proračuna 2024.</w:t>
            </w:r>
          </w:p>
        </w:tc>
      </w:tr>
      <w:tr w:rsidR="00143483" w:rsidRPr="004A1611" w14:paraId="203D4B0F" w14:textId="77777777" w:rsidTr="00EA598E">
        <w:trPr>
          <w:trHeight w:val="20"/>
        </w:trPr>
        <w:tc>
          <w:tcPr>
            <w:tcW w:w="582" w:type="pct"/>
            <w:shd w:val="clear" w:color="auto" w:fill="auto"/>
            <w:vAlign w:val="center"/>
            <w:hideMark/>
          </w:tcPr>
          <w:p w14:paraId="620A24A3" w14:textId="77777777" w:rsidR="00143483" w:rsidRPr="004A1611" w:rsidRDefault="00143483" w:rsidP="00374138">
            <w:pPr>
              <w:spacing w:after="0" w:line="240" w:lineRule="auto"/>
              <w:rPr>
                <w:rFonts w:ascii="Times New Roman" w:hAnsi="Times New Roman" w:cs="Times New Roman"/>
                <w:b/>
                <w:bCs/>
                <w:sz w:val="20"/>
                <w:szCs w:val="20"/>
                <w:lang w:eastAsia="hr-HR"/>
              </w:rPr>
            </w:pPr>
            <w:r w:rsidRPr="004A1611">
              <w:rPr>
                <w:rFonts w:ascii="Times New Roman" w:hAnsi="Times New Roman" w:cs="Times New Roman"/>
                <w:b/>
                <w:bCs/>
                <w:sz w:val="20"/>
                <w:szCs w:val="20"/>
                <w:lang w:eastAsia="hr-HR"/>
              </w:rPr>
              <w:t>Razdjel 203</w:t>
            </w:r>
          </w:p>
        </w:tc>
        <w:tc>
          <w:tcPr>
            <w:tcW w:w="1295" w:type="pct"/>
            <w:shd w:val="clear" w:color="auto" w:fill="auto"/>
            <w:vAlign w:val="center"/>
          </w:tcPr>
          <w:p w14:paraId="3A2C7235" w14:textId="77777777" w:rsidR="00143483" w:rsidRPr="004A1611" w:rsidRDefault="00143483" w:rsidP="00374138">
            <w:pPr>
              <w:pStyle w:val="Bezproreda"/>
              <w:rPr>
                <w:rFonts w:ascii="Times New Roman" w:hAnsi="Times New Roman" w:cs="Times New Roman"/>
                <w:b/>
                <w:bCs/>
                <w:sz w:val="20"/>
                <w:szCs w:val="20"/>
                <w:lang w:eastAsia="hr-HR"/>
              </w:rPr>
            </w:pPr>
            <w:r w:rsidRPr="004A1611">
              <w:rPr>
                <w:rFonts w:ascii="Times New Roman" w:hAnsi="Times New Roman" w:cs="Times New Roman"/>
                <w:b/>
                <w:bCs/>
                <w:sz w:val="20"/>
                <w:szCs w:val="20"/>
                <w:lang w:eastAsia="hr-HR"/>
              </w:rPr>
              <w:t>UPRAVNI ODJEL ZA GOSPODARSTVO</w:t>
            </w:r>
          </w:p>
        </w:tc>
        <w:tc>
          <w:tcPr>
            <w:tcW w:w="774" w:type="pct"/>
            <w:shd w:val="clear" w:color="auto" w:fill="auto"/>
            <w:vAlign w:val="center"/>
          </w:tcPr>
          <w:p w14:paraId="562631CC" w14:textId="77777777" w:rsidR="00143483" w:rsidRPr="004A1611" w:rsidRDefault="00143483" w:rsidP="00374138">
            <w:pPr>
              <w:pStyle w:val="Bezproreda"/>
              <w:jc w:val="right"/>
              <w:rPr>
                <w:rFonts w:ascii="Times New Roman" w:hAnsi="Times New Roman" w:cs="Times New Roman"/>
                <w:b/>
                <w:bCs/>
                <w:sz w:val="20"/>
                <w:szCs w:val="20"/>
                <w:lang w:eastAsia="hr-HR"/>
              </w:rPr>
            </w:pPr>
            <w:r w:rsidRPr="004A1611">
              <w:rPr>
                <w:rFonts w:ascii="Times New Roman" w:hAnsi="Times New Roman" w:cs="Times New Roman"/>
                <w:b/>
                <w:bCs/>
                <w:sz w:val="20"/>
                <w:szCs w:val="20"/>
              </w:rPr>
              <w:t>14.596.391,90</w:t>
            </w:r>
          </w:p>
        </w:tc>
        <w:tc>
          <w:tcPr>
            <w:tcW w:w="749" w:type="pct"/>
            <w:shd w:val="clear" w:color="auto" w:fill="auto"/>
            <w:vAlign w:val="center"/>
          </w:tcPr>
          <w:p w14:paraId="12513116" w14:textId="77777777" w:rsidR="00143483" w:rsidRPr="004A1611" w:rsidRDefault="00143483" w:rsidP="00374138">
            <w:pPr>
              <w:pStyle w:val="Bezproreda"/>
              <w:jc w:val="right"/>
              <w:rPr>
                <w:rFonts w:ascii="Times New Roman" w:hAnsi="Times New Roman" w:cs="Times New Roman"/>
                <w:b/>
                <w:bCs/>
                <w:sz w:val="20"/>
                <w:szCs w:val="20"/>
                <w:lang w:eastAsia="hr-HR"/>
              </w:rPr>
            </w:pPr>
            <w:r w:rsidRPr="004A1611">
              <w:rPr>
                <w:rFonts w:ascii="Times New Roman" w:hAnsi="Times New Roman" w:cs="Times New Roman"/>
                <w:b/>
                <w:bCs/>
                <w:sz w:val="20"/>
                <w:szCs w:val="20"/>
              </w:rPr>
              <w:t>4.374.440,00</w:t>
            </w:r>
          </w:p>
        </w:tc>
        <w:tc>
          <w:tcPr>
            <w:tcW w:w="749" w:type="pct"/>
            <w:shd w:val="clear" w:color="auto" w:fill="auto"/>
            <w:vAlign w:val="center"/>
          </w:tcPr>
          <w:p w14:paraId="4FD4C187" w14:textId="77777777" w:rsidR="00143483" w:rsidRPr="004A1611" w:rsidRDefault="00143483" w:rsidP="00374138">
            <w:pPr>
              <w:pStyle w:val="Bezproreda"/>
              <w:jc w:val="right"/>
              <w:rPr>
                <w:rFonts w:ascii="Times New Roman" w:hAnsi="Times New Roman" w:cs="Times New Roman"/>
                <w:b/>
                <w:bCs/>
                <w:sz w:val="20"/>
                <w:szCs w:val="20"/>
                <w:lang w:eastAsia="hr-HR"/>
              </w:rPr>
            </w:pPr>
            <w:r w:rsidRPr="004A1611">
              <w:rPr>
                <w:rFonts w:ascii="Times New Roman" w:hAnsi="Times New Roman" w:cs="Times New Roman"/>
                <w:b/>
                <w:bCs/>
                <w:sz w:val="20"/>
                <w:szCs w:val="20"/>
                <w:lang w:eastAsia="hr-HR"/>
              </w:rPr>
              <w:t xml:space="preserve">     29,97</w:t>
            </w:r>
            <w:r w:rsidRPr="004A1611">
              <w:rPr>
                <w:rFonts w:ascii="Times New Roman" w:hAnsi="Times New Roman" w:cs="Times New Roman"/>
                <w:b/>
                <w:bCs/>
                <w:sz w:val="20"/>
                <w:szCs w:val="20"/>
                <w:lang w:eastAsia="hr-HR"/>
              </w:rPr>
              <w:tab/>
            </w:r>
          </w:p>
        </w:tc>
        <w:tc>
          <w:tcPr>
            <w:tcW w:w="850" w:type="pct"/>
            <w:shd w:val="clear" w:color="auto" w:fill="auto"/>
            <w:vAlign w:val="center"/>
          </w:tcPr>
          <w:p w14:paraId="30113C26" w14:textId="77777777" w:rsidR="00143483" w:rsidRPr="004A1611" w:rsidRDefault="00143483" w:rsidP="00374138">
            <w:pPr>
              <w:pStyle w:val="Bezproreda"/>
              <w:jc w:val="right"/>
              <w:rPr>
                <w:rFonts w:ascii="Times New Roman" w:hAnsi="Times New Roman" w:cs="Times New Roman"/>
                <w:b/>
                <w:bCs/>
                <w:sz w:val="20"/>
                <w:szCs w:val="20"/>
                <w:lang w:eastAsia="hr-HR"/>
              </w:rPr>
            </w:pPr>
            <w:r w:rsidRPr="004A1611">
              <w:rPr>
                <w:rFonts w:ascii="Times New Roman" w:hAnsi="Times New Roman" w:cs="Times New Roman"/>
                <w:b/>
                <w:bCs/>
                <w:sz w:val="20"/>
                <w:szCs w:val="20"/>
              </w:rPr>
              <w:t>18.970.831,90</w:t>
            </w:r>
          </w:p>
        </w:tc>
      </w:tr>
      <w:tr w:rsidR="00143483" w:rsidRPr="004A1611" w14:paraId="6A3ACDDB" w14:textId="77777777" w:rsidTr="00EA598E">
        <w:trPr>
          <w:trHeight w:val="20"/>
        </w:trPr>
        <w:tc>
          <w:tcPr>
            <w:tcW w:w="582" w:type="pct"/>
            <w:shd w:val="clear" w:color="auto" w:fill="auto"/>
            <w:vAlign w:val="center"/>
            <w:hideMark/>
          </w:tcPr>
          <w:p w14:paraId="6A753C56" w14:textId="77777777" w:rsidR="00143483" w:rsidRPr="004A1611" w:rsidRDefault="00143483" w:rsidP="00374138">
            <w:pPr>
              <w:spacing w:after="0" w:line="240" w:lineRule="auto"/>
              <w:rPr>
                <w:rFonts w:ascii="Times New Roman" w:hAnsi="Times New Roman" w:cs="Times New Roman"/>
                <w:b/>
                <w:bCs/>
                <w:sz w:val="20"/>
                <w:szCs w:val="20"/>
                <w:lang w:eastAsia="hr-HR"/>
              </w:rPr>
            </w:pPr>
            <w:r w:rsidRPr="004A1611">
              <w:rPr>
                <w:rFonts w:ascii="Times New Roman" w:hAnsi="Times New Roman" w:cs="Times New Roman"/>
                <w:b/>
                <w:bCs/>
                <w:sz w:val="20"/>
                <w:szCs w:val="20"/>
                <w:lang w:eastAsia="hr-HR"/>
              </w:rPr>
              <w:t>Glava 20301</w:t>
            </w:r>
          </w:p>
        </w:tc>
        <w:tc>
          <w:tcPr>
            <w:tcW w:w="1295" w:type="pct"/>
            <w:shd w:val="clear" w:color="auto" w:fill="auto"/>
            <w:vAlign w:val="center"/>
          </w:tcPr>
          <w:p w14:paraId="2E98B0CB" w14:textId="77777777" w:rsidR="00143483" w:rsidRPr="004A1611" w:rsidRDefault="00143483" w:rsidP="00374138">
            <w:pPr>
              <w:pStyle w:val="Bezproreda"/>
              <w:rPr>
                <w:rFonts w:ascii="Times New Roman" w:hAnsi="Times New Roman" w:cs="Times New Roman"/>
                <w:b/>
                <w:bCs/>
                <w:sz w:val="20"/>
                <w:szCs w:val="20"/>
                <w:lang w:eastAsia="hr-HR"/>
              </w:rPr>
            </w:pPr>
            <w:r w:rsidRPr="004A1611">
              <w:rPr>
                <w:rFonts w:ascii="Times New Roman" w:hAnsi="Times New Roman" w:cs="Times New Roman"/>
                <w:b/>
                <w:bCs/>
                <w:sz w:val="20"/>
                <w:szCs w:val="20"/>
                <w:lang w:eastAsia="hr-HR"/>
              </w:rPr>
              <w:t>UPRAVNI ODJEL ZA GOSPODARSTVO</w:t>
            </w:r>
          </w:p>
        </w:tc>
        <w:tc>
          <w:tcPr>
            <w:tcW w:w="774" w:type="pct"/>
            <w:shd w:val="clear" w:color="auto" w:fill="auto"/>
            <w:vAlign w:val="center"/>
          </w:tcPr>
          <w:p w14:paraId="32C337C2" w14:textId="77777777" w:rsidR="00143483" w:rsidRPr="004A1611" w:rsidRDefault="00143483" w:rsidP="00374138">
            <w:pPr>
              <w:pStyle w:val="Bezproreda"/>
              <w:jc w:val="right"/>
              <w:rPr>
                <w:rFonts w:ascii="Times New Roman" w:hAnsi="Times New Roman" w:cs="Times New Roman"/>
                <w:b/>
                <w:bCs/>
                <w:sz w:val="20"/>
                <w:szCs w:val="20"/>
                <w:lang w:eastAsia="hr-HR"/>
              </w:rPr>
            </w:pPr>
            <w:r w:rsidRPr="004A1611">
              <w:rPr>
                <w:rFonts w:ascii="Times New Roman" w:hAnsi="Times New Roman" w:cs="Times New Roman"/>
                <w:b/>
                <w:bCs/>
                <w:sz w:val="20"/>
                <w:szCs w:val="20"/>
              </w:rPr>
              <w:t>14.596.391,90</w:t>
            </w:r>
          </w:p>
        </w:tc>
        <w:tc>
          <w:tcPr>
            <w:tcW w:w="749" w:type="pct"/>
            <w:shd w:val="clear" w:color="auto" w:fill="auto"/>
            <w:vAlign w:val="center"/>
          </w:tcPr>
          <w:p w14:paraId="063EE96B" w14:textId="77777777" w:rsidR="00143483" w:rsidRPr="004A1611" w:rsidRDefault="00143483" w:rsidP="00374138">
            <w:pPr>
              <w:pStyle w:val="Bezproreda"/>
              <w:jc w:val="right"/>
              <w:rPr>
                <w:rFonts w:ascii="Times New Roman" w:hAnsi="Times New Roman" w:cs="Times New Roman"/>
                <w:b/>
                <w:bCs/>
                <w:sz w:val="20"/>
                <w:szCs w:val="20"/>
                <w:lang w:eastAsia="hr-HR"/>
              </w:rPr>
            </w:pPr>
            <w:r w:rsidRPr="004A1611">
              <w:rPr>
                <w:rFonts w:ascii="Times New Roman" w:hAnsi="Times New Roman" w:cs="Times New Roman"/>
                <w:b/>
                <w:bCs/>
                <w:sz w:val="20"/>
                <w:szCs w:val="20"/>
              </w:rPr>
              <w:t>4.374.440,00</w:t>
            </w:r>
          </w:p>
        </w:tc>
        <w:tc>
          <w:tcPr>
            <w:tcW w:w="749" w:type="pct"/>
            <w:shd w:val="clear" w:color="auto" w:fill="auto"/>
            <w:vAlign w:val="center"/>
          </w:tcPr>
          <w:p w14:paraId="368D5C7A" w14:textId="77777777" w:rsidR="00143483" w:rsidRPr="004A1611" w:rsidRDefault="00143483" w:rsidP="00374138">
            <w:pPr>
              <w:pStyle w:val="Bezproreda"/>
              <w:jc w:val="right"/>
              <w:rPr>
                <w:rFonts w:ascii="Times New Roman" w:hAnsi="Times New Roman" w:cs="Times New Roman"/>
                <w:b/>
                <w:bCs/>
                <w:sz w:val="20"/>
                <w:szCs w:val="20"/>
                <w:lang w:eastAsia="hr-HR"/>
              </w:rPr>
            </w:pPr>
            <w:r w:rsidRPr="004A1611">
              <w:rPr>
                <w:rFonts w:ascii="Times New Roman" w:hAnsi="Times New Roman" w:cs="Times New Roman"/>
                <w:b/>
                <w:bCs/>
                <w:sz w:val="20"/>
                <w:szCs w:val="20"/>
                <w:lang w:eastAsia="hr-HR"/>
              </w:rPr>
              <w:t xml:space="preserve">     29,97</w:t>
            </w:r>
            <w:r w:rsidRPr="004A1611">
              <w:rPr>
                <w:rFonts w:ascii="Times New Roman" w:hAnsi="Times New Roman" w:cs="Times New Roman"/>
                <w:b/>
                <w:bCs/>
                <w:sz w:val="20"/>
                <w:szCs w:val="20"/>
                <w:lang w:eastAsia="hr-HR"/>
              </w:rPr>
              <w:tab/>
            </w:r>
          </w:p>
        </w:tc>
        <w:tc>
          <w:tcPr>
            <w:tcW w:w="850" w:type="pct"/>
            <w:shd w:val="clear" w:color="auto" w:fill="auto"/>
            <w:vAlign w:val="center"/>
          </w:tcPr>
          <w:p w14:paraId="68218D68" w14:textId="77777777" w:rsidR="00143483" w:rsidRPr="004A1611" w:rsidRDefault="00143483" w:rsidP="00374138">
            <w:pPr>
              <w:pStyle w:val="Bezproreda"/>
              <w:jc w:val="right"/>
              <w:rPr>
                <w:rFonts w:ascii="Times New Roman" w:hAnsi="Times New Roman" w:cs="Times New Roman"/>
                <w:b/>
                <w:bCs/>
                <w:sz w:val="20"/>
                <w:szCs w:val="20"/>
                <w:lang w:eastAsia="hr-HR"/>
              </w:rPr>
            </w:pPr>
            <w:r w:rsidRPr="004A1611">
              <w:rPr>
                <w:rFonts w:ascii="Times New Roman" w:hAnsi="Times New Roman" w:cs="Times New Roman"/>
                <w:b/>
                <w:bCs/>
                <w:sz w:val="20"/>
                <w:szCs w:val="20"/>
              </w:rPr>
              <w:t>18.970.831,90</w:t>
            </w:r>
          </w:p>
        </w:tc>
      </w:tr>
      <w:tr w:rsidR="00143483" w:rsidRPr="004A1611" w14:paraId="37F978F8" w14:textId="77777777" w:rsidTr="00EA598E">
        <w:trPr>
          <w:trHeight w:val="20"/>
        </w:trPr>
        <w:tc>
          <w:tcPr>
            <w:tcW w:w="582" w:type="pct"/>
            <w:shd w:val="clear" w:color="auto" w:fill="auto"/>
            <w:vAlign w:val="center"/>
            <w:hideMark/>
          </w:tcPr>
          <w:p w14:paraId="6CF84D28" w14:textId="77777777" w:rsidR="00143483" w:rsidRPr="004A1611" w:rsidRDefault="00143483" w:rsidP="00374138">
            <w:pPr>
              <w:spacing w:after="0" w:line="240" w:lineRule="auto"/>
              <w:rPr>
                <w:rFonts w:ascii="Times New Roman" w:hAnsi="Times New Roman" w:cs="Times New Roman"/>
                <w:b/>
                <w:bCs/>
                <w:sz w:val="20"/>
                <w:szCs w:val="20"/>
                <w:lang w:eastAsia="hr-HR"/>
              </w:rPr>
            </w:pPr>
            <w:r w:rsidRPr="004A1611">
              <w:rPr>
                <w:rFonts w:ascii="Times New Roman" w:hAnsi="Times New Roman" w:cs="Times New Roman"/>
                <w:b/>
                <w:bCs/>
                <w:sz w:val="20"/>
                <w:szCs w:val="20"/>
                <w:lang w:eastAsia="hr-HR"/>
              </w:rPr>
              <w:t>Program 1040</w:t>
            </w:r>
          </w:p>
        </w:tc>
        <w:tc>
          <w:tcPr>
            <w:tcW w:w="1295" w:type="pct"/>
            <w:shd w:val="clear" w:color="auto" w:fill="auto"/>
            <w:vAlign w:val="center"/>
            <w:hideMark/>
          </w:tcPr>
          <w:p w14:paraId="0CB4E860" w14:textId="77777777" w:rsidR="00143483" w:rsidRPr="004A1611" w:rsidRDefault="00143483" w:rsidP="00374138">
            <w:pPr>
              <w:pStyle w:val="Bezproreda"/>
              <w:rPr>
                <w:rFonts w:ascii="Times New Roman" w:hAnsi="Times New Roman" w:cs="Times New Roman"/>
                <w:b/>
                <w:bCs/>
                <w:sz w:val="20"/>
                <w:szCs w:val="20"/>
                <w:lang w:eastAsia="hr-HR"/>
              </w:rPr>
            </w:pPr>
            <w:r w:rsidRPr="004A1611">
              <w:rPr>
                <w:rFonts w:ascii="Times New Roman" w:hAnsi="Times New Roman" w:cs="Times New Roman"/>
                <w:b/>
                <w:bCs/>
                <w:sz w:val="20"/>
                <w:szCs w:val="20"/>
                <w:lang w:eastAsia="hr-HR"/>
              </w:rPr>
              <w:t>POTICANJE RAZVOJA PODUZETNIŠTVA I GOSPODARSTVA</w:t>
            </w:r>
          </w:p>
        </w:tc>
        <w:tc>
          <w:tcPr>
            <w:tcW w:w="774" w:type="pct"/>
            <w:shd w:val="clear" w:color="auto" w:fill="auto"/>
            <w:vAlign w:val="center"/>
          </w:tcPr>
          <w:p w14:paraId="134373A2" w14:textId="77777777" w:rsidR="00143483" w:rsidRPr="004A1611" w:rsidRDefault="00143483" w:rsidP="00374138">
            <w:pPr>
              <w:pStyle w:val="Bezproreda"/>
              <w:jc w:val="right"/>
              <w:rPr>
                <w:rFonts w:ascii="Times New Roman" w:hAnsi="Times New Roman" w:cs="Times New Roman"/>
                <w:b/>
                <w:bCs/>
                <w:sz w:val="20"/>
                <w:szCs w:val="20"/>
                <w:lang w:eastAsia="hr-HR"/>
              </w:rPr>
            </w:pPr>
            <w:r w:rsidRPr="004A1611">
              <w:rPr>
                <w:rFonts w:ascii="Times New Roman" w:hAnsi="Times New Roman" w:cs="Times New Roman"/>
                <w:b/>
                <w:bCs/>
                <w:sz w:val="20"/>
                <w:szCs w:val="20"/>
              </w:rPr>
              <w:t>11.685.756,00</w:t>
            </w:r>
          </w:p>
        </w:tc>
        <w:tc>
          <w:tcPr>
            <w:tcW w:w="749" w:type="pct"/>
            <w:shd w:val="clear" w:color="auto" w:fill="auto"/>
            <w:vAlign w:val="center"/>
          </w:tcPr>
          <w:p w14:paraId="1DB7CFA4" w14:textId="77777777" w:rsidR="00143483" w:rsidRPr="004A1611" w:rsidRDefault="00143483" w:rsidP="00374138">
            <w:pPr>
              <w:pStyle w:val="Bezproreda"/>
              <w:jc w:val="right"/>
              <w:rPr>
                <w:rFonts w:ascii="Times New Roman" w:hAnsi="Times New Roman" w:cs="Times New Roman"/>
                <w:b/>
                <w:bCs/>
                <w:sz w:val="20"/>
                <w:szCs w:val="20"/>
                <w:lang w:eastAsia="hr-HR"/>
              </w:rPr>
            </w:pPr>
            <w:r w:rsidRPr="004A1611">
              <w:rPr>
                <w:rFonts w:ascii="Times New Roman" w:hAnsi="Times New Roman" w:cs="Times New Roman"/>
                <w:b/>
                <w:bCs/>
                <w:sz w:val="20"/>
                <w:szCs w:val="20"/>
                <w:lang w:eastAsia="hr-HR"/>
              </w:rPr>
              <w:t>4.572.440,00</w:t>
            </w:r>
          </w:p>
        </w:tc>
        <w:tc>
          <w:tcPr>
            <w:tcW w:w="749" w:type="pct"/>
            <w:shd w:val="clear" w:color="auto" w:fill="auto"/>
            <w:vAlign w:val="center"/>
          </w:tcPr>
          <w:p w14:paraId="2FA58C7D" w14:textId="77777777" w:rsidR="00143483" w:rsidRPr="004A1611" w:rsidRDefault="00143483" w:rsidP="00374138">
            <w:pPr>
              <w:pStyle w:val="Bezproreda"/>
              <w:jc w:val="right"/>
              <w:rPr>
                <w:rFonts w:ascii="Times New Roman" w:hAnsi="Times New Roman" w:cs="Times New Roman"/>
                <w:b/>
                <w:bCs/>
                <w:sz w:val="20"/>
                <w:szCs w:val="20"/>
                <w:lang w:eastAsia="hr-HR"/>
              </w:rPr>
            </w:pPr>
            <w:r w:rsidRPr="004A1611">
              <w:rPr>
                <w:rFonts w:ascii="Times New Roman" w:hAnsi="Times New Roman" w:cs="Times New Roman"/>
                <w:b/>
                <w:bCs/>
                <w:sz w:val="20"/>
                <w:szCs w:val="20"/>
                <w:lang w:eastAsia="hr-HR"/>
              </w:rPr>
              <w:t xml:space="preserve">     39,13</w:t>
            </w:r>
            <w:r w:rsidRPr="004A1611">
              <w:rPr>
                <w:rFonts w:ascii="Times New Roman" w:hAnsi="Times New Roman" w:cs="Times New Roman"/>
                <w:b/>
                <w:bCs/>
                <w:sz w:val="20"/>
                <w:szCs w:val="20"/>
                <w:lang w:eastAsia="hr-HR"/>
              </w:rPr>
              <w:tab/>
            </w:r>
          </w:p>
        </w:tc>
        <w:tc>
          <w:tcPr>
            <w:tcW w:w="850" w:type="pct"/>
            <w:shd w:val="clear" w:color="auto" w:fill="auto"/>
            <w:vAlign w:val="center"/>
          </w:tcPr>
          <w:p w14:paraId="7D0B5CF1" w14:textId="77777777" w:rsidR="00143483" w:rsidRPr="004A1611" w:rsidRDefault="00143483" w:rsidP="00374138">
            <w:pPr>
              <w:pStyle w:val="Bezproreda"/>
              <w:jc w:val="right"/>
              <w:rPr>
                <w:rFonts w:ascii="Times New Roman" w:hAnsi="Times New Roman" w:cs="Times New Roman"/>
                <w:b/>
                <w:bCs/>
                <w:sz w:val="20"/>
                <w:szCs w:val="20"/>
                <w:lang w:eastAsia="hr-HR"/>
              </w:rPr>
            </w:pPr>
            <w:r w:rsidRPr="004A1611">
              <w:rPr>
                <w:rFonts w:ascii="Times New Roman" w:hAnsi="Times New Roman" w:cs="Times New Roman"/>
                <w:b/>
                <w:bCs/>
                <w:sz w:val="20"/>
                <w:szCs w:val="20"/>
              </w:rPr>
              <w:t>16.258.196,00</w:t>
            </w:r>
          </w:p>
        </w:tc>
      </w:tr>
      <w:tr w:rsidR="00143483" w:rsidRPr="004A1611" w14:paraId="1A7CA1A8" w14:textId="77777777" w:rsidTr="00EA598E">
        <w:trPr>
          <w:trHeight w:val="20"/>
        </w:trPr>
        <w:tc>
          <w:tcPr>
            <w:tcW w:w="582" w:type="pct"/>
            <w:shd w:val="clear" w:color="auto" w:fill="auto"/>
            <w:vAlign w:val="center"/>
            <w:hideMark/>
          </w:tcPr>
          <w:p w14:paraId="78A29FD3" w14:textId="77777777" w:rsidR="00143483" w:rsidRPr="004A1611" w:rsidRDefault="00143483" w:rsidP="00374138">
            <w:pPr>
              <w:spacing w:after="0" w:line="240" w:lineRule="auto"/>
              <w:rPr>
                <w:rFonts w:ascii="Times New Roman" w:hAnsi="Times New Roman" w:cs="Times New Roman"/>
                <w:b/>
                <w:bCs/>
                <w:sz w:val="20"/>
                <w:szCs w:val="20"/>
                <w:lang w:eastAsia="hr-HR"/>
              </w:rPr>
            </w:pPr>
            <w:r w:rsidRPr="004A1611">
              <w:rPr>
                <w:rFonts w:ascii="Times New Roman" w:hAnsi="Times New Roman" w:cs="Times New Roman"/>
                <w:b/>
                <w:bCs/>
                <w:sz w:val="20"/>
                <w:szCs w:val="20"/>
                <w:lang w:eastAsia="hr-HR"/>
              </w:rPr>
              <w:t>Aktivnost A104001</w:t>
            </w:r>
          </w:p>
        </w:tc>
        <w:tc>
          <w:tcPr>
            <w:tcW w:w="1295" w:type="pct"/>
            <w:shd w:val="clear" w:color="auto" w:fill="auto"/>
            <w:vAlign w:val="center"/>
            <w:hideMark/>
          </w:tcPr>
          <w:p w14:paraId="11DA6AC6" w14:textId="77777777" w:rsidR="00143483" w:rsidRPr="004A1611" w:rsidRDefault="00143483" w:rsidP="00374138">
            <w:pPr>
              <w:pStyle w:val="Bezproreda"/>
              <w:rPr>
                <w:rFonts w:ascii="Times New Roman" w:hAnsi="Times New Roman" w:cs="Times New Roman"/>
                <w:b/>
                <w:bCs/>
                <w:sz w:val="20"/>
                <w:szCs w:val="20"/>
                <w:lang w:eastAsia="hr-HR"/>
              </w:rPr>
            </w:pPr>
            <w:r w:rsidRPr="004A1611">
              <w:rPr>
                <w:rFonts w:ascii="Times New Roman" w:hAnsi="Times New Roman" w:cs="Times New Roman"/>
                <w:b/>
                <w:bCs/>
                <w:sz w:val="20"/>
                <w:szCs w:val="20"/>
                <w:lang w:eastAsia="hr-HR"/>
              </w:rPr>
              <w:t>PROMICANJE PODUZETNIČKE KULTURE</w:t>
            </w:r>
          </w:p>
        </w:tc>
        <w:tc>
          <w:tcPr>
            <w:tcW w:w="774" w:type="pct"/>
            <w:shd w:val="clear" w:color="auto" w:fill="auto"/>
            <w:vAlign w:val="center"/>
          </w:tcPr>
          <w:p w14:paraId="033EF0FF" w14:textId="77777777" w:rsidR="00143483" w:rsidRPr="004A1611" w:rsidRDefault="00143483" w:rsidP="00374138">
            <w:pPr>
              <w:pStyle w:val="Bezproreda"/>
              <w:jc w:val="right"/>
              <w:rPr>
                <w:rFonts w:ascii="Times New Roman" w:hAnsi="Times New Roman" w:cs="Times New Roman"/>
                <w:b/>
                <w:bCs/>
                <w:sz w:val="20"/>
                <w:szCs w:val="20"/>
                <w:lang w:eastAsia="hr-HR"/>
              </w:rPr>
            </w:pPr>
            <w:r w:rsidRPr="004A1611">
              <w:rPr>
                <w:rFonts w:ascii="Times New Roman" w:hAnsi="Times New Roman" w:cs="Times New Roman"/>
                <w:b/>
                <w:bCs/>
                <w:sz w:val="20"/>
                <w:szCs w:val="20"/>
              </w:rPr>
              <w:t>43.300,00</w:t>
            </w:r>
          </w:p>
        </w:tc>
        <w:tc>
          <w:tcPr>
            <w:tcW w:w="749" w:type="pct"/>
            <w:shd w:val="clear" w:color="auto" w:fill="auto"/>
            <w:vAlign w:val="center"/>
          </w:tcPr>
          <w:p w14:paraId="20B0098E" w14:textId="77777777" w:rsidR="00143483" w:rsidRPr="004A1611" w:rsidRDefault="00143483" w:rsidP="00374138">
            <w:pPr>
              <w:pStyle w:val="Bezproreda"/>
              <w:jc w:val="right"/>
              <w:rPr>
                <w:rFonts w:ascii="Times New Roman" w:hAnsi="Times New Roman" w:cs="Times New Roman"/>
                <w:b/>
                <w:bCs/>
                <w:sz w:val="20"/>
                <w:szCs w:val="20"/>
                <w:lang w:eastAsia="hr-HR"/>
              </w:rPr>
            </w:pPr>
            <w:r w:rsidRPr="004A1611">
              <w:rPr>
                <w:rFonts w:ascii="Times New Roman" w:hAnsi="Times New Roman" w:cs="Times New Roman"/>
                <w:b/>
                <w:bCs/>
                <w:sz w:val="20"/>
                <w:szCs w:val="20"/>
              </w:rPr>
              <w:t>0,00</w:t>
            </w:r>
          </w:p>
        </w:tc>
        <w:tc>
          <w:tcPr>
            <w:tcW w:w="749" w:type="pct"/>
            <w:shd w:val="clear" w:color="auto" w:fill="auto"/>
            <w:vAlign w:val="center"/>
          </w:tcPr>
          <w:p w14:paraId="1C6B58CB" w14:textId="77777777" w:rsidR="00143483" w:rsidRPr="004A1611" w:rsidRDefault="00143483" w:rsidP="00374138">
            <w:pPr>
              <w:pStyle w:val="Bezproreda"/>
              <w:jc w:val="right"/>
              <w:rPr>
                <w:rFonts w:ascii="Times New Roman" w:hAnsi="Times New Roman" w:cs="Times New Roman"/>
                <w:b/>
                <w:bCs/>
                <w:sz w:val="20"/>
                <w:szCs w:val="20"/>
                <w:lang w:eastAsia="hr-HR"/>
              </w:rPr>
            </w:pPr>
            <w:r w:rsidRPr="004A1611">
              <w:rPr>
                <w:rFonts w:ascii="Times New Roman" w:hAnsi="Times New Roman" w:cs="Times New Roman"/>
                <w:b/>
                <w:bCs/>
                <w:sz w:val="20"/>
                <w:szCs w:val="20"/>
                <w:lang w:eastAsia="hr-HR"/>
              </w:rPr>
              <w:t xml:space="preserve">      0,00</w:t>
            </w:r>
          </w:p>
        </w:tc>
        <w:tc>
          <w:tcPr>
            <w:tcW w:w="850" w:type="pct"/>
            <w:shd w:val="clear" w:color="auto" w:fill="auto"/>
            <w:vAlign w:val="center"/>
          </w:tcPr>
          <w:p w14:paraId="5D3A23CF" w14:textId="77777777" w:rsidR="00143483" w:rsidRPr="004A1611" w:rsidRDefault="00143483" w:rsidP="00374138">
            <w:pPr>
              <w:pStyle w:val="Bezproreda"/>
              <w:jc w:val="right"/>
              <w:rPr>
                <w:rFonts w:ascii="Times New Roman" w:hAnsi="Times New Roman" w:cs="Times New Roman"/>
                <w:b/>
                <w:bCs/>
                <w:sz w:val="20"/>
                <w:szCs w:val="20"/>
                <w:lang w:eastAsia="hr-HR"/>
              </w:rPr>
            </w:pPr>
            <w:r w:rsidRPr="004A1611">
              <w:rPr>
                <w:rFonts w:ascii="Times New Roman" w:hAnsi="Times New Roman" w:cs="Times New Roman"/>
                <w:b/>
                <w:bCs/>
                <w:sz w:val="20"/>
                <w:szCs w:val="20"/>
              </w:rPr>
              <w:t>43.300,00</w:t>
            </w:r>
          </w:p>
        </w:tc>
      </w:tr>
      <w:tr w:rsidR="00143483" w:rsidRPr="004A1611" w14:paraId="09F34550" w14:textId="77777777" w:rsidTr="00EA598E">
        <w:trPr>
          <w:trHeight w:val="20"/>
        </w:trPr>
        <w:tc>
          <w:tcPr>
            <w:tcW w:w="582" w:type="pct"/>
            <w:shd w:val="clear" w:color="auto" w:fill="auto"/>
            <w:vAlign w:val="center"/>
            <w:hideMark/>
          </w:tcPr>
          <w:p w14:paraId="3A525B43" w14:textId="77777777" w:rsidR="00143483" w:rsidRPr="004A1611" w:rsidRDefault="00143483" w:rsidP="00374138">
            <w:pPr>
              <w:spacing w:after="0" w:line="240" w:lineRule="auto"/>
              <w:rPr>
                <w:rFonts w:ascii="Times New Roman" w:hAnsi="Times New Roman" w:cs="Times New Roman"/>
                <w:b/>
                <w:bCs/>
                <w:sz w:val="20"/>
                <w:szCs w:val="20"/>
                <w:lang w:eastAsia="hr-HR"/>
              </w:rPr>
            </w:pPr>
            <w:r w:rsidRPr="004A1611">
              <w:rPr>
                <w:rFonts w:ascii="Times New Roman" w:hAnsi="Times New Roman" w:cs="Times New Roman"/>
                <w:b/>
                <w:bCs/>
                <w:sz w:val="20"/>
                <w:szCs w:val="20"/>
                <w:lang w:eastAsia="hr-HR"/>
              </w:rPr>
              <w:t>Aktivnost A104002</w:t>
            </w:r>
          </w:p>
        </w:tc>
        <w:tc>
          <w:tcPr>
            <w:tcW w:w="1295" w:type="pct"/>
            <w:shd w:val="clear" w:color="auto" w:fill="auto"/>
            <w:vAlign w:val="center"/>
          </w:tcPr>
          <w:p w14:paraId="0483D9C8" w14:textId="1DAB3EB3" w:rsidR="00143483" w:rsidRPr="004A1611" w:rsidRDefault="00143483" w:rsidP="00374138">
            <w:pPr>
              <w:pStyle w:val="Bezproreda"/>
              <w:rPr>
                <w:rFonts w:ascii="Times New Roman" w:hAnsi="Times New Roman" w:cs="Times New Roman"/>
                <w:b/>
                <w:bCs/>
                <w:sz w:val="20"/>
                <w:szCs w:val="20"/>
                <w:lang w:eastAsia="hr-HR"/>
              </w:rPr>
            </w:pPr>
            <w:r w:rsidRPr="004A1611">
              <w:rPr>
                <w:rFonts w:ascii="Times New Roman" w:hAnsi="Times New Roman" w:cs="Times New Roman"/>
                <w:b/>
                <w:bCs/>
                <w:sz w:val="20"/>
                <w:szCs w:val="20"/>
                <w:lang w:eastAsia="hr-HR"/>
              </w:rPr>
              <w:t>JAČANJE KONKURENTNOSTI PODUZETNIKA</w:t>
            </w:r>
          </w:p>
        </w:tc>
        <w:tc>
          <w:tcPr>
            <w:tcW w:w="774" w:type="pct"/>
            <w:shd w:val="clear" w:color="auto" w:fill="auto"/>
            <w:vAlign w:val="center"/>
          </w:tcPr>
          <w:p w14:paraId="51468939" w14:textId="77777777" w:rsidR="00143483" w:rsidRPr="004A1611" w:rsidRDefault="00143483" w:rsidP="00374138">
            <w:pPr>
              <w:pStyle w:val="Bezproreda"/>
              <w:jc w:val="right"/>
              <w:rPr>
                <w:rFonts w:ascii="Times New Roman" w:hAnsi="Times New Roman" w:cs="Times New Roman"/>
                <w:b/>
                <w:bCs/>
                <w:sz w:val="20"/>
                <w:szCs w:val="20"/>
                <w:lang w:eastAsia="hr-HR"/>
              </w:rPr>
            </w:pPr>
            <w:r w:rsidRPr="004A1611">
              <w:rPr>
                <w:rFonts w:ascii="Times New Roman" w:hAnsi="Times New Roman" w:cs="Times New Roman"/>
                <w:b/>
                <w:bCs/>
                <w:sz w:val="20"/>
                <w:szCs w:val="20"/>
              </w:rPr>
              <w:t>817.300,00</w:t>
            </w:r>
          </w:p>
        </w:tc>
        <w:tc>
          <w:tcPr>
            <w:tcW w:w="749" w:type="pct"/>
            <w:shd w:val="clear" w:color="auto" w:fill="auto"/>
            <w:vAlign w:val="center"/>
          </w:tcPr>
          <w:p w14:paraId="1A0B390F" w14:textId="77777777" w:rsidR="00143483" w:rsidRPr="004A1611" w:rsidRDefault="00143483" w:rsidP="00374138">
            <w:pPr>
              <w:pStyle w:val="Bezproreda"/>
              <w:jc w:val="right"/>
              <w:rPr>
                <w:rFonts w:ascii="Times New Roman" w:hAnsi="Times New Roman" w:cs="Times New Roman"/>
                <w:b/>
                <w:bCs/>
                <w:sz w:val="20"/>
                <w:szCs w:val="20"/>
                <w:lang w:eastAsia="hr-HR"/>
              </w:rPr>
            </w:pPr>
            <w:r w:rsidRPr="004A1611">
              <w:rPr>
                <w:rFonts w:ascii="Times New Roman" w:hAnsi="Times New Roman" w:cs="Times New Roman"/>
                <w:b/>
                <w:bCs/>
                <w:sz w:val="20"/>
                <w:szCs w:val="20"/>
              </w:rPr>
              <w:t>1.840.110,00</w:t>
            </w:r>
          </w:p>
        </w:tc>
        <w:tc>
          <w:tcPr>
            <w:tcW w:w="749" w:type="pct"/>
            <w:shd w:val="clear" w:color="auto" w:fill="auto"/>
            <w:vAlign w:val="center"/>
          </w:tcPr>
          <w:p w14:paraId="3B98B6C3" w14:textId="77777777" w:rsidR="00143483" w:rsidRPr="004A1611" w:rsidRDefault="00143483" w:rsidP="00374138">
            <w:pPr>
              <w:pStyle w:val="Bezproreda"/>
              <w:jc w:val="right"/>
              <w:rPr>
                <w:rFonts w:ascii="Times New Roman" w:hAnsi="Times New Roman" w:cs="Times New Roman"/>
                <w:b/>
                <w:bCs/>
                <w:sz w:val="20"/>
                <w:szCs w:val="20"/>
                <w:lang w:eastAsia="hr-HR"/>
              </w:rPr>
            </w:pPr>
            <w:r w:rsidRPr="004A1611">
              <w:rPr>
                <w:rFonts w:ascii="Times New Roman" w:hAnsi="Times New Roman" w:cs="Times New Roman"/>
                <w:b/>
                <w:bCs/>
                <w:sz w:val="20"/>
                <w:szCs w:val="20"/>
                <w:lang w:eastAsia="hr-HR"/>
              </w:rPr>
              <w:t xml:space="preserve">   225,14</w:t>
            </w:r>
            <w:r w:rsidRPr="004A1611">
              <w:rPr>
                <w:rFonts w:ascii="Times New Roman" w:hAnsi="Times New Roman" w:cs="Times New Roman"/>
                <w:b/>
                <w:bCs/>
                <w:sz w:val="20"/>
                <w:szCs w:val="20"/>
                <w:lang w:eastAsia="hr-HR"/>
              </w:rPr>
              <w:tab/>
            </w:r>
          </w:p>
        </w:tc>
        <w:tc>
          <w:tcPr>
            <w:tcW w:w="850" w:type="pct"/>
            <w:shd w:val="clear" w:color="auto" w:fill="auto"/>
            <w:vAlign w:val="center"/>
          </w:tcPr>
          <w:p w14:paraId="6CA82729" w14:textId="77777777" w:rsidR="00143483" w:rsidRPr="004A1611" w:rsidRDefault="00143483" w:rsidP="00374138">
            <w:pPr>
              <w:pStyle w:val="Bezproreda"/>
              <w:jc w:val="right"/>
              <w:rPr>
                <w:rFonts w:ascii="Times New Roman" w:hAnsi="Times New Roman" w:cs="Times New Roman"/>
                <w:b/>
                <w:bCs/>
                <w:sz w:val="20"/>
                <w:szCs w:val="20"/>
                <w:lang w:eastAsia="hr-HR"/>
              </w:rPr>
            </w:pPr>
            <w:r w:rsidRPr="004A1611">
              <w:rPr>
                <w:rFonts w:ascii="Times New Roman" w:hAnsi="Times New Roman" w:cs="Times New Roman"/>
                <w:b/>
                <w:bCs/>
                <w:sz w:val="20"/>
                <w:szCs w:val="20"/>
              </w:rPr>
              <w:t>2.657.410,00</w:t>
            </w:r>
          </w:p>
        </w:tc>
      </w:tr>
      <w:tr w:rsidR="00143483" w:rsidRPr="004A1611" w14:paraId="767039C8" w14:textId="77777777" w:rsidTr="00EA598E">
        <w:trPr>
          <w:trHeight w:val="20"/>
        </w:trPr>
        <w:tc>
          <w:tcPr>
            <w:tcW w:w="582" w:type="pct"/>
            <w:shd w:val="clear" w:color="auto" w:fill="auto"/>
            <w:vAlign w:val="center"/>
          </w:tcPr>
          <w:p w14:paraId="54B6B373" w14:textId="77777777" w:rsidR="00143483" w:rsidRPr="004A1611" w:rsidRDefault="00143483" w:rsidP="00374138">
            <w:pPr>
              <w:spacing w:after="0" w:line="240" w:lineRule="auto"/>
              <w:rPr>
                <w:rFonts w:ascii="Times New Roman" w:hAnsi="Times New Roman" w:cs="Times New Roman"/>
                <w:b/>
                <w:bCs/>
                <w:sz w:val="20"/>
                <w:szCs w:val="20"/>
              </w:rPr>
            </w:pPr>
            <w:r w:rsidRPr="004A1611">
              <w:rPr>
                <w:rFonts w:ascii="Times New Roman" w:hAnsi="Times New Roman" w:cs="Times New Roman"/>
                <w:b/>
                <w:bCs/>
                <w:sz w:val="20"/>
                <w:szCs w:val="20"/>
                <w:lang w:eastAsia="hr-HR"/>
              </w:rPr>
              <w:t>Aktivnost A104003</w:t>
            </w:r>
          </w:p>
        </w:tc>
        <w:tc>
          <w:tcPr>
            <w:tcW w:w="1295" w:type="pct"/>
            <w:shd w:val="clear" w:color="auto" w:fill="auto"/>
            <w:vAlign w:val="center"/>
          </w:tcPr>
          <w:p w14:paraId="000F351F" w14:textId="77777777" w:rsidR="00143483" w:rsidRPr="004A1611" w:rsidRDefault="00143483" w:rsidP="00374138">
            <w:pPr>
              <w:pStyle w:val="Bezproreda"/>
              <w:rPr>
                <w:rFonts w:ascii="Times New Roman" w:hAnsi="Times New Roman" w:cs="Times New Roman"/>
                <w:b/>
                <w:bCs/>
                <w:sz w:val="20"/>
                <w:szCs w:val="20"/>
              </w:rPr>
            </w:pPr>
            <w:r w:rsidRPr="004A1611">
              <w:rPr>
                <w:rFonts w:ascii="Times New Roman" w:hAnsi="Times New Roman" w:cs="Times New Roman"/>
                <w:b/>
                <w:bCs/>
                <w:sz w:val="20"/>
                <w:szCs w:val="20"/>
              </w:rPr>
              <w:t>POTPORE I SUFINANCIRANJA PROJEKATA I PROGRAMA U PODUZETNIŠTVU I GOSPODARSTVU</w:t>
            </w:r>
          </w:p>
        </w:tc>
        <w:tc>
          <w:tcPr>
            <w:tcW w:w="774" w:type="pct"/>
            <w:shd w:val="clear" w:color="auto" w:fill="auto"/>
            <w:vAlign w:val="center"/>
          </w:tcPr>
          <w:p w14:paraId="6275A0C7" w14:textId="77777777" w:rsidR="00143483" w:rsidRPr="004A1611" w:rsidRDefault="00143483" w:rsidP="00374138">
            <w:pPr>
              <w:pStyle w:val="Bezproreda"/>
              <w:jc w:val="right"/>
              <w:rPr>
                <w:rFonts w:ascii="Times New Roman" w:hAnsi="Times New Roman" w:cs="Times New Roman"/>
                <w:b/>
                <w:bCs/>
                <w:sz w:val="20"/>
                <w:szCs w:val="20"/>
              </w:rPr>
            </w:pPr>
            <w:r w:rsidRPr="004A1611">
              <w:rPr>
                <w:rFonts w:ascii="Times New Roman" w:hAnsi="Times New Roman" w:cs="Times New Roman"/>
                <w:b/>
                <w:bCs/>
                <w:sz w:val="20"/>
                <w:szCs w:val="20"/>
              </w:rPr>
              <w:t>966.500,00</w:t>
            </w:r>
          </w:p>
        </w:tc>
        <w:tc>
          <w:tcPr>
            <w:tcW w:w="749" w:type="pct"/>
            <w:shd w:val="clear" w:color="auto" w:fill="auto"/>
            <w:vAlign w:val="center"/>
          </w:tcPr>
          <w:p w14:paraId="55A5ED2D" w14:textId="77777777" w:rsidR="00143483" w:rsidRPr="004A1611" w:rsidRDefault="00143483" w:rsidP="00374138">
            <w:pPr>
              <w:pStyle w:val="Bezproreda"/>
              <w:jc w:val="right"/>
              <w:rPr>
                <w:rFonts w:ascii="Times New Roman" w:hAnsi="Times New Roman" w:cs="Times New Roman"/>
                <w:b/>
                <w:bCs/>
                <w:sz w:val="20"/>
                <w:szCs w:val="20"/>
              </w:rPr>
            </w:pPr>
            <w:r w:rsidRPr="004A1611">
              <w:rPr>
                <w:rFonts w:ascii="Times New Roman" w:hAnsi="Times New Roman" w:cs="Times New Roman"/>
                <w:b/>
                <w:bCs/>
                <w:sz w:val="20"/>
                <w:szCs w:val="20"/>
              </w:rPr>
              <w:t>0,00</w:t>
            </w:r>
          </w:p>
        </w:tc>
        <w:tc>
          <w:tcPr>
            <w:tcW w:w="749" w:type="pct"/>
            <w:shd w:val="clear" w:color="auto" w:fill="auto"/>
            <w:vAlign w:val="center"/>
          </w:tcPr>
          <w:p w14:paraId="5988BAA0" w14:textId="77777777" w:rsidR="00143483" w:rsidRPr="004A1611" w:rsidRDefault="00143483" w:rsidP="00374138">
            <w:pPr>
              <w:pStyle w:val="Bezproreda"/>
              <w:jc w:val="right"/>
              <w:rPr>
                <w:rFonts w:ascii="Times New Roman" w:hAnsi="Times New Roman" w:cs="Times New Roman"/>
                <w:b/>
                <w:bCs/>
                <w:sz w:val="20"/>
                <w:szCs w:val="20"/>
              </w:rPr>
            </w:pPr>
            <w:r w:rsidRPr="004A1611">
              <w:rPr>
                <w:rFonts w:ascii="Times New Roman" w:hAnsi="Times New Roman" w:cs="Times New Roman"/>
                <w:b/>
                <w:bCs/>
                <w:sz w:val="20"/>
                <w:szCs w:val="20"/>
              </w:rPr>
              <w:t xml:space="preserve">  0,00</w:t>
            </w:r>
          </w:p>
        </w:tc>
        <w:tc>
          <w:tcPr>
            <w:tcW w:w="850" w:type="pct"/>
            <w:shd w:val="clear" w:color="auto" w:fill="auto"/>
            <w:vAlign w:val="center"/>
          </w:tcPr>
          <w:p w14:paraId="6D6C7FD0" w14:textId="77777777" w:rsidR="00143483" w:rsidRPr="004A1611" w:rsidRDefault="00143483" w:rsidP="00374138">
            <w:pPr>
              <w:pStyle w:val="Bezproreda"/>
              <w:jc w:val="right"/>
              <w:rPr>
                <w:rFonts w:ascii="Times New Roman" w:hAnsi="Times New Roman" w:cs="Times New Roman"/>
                <w:b/>
                <w:bCs/>
                <w:sz w:val="20"/>
                <w:szCs w:val="20"/>
              </w:rPr>
            </w:pPr>
            <w:r w:rsidRPr="004A1611">
              <w:rPr>
                <w:rFonts w:ascii="Times New Roman" w:hAnsi="Times New Roman" w:cs="Times New Roman"/>
                <w:b/>
                <w:bCs/>
                <w:sz w:val="20"/>
                <w:szCs w:val="20"/>
              </w:rPr>
              <w:t>966.500,00</w:t>
            </w:r>
          </w:p>
        </w:tc>
      </w:tr>
      <w:tr w:rsidR="00143483" w:rsidRPr="004A1611" w14:paraId="6BCEC360" w14:textId="77777777" w:rsidTr="00EA598E">
        <w:trPr>
          <w:trHeight w:val="20"/>
        </w:trPr>
        <w:tc>
          <w:tcPr>
            <w:tcW w:w="582" w:type="pct"/>
            <w:shd w:val="clear" w:color="auto" w:fill="auto"/>
            <w:vAlign w:val="center"/>
          </w:tcPr>
          <w:p w14:paraId="4A65AB29" w14:textId="77777777" w:rsidR="00143483" w:rsidRPr="004A1611" w:rsidRDefault="00143483" w:rsidP="00374138">
            <w:pPr>
              <w:pStyle w:val="Bezproreda"/>
              <w:rPr>
                <w:rFonts w:ascii="Times New Roman" w:hAnsi="Times New Roman" w:cs="Times New Roman"/>
                <w:b/>
                <w:bCs/>
                <w:sz w:val="20"/>
                <w:szCs w:val="20"/>
              </w:rPr>
            </w:pPr>
            <w:r w:rsidRPr="004A1611">
              <w:rPr>
                <w:rFonts w:ascii="Times New Roman" w:hAnsi="Times New Roman" w:cs="Times New Roman"/>
                <w:b/>
                <w:bCs/>
                <w:sz w:val="20"/>
                <w:szCs w:val="20"/>
              </w:rPr>
              <w:t>Aktivnost</w:t>
            </w:r>
          </w:p>
          <w:p w14:paraId="39642753" w14:textId="77777777" w:rsidR="00143483" w:rsidRPr="004A1611" w:rsidRDefault="00143483" w:rsidP="00374138">
            <w:pPr>
              <w:pStyle w:val="Bezproreda"/>
              <w:rPr>
                <w:rFonts w:ascii="Times New Roman" w:hAnsi="Times New Roman" w:cs="Times New Roman"/>
                <w:b/>
                <w:bCs/>
                <w:sz w:val="20"/>
                <w:szCs w:val="20"/>
                <w:lang w:eastAsia="hr-HR"/>
              </w:rPr>
            </w:pPr>
            <w:r w:rsidRPr="004A1611">
              <w:rPr>
                <w:rFonts w:ascii="Times New Roman" w:hAnsi="Times New Roman" w:cs="Times New Roman"/>
                <w:b/>
                <w:bCs/>
                <w:sz w:val="20"/>
                <w:szCs w:val="20"/>
              </w:rPr>
              <w:t>A104004</w:t>
            </w:r>
          </w:p>
        </w:tc>
        <w:tc>
          <w:tcPr>
            <w:tcW w:w="1295" w:type="pct"/>
            <w:shd w:val="clear" w:color="auto" w:fill="auto"/>
            <w:vAlign w:val="center"/>
          </w:tcPr>
          <w:p w14:paraId="5245766A" w14:textId="77777777" w:rsidR="00143483" w:rsidRPr="004A1611" w:rsidRDefault="00143483" w:rsidP="00374138">
            <w:pPr>
              <w:pStyle w:val="Bezproreda"/>
              <w:rPr>
                <w:rFonts w:ascii="Times New Roman" w:hAnsi="Times New Roman" w:cs="Times New Roman"/>
                <w:b/>
                <w:bCs/>
                <w:sz w:val="20"/>
                <w:szCs w:val="20"/>
                <w:lang w:eastAsia="hr-HR"/>
              </w:rPr>
            </w:pPr>
            <w:r w:rsidRPr="004A1611">
              <w:rPr>
                <w:rFonts w:ascii="Times New Roman" w:hAnsi="Times New Roman" w:cs="Times New Roman"/>
                <w:b/>
                <w:bCs/>
                <w:sz w:val="20"/>
                <w:szCs w:val="20"/>
              </w:rPr>
              <w:t>SUBVENCIJE I KAPITALNE POMOĆI TRGOVAČKIM DRUŠTVIMA U JAVNOM SEKTORU</w:t>
            </w:r>
          </w:p>
        </w:tc>
        <w:tc>
          <w:tcPr>
            <w:tcW w:w="774" w:type="pct"/>
            <w:shd w:val="clear" w:color="auto" w:fill="auto"/>
            <w:vAlign w:val="center"/>
          </w:tcPr>
          <w:p w14:paraId="4DDCA37D" w14:textId="77777777" w:rsidR="00143483" w:rsidRPr="004A1611" w:rsidRDefault="00143483" w:rsidP="00374138">
            <w:pPr>
              <w:pStyle w:val="Bezproreda"/>
              <w:jc w:val="right"/>
              <w:rPr>
                <w:rFonts w:ascii="Times New Roman" w:hAnsi="Times New Roman" w:cs="Times New Roman"/>
                <w:b/>
                <w:bCs/>
                <w:sz w:val="20"/>
                <w:szCs w:val="20"/>
                <w:lang w:eastAsia="hr-HR"/>
              </w:rPr>
            </w:pPr>
            <w:r w:rsidRPr="004A1611">
              <w:rPr>
                <w:rFonts w:ascii="Times New Roman" w:hAnsi="Times New Roman" w:cs="Times New Roman"/>
                <w:b/>
                <w:bCs/>
                <w:sz w:val="20"/>
                <w:szCs w:val="20"/>
              </w:rPr>
              <w:t>9.626.900,00</w:t>
            </w:r>
          </w:p>
        </w:tc>
        <w:tc>
          <w:tcPr>
            <w:tcW w:w="749" w:type="pct"/>
            <w:shd w:val="clear" w:color="auto" w:fill="auto"/>
            <w:vAlign w:val="center"/>
          </w:tcPr>
          <w:p w14:paraId="2478CA3A" w14:textId="77777777" w:rsidR="00143483" w:rsidRPr="004A1611" w:rsidRDefault="00143483" w:rsidP="00374138">
            <w:pPr>
              <w:pStyle w:val="Bezproreda"/>
              <w:jc w:val="right"/>
              <w:rPr>
                <w:rFonts w:ascii="Times New Roman" w:hAnsi="Times New Roman" w:cs="Times New Roman"/>
                <w:b/>
                <w:bCs/>
                <w:sz w:val="20"/>
                <w:szCs w:val="20"/>
                <w:lang w:eastAsia="hr-HR"/>
              </w:rPr>
            </w:pPr>
            <w:r w:rsidRPr="004A1611">
              <w:rPr>
                <w:rFonts w:ascii="Times New Roman" w:hAnsi="Times New Roman" w:cs="Times New Roman"/>
                <w:b/>
                <w:bCs/>
                <w:sz w:val="20"/>
                <w:szCs w:val="20"/>
              </w:rPr>
              <w:t>2.732.330,00</w:t>
            </w:r>
          </w:p>
        </w:tc>
        <w:tc>
          <w:tcPr>
            <w:tcW w:w="749" w:type="pct"/>
            <w:shd w:val="clear" w:color="auto" w:fill="auto"/>
            <w:vAlign w:val="center"/>
          </w:tcPr>
          <w:p w14:paraId="48F2E86A" w14:textId="77777777" w:rsidR="00143483" w:rsidRPr="004A1611" w:rsidRDefault="00143483" w:rsidP="00374138">
            <w:pPr>
              <w:pStyle w:val="Bezproreda"/>
              <w:jc w:val="right"/>
              <w:rPr>
                <w:rFonts w:ascii="Times New Roman" w:hAnsi="Times New Roman" w:cs="Times New Roman"/>
                <w:b/>
                <w:bCs/>
                <w:sz w:val="20"/>
                <w:szCs w:val="20"/>
                <w:lang w:eastAsia="hr-HR"/>
              </w:rPr>
            </w:pPr>
            <w:r w:rsidRPr="004A1611">
              <w:rPr>
                <w:rFonts w:ascii="Times New Roman" w:hAnsi="Times New Roman" w:cs="Times New Roman"/>
                <w:b/>
                <w:bCs/>
                <w:sz w:val="20"/>
                <w:szCs w:val="20"/>
                <w:lang w:eastAsia="hr-HR"/>
              </w:rPr>
              <w:t xml:space="preserve">     28,38</w:t>
            </w:r>
            <w:r w:rsidRPr="004A1611">
              <w:rPr>
                <w:rFonts w:ascii="Times New Roman" w:hAnsi="Times New Roman" w:cs="Times New Roman"/>
                <w:b/>
                <w:bCs/>
                <w:sz w:val="20"/>
                <w:szCs w:val="20"/>
                <w:lang w:eastAsia="hr-HR"/>
              </w:rPr>
              <w:tab/>
            </w:r>
          </w:p>
        </w:tc>
        <w:tc>
          <w:tcPr>
            <w:tcW w:w="850" w:type="pct"/>
            <w:shd w:val="clear" w:color="auto" w:fill="auto"/>
            <w:vAlign w:val="center"/>
          </w:tcPr>
          <w:p w14:paraId="29CB0014" w14:textId="77777777" w:rsidR="00143483" w:rsidRPr="004A1611" w:rsidRDefault="00143483" w:rsidP="00374138">
            <w:pPr>
              <w:pStyle w:val="Bezproreda"/>
              <w:jc w:val="right"/>
              <w:rPr>
                <w:rFonts w:ascii="Times New Roman" w:hAnsi="Times New Roman" w:cs="Times New Roman"/>
                <w:b/>
                <w:bCs/>
                <w:sz w:val="20"/>
                <w:szCs w:val="20"/>
                <w:lang w:eastAsia="hr-HR"/>
              </w:rPr>
            </w:pPr>
            <w:r w:rsidRPr="004A1611">
              <w:rPr>
                <w:rFonts w:ascii="Times New Roman" w:hAnsi="Times New Roman" w:cs="Times New Roman"/>
                <w:b/>
                <w:bCs/>
                <w:sz w:val="20"/>
                <w:szCs w:val="20"/>
              </w:rPr>
              <w:t>12.359.230,00</w:t>
            </w:r>
          </w:p>
        </w:tc>
      </w:tr>
      <w:tr w:rsidR="00143483" w:rsidRPr="004A1611" w14:paraId="30DD07F1" w14:textId="77777777" w:rsidTr="00EA598E">
        <w:trPr>
          <w:trHeight w:val="20"/>
        </w:trPr>
        <w:tc>
          <w:tcPr>
            <w:tcW w:w="582" w:type="pct"/>
            <w:shd w:val="clear" w:color="auto" w:fill="auto"/>
            <w:vAlign w:val="center"/>
          </w:tcPr>
          <w:p w14:paraId="762A17FB" w14:textId="77777777" w:rsidR="00143483" w:rsidRPr="004A1611" w:rsidRDefault="00143483" w:rsidP="00374138">
            <w:pPr>
              <w:pStyle w:val="Bezproreda"/>
              <w:rPr>
                <w:rFonts w:ascii="Times New Roman" w:hAnsi="Times New Roman" w:cs="Times New Roman"/>
                <w:b/>
                <w:bCs/>
                <w:sz w:val="20"/>
                <w:szCs w:val="20"/>
              </w:rPr>
            </w:pPr>
            <w:r w:rsidRPr="004A1611">
              <w:rPr>
                <w:rFonts w:ascii="Times New Roman" w:hAnsi="Times New Roman" w:cs="Times New Roman"/>
                <w:b/>
                <w:bCs/>
                <w:sz w:val="20"/>
                <w:szCs w:val="20"/>
              </w:rPr>
              <w:t>Aktivnost</w:t>
            </w:r>
          </w:p>
          <w:p w14:paraId="47E6FDC8" w14:textId="77777777" w:rsidR="00143483" w:rsidRPr="004A1611" w:rsidRDefault="00143483" w:rsidP="00374138">
            <w:pPr>
              <w:pStyle w:val="Bezproreda"/>
              <w:rPr>
                <w:rFonts w:ascii="Times New Roman" w:hAnsi="Times New Roman" w:cs="Times New Roman"/>
                <w:b/>
                <w:bCs/>
                <w:sz w:val="20"/>
                <w:szCs w:val="20"/>
                <w:lang w:eastAsia="hr-HR"/>
              </w:rPr>
            </w:pPr>
            <w:r w:rsidRPr="004A1611">
              <w:rPr>
                <w:rFonts w:ascii="Times New Roman" w:hAnsi="Times New Roman" w:cs="Times New Roman"/>
                <w:b/>
                <w:bCs/>
                <w:sz w:val="20"/>
                <w:szCs w:val="20"/>
              </w:rPr>
              <w:t>A104005</w:t>
            </w:r>
          </w:p>
        </w:tc>
        <w:tc>
          <w:tcPr>
            <w:tcW w:w="1295" w:type="pct"/>
            <w:shd w:val="clear" w:color="auto" w:fill="auto"/>
            <w:vAlign w:val="center"/>
          </w:tcPr>
          <w:p w14:paraId="03A2B667" w14:textId="77777777" w:rsidR="00143483" w:rsidRPr="004A1611" w:rsidRDefault="00143483" w:rsidP="00374138">
            <w:pPr>
              <w:pStyle w:val="Bezproreda"/>
              <w:rPr>
                <w:rFonts w:ascii="Times New Roman" w:hAnsi="Times New Roman" w:cs="Times New Roman"/>
                <w:b/>
                <w:bCs/>
                <w:sz w:val="20"/>
                <w:szCs w:val="20"/>
              </w:rPr>
            </w:pPr>
            <w:r w:rsidRPr="004A1611">
              <w:rPr>
                <w:rFonts w:ascii="Times New Roman" w:hAnsi="Times New Roman" w:cs="Times New Roman"/>
                <w:b/>
                <w:bCs/>
                <w:sz w:val="20"/>
                <w:szCs w:val="20"/>
              </w:rPr>
              <w:t>UNAPRIJEĐENJE TURIZMA U GRADU OSIJEKU</w:t>
            </w:r>
          </w:p>
        </w:tc>
        <w:tc>
          <w:tcPr>
            <w:tcW w:w="774" w:type="pct"/>
            <w:shd w:val="clear" w:color="auto" w:fill="auto"/>
            <w:vAlign w:val="center"/>
          </w:tcPr>
          <w:p w14:paraId="143C519B" w14:textId="77777777" w:rsidR="00143483" w:rsidRPr="004A1611" w:rsidRDefault="00143483" w:rsidP="00374138">
            <w:pPr>
              <w:pStyle w:val="Bezproreda"/>
              <w:jc w:val="right"/>
              <w:rPr>
                <w:rFonts w:ascii="Times New Roman" w:hAnsi="Times New Roman" w:cs="Times New Roman"/>
                <w:b/>
                <w:bCs/>
                <w:sz w:val="20"/>
                <w:szCs w:val="20"/>
              </w:rPr>
            </w:pPr>
            <w:r w:rsidRPr="004A1611">
              <w:rPr>
                <w:rFonts w:ascii="Times New Roman" w:hAnsi="Times New Roman" w:cs="Times New Roman"/>
                <w:b/>
                <w:bCs/>
                <w:sz w:val="20"/>
                <w:szCs w:val="20"/>
              </w:rPr>
              <w:t>231.756,00</w:t>
            </w:r>
          </w:p>
        </w:tc>
        <w:tc>
          <w:tcPr>
            <w:tcW w:w="749" w:type="pct"/>
            <w:shd w:val="clear" w:color="auto" w:fill="auto"/>
            <w:vAlign w:val="center"/>
          </w:tcPr>
          <w:p w14:paraId="69136605" w14:textId="77777777" w:rsidR="00143483" w:rsidRPr="004A1611" w:rsidRDefault="00143483" w:rsidP="00374138">
            <w:pPr>
              <w:pStyle w:val="Bezproreda"/>
              <w:jc w:val="right"/>
              <w:rPr>
                <w:rFonts w:ascii="Times New Roman" w:hAnsi="Times New Roman" w:cs="Times New Roman"/>
                <w:b/>
                <w:bCs/>
                <w:sz w:val="20"/>
                <w:szCs w:val="20"/>
              </w:rPr>
            </w:pPr>
            <w:r w:rsidRPr="004A1611">
              <w:rPr>
                <w:rFonts w:ascii="Times New Roman" w:hAnsi="Times New Roman" w:cs="Times New Roman"/>
                <w:b/>
                <w:bCs/>
                <w:sz w:val="20"/>
                <w:szCs w:val="20"/>
              </w:rPr>
              <w:t>0,00</w:t>
            </w:r>
          </w:p>
        </w:tc>
        <w:tc>
          <w:tcPr>
            <w:tcW w:w="749" w:type="pct"/>
            <w:shd w:val="clear" w:color="auto" w:fill="auto"/>
            <w:vAlign w:val="center"/>
          </w:tcPr>
          <w:p w14:paraId="283DCF4B" w14:textId="77777777" w:rsidR="00143483" w:rsidRPr="004A1611" w:rsidRDefault="00143483" w:rsidP="00374138">
            <w:pPr>
              <w:pStyle w:val="Bezproreda"/>
              <w:jc w:val="right"/>
              <w:rPr>
                <w:rFonts w:ascii="Times New Roman" w:hAnsi="Times New Roman" w:cs="Times New Roman"/>
                <w:b/>
                <w:bCs/>
                <w:sz w:val="20"/>
                <w:szCs w:val="20"/>
              </w:rPr>
            </w:pPr>
            <w:r w:rsidRPr="004A1611">
              <w:rPr>
                <w:rFonts w:ascii="Times New Roman" w:hAnsi="Times New Roman" w:cs="Times New Roman"/>
                <w:b/>
                <w:bCs/>
                <w:sz w:val="20"/>
                <w:szCs w:val="20"/>
              </w:rPr>
              <w:t xml:space="preserve">             0,00</w:t>
            </w:r>
          </w:p>
        </w:tc>
        <w:tc>
          <w:tcPr>
            <w:tcW w:w="850" w:type="pct"/>
            <w:shd w:val="clear" w:color="auto" w:fill="auto"/>
            <w:vAlign w:val="center"/>
          </w:tcPr>
          <w:p w14:paraId="6646454A" w14:textId="77777777" w:rsidR="00143483" w:rsidRPr="004A1611" w:rsidRDefault="00143483" w:rsidP="00374138">
            <w:pPr>
              <w:pStyle w:val="Bezproreda"/>
              <w:jc w:val="right"/>
              <w:rPr>
                <w:rFonts w:ascii="Times New Roman" w:hAnsi="Times New Roman" w:cs="Times New Roman"/>
                <w:b/>
                <w:bCs/>
                <w:sz w:val="20"/>
                <w:szCs w:val="20"/>
              </w:rPr>
            </w:pPr>
            <w:r w:rsidRPr="004A1611">
              <w:rPr>
                <w:rFonts w:ascii="Times New Roman" w:hAnsi="Times New Roman" w:cs="Times New Roman"/>
                <w:b/>
                <w:bCs/>
                <w:sz w:val="20"/>
                <w:szCs w:val="20"/>
              </w:rPr>
              <w:t>231.756,00</w:t>
            </w:r>
          </w:p>
        </w:tc>
      </w:tr>
      <w:tr w:rsidR="00143483" w:rsidRPr="004A1611" w14:paraId="0C5E8F48" w14:textId="77777777" w:rsidTr="00EA598E">
        <w:trPr>
          <w:trHeight w:val="20"/>
        </w:trPr>
        <w:tc>
          <w:tcPr>
            <w:tcW w:w="582" w:type="pct"/>
            <w:shd w:val="clear" w:color="auto" w:fill="auto"/>
            <w:vAlign w:val="center"/>
          </w:tcPr>
          <w:p w14:paraId="2A867D25" w14:textId="77777777" w:rsidR="00143483" w:rsidRPr="004A1611" w:rsidRDefault="00143483" w:rsidP="00374138">
            <w:pPr>
              <w:spacing w:after="0" w:line="240" w:lineRule="auto"/>
              <w:rPr>
                <w:rFonts w:ascii="Times New Roman" w:hAnsi="Times New Roman" w:cs="Times New Roman"/>
                <w:b/>
                <w:bCs/>
                <w:sz w:val="20"/>
                <w:szCs w:val="20"/>
                <w:lang w:eastAsia="hr-HR"/>
              </w:rPr>
            </w:pPr>
            <w:r w:rsidRPr="004A1611">
              <w:rPr>
                <w:rFonts w:ascii="Times New Roman" w:hAnsi="Times New Roman" w:cs="Times New Roman"/>
                <w:b/>
                <w:bCs/>
                <w:sz w:val="20"/>
                <w:szCs w:val="20"/>
                <w:lang w:eastAsia="hr-HR"/>
              </w:rPr>
              <w:t>Program 1041</w:t>
            </w:r>
          </w:p>
        </w:tc>
        <w:tc>
          <w:tcPr>
            <w:tcW w:w="1295" w:type="pct"/>
            <w:shd w:val="clear" w:color="auto" w:fill="auto"/>
            <w:vAlign w:val="center"/>
          </w:tcPr>
          <w:p w14:paraId="1D0FCD0C" w14:textId="272995BC" w:rsidR="00143483" w:rsidRPr="004A1611" w:rsidRDefault="00143483" w:rsidP="00374138">
            <w:pPr>
              <w:pStyle w:val="Bezproreda"/>
              <w:rPr>
                <w:rFonts w:ascii="Times New Roman" w:hAnsi="Times New Roman" w:cs="Times New Roman"/>
                <w:b/>
                <w:bCs/>
                <w:sz w:val="20"/>
                <w:szCs w:val="20"/>
              </w:rPr>
            </w:pPr>
            <w:r w:rsidRPr="004A1611">
              <w:rPr>
                <w:rFonts w:ascii="Times New Roman" w:hAnsi="Times New Roman" w:cs="Times New Roman"/>
                <w:b/>
                <w:bCs/>
                <w:sz w:val="20"/>
                <w:szCs w:val="20"/>
              </w:rPr>
              <w:t>POSLOVI U DJELATNOSTI POLJOPRIVREDE</w:t>
            </w:r>
          </w:p>
        </w:tc>
        <w:tc>
          <w:tcPr>
            <w:tcW w:w="774" w:type="pct"/>
            <w:shd w:val="clear" w:color="auto" w:fill="auto"/>
            <w:vAlign w:val="center"/>
          </w:tcPr>
          <w:p w14:paraId="0239F95D" w14:textId="77777777" w:rsidR="00143483" w:rsidRPr="004A1611" w:rsidRDefault="00143483" w:rsidP="00374138">
            <w:pPr>
              <w:pStyle w:val="Bezproreda"/>
              <w:jc w:val="right"/>
              <w:rPr>
                <w:rFonts w:ascii="Times New Roman" w:hAnsi="Times New Roman" w:cs="Times New Roman"/>
                <w:b/>
                <w:bCs/>
                <w:sz w:val="20"/>
                <w:szCs w:val="20"/>
                <w:lang w:eastAsia="hr-HR"/>
              </w:rPr>
            </w:pPr>
            <w:r w:rsidRPr="004A1611">
              <w:rPr>
                <w:rFonts w:ascii="Times New Roman" w:hAnsi="Times New Roman" w:cs="Times New Roman"/>
                <w:b/>
                <w:bCs/>
                <w:sz w:val="20"/>
                <w:szCs w:val="20"/>
                <w:lang w:eastAsia="hr-HR"/>
              </w:rPr>
              <w:t>842.960,90</w:t>
            </w:r>
          </w:p>
        </w:tc>
        <w:tc>
          <w:tcPr>
            <w:tcW w:w="749" w:type="pct"/>
            <w:shd w:val="clear" w:color="auto" w:fill="auto"/>
            <w:vAlign w:val="center"/>
          </w:tcPr>
          <w:p w14:paraId="05201A83" w14:textId="77777777" w:rsidR="00143483" w:rsidRPr="004A1611" w:rsidRDefault="00143483" w:rsidP="00374138">
            <w:pPr>
              <w:pStyle w:val="Bezproreda"/>
              <w:jc w:val="right"/>
              <w:rPr>
                <w:rFonts w:ascii="Times New Roman" w:hAnsi="Times New Roman" w:cs="Times New Roman"/>
                <w:b/>
                <w:bCs/>
                <w:sz w:val="20"/>
                <w:szCs w:val="20"/>
                <w:lang w:eastAsia="hr-HR"/>
              </w:rPr>
            </w:pPr>
            <w:r w:rsidRPr="004A1611">
              <w:rPr>
                <w:rFonts w:ascii="Times New Roman" w:hAnsi="Times New Roman" w:cs="Times New Roman"/>
                <w:b/>
                <w:bCs/>
                <w:sz w:val="20"/>
                <w:szCs w:val="20"/>
                <w:lang w:eastAsia="hr-HR"/>
              </w:rPr>
              <w:t>0,00</w:t>
            </w:r>
          </w:p>
        </w:tc>
        <w:tc>
          <w:tcPr>
            <w:tcW w:w="749" w:type="pct"/>
            <w:shd w:val="clear" w:color="auto" w:fill="auto"/>
            <w:vAlign w:val="center"/>
          </w:tcPr>
          <w:p w14:paraId="3BA5D023" w14:textId="77777777" w:rsidR="00143483" w:rsidRPr="004A1611" w:rsidRDefault="00143483" w:rsidP="00374138">
            <w:pPr>
              <w:pStyle w:val="Bezproreda"/>
              <w:jc w:val="right"/>
              <w:rPr>
                <w:rFonts w:ascii="Times New Roman" w:hAnsi="Times New Roman" w:cs="Times New Roman"/>
                <w:b/>
                <w:bCs/>
                <w:sz w:val="20"/>
                <w:szCs w:val="20"/>
                <w:lang w:eastAsia="hr-HR"/>
              </w:rPr>
            </w:pPr>
            <w:r w:rsidRPr="004A1611">
              <w:rPr>
                <w:rFonts w:ascii="Times New Roman" w:hAnsi="Times New Roman" w:cs="Times New Roman"/>
                <w:b/>
                <w:bCs/>
                <w:sz w:val="20"/>
                <w:szCs w:val="20"/>
                <w:lang w:eastAsia="hr-HR"/>
              </w:rPr>
              <w:t xml:space="preserve">               0,00</w:t>
            </w:r>
          </w:p>
        </w:tc>
        <w:tc>
          <w:tcPr>
            <w:tcW w:w="850" w:type="pct"/>
            <w:shd w:val="clear" w:color="auto" w:fill="auto"/>
            <w:vAlign w:val="center"/>
          </w:tcPr>
          <w:p w14:paraId="632E9031" w14:textId="77777777" w:rsidR="00143483" w:rsidRPr="004A1611" w:rsidRDefault="00143483" w:rsidP="00374138">
            <w:pPr>
              <w:pStyle w:val="Bezproreda"/>
              <w:jc w:val="right"/>
              <w:rPr>
                <w:rFonts w:ascii="Times New Roman" w:hAnsi="Times New Roman" w:cs="Times New Roman"/>
                <w:b/>
                <w:bCs/>
                <w:sz w:val="20"/>
                <w:szCs w:val="20"/>
                <w:lang w:eastAsia="hr-HR"/>
              </w:rPr>
            </w:pPr>
            <w:r w:rsidRPr="004A1611">
              <w:rPr>
                <w:rFonts w:ascii="Times New Roman" w:hAnsi="Times New Roman" w:cs="Times New Roman"/>
                <w:b/>
                <w:bCs/>
                <w:sz w:val="20"/>
                <w:szCs w:val="20"/>
                <w:lang w:eastAsia="hr-HR"/>
              </w:rPr>
              <w:t>842.960,90</w:t>
            </w:r>
          </w:p>
        </w:tc>
      </w:tr>
      <w:tr w:rsidR="00143483" w:rsidRPr="004A1611" w14:paraId="32EEEBA4" w14:textId="77777777" w:rsidTr="00EA598E">
        <w:trPr>
          <w:trHeight w:val="20"/>
        </w:trPr>
        <w:tc>
          <w:tcPr>
            <w:tcW w:w="582" w:type="pct"/>
            <w:shd w:val="clear" w:color="auto" w:fill="auto"/>
            <w:vAlign w:val="center"/>
          </w:tcPr>
          <w:p w14:paraId="22AB6AB7" w14:textId="77777777" w:rsidR="00143483" w:rsidRPr="004A1611" w:rsidRDefault="00143483" w:rsidP="00374138">
            <w:pPr>
              <w:pStyle w:val="Bezproreda"/>
              <w:rPr>
                <w:rFonts w:ascii="Times New Roman" w:hAnsi="Times New Roman" w:cs="Times New Roman"/>
                <w:b/>
                <w:bCs/>
                <w:sz w:val="20"/>
                <w:szCs w:val="20"/>
                <w:lang w:eastAsia="hr-HR"/>
              </w:rPr>
            </w:pPr>
            <w:r w:rsidRPr="004A1611">
              <w:rPr>
                <w:rFonts w:ascii="Times New Roman" w:hAnsi="Times New Roman" w:cs="Times New Roman"/>
                <w:b/>
                <w:bCs/>
                <w:sz w:val="20"/>
                <w:szCs w:val="20"/>
                <w:lang w:eastAsia="hr-HR"/>
              </w:rPr>
              <w:lastRenderedPageBreak/>
              <w:t>Aktivnost</w:t>
            </w:r>
          </w:p>
          <w:p w14:paraId="2529B2BE" w14:textId="77777777" w:rsidR="00143483" w:rsidRPr="004A1611" w:rsidRDefault="00143483" w:rsidP="00374138">
            <w:pPr>
              <w:pStyle w:val="Bezproreda"/>
              <w:rPr>
                <w:rFonts w:ascii="Times New Roman" w:hAnsi="Times New Roman" w:cs="Times New Roman"/>
                <w:b/>
                <w:bCs/>
                <w:sz w:val="20"/>
                <w:szCs w:val="20"/>
              </w:rPr>
            </w:pPr>
            <w:r w:rsidRPr="004A1611">
              <w:rPr>
                <w:rFonts w:ascii="Times New Roman" w:hAnsi="Times New Roman" w:cs="Times New Roman"/>
                <w:b/>
                <w:bCs/>
                <w:sz w:val="20"/>
                <w:szCs w:val="20"/>
              </w:rPr>
              <w:t>A104101</w:t>
            </w:r>
          </w:p>
        </w:tc>
        <w:tc>
          <w:tcPr>
            <w:tcW w:w="1295" w:type="pct"/>
            <w:shd w:val="clear" w:color="auto" w:fill="auto"/>
            <w:vAlign w:val="center"/>
          </w:tcPr>
          <w:p w14:paraId="4BBAE8B5" w14:textId="77777777" w:rsidR="00143483" w:rsidRPr="004A1611" w:rsidRDefault="00143483" w:rsidP="00374138">
            <w:pPr>
              <w:pStyle w:val="Bezproreda"/>
              <w:rPr>
                <w:rFonts w:ascii="Times New Roman" w:hAnsi="Times New Roman" w:cs="Times New Roman"/>
                <w:b/>
                <w:bCs/>
                <w:sz w:val="20"/>
                <w:szCs w:val="20"/>
                <w:lang w:eastAsia="hr-HR"/>
              </w:rPr>
            </w:pPr>
            <w:r w:rsidRPr="004A1611">
              <w:rPr>
                <w:rFonts w:ascii="Times New Roman" w:hAnsi="Times New Roman" w:cs="Times New Roman"/>
                <w:b/>
                <w:bCs/>
                <w:sz w:val="20"/>
                <w:szCs w:val="20"/>
              </w:rPr>
              <w:t>OPĆI POSLOVI U DJELATNOSTI POLJOPRIVREDE</w:t>
            </w:r>
          </w:p>
        </w:tc>
        <w:tc>
          <w:tcPr>
            <w:tcW w:w="774" w:type="pct"/>
            <w:shd w:val="clear" w:color="auto" w:fill="auto"/>
            <w:vAlign w:val="center"/>
          </w:tcPr>
          <w:p w14:paraId="5C7E3EBF" w14:textId="77777777" w:rsidR="00143483" w:rsidRPr="004A1611" w:rsidRDefault="00143483" w:rsidP="00374138">
            <w:pPr>
              <w:pStyle w:val="Bezproreda"/>
              <w:jc w:val="right"/>
              <w:rPr>
                <w:rFonts w:ascii="Times New Roman" w:hAnsi="Times New Roman" w:cs="Times New Roman"/>
                <w:b/>
                <w:bCs/>
                <w:sz w:val="20"/>
                <w:szCs w:val="20"/>
                <w:lang w:eastAsia="hr-HR"/>
              </w:rPr>
            </w:pPr>
            <w:r w:rsidRPr="004A1611">
              <w:rPr>
                <w:rFonts w:ascii="Times New Roman" w:hAnsi="Times New Roman" w:cs="Times New Roman"/>
                <w:b/>
                <w:bCs/>
                <w:sz w:val="20"/>
                <w:szCs w:val="20"/>
                <w:lang w:eastAsia="hr-HR"/>
              </w:rPr>
              <w:t>842.960,90</w:t>
            </w:r>
          </w:p>
        </w:tc>
        <w:tc>
          <w:tcPr>
            <w:tcW w:w="749" w:type="pct"/>
            <w:shd w:val="clear" w:color="auto" w:fill="auto"/>
            <w:vAlign w:val="center"/>
          </w:tcPr>
          <w:p w14:paraId="7239FACD" w14:textId="77777777" w:rsidR="00143483" w:rsidRPr="004A1611" w:rsidRDefault="00143483" w:rsidP="00374138">
            <w:pPr>
              <w:pStyle w:val="Bezproreda"/>
              <w:jc w:val="right"/>
              <w:rPr>
                <w:rFonts w:ascii="Times New Roman" w:hAnsi="Times New Roman" w:cs="Times New Roman"/>
                <w:b/>
                <w:bCs/>
                <w:sz w:val="20"/>
                <w:szCs w:val="20"/>
                <w:lang w:eastAsia="hr-HR"/>
              </w:rPr>
            </w:pPr>
            <w:r w:rsidRPr="004A1611">
              <w:rPr>
                <w:rFonts w:ascii="Times New Roman" w:hAnsi="Times New Roman" w:cs="Times New Roman"/>
                <w:b/>
                <w:bCs/>
                <w:sz w:val="20"/>
                <w:szCs w:val="20"/>
                <w:lang w:eastAsia="hr-HR"/>
              </w:rPr>
              <w:t>0,00</w:t>
            </w:r>
          </w:p>
        </w:tc>
        <w:tc>
          <w:tcPr>
            <w:tcW w:w="749" w:type="pct"/>
            <w:shd w:val="clear" w:color="auto" w:fill="auto"/>
            <w:vAlign w:val="center"/>
          </w:tcPr>
          <w:p w14:paraId="35578D60" w14:textId="77777777" w:rsidR="00143483" w:rsidRPr="004A1611" w:rsidRDefault="00143483" w:rsidP="00374138">
            <w:pPr>
              <w:pStyle w:val="Bezproreda"/>
              <w:jc w:val="right"/>
              <w:rPr>
                <w:rFonts w:ascii="Times New Roman" w:hAnsi="Times New Roman" w:cs="Times New Roman"/>
                <w:b/>
                <w:bCs/>
                <w:sz w:val="20"/>
                <w:szCs w:val="20"/>
                <w:lang w:eastAsia="hr-HR"/>
              </w:rPr>
            </w:pPr>
            <w:r w:rsidRPr="004A1611">
              <w:rPr>
                <w:rFonts w:ascii="Times New Roman" w:hAnsi="Times New Roman" w:cs="Times New Roman"/>
                <w:b/>
                <w:bCs/>
                <w:sz w:val="20"/>
                <w:szCs w:val="20"/>
                <w:lang w:eastAsia="hr-HR"/>
              </w:rPr>
              <w:t xml:space="preserve">              0,00</w:t>
            </w:r>
          </w:p>
        </w:tc>
        <w:tc>
          <w:tcPr>
            <w:tcW w:w="850" w:type="pct"/>
            <w:shd w:val="clear" w:color="auto" w:fill="auto"/>
            <w:vAlign w:val="center"/>
          </w:tcPr>
          <w:p w14:paraId="7AD75BEF" w14:textId="77777777" w:rsidR="00143483" w:rsidRPr="004A1611" w:rsidRDefault="00143483" w:rsidP="00374138">
            <w:pPr>
              <w:pStyle w:val="Bezproreda"/>
              <w:jc w:val="right"/>
              <w:rPr>
                <w:rFonts w:ascii="Times New Roman" w:hAnsi="Times New Roman" w:cs="Times New Roman"/>
                <w:b/>
                <w:bCs/>
                <w:sz w:val="20"/>
                <w:szCs w:val="20"/>
                <w:lang w:eastAsia="hr-HR"/>
              </w:rPr>
            </w:pPr>
            <w:r w:rsidRPr="004A1611">
              <w:rPr>
                <w:rFonts w:ascii="Times New Roman" w:hAnsi="Times New Roman" w:cs="Times New Roman"/>
                <w:b/>
                <w:bCs/>
                <w:sz w:val="20"/>
                <w:szCs w:val="20"/>
                <w:lang w:eastAsia="hr-HR"/>
              </w:rPr>
              <w:t>842.960,90</w:t>
            </w:r>
          </w:p>
        </w:tc>
      </w:tr>
      <w:tr w:rsidR="00143483" w:rsidRPr="004A1611" w14:paraId="49D1EA5F" w14:textId="77777777" w:rsidTr="00EA598E">
        <w:trPr>
          <w:trHeight w:val="20"/>
        </w:trPr>
        <w:tc>
          <w:tcPr>
            <w:tcW w:w="582" w:type="pct"/>
            <w:shd w:val="clear" w:color="auto" w:fill="auto"/>
            <w:vAlign w:val="center"/>
          </w:tcPr>
          <w:p w14:paraId="12D2CA52" w14:textId="77777777" w:rsidR="00143483" w:rsidRPr="004A1611" w:rsidRDefault="00143483" w:rsidP="00374138">
            <w:pPr>
              <w:pStyle w:val="Bezproreda"/>
              <w:rPr>
                <w:rFonts w:ascii="Times New Roman" w:hAnsi="Times New Roman" w:cs="Times New Roman"/>
                <w:b/>
                <w:bCs/>
                <w:sz w:val="20"/>
                <w:szCs w:val="20"/>
                <w:lang w:eastAsia="hr-HR"/>
              </w:rPr>
            </w:pPr>
            <w:r w:rsidRPr="004A1611">
              <w:rPr>
                <w:rFonts w:ascii="Times New Roman" w:hAnsi="Times New Roman" w:cs="Times New Roman"/>
                <w:b/>
                <w:bCs/>
                <w:sz w:val="20"/>
                <w:szCs w:val="20"/>
                <w:lang w:eastAsia="hr-HR"/>
              </w:rPr>
              <w:t>Program 1043</w:t>
            </w:r>
          </w:p>
        </w:tc>
        <w:tc>
          <w:tcPr>
            <w:tcW w:w="1295" w:type="pct"/>
            <w:shd w:val="clear" w:color="auto" w:fill="auto"/>
            <w:vAlign w:val="center"/>
          </w:tcPr>
          <w:p w14:paraId="3BA87A2A" w14:textId="77777777" w:rsidR="00143483" w:rsidRPr="004A1611" w:rsidRDefault="00143483" w:rsidP="00374138">
            <w:pPr>
              <w:pStyle w:val="Bezproreda"/>
              <w:rPr>
                <w:rFonts w:ascii="Times New Roman" w:hAnsi="Times New Roman" w:cs="Times New Roman"/>
                <w:b/>
                <w:bCs/>
                <w:sz w:val="20"/>
                <w:szCs w:val="20"/>
                <w:lang w:eastAsia="hr-HR"/>
              </w:rPr>
            </w:pPr>
            <w:r w:rsidRPr="004A1611">
              <w:rPr>
                <w:rFonts w:ascii="Times New Roman" w:hAnsi="Times New Roman" w:cs="Times New Roman"/>
                <w:b/>
                <w:bCs/>
                <w:sz w:val="20"/>
                <w:szCs w:val="20"/>
              </w:rPr>
              <w:t>POSLOVNI UDJELI</w:t>
            </w:r>
          </w:p>
        </w:tc>
        <w:tc>
          <w:tcPr>
            <w:tcW w:w="774" w:type="pct"/>
            <w:shd w:val="clear" w:color="auto" w:fill="auto"/>
            <w:vAlign w:val="center"/>
          </w:tcPr>
          <w:p w14:paraId="496376F2" w14:textId="77777777" w:rsidR="00143483" w:rsidRPr="004A1611" w:rsidRDefault="00143483" w:rsidP="00374138">
            <w:pPr>
              <w:pStyle w:val="Bezproreda"/>
              <w:jc w:val="right"/>
              <w:rPr>
                <w:rFonts w:ascii="Times New Roman" w:hAnsi="Times New Roman" w:cs="Times New Roman"/>
                <w:b/>
                <w:bCs/>
                <w:sz w:val="20"/>
                <w:szCs w:val="20"/>
                <w:lang w:eastAsia="hr-HR"/>
              </w:rPr>
            </w:pPr>
            <w:r w:rsidRPr="004A1611">
              <w:rPr>
                <w:rFonts w:ascii="Times New Roman" w:hAnsi="Times New Roman" w:cs="Times New Roman"/>
                <w:b/>
                <w:bCs/>
                <w:sz w:val="20"/>
                <w:szCs w:val="20"/>
              </w:rPr>
              <w:t>903.120,00</w:t>
            </w:r>
          </w:p>
        </w:tc>
        <w:tc>
          <w:tcPr>
            <w:tcW w:w="749" w:type="pct"/>
            <w:shd w:val="clear" w:color="auto" w:fill="auto"/>
            <w:vAlign w:val="center"/>
          </w:tcPr>
          <w:p w14:paraId="07D70C04" w14:textId="77777777" w:rsidR="00143483" w:rsidRPr="004A1611" w:rsidRDefault="00143483" w:rsidP="00374138">
            <w:pPr>
              <w:pStyle w:val="Bezproreda"/>
              <w:jc w:val="right"/>
              <w:rPr>
                <w:rFonts w:ascii="Times New Roman" w:hAnsi="Times New Roman" w:cs="Times New Roman"/>
                <w:b/>
                <w:bCs/>
                <w:sz w:val="20"/>
                <w:szCs w:val="20"/>
                <w:lang w:eastAsia="hr-HR"/>
              </w:rPr>
            </w:pPr>
            <w:r w:rsidRPr="004A1611">
              <w:rPr>
                <w:rFonts w:ascii="Times New Roman" w:hAnsi="Times New Roman" w:cs="Times New Roman"/>
                <w:b/>
                <w:bCs/>
                <w:sz w:val="20"/>
                <w:szCs w:val="20"/>
              </w:rPr>
              <w:t>0,00</w:t>
            </w:r>
          </w:p>
        </w:tc>
        <w:tc>
          <w:tcPr>
            <w:tcW w:w="749" w:type="pct"/>
            <w:shd w:val="clear" w:color="auto" w:fill="auto"/>
            <w:vAlign w:val="center"/>
          </w:tcPr>
          <w:p w14:paraId="5FF4B0B8" w14:textId="77777777" w:rsidR="00143483" w:rsidRPr="004A1611" w:rsidRDefault="00143483" w:rsidP="00374138">
            <w:pPr>
              <w:pStyle w:val="Bezproreda"/>
              <w:jc w:val="right"/>
              <w:rPr>
                <w:rFonts w:ascii="Times New Roman" w:hAnsi="Times New Roman" w:cs="Times New Roman"/>
                <w:b/>
                <w:bCs/>
                <w:sz w:val="20"/>
                <w:szCs w:val="20"/>
                <w:lang w:eastAsia="hr-HR"/>
              </w:rPr>
            </w:pPr>
            <w:r w:rsidRPr="004A1611">
              <w:rPr>
                <w:rFonts w:ascii="Times New Roman" w:hAnsi="Times New Roman" w:cs="Times New Roman"/>
                <w:b/>
                <w:bCs/>
                <w:sz w:val="20"/>
                <w:szCs w:val="20"/>
              </w:rPr>
              <w:t>0,00</w:t>
            </w:r>
          </w:p>
        </w:tc>
        <w:tc>
          <w:tcPr>
            <w:tcW w:w="850" w:type="pct"/>
            <w:shd w:val="clear" w:color="auto" w:fill="auto"/>
            <w:vAlign w:val="center"/>
          </w:tcPr>
          <w:p w14:paraId="492C76AF" w14:textId="77777777" w:rsidR="00143483" w:rsidRPr="004A1611" w:rsidRDefault="00143483" w:rsidP="00374138">
            <w:pPr>
              <w:pStyle w:val="Bezproreda"/>
              <w:jc w:val="right"/>
              <w:rPr>
                <w:rFonts w:ascii="Times New Roman" w:hAnsi="Times New Roman" w:cs="Times New Roman"/>
                <w:b/>
                <w:bCs/>
                <w:sz w:val="20"/>
                <w:szCs w:val="20"/>
                <w:lang w:eastAsia="hr-HR"/>
              </w:rPr>
            </w:pPr>
            <w:r w:rsidRPr="004A1611">
              <w:rPr>
                <w:rFonts w:ascii="Times New Roman" w:hAnsi="Times New Roman" w:cs="Times New Roman"/>
                <w:b/>
                <w:bCs/>
                <w:sz w:val="20"/>
                <w:szCs w:val="20"/>
              </w:rPr>
              <w:t>903.120,00</w:t>
            </w:r>
          </w:p>
        </w:tc>
      </w:tr>
      <w:tr w:rsidR="00143483" w:rsidRPr="004A1611" w14:paraId="1A25BF0C" w14:textId="77777777" w:rsidTr="00EA598E">
        <w:trPr>
          <w:trHeight w:val="20"/>
        </w:trPr>
        <w:tc>
          <w:tcPr>
            <w:tcW w:w="582" w:type="pct"/>
            <w:shd w:val="clear" w:color="auto" w:fill="auto"/>
            <w:vAlign w:val="center"/>
          </w:tcPr>
          <w:p w14:paraId="15190D57" w14:textId="77777777" w:rsidR="00143483" w:rsidRPr="004A1611" w:rsidRDefault="00143483" w:rsidP="00374138">
            <w:pPr>
              <w:pStyle w:val="Bezproreda"/>
              <w:rPr>
                <w:rFonts w:ascii="Times New Roman" w:hAnsi="Times New Roman" w:cs="Times New Roman"/>
                <w:b/>
                <w:bCs/>
                <w:sz w:val="20"/>
                <w:szCs w:val="20"/>
              </w:rPr>
            </w:pPr>
          </w:p>
          <w:p w14:paraId="7D217960" w14:textId="77777777" w:rsidR="00143483" w:rsidRPr="004A1611" w:rsidRDefault="00143483" w:rsidP="00374138">
            <w:pPr>
              <w:pStyle w:val="Bezproreda"/>
              <w:rPr>
                <w:rFonts w:ascii="Times New Roman" w:hAnsi="Times New Roman" w:cs="Times New Roman"/>
                <w:b/>
                <w:bCs/>
                <w:sz w:val="20"/>
                <w:szCs w:val="20"/>
              </w:rPr>
            </w:pPr>
            <w:r w:rsidRPr="004A1611">
              <w:rPr>
                <w:rFonts w:ascii="Times New Roman" w:hAnsi="Times New Roman" w:cs="Times New Roman"/>
                <w:b/>
                <w:bCs/>
                <w:sz w:val="20"/>
                <w:szCs w:val="20"/>
              </w:rPr>
              <w:t>Aktivnost</w:t>
            </w:r>
          </w:p>
          <w:p w14:paraId="083A4F9D" w14:textId="77777777" w:rsidR="00143483" w:rsidRPr="004A1611" w:rsidRDefault="00143483" w:rsidP="00374138">
            <w:pPr>
              <w:pStyle w:val="Bezproreda"/>
              <w:rPr>
                <w:rFonts w:ascii="Times New Roman" w:hAnsi="Times New Roman" w:cs="Times New Roman"/>
                <w:b/>
                <w:bCs/>
                <w:sz w:val="20"/>
                <w:szCs w:val="20"/>
              </w:rPr>
            </w:pPr>
            <w:r w:rsidRPr="004A1611">
              <w:rPr>
                <w:rFonts w:ascii="Times New Roman" w:hAnsi="Times New Roman" w:cs="Times New Roman"/>
                <w:b/>
                <w:bCs/>
                <w:sz w:val="20"/>
                <w:szCs w:val="20"/>
              </w:rPr>
              <w:t>A104301</w:t>
            </w:r>
          </w:p>
          <w:p w14:paraId="400CF7B4" w14:textId="77777777" w:rsidR="00143483" w:rsidRPr="004A1611" w:rsidRDefault="00143483" w:rsidP="00374138">
            <w:pPr>
              <w:pStyle w:val="Bezproreda"/>
              <w:rPr>
                <w:rFonts w:ascii="Times New Roman" w:hAnsi="Times New Roman" w:cs="Times New Roman"/>
                <w:b/>
                <w:bCs/>
                <w:sz w:val="20"/>
                <w:szCs w:val="20"/>
                <w:lang w:eastAsia="hr-HR"/>
              </w:rPr>
            </w:pPr>
          </w:p>
        </w:tc>
        <w:tc>
          <w:tcPr>
            <w:tcW w:w="1295" w:type="pct"/>
            <w:shd w:val="clear" w:color="auto" w:fill="auto"/>
            <w:vAlign w:val="center"/>
          </w:tcPr>
          <w:p w14:paraId="4C877AAC" w14:textId="77777777" w:rsidR="00143483" w:rsidRPr="004A1611" w:rsidRDefault="00143483" w:rsidP="00374138">
            <w:pPr>
              <w:pStyle w:val="Bezproreda"/>
              <w:rPr>
                <w:rFonts w:ascii="Times New Roman" w:hAnsi="Times New Roman" w:cs="Times New Roman"/>
                <w:b/>
                <w:bCs/>
                <w:sz w:val="20"/>
                <w:szCs w:val="20"/>
                <w:lang w:eastAsia="hr-HR"/>
              </w:rPr>
            </w:pPr>
            <w:r w:rsidRPr="004A1611">
              <w:rPr>
                <w:rFonts w:ascii="Times New Roman" w:hAnsi="Times New Roman" w:cs="Times New Roman"/>
                <w:b/>
                <w:bCs/>
                <w:sz w:val="20"/>
                <w:szCs w:val="20"/>
              </w:rPr>
              <w:t>POSLOVNI UDJELI U TRGOVAČKIM DRUŠTVIMA U JAVNOM SEKTORU</w:t>
            </w:r>
          </w:p>
        </w:tc>
        <w:tc>
          <w:tcPr>
            <w:tcW w:w="774" w:type="pct"/>
            <w:shd w:val="clear" w:color="auto" w:fill="auto"/>
            <w:vAlign w:val="center"/>
          </w:tcPr>
          <w:p w14:paraId="047A00DD" w14:textId="77777777" w:rsidR="00143483" w:rsidRPr="004A1611" w:rsidRDefault="00143483" w:rsidP="00374138">
            <w:pPr>
              <w:pStyle w:val="Bezproreda"/>
              <w:jc w:val="right"/>
              <w:rPr>
                <w:rFonts w:ascii="Times New Roman" w:hAnsi="Times New Roman" w:cs="Times New Roman"/>
                <w:b/>
                <w:bCs/>
                <w:sz w:val="20"/>
                <w:szCs w:val="20"/>
                <w:lang w:eastAsia="hr-HR"/>
              </w:rPr>
            </w:pPr>
            <w:r w:rsidRPr="004A1611">
              <w:rPr>
                <w:rFonts w:ascii="Times New Roman" w:hAnsi="Times New Roman" w:cs="Times New Roman"/>
                <w:b/>
                <w:bCs/>
                <w:sz w:val="20"/>
                <w:szCs w:val="20"/>
              </w:rPr>
              <w:t>903.120,00</w:t>
            </w:r>
          </w:p>
        </w:tc>
        <w:tc>
          <w:tcPr>
            <w:tcW w:w="749" w:type="pct"/>
            <w:shd w:val="clear" w:color="auto" w:fill="auto"/>
            <w:vAlign w:val="center"/>
          </w:tcPr>
          <w:p w14:paraId="577FD2BC" w14:textId="77777777" w:rsidR="00143483" w:rsidRPr="004A1611" w:rsidRDefault="00143483" w:rsidP="00374138">
            <w:pPr>
              <w:pStyle w:val="Bezproreda"/>
              <w:jc w:val="right"/>
              <w:rPr>
                <w:rFonts w:ascii="Times New Roman" w:hAnsi="Times New Roman" w:cs="Times New Roman"/>
                <w:b/>
                <w:bCs/>
                <w:sz w:val="20"/>
                <w:szCs w:val="20"/>
                <w:lang w:eastAsia="hr-HR"/>
              </w:rPr>
            </w:pPr>
            <w:r w:rsidRPr="004A1611">
              <w:rPr>
                <w:rFonts w:ascii="Times New Roman" w:hAnsi="Times New Roman" w:cs="Times New Roman"/>
                <w:b/>
                <w:bCs/>
                <w:sz w:val="20"/>
                <w:szCs w:val="20"/>
              </w:rPr>
              <w:t>0,00</w:t>
            </w:r>
          </w:p>
        </w:tc>
        <w:tc>
          <w:tcPr>
            <w:tcW w:w="749" w:type="pct"/>
            <w:shd w:val="clear" w:color="auto" w:fill="auto"/>
            <w:vAlign w:val="center"/>
          </w:tcPr>
          <w:p w14:paraId="5DC455D4" w14:textId="77777777" w:rsidR="00143483" w:rsidRPr="004A1611" w:rsidRDefault="00143483" w:rsidP="00374138">
            <w:pPr>
              <w:pStyle w:val="Bezproreda"/>
              <w:jc w:val="right"/>
              <w:rPr>
                <w:rFonts w:ascii="Times New Roman" w:hAnsi="Times New Roman" w:cs="Times New Roman"/>
                <w:b/>
                <w:bCs/>
                <w:sz w:val="20"/>
                <w:szCs w:val="20"/>
                <w:lang w:eastAsia="hr-HR"/>
              </w:rPr>
            </w:pPr>
            <w:r w:rsidRPr="004A1611">
              <w:rPr>
                <w:rFonts w:ascii="Times New Roman" w:hAnsi="Times New Roman" w:cs="Times New Roman"/>
                <w:b/>
                <w:bCs/>
                <w:sz w:val="20"/>
                <w:szCs w:val="20"/>
              </w:rPr>
              <w:t>0,00</w:t>
            </w:r>
          </w:p>
        </w:tc>
        <w:tc>
          <w:tcPr>
            <w:tcW w:w="850" w:type="pct"/>
            <w:shd w:val="clear" w:color="auto" w:fill="auto"/>
            <w:vAlign w:val="center"/>
          </w:tcPr>
          <w:p w14:paraId="501D968F" w14:textId="77777777" w:rsidR="00143483" w:rsidRPr="004A1611" w:rsidRDefault="00143483" w:rsidP="00374138">
            <w:pPr>
              <w:pStyle w:val="Bezproreda"/>
              <w:jc w:val="right"/>
              <w:rPr>
                <w:rFonts w:ascii="Times New Roman" w:hAnsi="Times New Roman" w:cs="Times New Roman"/>
                <w:b/>
                <w:bCs/>
                <w:sz w:val="20"/>
                <w:szCs w:val="20"/>
                <w:lang w:eastAsia="hr-HR"/>
              </w:rPr>
            </w:pPr>
            <w:r w:rsidRPr="004A1611">
              <w:rPr>
                <w:rFonts w:ascii="Times New Roman" w:hAnsi="Times New Roman" w:cs="Times New Roman"/>
                <w:b/>
                <w:bCs/>
                <w:sz w:val="20"/>
                <w:szCs w:val="20"/>
              </w:rPr>
              <w:t>903.120,00</w:t>
            </w:r>
          </w:p>
        </w:tc>
      </w:tr>
      <w:tr w:rsidR="00143483" w:rsidRPr="004A1611" w14:paraId="0928924E" w14:textId="77777777" w:rsidTr="00EA598E">
        <w:trPr>
          <w:trHeight w:val="20"/>
        </w:trPr>
        <w:tc>
          <w:tcPr>
            <w:tcW w:w="582" w:type="pct"/>
            <w:shd w:val="clear" w:color="auto" w:fill="auto"/>
            <w:vAlign w:val="center"/>
          </w:tcPr>
          <w:p w14:paraId="351EF3B2" w14:textId="77777777" w:rsidR="00143483" w:rsidRPr="004A1611" w:rsidRDefault="00143483" w:rsidP="00374138">
            <w:pPr>
              <w:pStyle w:val="Bezproreda"/>
              <w:rPr>
                <w:rFonts w:ascii="Times New Roman" w:hAnsi="Times New Roman" w:cs="Times New Roman"/>
                <w:b/>
                <w:bCs/>
                <w:sz w:val="20"/>
                <w:szCs w:val="20"/>
                <w:lang w:eastAsia="hr-HR"/>
              </w:rPr>
            </w:pPr>
            <w:r w:rsidRPr="004A1611">
              <w:rPr>
                <w:rFonts w:ascii="Times New Roman" w:hAnsi="Times New Roman" w:cs="Times New Roman"/>
                <w:b/>
                <w:bCs/>
                <w:sz w:val="20"/>
                <w:szCs w:val="20"/>
                <w:lang w:eastAsia="hr-HR"/>
              </w:rPr>
              <w:t>Program 1044</w:t>
            </w:r>
          </w:p>
        </w:tc>
        <w:tc>
          <w:tcPr>
            <w:tcW w:w="1295" w:type="pct"/>
            <w:shd w:val="clear" w:color="auto" w:fill="auto"/>
            <w:vAlign w:val="center"/>
          </w:tcPr>
          <w:p w14:paraId="7F77C050" w14:textId="77777777" w:rsidR="00143483" w:rsidRPr="004A1611" w:rsidRDefault="00143483" w:rsidP="00374138">
            <w:pPr>
              <w:pStyle w:val="Bezproreda"/>
              <w:rPr>
                <w:rFonts w:ascii="Times New Roman" w:hAnsi="Times New Roman" w:cs="Times New Roman"/>
                <w:b/>
                <w:bCs/>
                <w:sz w:val="20"/>
                <w:szCs w:val="20"/>
                <w:lang w:eastAsia="hr-HR"/>
              </w:rPr>
            </w:pPr>
            <w:r w:rsidRPr="004A1611">
              <w:rPr>
                <w:rFonts w:ascii="Times New Roman" w:hAnsi="Times New Roman" w:cs="Times New Roman"/>
                <w:b/>
                <w:bCs/>
                <w:sz w:val="20"/>
                <w:szCs w:val="20"/>
              </w:rPr>
              <w:t>INFORMATIZACIJA GRADSKE UPRAVE</w:t>
            </w:r>
          </w:p>
        </w:tc>
        <w:tc>
          <w:tcPr>
            <w:tcW w:w="774" w:type="pct"/>
            <w:shd w:val="clear" w:color="auto" w:fill="auto"/>
            <w:vAlign w:val="center"/>
          </w:tcPr>
          <w:p w14:paraId="3019B64C" w14:textId="77777777" w:rsidR="00143483" w:rsidRPr="004A1611" w:rsidRDefault="00143483" w:rsidP="00374138">
            <w:pPr>
              <w:pStyle w:val="Bezproreda"/>
              <w:jc w:val="right"/>
              <w:rPr>
                <w:rFonts w:ascii="Times New Roman" w:hAnsi="Times New Roman" w:cs="Times New Roman"/>
                <w:b/>
                <w:bCs/>
                <w:sz w:val="20"/>
                <w:szCs w:val="20"/>
                <w:lang w:eastAsia="hr-HR"/>
              </w:rPr>
            </w:pPr>
            <w:r w:rsidRPr="004A1611">
              <w:rPr>
                <w:rFonts w:ascii="Times New Roman" w:hAnsi="Times New Roman" w:cs="Times New Roman"/>
                <w:b/>
                <w:bCs/>
                <w:sz w:val="20"/>
                <w:szCs w:val="20"/>
                <w:lang w:eastAsia="hr-HR"/>
              </w:rPr>
              <w:t>1.164.555,00</w:t>
            </w:r>
          </w:p>
        </w:tc>
        <w:tc>
          <w:tcPr>
            <w:tcW w:w="749" w:type="pct"/>
            <w:shd w:val="clear" w:color="auto" w:fill="auto"/>
            <w:vAlign w:val="center"/>
          </w:tcPr>
          <w:p w14:paraId="6573578D" w14:textId="77777777" w:rsidR="00143483" w:rsidRPr="004A1611" w:rsidRDefault="00143483" w:rsidP="00374138">
            <w:pPr>
              <w:pStyle w:val="Bezproreda"/>
              <w:jc w:val="right"/>
              <w:rPr>
                <w:rFonts w:ascii="Times New Roman" w:hAnsi="Times New Roman" w:cs="Times New Roman"/>
                <w:b/>
                <w:bCs/>
                <w:sz w:val="20"/>
                <w:szCs w:val="20"/>
                <w:lang w:eastAsia="hr-HR"/>
              </w:rPr>
            </w:pPr>
            <w:r w:rsidRPr="004A1611">
              <w:rPr>
                <w:rFonts w:ascii="Times New Roman" w:hAnsi="Times New Roman" w:cs="Times New Roman"/>
                <w:b/>
                <w:bCs/>
                <w:sz w:val="20"/>
                <w:szCs w:val="20"/>
              </w:rPr>
              <w:t>- 198.000,00</w:t>
            </w:r>
          </w:p>
        </w:tc>
        <w:tc>
          <w:tcPr>
            <w:tcW w:w="749" w:type="pct"/>
            <w:shd w:val="clear" w:color="auto" w:fill="auto"/>
            <w:vAlign w:val="center"/>
          </w:tcPr>
          <w:p w14:paraId="14F2A32D" w14:textId="77777777" w:rsidR="00143483" w:rsidRPr="004A1611" w:rsidRDefault="00143483" w:rsidP="00374138">
            <w:pPr>
              <w:pStyle w:val="Bezproreda"/>
              <w:jc w:val="right"/>
              <w:rPr>
                <w:rFonts w:ascii="Times New Roman" w:hAnsi="Times New Roman" w:cs="Times New Roman"/>
                <w:b/>
                <w:bCs/>
                <w:sz w:val="20"/>
                <w:szCs w:val="20"/>
                <w:lang w:eastAsia="hr-HR"/>
              </w:rPr>
            </w:pPr>
            <w:r w:rsidRPr="004A1611">
              <w:rPr>
                <w:rFonts w:ascii="Times New Roman" w:hAnsi="Times New Roman" w:cs="Times New Roman"/>
                <w:b/>
                <w:bCs/>
                <w:sz w:val="20"/>
                <w:szCs w:val="20"/>
                <w:lang w:eastAsia="hr-HR"/>
              </w:rPr>
              <w:t>- 17,00</w:t>
            </w:r>
          </w:p>
        </w:tc>
        <w:tc>
          <w:tcPr>
            <w:tcW w:w="850" w:type="pct"/>
            <w:shd w:val="clear" w:color="auto" w:fill="auto"/>
            <w:vAlign w:val="center"/>
          </w:tcPr>
          <w:p w14:paraId="3B6ABEDA" w14:textId="77777777" w:rsidR="00143483" w:rsidRPr="004A1611" w:rsidRDefault="00143483" w:rsidP="00374138">
            <w:pPr>
              <w:pStyle w:val="Bezproreda"/>
              <w:jc w:val="right"/>
              <w:rPr>
                <w:rFonts w:ascii="Times New Roman" w:hAnsi="Times New Roman" w:cs="Times New Roman"/>
                <w:b/>
                <w:bCs/>
                <w:sz w:val="20"/>
                <w:szCs w:val="20"/>
                <w:lang w:eastAsia="hr-HR"/>
              </w:rPr>
            </w:pPr>
            <w:r w:rsidRPr="004A1611">
              <w:rPr>
                <w:rFonts w:ascii="Times New Roman" w:hAnsi="Times New Roman" w:cs="Times New Roman"/>
                <w:b/>
                <w:bCs/>
                <w:sz w:val="20"/>
                <w:szCs w:val="20"/>
              </w:rPr>
              <w:t>966.555,00</w:t>
            </w:r>
          </w:p>
        </w:tc>
      </w:tr>
      <w:tr w:rsidR="00143483" w:rsidRPr="004A1611" w14:paraId="259305B2" w14:textId="77777777" w:rsidTr="00EA598E">
        <w:trPr>
          <w:trHeight w:val="20"/>
        </w:trPr>
        <w:tc>
          <w:tcPr>
            <w:tcW w:w="582" w:type="pct"/>
            <w:shd w:val="clear" w:color="auto" w:fill="auto"/>
            <w:vAlign w:val="center"/>
          </w:tcPr>
          <w:p w14:paraId="74817D65" w14:textId="77777777" w:rsidR="00143483" w:rsidRPr="004A1611" w:rsidRDefault="00143483" w:rsidP="00374138">
            <w:pPr>
              <w:pStyle w:val="Bezproreda"/>
              <w:rPr>
                <w:rFonts w:ascii="Times New Roman" w:hAnsi="Times New Roman" w:cs="Times New Roman"/>
                <w:b/>
                <w:bCs/>
                <w:sz w:val="20"/>
                <w:szCs w:val="20"/>
                <w:lang w:eastAsia="hr-HR"/>
              </w:rPr>
            </w:pPr>
            <w:r w:rsidRPr="004A1611">
              <w:rPr>
                <w:rFonts w:ascii="Times New Roman" w:hAnsi="Times New Roman" w:cs="Times New Roman"/>
                <w:b/>
                <w:bCs/>
                <w:sz w:val="20"/>
                <w:szCs w:val="20"/>
                <w:lang w:eastAsia="hr-HR"/>
              </w:rPr>
              <w:t>Aktivnost</w:t>
            </w:r>
          </w:p>
          <w:p w14:paraId="26B47B56" w14:textId="77777777" w:rsidR="00143483" w:rsidRPr="004A1611" w:rsidRDefault="00143483" w:rsidP="00374138">
            <w:pPr>
              <w:pStyle w:val="Bezproreda"/>
              <w:rPr>
                <w:rFonts w:ascii="Times New Roman" w:hAnsi="Times New Roman" w:cs="Times New Roman"/>
                <w:b/>
                <w:bCs/>
                <w:sz w:val="20"/>
                <w:szCs w:val="20"/>
              </w:rPr>
            </w:pPr>
            <w:r w:rsidRPr="004A1611">
              <w:rPr>
                <w:rFonts w:ascii="Times New Roman" w:hAnsi="Times New Roman" w:cs="Times New Roman"/>
                <w:b/>
                <w:bCs/>
                <w:sz w:val="20"/>
                <w:szCs w:val="20"/>
              </w:rPr>
              <w:t>A104401</w:t>
            </w:r>
          </w:p>
        </w:tc>
        <w:tc>
          <w:tcPr>
            <w:tcW w:w="1295" w:type="pct"/>
            <w:shd w:val="clear" w:color="auto" w:fill="auto"/>
            <w:vAlign w:val="center"/>
          </w:tcPr>
          <w:p w14:paraId="74EC5E97" w14:textId="77777777" w:rsidR="00143483" w:rsidRPr="004A1611" w:rsidRDefault="00143483" w:rsidP="00374138">
            <w:pPr>
              <w:pStyle w:val="Bezproreda"/>
              <w:rPr>
                <w:rFonts w:ascii="Times New Roman" w:hAnsi="Times New Roman" w:cs="Times New Roman"/>
                <w:b/>
                <w:bCs/>
                <w:sz w:val="20"/>
                <w:szCs w:val="20"/>
                <w:lang w:eastAsia="hr-HR"/>
              </w:rPr>
            </w:pPr>
            <w:r w:rsidRPr="004A1611">
              <w:rPr>
                <w:rFonts w:ascii="Times New Roman" w:hAnsi="Times New Roman" w:cs="Times New Roman"/>
                <w:b/>
                <w:bCs/>
                <w:sz w:val="20"/>
                <w:szCs w:val="20"/>
              </w:rPr>
              <w:t>ODRŽAVANJE INFORMATIČKIH SUSTAVA</w:t>
            </w:r>
          </w:p>
        </w:tc>
        <w:tc>
          <w:tcPr>
            <w:tcW w:w="774" w:type="pct"/>
            <w:shd w:val="clear" w:color="auto" w:fill="auto"/>
            <w:vAlign w:val="center"/>
          </w:tcPr>
          <w:p w14:paraId="2AF5CA95" w14:textId="77777777" w:rsidR="00143483" w:rsidRPr="004A1611" w:rsidRDefault="00143483" w:rsidP="00374138">
            <w:pPr>
              <w:pStyle w:val="Bezproreda"/>
              <w:jc w:val="right"/>
              <w:rPr>
                <w:rFonts w:ascii="Times New Roman" w:hAnsi="Times New Roman" w:cs="Times New Roman"/>
                <w:b/>
                <w:bCs/>
                <w:sz w:val="20"/>
                <w:szCs w:val="20"/>
                <w:lang w:eastAsia="hr-HR"/>
              </w:rPr>
            </w:pPr>
            <w:r w:rsidRPr="004A1611">
              <w:rPr>
                <w:rFonts w:ascii="Times New Roman" w:hAnsi="Times New Roman" w:cs="Times New Roman"/>
                <w:b/>
                <w:bCs/>
                <w:sz w:val="20"/>
                <w:szCs w:val="20"/>
                <w:lang w:eastAsia="hr-HR"/>
              </w:rPr>
              <w:t>461.655,00</w:t>
            </w:r>
          </w:p>
        </w:tc>
        <w:tc>
          <w:tcPr>
            <w:tcW w:w="749" w:type="pct"/>
            <w:shd w:val="clear" w:color="auto" w:fill="auto"/>
            <w:vAlign w:val="center"/>
          </w:tcPr>
          <w:p w14:paraId="32697632" w14:textId="77777777" w:rsidR="00143483" w:rsidRPr="004A1611" w:rsidRDefault="00143483" w:rsidP="00374138">
            <w:pPr>
              <w:pStyle w:val="Bezproreda"/>
              <w:jc w:val="right"/>
              <w:rPr>
                <w:rFonts w:ascii="Times New Roman" w:hAnsi="Times New Roman" w:cs="Times New Roman"/>
                <w:b/>
                <w:bCs/>
                <w:sz w:val="20"/>
                <w:szCs w:val="20"/>
                <w:lang w:eastAsia="hr-HR"/>
              </w:rPr>
            </w:pPr>
            <w:r w:rsidRPr="004A1611">
              <w:rPr>
                <w:rFonts w:ascii="Times New Roman" w:hAnsi="Times New Roman" w:cs="Times New Roman"/>
                <w:b/>
                <w:bCs/>
                <w:sz w:val="20"/>
                <w:szCs w:val="20"/>
              </w:rPr>
              <w:t>7.000,00</w:t>
            </w:r>
          </w:p>
        </w:tc>
        <w:tc>
          <w:tcPr>
            <w:tcW w:w="749" w:type="pct"/>
            <w:shd w:val="clear" w:color="auto" w:fill="auto"/>
            <w:vAlign w:val="center"/>
          </w:tcPr>
          <w:p w14:paraId="12E81B42" w14:textId="77777777" w:rsidR="00143483" w:rsidRPr="004A1611" w:rsidRDefault="00143483" w:rsidP="00374138">
            <w:pPr>
              <w:pStyle w:val="Bezproreda"/>
              <w:jc w:val="right"/>
              <w:rPr>
                <w:rFonts w:ascii="Times New Roman" w:hAnsi="Times New Roman" w:cs="Times New Roman"/>
                <w:b/>
                <w:bCs/>
                <w:sz w:val="20"/>
                <w:szCs w:val="20"/>
                <w:lang w:eastAsia="hr-HR"/>
              </w:rPr>
            </w:pPr>
            <w:r w:rsidRPr="004A1611">
              <w:rPr>
                <w:rFonts w:ascii="Times New Roman" w:hAnsi="Times New Roman" w:cs="Times New Roman"/>
                <w:b/>
                <w:bCs/>
                <w:sz w:val="20"/>
                <w:szCs w:val="20"/>
                <w:lang w:eastAsia="hr-HR"/>
              </w:rPr>
              <w:t>1,52</w:t>
            </w:r>
          </w:p>
        </w:tc>
        <w:tc>
          <w:tcPr>
            <w:tcW w:w="850" w:type="pct"/>
            <w:shd w:val="clear" w:color="auto" w:fill="auto"/>
            <w:vAlign w:val="center"/>
          </w:tcPr>
          <w:p w14:paraId="6D6A6434" w14:textId="77777777" w:rsidR="00143483" w:rsidRPr="004A1611" w:rsidRDefault="00143483" w:rsidP="00374138">
            <w:pPr>
              <w:pStyle w:val="Bezproreda"/>
              <w:jc w:val="right"/>
              <w:rPr>
                <w:rFonts w:ascii="Times New Roman" w:hAnsi="Times New Roman" w:cs="Times New Roman"/>
                <w:b/>
                <w:bCs/>
                <w:sz w:val="20"/>
                <w:szCs w:val="20"/>
                <w:lang w:eastAsia="hr-HR"/>
              </w:rPr>
            </w:pPr>
            <w:r w:rsidRPr="004A1611">
              <w:rPr>
                <w:rFonts w:ascii="Times New Roman" w:hAnsi="Times New Roman" w:cs="Times New Roman"/>
                <w:b/>
                <w:bCs/>
                <w:sz w:val="20"/>
                <w:szCs w:val="20"/>
                <w:lang w:eastAsia="hr-HR"/>
              </w:rPr>
              <w:t>468.655,00</w:t>
            </w:r>
          </w:p>
        </w:tc>
      </w:tr>
      <w:tr w:rsidR="00143483" w:rsidRPr="004A1611" w14:paraId="2621450E" w14:textId="77777777" w:rsidTr="00EA598E">
        <w:trPr>
          <w:trHeight w:val="20"/>
        </w:trPr>
        <w:tc>
          <w:tcPr>
            <w:tcW w:w="582" w:type="pct"/>
            <w:shd w:val="clear" w:color="auto" w:fill="auto"/>
            <w:vAlign w:val="center"/>
          </w:tcPr>
          <w:p w14:paraId="144E393C" w14:textId="77777777" w:rsidR="00143483" w:rsidRPr="004A1611" w:rsidRDefault="00143483" w:rsidP="00374138">
            <w:pPr>
              <w:pStyle w:val="Bezproreda"/>
              <w:rPr>
                <w:rFonts w:ascii="Times New Roman" w:hAnsi="Times New Roman" w:cs="Times New Roman"/>
                <w:b/>
                <w:bCs/>
                <w:sz w:val="20"/>
                <w:szCs w:val="20"/>
                <w:lang w:eastAsia="hr-HR"/>
              </w:rPr>
            </w:pPr>
            <w:r w:rsidRPr="004A1611">
              <w:rPr>
                <w:rFonts w:ascii="Times New Roman" w:hAnsi="Times New Roman" w:cs="Times New Roman"/>
                <w:b/>
                <w:bCs/>
                <w:sz w:val="20"/>
                <w:szCs w:val="20"/>
                <w:lang w:eastAsia="hr-HR"/>
              </w:rPr>
              <w:t>Aktivnost</w:t>
            </w:r>
          </w:p>
          <w:p w14:paraId="17F675C9" w14:textId="77777777" w:rsidR="00143483" w:rsidRPr="004A1611" w:rsidRDefault="00143483" w:rsidP="00374138">
            <w:pPr>
              <w:pStyle w:val="Bezproreda"/>
              <w:rPr>
                <w:rFonts w:ascii="Times New Roman" w:hAnsi="Times New Roman" w:cs="Times New Roman"/>
                <w:b/>
                <w:bCs/>
                <w:sz w:val="20"/>
                <w:szCs w:val="20"/>
              </w:rPr>
            </w:pPr>
            <w:r w:rsidRPr="004A1611">
              <w:rPr>
                <w:rFonts w:ascii="Times New Roman" w:hAnsi="Times New Roman" w:cs="Times New Roman"/>
                <w:b/>
                <w:bCs/>
                <w:sz w:val="20"/>
                <w:szCs w:val="20"/>
              </w:rPr>
              <w:t>A104402</w:t>
            </w:r>
          </w:p>
        </w:tc>
        <w:tc>
          <w:tcPr>
            <w:tcW w:w="1295" w:type="pct"/>
            <w:shd w:val="clear" w:color="auto" w:fill="auto"/>
            <w:vAlign w:val="center"/>
          </w:tcPr>
          <w:p w14:paraId="65116254" w14:textId="77777777" w:rsidR="00143483" w:rsidRPr="004A1611" w:rsidRDefault="00143483" w:rsidP="00374138">
            <w:pPr>
              <w:pStyle w:val="Bezproreda"/>
              <w:rPr>
                <w:rFonts w:ascii="Times New Roman" w:hAnsi="Times New Roman" w:cs="Times New Roman"/>
                <w:b/>
                <w:bCs/>
                <w:sz w:val="20"/>
                <w:szCs w:val="20"/>
                <w:lang w:eastAsia="hr-HR"/>
              </w:rPr>
            </w:pPr>
            <w:r w:rsidRPr="004A1611">
              <w:rPr>
                <w:rFonts w:ascii="Times New Roman" w:hAnsi="Times New Roman" w:cs="Times New Roman"/>
                <w:b/>
                <w:bCs/>
                <w:sz w:val="20"/>
                <w:szCs w:val="20"/>
              </w:rPr>
              <w:t>NABAVA INFORMATIČKIH SUSTAVA</w:t>
            </w:r>
          </w:p>
        </w:tc>
        <w:tc>
          <w:tcPr>
            <w:tcW w:w="774" w:type="pct"/>
            <w:shd w:val="clear" w:color="auto" w:fill="auto"/>
            <w:vAlign w:val="center"/>
          </w:tcPr>
          <w:p w14:paraId="66F62733" w14:textId="77777777" w:rsidR="00143483" w:rsidRPr="004A1611" w:rsidRDefault="00143483" w:rsidP="00374138">
            <w:pPr>
              <w:pStyle w:val="Bezproreda"/>
              <w:jc w:val="right"/>
              <w:rPr>
                <w:rFonts w:ascii="Times New Roman" w:hAnsi="Times New Roman" w:cs="Times New Roman"/>
                <w:b/>
                <w:bCs/>
                <w:sz w:val="20"/>
                <w:szCs w:val="20"/>
                <w:lang w:eastAsia="hr-HR"/>
              </w:rPr>
            </w:pPr>
            <w:r w:rsidRPr="004A1611">
              <w:rPr>
                <w:rFonts w:ascii="Times New Roman" w:hAnsi="Times New Roman" w:cs="Times New Roman"/>
                <w:b/>
                <w:bCs/>
                <w:sz w:val="20"/>
                <w:szCs w:val="20"/>
              </w:rPr>
              <w:t>230.900,00</w:t>
            </w:r>
          </w:p>
        </w:tc>
        <w:tc>
          <w:tcPr>
            <w:tcW w:w="749" w:type="pct"/>
            <w:shd w:val="clear" w:color="auto" w:fill="auto"/>
            <w:vAlign w:val="center"/>
          </w:tcPr>
          <w:p w14:paraId="0C4AC4F2" w14:textId="77777777" w:rsidR="00143483" w:rsidRPr="004A1611" w:rsidRDefault="00143483" w:rsidP="00374138">
            <w:pPr>
              <w:pStyle w:val="Bezproreda"/>
              <w:jc w:val="right"/>
              <w:rPr>
                <w:rFonts w:ascii="Times New Roman" w:hAnsi="Times New Roman" w:cs="Times New Roman"/>
                <w:b/>
                <w:bCs/>
                <w:sz w:val="20"/>
                <w:szCs w:val="20"/>
                <w:lang w:eastAsia="hr-HR"/>
              </w:rPr>
            </w:pPr>
            <w:r w:rsidRPr="004A1611">
              <w:rPr>
                <w:rFonts w:ascii="Times New Roman" w:hAnsi="Times New Roman" w:cs="Times New Roman"/>
                <w:b/>
                <w:bCs/>
                <w:sz w:val="20"/>
                <w:szCs w:val="20"/>
              </w:rPr>
              <w:t>- 35.000,00</w:t>
            </w:r>
          </w:p>
        </w:tc>
        <w:tc>
          <w:tcPr>
            <w:tcW w:w="749" w:type="pct"/>
            <w:shd w:val="clear" w:color="auto" w:fill="auto"/>
            <w:vAlign w:val="center"/>
          </w:tcPr>
          <w:p w14:paraId="2B721D3B" w14:textId="77777777" w:rsidR="00143483" w:rsidRPr="004A1611" w:rsidRDefault="00143483" w:rsidP="00374138">
            <w:pPr>
              <w:pStyle w:val="Bezproreda"/>
              <w:jc w:val="right"/>
              <w:rPr>
                <w:rFonts w:ascii="Times New Roman" w:hAnsi="Times New Roman" w:cs="Times New Roman"/>
                <w:b/>
                <w:bCs/>
                <w:sz w:val="20"/>
                <w:szCs w:val="20"/>
                <w:lang w:eastAsia="hr-HR"/>
              </w:rPr>
            </w:pPr>
            <w:r w:rsidRPr="004A1611">
              <w:rPr>
                <w:rFonts w:ascii="Times New Roman" w:hAnsi="Times New Roman" w:cs="Times New Roman"/>
                <w:b/>
                <w:bCs/>
                <w:sz w:val="20"/>
                <w:szCs w:val="20"/>
                <w:lang w:eastAsia="hr-HR"/>
              </w:rPr>
              <w:t>- 15,16</w:t>
            </w:r>
          </w:p>
        </w:tc>
        <w:tc>
          <w:tcPr>
            <w:tcW w:w="850" w:type="pct"/>
            <w:shd w:val="clear" w:color="auto" w:fill="auto"/>
            <w:vAlign w:val="center"/>
          </w:tcPr>
          <w:p w14:paraId="53D82571" w14:textId="77777777" w:rsidR="00143483" w:rsidRPr="004A1611" w:rsidRDefault="00143483" w:rsidP="00374138">
            <w:pPr>
              <w:pStyle w:val="Bezproreda"/>
              <w:jc w:val="right"/>
              <w:rPr>
                <w:rFonts w:ascii="Times New Roman" w:hAnsi="Times New Roman" w:cs="Times New Roman"/>
                <w:b/>
                <w:bCs/>
                <w:sz w:val="20"/>
                <w:szCs w:val="20"/>
                <w:lang w:eastAsia="hr-HR"/>
              </w:rPr>
            </w:pPr>
            <w:r w:rsidRPr="004A1611">
              <w:rPr>
                <w:rFonts w:ascii="Times New Roman" w:hAnsi="Times New Roman" w:cs="Times New Roman"/>
                <w:b/>
                <w:bCs/>
                <w:sz w:val="20"/>
                <w:szCs w:val="20"/>
              </w:rPr>
              <w:t>195.900,00</w:t>
            </w:r>
          </w:p>
        </w:tc>
      </w:tr>
      <w:tr w:rsidR="00143483" w:rsidRPr="004A1611" w14:paraId="61A6EECD" w14:textId="77777777" w:rsidTr="00EA598E">
        <w:trPr>
          <w:trHeight w:val="20"/>
        </w:trPr>
        <w:tc>
          <w:tcPr>
            <w:tcW w:w="582" w:type="pct"/>
            <w:shd w:val="clear" w:color="auto" w:fill="auto"/>
            <w:vAlign w:val="center"/>
          </w:tcPr>
          <w:p w14:paraId="6562FE3A" w14:textId="77777777" w:rsidR="00143483" w:rsidRPr="004A1611" w:rsidRDefault="00143483" w:rsidP="00374138">
            <w:pPr>
              <w:pStyle w:val="Bezproreda"/>
              <w:rPr>
                <w:rFonts w:ascii="Times New Roman" w:hAnsi="Times New Roman" w:cs="Times New Roman"/>
                <w:b/>
                <w:bCs/>
                <w:sz w:val="20"/>
                <w:szCs w:val="20"/>
                <w:lang w:eastAsia="hr-HR"/>
              </w:rPr>
            </w:pPr>
            <w:r w:rsidRPr="004A1611">
              <w:rPr>
                <w:rFonts w:ascii="Times New Roman" w:hAnsi="Times New Roman" w:cs="Times New Roman"/>
                <w:b/>
                <w:bCs/>
                <w:sz w:val="20"/>
                <w:szCs w:val="20"/>
                <w:lang w:eastAsia="hr-HR"/>
              </w:rPr>
              <w:t>Kapitalni projekt K104401</w:t>
            </w:r>
          </w:p>
        </w:tc>
        <w:tc>
          <w:tcPr>
            <w:tcW w:w="1295" w:type="pct"/>
            <w:shd w:val="clear" w:color="auto" w:fill="auto"/>
            <w:vAlign w:val="center"/>
          </w:tcPr>
          <w:p w14:paraId="21BFF69A" w14:textId="77777777" w:rsidR="00143483" w:rsidRPr="004A1611" w:rsidRDefault="00143483" w:rsidP="00374138">
            <w:pPr>
              <w:pStyle w:val="Bezproreda"/>
              <w:rPr>
                <w:rFonts w:ascii="Times New Roman" w:hAnsi="Times New Roman" w:cs="Times New Roman"/>
                <w:b/>
                <w:bCs/>
                <w:sz w:val="20"/>
                <w:szCs w:val="20"/>
              </w:rPr>
            </w:pPr>
            <w:r w:rsidRPr="004A1611">
              <w:rPr>
                <w:rFonts w:ascii="Times New Roman" w:hAnsi="Times New Roman" w:cs="Times New Roman"/>
                <w:b/>
                <w:bCs/>
                <w:sz w:val="20"/>
                <w:szCs w:val="20"/>
              </w:rPr>
              <w:t>DIGITALIZACIJA GRADSKE UPRAVE</w:t>
            </w:r>
          </w:p>
        </w:tc>
        <w:tc>
          <w:tcPr>
            <w:tcW w:w="774" w:type="pct"/>
            <w:shd w:val="clear" w:color="auto" w:fill="auto"/>
            <w:vAlign w:val="center"/>
          </w:tcPr>
          <w:p w14:paraId="5C642B44" w14:textId="77777777" w:rsidR="00143483" w:rsidRPr="004A1611" w:rsidRDefault="00143483" w:rsidP="00374138">
            <w:pPr>
              <w:pStyle w:val="Bezproreda"/>
              <w:jc w:val="right"/>
              <w:rPr>
                <w:rFonts w:ascii="Times New Roman" w:hAnsi="Times New Roman" w:cs="Times New Roman"/>
                <w:b/>
                <w:bCs/>
                <w:sz w:val="20"/>
                <w:szCs w:val="20"/>
              </w:rPr>
            </w:pPr>
            <w:r w:rsidRPr="004A1611">
              <w:rPr>
                <w:rFonts w:ascii="Times New Roman" w:hAnsi="Times New Roman" w:cs="Times New Roman"/>
                <w:b/>
                <w:bCs/>
                <w:sz w:val="20"/>
                <w:szCs w:val="20"/>
              </w:rPr>
              <w:t>472.000,00</w:t>
            </w:r>
          </w:p>
        </w:tc>
        <w:tc>
          <w:tcPr>
            <w:tcW w:w="749" w:type="pct"/>
            <w:shd w:val="clear" w:color="auto" w:fill="auto"/>
            <w:vAlign w:val="center"/>
          </w:tcPr>
          <w:p w14:paraId="09DCA7D3" w14:textId="77777777" w:rsidR="00143483" w:rsidRPr="004A1611" w:rsidRDefault="00143483" w:rsidP="00374138">
            <w:pPr>
              <w:pStyle w:val="Bezproreda"/>
              <w:jc w:val="right"/>
              <w:rPr>
                <w:rFonts w:ascii="Times New Roman" w:hAnsi="Times New Roman" w:cs="Times New Roman"/>
                <w:b/>
                <w:bCs/>
                <w:sz w:val="20"/>
                <w:szCs w:val="20"/>
              </w:rPr>
            </w:pPr>
            <w:r w:rsidRPr="004A1611">
              <w:rPr>
                <w:rFonts w:ascii="Times New Roman" w:hAnsi="Times New Roman" w:cs="Times New Roman"/>
                <w:b/>
                <w:bCs/>
                <w:sz w:val="20"/>
                <w:szCs w:val="20"/>
              </w:rPr>
              <w:t>- 170.000,00</w:t>
            </w:r>
          </w:p>
        </w:tc>
        <w:tc>
          <w:tcPr>
            <w:tcW w:w="749" w:type="pct"/>
            <w:shd w:val="clear" w:color="auto" w:fill="auto"/>
            <w:vAlign w:val="center"/>
          </w:tcPr>
          <w:p w14:paraId="711EEE24" w14:textId="77777777" w:rsidR="00143483" w:rsidRPr="004A1611" w:rsidRDefault="00143483" w:rsidP="00374138">
            <w:pPr>
              <w:pStyle w:val="Bezproreda"/>
              <w:jc w:val="right"/>
              <w:rPr>
                <w:rFonts w:ascii="Times New Roman" w:hAnsi="Times New Roman" w:cs="Times New Roman"/>
                <w:b/>
                <w:bCs/>
                <w:sz w:val="20"/>
                <w:szCs w:val="20"/>
              </w:rPr>
            </w:pPr>
            <w:r w:rsidRPr="004A1611">
              <w:rPr>
                <w:rFonts w:ascii="Times New Roman" w:hAnsi="Times New Roman" w:cs="Times New Roman"/>
                <w:b/>
                <w:bCs/>
                <w:sz w:val="20"/>
                <w:szCs w:val="20"/>
              </w:rPr>
              <w:t>- 36,02</w:t>
            </w:r>
          </w:p>
        </w:tc>
        <w:tc>
          <w:tcPr>
            <w:tcW w:w="850" w:type="pct"/>
            <w:shd w:val="clear" w:color="auto" w:fill="auto"/>
            <w:vAlign w:val="center"/>
          </w:tcPr>
          <w:p w14:paraId="4AA2C686" w14:textId="77777777" w:rsidR="00143483" w:rsidRPr="004A1611" w:rsidRDefault="00143483" w:rsidP="00374138">
            <w:pPr>
              <w:pStyle w:val="Bezproreda"/>
              <w:jc w:val="right"/>
              <w:rPr>
                <w:rFonts w:ascii="Times New Roman" w:hAnsi="Times New Roman" w:cs="Times New Roman"/>
                <w:b/>
                <w:bCs/>
                <w:sz w:val="20"/>
                <w:szCs w:val="20"/>
              </w:rPr>
            </w:pPr>
            <w:r w:rsidRPr="004A1611">
              <w:rPr>
                <w:rFonts w:ascii="Times New Roman" w:hAnsi="Times New Roman" w:cs="Times New Roman"/>
                <w:b/>
                <w:bCs/>
                <w:sz w:val="20"/>
                <w:szCs w:val="20"/>
              </w:rPr>
              <w:t>302.000,00</w:t>
            </w:r>
          </w:p>
        </w:tc>
      </w:tr>
    </w:tbl>
    <w:p w14:paraId="7FD0DFB8" w14:textId="77777777" w:rsidR="003F34A4" w:rsidRDefault="003F34A4" w:rsidP="00EA598E">
      <w:pPr>
        <w:spacing w:after="0" w:line="240" w:lineRule="auto"/>
        <w:jc w:val="both"/>
        <w:rPr>
          <w:rFonts w:ascii="Times New Roman" w:hAnsi="Times New Roman" w:cs="Times New Roman"/>
          <w:b/>
          <w:bCs/>
          <w:sz w:val="24"/>
          <w:szCs w:val="24"/>
        </w:rPr>
      </w:pPr>
    </w:p>
    <w:p w14:paraId="5C240C6E" w14:textId="61CFE6AA" w:rsidR="00143483" w:rsidRDefault="00143483" w:rsidP="00EA598E">
      <w:pPr>
        <w:spacing w:after="0" w:line="240" w:lineRule="auto"/>
        <w:jc w:val="both"/>
        <w:rPr>
          <w:rFonts w:ascii="Times New Roman" w:hAnsi="Times New Roman" w:cs="Times New Roman"/>
          <w:b/>
          <w:bCs/>
          <w:sz w:val="24"/>
          <w:szCs w:val="24"/>
        </w:rPr>
      </w:pPr>
      <w:r w:rsidRPr="004A1611">
        <w:rPr>
          <w:rFonts w:ascii="Times New Roman" w:hAnsi="Times New Roman" w:cs="Times New Roman"/>
          <w:b/>
          <w:bCs/>
          <w:sz w:val="24"/>
          <w:szCs w:val="24"/>
        </w:rPr>
        <w:t>GLAVA 20301 UPRAVNI ODJEL ZA GOSPODASTVO</w:t>
      </w:r>
    </w:p>
    <w:p w14:paraId="57C01278" w14:textId="77777777" w:rsidR="00EA598E" w:rsidRPr="004A1611" w:rsidRDefault="00EA598E" w:rsidP="00EA598E">
      <w:pPr>
        <w:spacing w:after="0" w:line="240" w:lineRule="auto"/>
        <w:jc w:val="both"/>
        <w:rPr>
          <w:rFonts w:ascii="Times New Roman" w:hAnsi="Times New Roman" w:cs="Times New Roman"/>
          <w:b/>
          <w:bCs/>
          <w:sz w:val="24"/>
          <w:szCs w:val="24"/>
        </w:rPr>
      </w:pPr>
    </w:p>
    <w:p w14:paraId="6DFDCF9E" w14:textId="77777777" w:rsidR="00143483" w:rsidRPr="004A1611" w:rsidRDefault="00143483" w:rsidP="00EA598E">
      <w:pPr>
        <w:pStyle w:val="Bezproreda"/>
        <w:jc w:val="both"/>
        <w:rPr>
          <w:rFonts w:ascii="Times New Roman" w:hAnsi="Times New Roman" w:cs="Times New Roman"/>
          <w:sz w:val="24"/>
          <w:szCs w:val="24"/>
        </w:rPr>
      </w:pPr>
      <w:r w:rsidRPr="004A1611">
        <w:rPr>
          <w:rFonts w:ascii="Times New Roman" w:hAnsi="Times New Roman" w:cs="Times New Roman"/>
          <w:b/>
          <w:bCs/>
          <w:sz w:val="24"/>
          <w:szCs w:val="24"/>
        </w:rPr>
        <w:t xml:space="preserve">Program Poticanje razvoja poduzetništva i gospodarstva - </w:t>
      </w:r>
      <w:r w:rsidRPr="004A1611">
        <w:rPr>
          <w:rFonts w:ascii="Times New Roman" w:hAnsi="Times New Roman" w:cs="Times New Roman"/>
          <w:sz w:val="24"/>
          <w:szCs w:val="24"/>
        </w:rPr>
        <w:t>predloženim Izmjenama i dopunama Proračuna Grada Osijeka za 2024. povećan  je plan za 4.572.440,00 eura kao rezultat sljedećih izmjena:</w:t>
      </w:r>
    </w:p>
    <w:p w14:paraId="3D12E3AC" w14:textId="7E916A38" w:rsidR="00143483" w:rsidRPr="004A1611" w:rsidRDefault="00143483" w:rsidP="009A5BE8">
      <w:pPr>
        <w:pStyle w:val="Bezproreda"/>
        <w:ind w:left="284" w:hanging="284"/>
        <w:jc w:val="both"/>
        <w:rPr>
          <w:rFonts w:ascii="Times New Roman" w:hAnsi="Times New Roman" w:cs="Times New Roman"/>
          <w:sz w:val="24"/>
          <w:szCs w:val="24"/>
        </w:rPr>
      </w:pPr>
      <w:r w:rsidRPr="004A1611">
        <w:rPr>
          <w:rFonts w:ascii="Times New Roman" w:hAnsi="Times New Roman" w:cs="Times New Roman"/>
          <w:sz w:val="24"/>
          <w:szCs w:val="24"/>
        </w:rPr>
        <w:t>-</w:t>
      </w:r>
      <w:r w:rsidR="00EA598E">
        <w:rPr>
          <w:rFonts w:ascii="Times New Roman" w:hAnsi="Times New Roman" w:cs="Times New Roman"/>
          <w:sz w:val="24"/>
          <w:szCs w:val="24"/>
        </w:rPr>
        <w:tab/>
      </w:r>
      <w:r w:rsidRPr="004A1611">
        <w:rPr>
          <w:rFonts w:ascii="Times New Roman" w:hAnsi="Times New Roman" w:cs="Times New Roman"/>
          <w:b/>
          <w:bCs/>
          <w:sz w:val="24"/>
          <w:szCs w:val="24"/>
        </w:rPr>
        <w:t xml:space="preserve">Aktivnost Promicanje poduzetničke kulture </w:t>
      </w:r>
      <w:r w:rsidRPr="004A1611">
        <w:rPr>
          <w:rFonts w:ascii="Times New Roman" w:hAnsi="Times New Roman" w:cs="Times New Roman"/>
          <w:sz w:val="24"/>
          <w:szCs w:val="24"/>
        </w:rPr>
        <w:t>-u ukupnom planiranom iznosu ne vrši se</w:t>
      </w:r>
      <w:r w:rsidRPr="004A1611">
        <w:rPr>
          <w:rFonts w:ascii="Times New Roman" w:hAnsi="Times New Roman" w:cs="Times New Roman"/>
          <w:b/>
          <w:bCs/>
          <w:sz w:val="24"/>
          <w:szCs w:val="24"/>
        </w:rPr>
        <w:t xml:space="preserve"> </w:t>
      </w:r>
      <w:r w:rsidRPr="004A1611">
        <w:rPr>
          <w:rFonts w:ascii="Times New Roman" w:hAnsi="Times New Roman" w:cs="Times New Roman"/>
          <w:sz w:val="24"/>
          <w:szCs w:val="24"/>
        </w:rPr>
        <w:t>uvećanje niti umanjenje razine rashoda za ovu aktivnost, ali se vrši prenamjena planiranih sredstava po proračunskim pozicijama u iznosu od 2.500,00 eura na način da se taj dio sredstava, koji neće biti utrošen za rashode za edukaciju, promidžbu i predstavljanje poduzetništva preusmjerava za financiranje usluga pripreme dokumentacije.</w:t>
      </w:r>
    </w:p>
    <w:p w14:paraId="18B52051" w14:textId="2BA4E460" w:rsidR="00143483" w:rsidRPr="004A1611" w:rsidRDefault="00143483" w:rsidP="00EA598E">
      <w:pPr>
        <w:pStyle w:val="Bezproreda"/>
        <w:ind w:left="284" w:hanging="284"/>
        <w:jc w:val="both"/>
        <w:rPr>
          <w:rFonts w:ascii="Times New Roman" w:hAnsi="Times New Roman" w:cs="Times New Roman"/>
          <w:sz w:val="24"/>
          <w:szCs w:val="24"/>
        </w:rPr>
      </w:pPr>
      <w:r w:rsidRPr="004A1611">
        <w:rPr>
          <w:rFonts w:ascii="Times New Roman" w:hAnsi="Times New Roman" w:cs="Times New Roman"/>
          <w:sz w:val="24"/>
          <w:szCs w:val="24"/>
        </w:rPr>
        <w:t>-</w:t>
      </w:r>
      <w:r w:rsidR="00EA598E">
        <w:rPr>
          <w:rFonts w:ascii="Times New Roman" w:hAnsi="Times New Roman" w:cs="Times New Roman"/>
          <w:sz w:val="24"/>
          <w:szCs w:val="24"/>
        </w:rPr>
        <w:tab/>
      </w:r>
      <w:r w:rsidRPr="004A1611">
        <w:rPr>
          <w:rFonts w:ascii="Times New Roman" w:hAnsi="Times New Roman" w:cs="Times New Roman"/>
          <w:b/>
          <w:bCs/>
          <w:sz w:val="24"/>
          <w:szCs w:val="24"/>
        </w:rPr>
        <w:t>Aktivnost Jačanje konkurentnosti poduzetnika</w:t>
      </w:r>
      <w:r w:rsidRPr="004A1611">
        <w:rPr>
          <w:rFonts w:ascii="Times New Roman" w:hAnsi="Times New Roman" w:cs="Times New Roman"/>
          <w:sz w:val="24"/>
          <w:szCs w:val="24"/>
        </w:rPr>
        <w:t xml:space="preserve">-povećan je iznos za Jačanje konkurentnosti poduzetnika u iznosu od 1.990.110,00 eura. Razlog povećanja ovih rashoda je ujednačavanje prihodne strane s rashodnom uzevši u obzir povećanje prihoda od prodaje građevinskog zemljišta na području zona u iznosu 1.840.110,00 eura. Također se povećavaju i rashodi za poticaje i olakšice potencijalnim poduzetnicima investitorima u iznosu od 150.000,00 eura iz općih prihoda. U kontekstu kamata po kreditima - došlo je do smanjenja iznosa planiranih sredstava u iznosu od 10.000,00 eura za kamate po poduzetničkim kreditima obzirom kako dijelu poslovnih subjektima završava otplata kredita. Također se za iznos od 10.000,00 eura uvećavaju kamate po stambenim kreditima radi iznimnog interesa za projekt „Stambeni krediti u funkciji poticanja gospodarstva“. </w:t>
      </w:r>
    </w:p>
    <w:p w14:paraId="77A58D4D" w14:textId="6FD9FE6E" w:rsidR="00143483" w:rsidRPr="004A1611" w:rsidRDefault="00143483" w:rsidP="00EA598E">
      <w:pPr>
        <w:pStyle w:val="Bezproreda"/>
        <w:ind w:left="284" w:hanging="284"/>
        <w:jc w:val="both"/>
        <w:rPr>
          <w:rFonts w:ascii="Times New Roman" w:hAnsi="Times New Roman" w:cs="Times New Roman"/>
          <w:sz w:val="24"/>
          <w:szCs w:val="24"/>
        </w:rPr>
      </w:pPr>
      <w:bookmarkStart w:id="7" w:name="_Hlk181862945"/>
      <w:r w:rsidRPr="004A1611">
        <w:rPr>
          <w:rFonts w:ascii="Times New Roman" w:hAnsi="Times New Roman" w:cs="Times New Roman"/>
          <w:sz w:val="24"/>
          <w:szCs w:val="24"/>
        </w:rPr>
        <w:t>-</w:t>
      </w:r>
      <w:r w:rsidR="00EA598E">
        <w:rPr>
          <w:rFonts w:ascii="Times New Roman" w:hAnsi="Times New Roman" w:cs="Times New Roman"/>
          <w:sz w:val="24"/>
          <w:szCs w:val="24"/>
        </w:rPr>
        <w:tab/>
      </w:r>
      <w:r w:rsidRPr="004A1611">
        <w:rPr>
          <w:rFonts w:ascii="Times New Roman" w:hAnsi="Times New Roman" w:cs="Times New Roman"/>
          <w:b/>
          <w:bCs/>
          <w:sz w:val="24"/>
          <w:szCs w:val="24"/>
        </w:rPr>
        <w:t xml:space="preserve">Aktivnost Potpore i sufinanciranja projekata i programa u poduzetništvu i gospodarstvu- </w:t>
      </w:r>
      <w:r w:rsidRPr="004A1611">
        <w:rPr>
          <w:rFonts w:ascii="Times New Roman" w:hAnsi="Times New Roman" w:cs="Times New Roman"/>
          <w:sz w:val="24"/>
          <w:szCs w:val="24"/>
        </w:rPr>
        <w:t xml:space="preserve"> umanjen je iznos za Poticanje razvoja poduzetništva – sufinanciranje izrade novih terasa u iznosu od 150.000,00 eura, naime Pravilnik o načinu uređenja terasa za pružanje ugostiteljskih usluga je presudom ukinut, pa je Javni poziv za dodjelu potpora iz Programa potpora za uređenje terasa za pružanje ugostiteljskih usluga u 2024. poništen jer za to više nema valjanog pravnog temelja.</w:t>
      </w:r>
    </w:p>
    <w:bookmarkEnd w:id="7"/>
    <w:p w14:paraId="252AC6EC" w14:textId="1902ADB6" w:rsidR="00143483" w:rsidRPr="004A1611" w:rsidRDefault="00143483" w:rsidP="00EA598E">
      <w:pPr>
        <w:pStyle w:val="Bezproreda"/>
        <w:ind w:left="284" w:right="-22" w:hanging="284"/>
        <w:jc w:val="both"/>
        <w:rPr>
          <w:rFonts w:ascii="Times New Roman" w:hAnsi="Times New Roman" w:cs="Times New Roman"/>
          <w:sz w:val="24"/>
          <w:szCs w:val="24"/>
        </w:rPr>
      </w:pPr>
      <w:r w:rsidRPr="004A1611">
        <w:rPr>
          <w:rFonts w:ascii="Times New Roman" w:hAnsi="Times New Roman" w:cs="Times New Roman"/>
          <w:sz w:val="24"/>
          <w:szCs w:val="24"/>
        </w:rPr>
        <w:t>-</w:t>
      </w:r>
      <w:r w:rsidR="00EA598E">
        <w:rPr>
          <w:rFonts w:ascii="Times New Roman" w:hAnsi="Times New Roman" w:cs="Times New Roman"/>
          <w:sz w:val="24"/>
          <w:szCs w:val="24"/>
        </w:rPr>
        <w:tab/>
      </w:r>
      <w:r w:rsidRPr="004A1611">
        <w:rPr>
          <w:rFonts w:ascii="Times New Roman" w:hAnsi="Times New Roman" w:cs="Times New Roman"/>
          <w:b/>
          <w:bCs/>
          <w:sz w:val="24"/>
          <w:szCs w:val="24"/>
        </w:rPr>
        <w:t>Aktivnost Subvencije i kapitalne pomoći trgovačkim društvima u javnom sektoru</w:t>
      </w:r>
      <w:r w:rsidRPr="004A1611">
        <w:rPr>
          <w:rFonts w:ascii="Times New Roman" w:hAnsi="Times New Roman" w:cs="Times New Roman"/>
          <w:sz w:val="24"/>
          <w:szCs w:val="24"/>
        </w:rPr>
        <w:t xml:space="preserve">- povećanje iznosa subvencije za UKOP d.o.o. u iznosu od 40.000,00 eura za osiguranje pokrića troškova redovnog poslovanja, te je dodana kapitalna pomoć za UKOP d.o.o. u iznosu od 60.000,00 eura za nabavku potrebne opreme. Povećanje iznosa subvencije Unikomu d.o.o. u iznosu od 100.000,00 eura zbog povećanja troškova Službe za premještanje nepropisno zaustavljenih i parkiranih vozila uslijed povećanja troškova </w:t>
      </w:r>
      <w:r w:rsidRPr="004A1611">
        <w:rPr>
          <w:rFonts w:ascii="Times New Roman" w:hAnsi="Times New Roman" w:cs="Times New Roman"/>
          <w:sz w:val="24"/>
          <w:szCs w:val="24"/>
        </w:rPr>
        <w:lastRenderedPageBreak/>
        <w:t>redovnog poslovanja (usluga dostupna u dvije smjene i vikendom) . Dodana je kapitalna pomoć Unikomu d,o.o. u iznosu od 193.330,00 eura za potrebne financiranja troškova ulaganja u ZOO vrt i izgradnju te opremanje biljnog laboratorija (I. faza).  Povećanje iznosa subvencije u iznosu od 600.000,00 eura Gradski prijevoz putnika d.o.o. za osiguranje pokrića troškova redovnog poslovanja.  Povećanje iznosa Subvencije trgovačkim društvima u javnom sektoru u iznosu od 1.547.000,00 eura Vodovod d.o.o. za osiguranje pokrića troškova redovnog poslovanja. Povećanje iznosa Subvencije trgovačkim društvima u javnom sektoru u iznosu od 142.000,00 eura Tržnici d.o.o. za osiguranje pokrića troškova redovnog poslovanja. Dodana je kapitalna pomoć trgovačkim društvima u javnom sektoru - BIOS d.o.o. u iznosu od 50.000,00 eura za provedbu projekta.</w:t>
      </w:r>
    </w:p>
    <w:p w14:paraId="1FD6929D" w14:textId="77777777" w:rsidR="00143483" w:rsidRPr="004A1611" w:rsidRDefault="00143483" w:rsidP="008C6FC9">
      <w:pPr>
        <w:pStyle w:val="Bezproreda"/>
        <w:jc w:val="both"/>
        <w:rPr>
          <w:rFonts w:ascii="Times New Roman" w:hAnsi="Times New Roman" w:cs="Times New Roman"/>
          <w:sz w:val="24"/>
          <w:szCs w:val="24"/>
        </w:rPr>
      </w:pPr>
      <w:r w:rsidRPr="004A1611">
        <w:rPr>
          <w:rFonts w:ascii="Times New Roman" w:hAnsi="Times New Roman" w:cs="Times New Roman"/>
          <w:b/>
          <w:bCs/>
          <w:sz w:val="24"/>
          <w:szCs w:val="24"/>
        </w:rPr>
        <w:t xml:space="preserve">Program Poslovi i djelatnosti poljoprivrede </w:t>
      </w:r>
      <w:r w:rsidRPr="004A1611">
        <w:rPr>
          <w:rFonts w:ascii="Times New Roman" w:hAnsi="Times New Roman" w:cs="Times New Roman"/>
          <w:sz w:val="24"/>
          <w:szCs w:val="24"/>
        </w:rPr>
        <w:t>predloženim Izmjenama i dopunama Proračuna Grada Osijeka za 2024. ne mijenjaju se u ukupno planiranom iznosu za taj program:</w:t>
      </w:r>
    </w:p>
    <w:p w14:paraId="05C34783" w14:textId="0D6D4B7F" w:rsidR="00143483" w:rsidRPr="004A1611" w:rsidRDefault="00143483" w:rsidP="00EA598E">
      <w:pPr>
        <w:pStyle w:val="Bezproreda"/>
        <w:numPr>
          <w:ilvl w:val="0"/>
          <w:numId w:val="5"/>
        </w:numPr>
        <w:ind w:left="284" w:hanging="218"/>
        <w:jc w:val="both"/>
        <w:rPr>
          <w:rFonts w:ascii="Times New Roman" w:hAnsi="Times New Roman" w:cs="Times New Roman"/>
          <w:sz w:val="24"/>
          <w:szCs w:val="24"/>
        </w:rPr>
      </w:pPr>
      <w:r w:rsidRPr="004A1611">
        <w:rPr>
          <w:rFonts w:ascii="Times New Roman" w:hAnsi="Times New Roman" w:cs="Times New Roman"/>
          <w:b/>
          <w:bCs/>
          <w:sz w:val="24"/>
          <w:szCs w:val="24"/>
        </w:rPr>
        <w:t xml:space="preserve">Aktivnost Opći poslovi u djelatnosti poljoprivrede </w:t>
      </w:r>
      <w:r w:rsidRPr="004A1611">
        <w:rPr>
          <w:rFonts w:ascii="Times New Roman" w:hAnsi="Times New Roman" w:cs="Times New Roman"/>
          <w:sz w:val="24"/>
          <w:szCs w:val="24"/>
        </w:rPr>
        <w:t>- u ukupnom planiranom iznosu se ne</w:t>
      </w:r>
      <w:r w:rsidRPr="004A1611">
        <w:rPr>
          <w:rFonts w:ascii="Times New Roman" w:hAnsi="Times New Roman" w:cs="Times New Roman"/>
          <w:b/>
          <w:bCs/>
          <w:sz w:val="24"/>
          <w:szCs w:val="24"/>
        </w:rPr>
        <w:t xml:space="preserve"> </w:t>
      </w:r>
      <w:r w:rsidRPr="004A1611">
        <w:rPr>
          <w:rFonts w:ascii="Times New Roman" w:hAnsi="Times New Roman" w:cs="Times New Roman"/>
          <w:sz w:val="24"/>
          <w:szCs w:val="24"/>
        </w:rPr>
        <w:t>uvećava, niti se umanjuje, ali se vrši izmjena planiranih sredstava po proračunskim pozicijama na način da se Urbani vrtovi - ostale usluge umanjuju za iznos od 600,00 eura jer planirana sredstva neće biti utrošena u cijelosti, te se uvećava Urbani vrtovi - opskrba vodom za iznos od 600,00 eura zbog pristiglog uvećanog računa za potrošnju vode.</w:t>
      </w:r>
    </w:p>
    <w:p w14:paraId="6D779A5A" w14:textId="77777777" w:rsidR="00143483" w:rsidRPr="004A1611" w:rsidRDefault="00143483" w:rsidP="00143483">
      <w:pPr>
        <w:pStyle w:val="Bezproreda"/>
        <w:rPr>
          <w:rFonts w:ascii="Times New Roman" w:hAnsi="Times New Roman" w:cs="Times New Roman"/>
          <w:sz w:val="24"/>
          <w:szCs w:val="24"/>
        </w:rPr>
      </w:pPr>
      <w:r w:rsidRPr="004A1611">
        <w:rPr>
          <w:rFonts w:ascii="Times New Roman" w:hAnsi="Times New Roman" w:cs="Times New Roman"/>
          <w:b/>
          <w:bCs/>
          <w:sz w:val="24"/>
          <w:szCs w:val="24"/>
        </w:rPr>
        <w:t xml:space="preserve">Program Informatizacija gradske uprave </w:t>
      </w:r>
      <w:r w:rsidRPr="004A1611">
        <w:rPr>
          <w:rFonts w:ascii="Times New Roman" w:hAnsi="Times New Roman" w:cs="Times New Roman"/>
          <w:sz w:val="24"/>
          <w:szCs w:val="24"/>
        </w:rPr>
        <w:t>– predloženim Izmjenama i dopunama Proračuna Grada Osijeka za 2024. umanjen je plan za 198.000,00 eura kao rezultat sljedećih izmjena:</w:t>
      </w:r>
    </w:p>
    <w:p w14:paraId="20697246" w14:textId="7B39B7D5" w:rsidR="00143483" w:rsidRPr="004A1611" w:rsidRDefault="00143483" w:rsidP="008C6FC9">
      <w:pPr>
        <w:pStyle w:val="Bezproreda"/>
        <w:ind w:left="284" w:hanging="284"/>
        <w:jc w:val="both"/>
        <w:rPr>
          <w:rFonts w:ascii="Times New Roman" w:hAnsi="Times New Roman" w:cs="Times New Roman"/>
          <w:sz w:val="24"/>
          <w:szCs w:val="24"/>
        </w:rPr>
      </w:pPr>
      <w:r w:rsidRPr="004A1611">
        <w:rPr>
          <w:rFonts w:ascii="Times New Roman" w:hAnsi="Times New Roman" w:cs="Times New Roman"/>
          <w:b/>
          <w:bCs/>
          <w:sz w:val="24"/>
          <w:szCs w:val="24"/>
        </w:rPr>
        <w:t xml:space="preserve">- </w:t>
      </w:r>
      <w:r w:rsidR="00EA598E">
        <w:rPr>
          <w:rFonts w:ascii="Times New Roman" w:hAnsi="Times New Roman" w:cs="Times New Roman"/>
          <w:b/>
          <w:bCs/>
          <w:sz w:val="24"/>
          <w:szCs w:val="24"/>
        </w:rPr>
        <w:tab/>
      </w:r>
      <w:r w:rsidRPr="004A1611">
        <w:rPr>
          <w:rFonts w:ascii="Times New Roman" w:hAnsi="Times New Roman" w:cs="Times New Roman"/>
          <w:b/>
          <w:bCs/>
          <w:sz w:val="24"/>
          <w:szCs w:val="24"/>
        </w:rPr>
        <w:t>Aktivnost Održavanje informatičkih sustava</w:t>
      </w:r>
      <w:r w:rsidRPr="004A1611">
        <w:rPr>
          <w:rFonts w:ascii="Times New Roman" w:hAnsi="Times New Roman" w:cs="Times New Roman"/>
          <w:sz w:val="24"/>
          <w:szCs w:val="24"/>
        </w:rPr>
        <w:t xml:space="preserve"> -povećava se za 7.000,00 eura (mobilna telefonija u iznosu od 3.000,00 eura, Održavanje softvera Libusoft u iznosu od 3.000,00 eura,  licenciranje softwarea Microsoft u iznosu 1.000,00 eura)</w:t>
      </w:r>
    </w:p>
    <w:p w14:paraId="08519969" w14:textId="704E6C0C" w:rsidR="00143483" w:rsidRPr="004A1611" w:rsidRDefault="00143483" w:rsidP="008C6FC9">
      <w:pPr>
        <w:pStyle w:val="Bezproreda"/>
        <w:ind w:left="284" w:hanging="284"/>
        <w:jc w:val="both"/>
        <w:rPr>
          <w:rFonts w:ascii="Times New Roman" w:hAnsi="Times New Roman" w:cs="Times New Roman"/>
          <w:sz w:val="24"/>
          <w:szCs w:val="24"/>
        </w:rPr>
      </w:pPr>
      <w:r w:rsidRPr="004A1611">
        <w:rPr>
          <w:rFonts w:ascii="Times New Roman" w:hAnsi="Times New Roman" w:cs="Times New Roman"/>
          <w:sz w:val="24"/>
          <w:szCs w:val="24"/>
        </w:rPr>
        <w:t xml:space="preserve">- </w:t>
      </w:r>
      <w:r w:rsidR="00EA598E">
        <w:rPr>
          <w:rFonts w:ascii="Times New Roman" w:hAnsi="Times New Roman" w:cs="Times New Roman"/>
          <w:sz w:val="24"/>
          <w:szCs w:val="24"/>
        </w:rPr>
        <w:tab/>
      </w:r>
      <w:r w:rsidRPr="004A1611">
        <w:rPr>
          <w:rFonts w:ascii="Times New Roman" w:hAnsi="Times New Roman" w:cs="Times New Roman"/>
          <w:b/>
          <w:bCs/>
          <w:sz w:val="24"/>
          <w:szCs w:val="24"/>
        </w:rPr>
        <w:t>Aktivnost Nabava informatičkih sustava</w:t>
      </w:r>
      <w:r w:rsidRPr="004A1611">
        <w:rPr>
          <w:rFonts w:ascii="Times New Roman" w:hAnsi="Times New Roman" w:cs="Times New Roman"/>
          <w:sz w:val="24"/>
          <w:szCs w:val="24"/>
        </w:rPr>
        <w:t xml:space="preserve"> - umanjuje se za 35.000,00 eura (nabava mrežnih uređaja)</w:t>
      </w:r>
    </w:p>
    <w:p w14:paraId="3D770A8A" w14:textId="0B940A5D" w:rsidR="00143483" w:rsidRPr="004A1611" w:rsidRDefault="00143483" w:rsidP="008C6FC9">
      <w:pPr>
        <w:pStyle w:val="Bezproreda"/>
        <w:ind w:left="284" w:hanging="284"/>
        <w:jc w:val="both"/>
        <w:rPr>
          <w:rFonts w:ascii="Times New Roman" w:hAnsi="Times New Roman" w:cs="Times New Roman"/>
          <w:sz w:val="24"/>
          <w:szCs w:val="24"/>
        </w:rPr>
      </w:pPr>
      <w:r w:rsidRPr="004A1611">
        <w:rPr>
          <w:rFonts w:ascii="Times New Roman" w:hAnsi="Times New Roman" w:cs="Times New Roman"/>
          <w:b/>
          <w:bCs/>
          <w:sz w:val="24"/>
          <w:szCs w:val="24"/>
        </w:rPr>
        <w:t xml:space="preserve">- </w:t>
      </w:r>
      <w:r w:rsidR="00EA598E">
        <w:rPr>
          <w:rFonts w:ascii="Times New Roman" w:hAnsi="Times New Roman" w:cs="Times New Roman"/>
          <w:b/>
          <w:bCs/>
          <w:sz w:val="24"/>
          <w:szCs w:val="24"/>
        </w:rPr>
        <w:tab/>
      </w:r>
      <w:r w:rsidRPr="004A1611">
        <w:rPr>
          <w:rFonts w:ascii="Times New Roman" w:hAnsi="Times New Roman" w:cs="Times New Roman"/>
          <w:b/>
          <w:bCs/>
          <w:sz w:val="24"/>
          <w:szCs w:val="24"/>
        </w:rPr>
        <w:t xml:space="preserve">Kapitalni projekt Digitalizacija gradske uprave </w:t>
      </w:r>
      <w:r w:rsidRPr="004A1611">
        <w:rPr>
          <w:rFonts w:ascii="Times New Roman" w:hAnsi="Times New Roman" w:cs="Times New Roman"/>
          <w:sz w:val="24"/>
          <w:szCs w:val="24"/>
        </w:rPr>
        <w:t>- umanjuje se za 170.000,00 eura budući da sredstva neće biti u cijelosti utrošena u ovoj godini.</w:t>
      </w:r>
    </w:p>
    <w:p w14:paraId="1ADC2F38" w14:textId="77777777" w:rsidR="00143483" w:rsidRPr="004A1611" w:rsidRDefault="00143483" w:rsidP="00EA598E">
      <w:pPr>
        <w:pStyle w:val="Bezproreda"/>
        <w:ind w:left="708"/>
        <w:rPr>
          <w:rFonts w:ascii="Times New Roman" w:hAnsi="Times New Roman" w:cs="Times New Roman"/>
          <w:sz w:val="24"/>
          <w:szCs w:val="24"/>
        </w:rPr>
      </w:pPr>
    </w:p>
    <w:p w14:paraId="0C0C3E14" w14:textId="77777777" w:rsidR="00143483" w:rsidRPr="004A1611" w:rsidRDefault="00143483" w:rsidP="00EA598E">
      <w:pPr>
        <w:pStyle w:val="Bezproreda"/>
        <w:ind w:left="708"/>
        <w:rPr>
          <w:rFonts w:ascii="Times New Roman" w:hAnsi="Times New Roman" w:cs="Times New Roman"/>
          <w:sz w:val="24"/>
          <w:szCs w:val="24"/>
        </w:rPr>
      </w:pPr>
    </w:p>
    <w:p w14:paraId="4CB64AB9" w14:textId="77777777" w:rsidR="00143483" w:rsidRPr="004A1611" w:rsidRDefault="00143483" w:rsidP="00EA598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Razdjel 204 </w:t>
      </w:r>
      <w:r w:rsidRPr="004A1611">
        <w:rPr>
          <w:rFonts w:ascii="Times New Roman" w:hAnsi="Times New Roman" w:cs="Times New Roman"/>
          <w:b/>
          <w:bCs/>
          <w:sz w:val="28"/>
          <w:szCs w:val="28"/>
        </w:rPr>
        <w:t>Upravni odjel za društvene djelatnosti</w:t>
      </w:r>
    </w:p>
    <w:p w14:paraId="5A11D9D6" w14:textId="77777777" w:rsidR="00EA598E" w:rsidRDefault="00EA598E" w:rsidP="00EA598E">
      <w:pPr>
        <w:spacing w:after="0" w:line="240" w:lineRule="auto"/>
        <w:ind w:firstLine="709"/>
        <w:jc w:val="both"/>
        <w:rPr>
          <w:rFonts w:ascii="Times New Roman" w:hAnsi="Times New Roman" w:cs="Times New Roman"/>
          <w:sz w:val="24"/>
          <w:szCs w:val="24"/>
        </w:rPr>
      </w:pPr>
    </w:p>
    <w:p w14:paraId="085D83A9" w14:textId="39039903" w:rsidR="00143483" w:rsidRPr="004A1611" w:rsidRDefault="00143483" w:rsidP="00EA598E">
      <w:pPr>
        <w:spacing w:after="0" w:line="240" w:lineRule="auto"/>
        <w:ind w:firstLine="567"/>
        <w:jc w:val="both"/>
        <w:rPr>
          <w:rFonts w:ascii="Times New Roman" w:hAnsi="Times New Roman" w:cs="Times New Roman"/>
          <w:sz w:val="24"/>
          <w:szCs w:val="24"/>
        </w:rPr>
      </w:pPr>
      <w:r w:rsidRPr="004A1611">
        <w:rPr>
          <w:rFonts w:ascii="Times New Roman" w:hAnsi="Times New Roman" w:cs="Times New Roman"/>
          <w:sz w:val="24"/>
          <w:szCs w:val="24"/>
        </w:rPr>
        <w:t xml:space="preserve">Prijedlogom </w:t>
      </w:r>
      <w:r w:rsidR="007E53E8">
        <w:rPr>
          <w:rFonts w:ascii="Times New Roman" w:hAnsi="Times New Roman" w:cs="Times New Roman"/>
          <w:sz w:val="24"/>
          <w:szCs w:val="24"/>
        </w:rPr>
        <w:t>I</w:t>
      </w:r>
      <w:r w:rsidRPr="004A1611">
        <w:rPr>
          <w:rFonts w:ascii="Times New Roman" w:hAnsi="Times New Roman" w:cs="Times New Roman"/>
          <w:sz w:val="24"/>
          <w:szCs w:val="24"/>
        </w:rPr>
        <w:t>I. Izmjena i dopuna financijskog plana za 2024. Upravni odjel za društvene djelatnosti je planiran u iznosu od 80.124.143,79 EUR, povećan je za 3.156.149,37 EUR, odnosno 4,10 % u odnosu na tekući plan Proračuna.</w:t>
      </w:r>
    </w:p>
    <w:p w14:paraId="0690A5D1" w14:textId="5EE78353" w:rsidR="00EA598E" w:rsidRDefault="00143483" w:rsidP="00EA598E">
      <w:pPr>
        <w:spacing w:after="0" w:line="240" w:lineRule="auto"/>
        <w:ind w:firstLine="567"/>
        <w:jc w:val="both"/>
        <w:rPr>
          <w:rFonts w:ascii="Times New Roman" w:hAnsi="Times New Roman" w:cs="Times New Roman"/>
          <w:sz w:val="24"/>
          <w:szCs w:val="24"/>
        </w:rPr>
      </w:pPr>
      <w:r w:rsidRPr="004A1611">
        <w:rPr>
          <w:rFonts w:ascii="Times New Roman" w:hAnsi="Times New Roman" w:cs="Times New Roman"/>
          <w:sz w:val="24"/>
          <w:szCs w:val="24"/>
        </w:rPr>
        <w:t>Izmjene plana koje predlaže Upravni odjel prikazane su po programima i aktivnostima/projektima u tablici kako slijedi:</w:t>
      </w:r>
    </w:p>
    <w:p w14:paraId="72A5E722" w14:textId="346DD15E" w:rsidR="00EA598E" w:rsidRDefault="00EA598E" w:rsidP="008C6FC9">
      <w:pPr>
        <w:spacing w:after="0" w:line="240" w:lineRule="auto"/>
        <w:rPr>
          <w:rFonts w:ascii="Times New Roman" w:hAnsi="Times New Roman" w:cs="Times New Roman"/>
          <w:sz w:val="24"/>
          <w:szCs w:val="24"/>
        </w:rPr>
      </w:pPr>
    </w:p>
    <w:tbl>
      <w:tblPr>
        <w:tblW w:w="90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4"/>
        <w:gridCol w:w="2268"/>
        <w:gridCol w:w="1417"/>
        <w:gridCol w:w="1559"/>
        <w:gridCol w:w="1134"/>
        <w:gridCol w:w="1560"/>
      </w:tblGrid>
      <w:tr w:rsidR="00143483" w:rsidRPr="004A1611" w14:paraId="02F683AD" w14:textId="77777777" w:rsidTr="00E17DA7">
        <w:trPr>
          <w:trHeight w:val="20"/>
          <w:jc w:val="center"/>
        </w:trPr>
        <w:tc>
          <w:tcPr>
            <w:tcW w:w="3412" w:type="dxa"/>
            <w:gridSpan w:val="2"/>
            <w:shd w:val="clear" w:color="auto" w:fill="auto"/>
            <w:vAlign w:val="center"/>
            <w:hideMark/>
          </w:tcPr>
          <w:p w14:paraId="7635F7F9" w14:textId="77777777" w:rsidR="00143483" w:rsidRPr="004A1611" w:rsidRDefault="00143483" w:rsidP="008C6FC9">
            <w:pPr>
              <w:spacing w:after="0" w:line="240" w:lineRule="auto"/>
              <w:jc w:val="center"/>
              <w:rPr>
                <w:rFonts w:ascii="Times New Roman" w:eastAsia="Times New Roman" w:hAnsi="Times New Roman" w:cs="Times New Roman"/>
                <w:b/>
                <w:bCs/>
                <w:sz w:val="20"/>
                <w:szCs w:val="20"/>
                <w:lang w:eastAsia="hr-HR"/>
              </w:rPr>
            </w:pPr>
            <w:r w:rsidRPr="004A1611">
              <w:rPr>
                <w:rFonts w:ascii="Times New Roman" w:hAnsi="Times New Roman" w:cs="Times New Roman"/>
                <w:b/>
                <w:bCs/>
                <w:sz w:val="20"/>
                <w:szCs w:val="20"/>
              </w:rPr>
              <w:t>Razdjel/ Glava/ Program/ Aktivnost/Projekt</w:t>
            </w:r>
          </w:p>
        </w:tc>
        <w:tc>
          <w:tcPr>
            <w:tcW w:w="1417" w:type="dxa"/>
            <w:shd w:val="clear" w:color="auto" w:fill="auto"/>
            <w:vAlign w:val="center"/>
            <w:hideMark/>
          </w:tcPr>
          <w:p w14:paraId="0F76FC61" w14:textId="77777777" w:rsidR="00143483" w:rsidRPr="004A1611" w:rsidRDefault="00143483" w:rsidP="008C6FC9">
            <w:pPr>
              <w:spacing w:after="0" w:line="240" w:lineRule="auto"/>
              <w:jc w:val="center"/>
              <w:rPr>
                <w:rFonts w:ascii="Times New Roman" w:eastAsia="Times New Roman" w:hAnsi="Times New Roman" w:cs="Times New Roman"/>
                <w:b/>
                <w:bCs/>
                <w:sz w:val="20"/>
                <w:szCs w:val="20"/>
                <w:lang w:eastAsia="hr-HR"/>
              </w:rPr>
            </w:pPr>
            <w:r w:rsidRPr="004A1611">
              <w:rPr>
                <w:rFonts w:ascii="Times New Roman" w:hAnsi="Times New Roman" w:cs="Times New Roman"/>
                <w:b/>
                <w:bCs/>
                <w:sz w:val="20"/>
                <w:szCs w:val="20"/>
              </w:rPr>
              <w:t>Tekući plan Proračuna 2024.</w:t>
            </w:r>
          </w:p>
        </w:tc>
        <w:tc>
          <w:tcPr>
            <w:tcW w:w="1559" w:type="dxa"/>
            <w:shd w:val="clear" w:color="auto" w:fill="auto"/>
            <w:vAlign w:val="center"/>
            <w:hideMark/>
          </w:tcPr>
          <w:p w14:paraId="62BCBE86" w14:textId="77777777" w:rsidR="00143483" w:rsidRPr="004A1611" w:rsidRDefault="00143483" w:rsidP="008C6FC9">
            <w:pPr>
              <w:spacing w:after="0" w:line="240" w:lineRule="auto"/>
              <w:jc w:val="center"/>
              <w:rPr>
                <w:rFonts w:ascii="Times New Roman" w:eastAsia="Times New Roman" w:hAnsi="Times New Roman" w:cs="Times New Roman"/>
                <w:b/>
                <w:bCs/>
                <w:sz w:val="20"/>
                <w:szCs w:val="20"/>
                <w:lang w:eastAsia="hr-HR"/>
              </w:rPr>
            </w:pPr>
            <w:r w:rsidRPr="004A1611">
              <w:rPr>
                <w:rFonts w:ascii="Times New Roman" w:hAnsi="Times New Roman" w:cs="Times New Roman"/>
                <w:b/>
                <w:bCs/>
                <w:sz w:val="20"/>
                <w:szCs w:val="20"/>
              </w:rPr>
              <w:t>Promjena</w:t>
            </w:r>
          </w:p>
        </w:tc>
        <w:tc>
          <w:tcPr>
            <w:tcW w:w="1134" w:type="dxa"/>
            <w:shd w:val="clear" w:color="auto" w:fill="auto"/>
            <w:vAlign w:val="center"/>
            <w:hideMark/>
          </w:tcPr>
          <w:p w14:paraId="7DE5F7BD" w14:textId="77777777" w:rsidR="00143483" w:rsidRPr="004A1611" w:rsidRDefault="00143483" w:rsidP="008C6FC9">
            <w:pPr>
              <w:spacing w:after="0" w:line="240" w:lineRule="auto"/>
              <w:jc w:val="center"/>
              <w:rPr>
                <w:rFonts w:ascii="Times New Roman" w:eastAsia="Times New Roman" w:hAnsi="Times New Roman" w:cs="Times New Roman"/>
                <w:b/>
                <w:bCs/>
                <w:sz w:val="20"/>
                <w:szCs w:val="20"/>
                <w:lang w:eastAsia="hr-HR"/>
              </w:rPr>
            </w:pPr>
            <w:r w:rsidRPr="004A1611">
              <w:rPr>
                <w:rFonts w:ascii="Times New Roman" w:hAnsi="Times New Roman" w:cs="Times New Roman"/>
                <w:b/>
                <w:bCs/>
                <w:sz w:val="20"/>
                <w:szCs w:val="20"/>
              </w:rPr>
              <w:t>Promjena (%)</w:t>
            </w:r>
          </w:p>
        </w:tc>
        <w:tc>
          <w:tcPr>
            <w:tcW w:w="1560" w:type="dxa"/>
            <w:shd w:val="clear" w:color="auto" w:fill="auto"/>
            <w:vAlign w:val="center"/>
            <w:hideMark/>
          </w:tcPr>
          <w:p w14:paraId="7A5DFE6D" w14:textId="77777777" w:rsidR="00143483" w:rsidRPr="004A1611" w:rsidRDefault="00143483" w:rsidP="008C6FC9">
            <w:pPr>
              <w:spacing w:after="0" w:line="240" w:lineRule="auto"/>
              <w:jc w:val="center"/>
              <w:rPr>
                <w:rFonts w:ascii="Times New Roman" w:eastAsia="Times New Roman" w:hAnsi="Times New Roman" w:cs="Times New Roman"/>
                <w:b/>
                <w:bCs/>
                <w:sz w:val="20"/>
                <w:szCs w:val="20"/>
                <w:lang w:eastAsia="hr-HR"/>
              </w:rPr>
            </w:pPr>
            <w:r w:rsidRPr="004A1611">
              <w:rPr>
                <w:rFonts w:ascii="Times New Roman" w:hAnsi="Times New Roman" w:cs="Times New Roman"/>
                <w:b/>
                <w:bCs/>
                <w:sz w:val="20"/>
                <w:szCs w:val="20"/>
              </w:rPr>
              <w:t>II. Izmjene i dopune  Proračuna 2024.</w:t>
            </w:r>
          </w:p>
        </w:tc>
      </w:tr>
      <w:tr w:rsidR="00143483" w:rsidRPr="004A1611" w14:paraId="71FEBD6B" w14:textId="77777777" w:rsidTr="00E17DA7">
        <w:trPr>
          <w:trHeight w:val="20"/>
          <w:jc w:val="center"/>
        </w:trPr>
        <w:tc>
          <w:tcPr>
            <w:tcW w:w="1144" w:type="dxa"/>
            <w:shd w:val="clear" w:color="auto" w:fill="auto"/>
            <w:vAlign w:val="center"/>
            <w:hideMark/>
          </w:tcPr>
          <w:p w14:paraId="462642DD" w14:textId="77777777" w:rsidR="00143483" w:rsidRPr="004A1611" w:rsidRDefault="00143483" w:rsidP="008C6FC9">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Razdjel 204</w:t>
            </w:r>
          </w:p>
        </w:tc>
        <w:tc>
          <w:tcPr>
            <w:tcW w:w="2268" w:type="dxa"/>
            <w:shd w:val="clear" w:color="auto" w:fill="auto"/>
            <w:vAlign w:val="center"/>
            <w:hideMark/>
          </w:tcPr>
          <w:p w14:paraId="44DFE8E9" w14:textId="77777777" w:rsidR="00143483" w:rsidRPr="004A1611" w:rsidRDefault="00143483" w:rsidP="008C6FC9">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UPRAVNI ODJEL ZA DRUŠTVENE DJELATNOSTI</w:t>
            </w:r>
          </w:p>
        </w:tc>
        <w:tc>
          <w:tcPr>
            <w:tcW w:w="1417" w:type="dxa"/>
            <w:shd w:val="clear" w:color="auto" w:fill="auto"/>
            <w:vAlign w:val="center"/>
            <w:hideMark/>
          </w:tcPr>
          <w:p w14:paraId="5CF70E35" w14:textId="77777777" w:rsidR="00143483" w:rsidRPr="004A1611" w:rsidRDefault="00143483" w:rsidP="008C6FC9">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76.967.994,42</w:t>
            </w:r>
          </w:p>
        </w:tc>
        <w:tc>
          <w:tcPr>
            <w:tcW w:w="1559" w:type="dxa"/>
            <w:shd w:val="clear" w:color="auto" w:fill="auto"/>
            <w:vAlign w:val="center"/>
            <w:hideMark/>
          </w:tcPr>
          <w:p w14:paraId="0CE8DFBF" w14:textId="77777777" w:rsidR="00143483" w:rsidRPr="004A1611" w:rsidRDefault="00143483" w:rsidP="008C6FC9">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3.156.149,37</w:t>
            </w:r>
          </w:p>
        </w:tc>
        <w:tc>
          <w:tcPr>
            <w:tcW w:w="1134" w:type="dxa"/>
            <w:shd w:val="clear" w:color="auto" w:fill="auto"/>
            <w:vAlign w:val="center"/>
            <w:hideMark/>
          </w:tcPr>
          <w:p w14:paraId="5CDC69B8" w14:textId="77777777" w:rsidR="00143483" w:rsidRPr="004A1611" w:rsidRDefault="00143483" w:rsidP="008C6FC9">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4,10</w:t>
            </w:r>
          </w:p>
        </w:tc>
        <w:tc>
          <w:tcPr>
            <w:tcW w:w="1560" w:type="dxa"/>
            <w:shd w:val="clear" w:color="auto" w:fill="auto"/>
            <w:vAlign w:val="center"/>
            <w:hideMark/>
          </w:tcPr>
          <w:p w14:paraId="0ED08EB0" w14:textId="77777777" w:rsidR="00143483" w:rsidRPr="004A1611" w:rsidRDefault="00143483" w:rsidP="008C6FC9">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80.124.143,79</w:t>
            </w:r>
          </w:p>
        </w:tc>
      </w:tr>
      <w:tr w:rsidR="00143483" w:rsidRPr="004A1611" w14:paraId="0ADB667B" w14:textId="77777777" w:rsidTr="00E17DA7">
        <w:trPr>
          <w:trHeight w:val="20"/>
          <w:jc w:val="center"/>
        </w:trPr>
        <w:tc>
          <w:tcPr>
            <w:tcW w:w="1144" w:type="dxa"/>
            <w:shd w:val="clear" w:color="auto" w:fill="auto"/>
            <w:vAlign w:val="center"/>
            <w:hideMark/>
          </w:tcPr>
          <w:p w14:paraId="54B596A6" w14:textId="77777777" w:rsidR="00143483" w:rsidRPr="004A1611" w:rsidRDefault="00143483" w:rsidP="008C6FC9">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Glava 20401</w:t>
            </w:r>
          </w:p>
        </w:tc>
        <w:tc>
          <w:tcPr>
            <w:tcW w:w="2268" w:type="dxa"/>
            <w:shd w:val="clear" w:color="auto" w:fill="auto"/>
            <w:vAlign w:val="center"/>
            <w:hideMark/>
          </w:tcPr>
          <w:p w14:paraId="556143FB" w14:textId="77777777" w:rsidR="00143483" w:rsidRPr="004A1611" w:rsidRDefault="00143483" w:rsidP="008C6FC9">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UPRAVNI ODJEL ZA DRUŠTVENE DJELATNOSTI</w:t>
            </w:r>
          </w:p>
        </w:tc>
        <w:tc>
          <w:tcPr>
            <w:tcW w:w="1417" w:type="dxa"/>
            <w:shd w:val="clear" w:color="auto" w:fill="auto"/>
            <w:vAlign w:val="center"/>
            <w:hideMark/>
          </w:tcPr>
          <w:p w14:paraId="0F79E0AF" w14:textId="77777777" w:rsidR="00143483" w:rsidRPr="004A1611" w:rsidRDefault="00143483" w:rsidP="008C6FC9">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9.796.700,00</w:t>
            </w:r>
          </w:p>
        </w:tc>
        <w:tc>
          <w:tcPr>
            <w:tcW w:w="1559" w:type="dxa"/>
            <w:shd w:val="clear" w:color="auto" w:fill="auto"/>
            <w:vAlign w:val="center"/>
            <w:hideMark/>
          </w:tcPr>
          <w:p w14:paraId="51AD4DA6" w14:textId="77777777" w:rsidR="00143483" w:rsidRPr="004A1611" w:rsidRDefault="00143483" w:rsidP="008C6FC9">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- 484.563,00</w:t>
            </w:r>
          </w:p>
        </w:tc>
        <w:tc>
          <w:tcPr>
            <w:tcW w:w="1134" w:type="dxa"/>
            <w:shd w:val="clear" w:color="auto" w:fill="auto"/>
            <w:vAlign w:val="center"/>
            <w:hideMark/>
          </w:tcPr>
          <w:p w14:paraId="0088BC5D" w14:textId="77777777" w:rsidR="00143483" w:rsidRPr="004A1611" w:rsidRDefault="00143483" w:rsidP="008C6FC9">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- 4,95</w:t>
            </w:r>
          </w:p>
        </w:tc>
        <w:tc>
          <w:tcPr>
            <w:tcW w:w="1560" w:type="dxa"/>
            <w:shd w:val="clear" w:color="auto" w:fill="auto"/>
            <w:vAlign w:val="center"/>
            <w:hideMark/>
          </w:tcPr>
          <w:p w14:paraId="18AEF435" w14:textId="77777777" w:rsidR="00143483" w:rsidRPr="004A1611" w:rsidRDefault="00143483" w:rsidP="008C6FC9">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9.312.137,00</w:t>
            </w:r>
          </w:p>
        </w:tc>
      </w:tr>
      <w:tr w:rsidR="00143483" w:rsidRPr="004A1611" w14:paraId="36FC06FC" w14:textId="77777777" w:rsidTr="00E17DA7">
        <w:trPr>
          <w:trHeight w:val="20"/>
          <w:jc w:val="center"/>
        </w:trPr>
        <w:tc>
          <w:tcPr>
            <w:tcW w:w="1144" w:type="dxa"/>
            <w:shd w:val="clear" w:color="auto" w:fill="auto"/>
            <w:vAlign w:val="center"/>
            <w:hideMark/>
          </w:tcPr>
          <w:p w14:paraId="1DF737C4" w14:textId="77777777" w:rsidR="00143483" w:rsidRPr="004A1611" w:rsidRDefault="00143483" w:rsidP="008C6FC9">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Program 1050</w:t>
            </w:r>
          </w:p>
        </w:tc>
        <w:tc>
          <w:tcPr>
            <w:tcW w:w="2268" w:type="dxa"/>
            <w:shd w:val="clear" w:color="auto" w:fill="auto"/>
            <w:vAlign w:val="center"/>
            <w:hideMark/>
          </w:tcPr>
          <w:p w14:paraId="30232971" w14:textId="77777777" w:rsidR="00143483" w:rsidRPr="004A1611" w:rsidRDefault="00143483" w:rsidP="008C6FC9">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ODGOJ, OBRAZOVANJE I TEHNIČKA KULTURA</w:t>
            </w:r>
          </w:p>
        </w:tc>
        <w:tc>
          <w:tcPr>
            <w:tcW w:w="1417" w:type="dxa"/>
            <w:shd w:val="clear" w:color="auto" w:fill="auto"/>
            <w:vAlign w:val="center"/>
            <w:hideMark/>
          </w:tcPr>
          <w:p w14:paraId="4FF99DF8" w14:textId="77777777" w:rsidR="00143483" w:rsidRPr="004A1611" w:rsidRDefault="00143483" w:rsidP="008C6FC9">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2.079.267,00</w:t>
            </w:r>
          </w:p>
        </w:tc>
        <w:tc>
          <w:tcPr>
            <w:tcW w:w="1559" w:type="dxa"/>
            <w:shd w:val="clear" w:color="auto" w:fill="auto"/>
            <w:vAlign w:val="center"/>
            <w:hideMark/>
          </w:tcPr>
          <w:p w14:paraId="362E00FC" w14:textId="77777777" w:rsidR="00143483" w:rsidRPr="004A1611" w:rsidRDefault="00143483" w:rsidP="008C6FC9">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- 539.588,00</w:t>
            </w:r>
          </w:p>
        </w:tc>
        <w:tc>
          <w:tcPr>
            <w:tcW w:w="1134" w:type="dxa"/>
            <w:shd w:val="clear" w:color="auto" w:fill="auto"/>
            <w:vAlign w:val="center"/>
            <w:hideMark/>
          </w:tcPr>
          <w:p w14:paraId="1DE88317" w14:textId="77777777" w:rsidR="00143483" w:rsidRPr="004A1611" w:rsidRDefault="00143483" w:rsidP="008C6FC9">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- 25,95</w:t>
            </w:r>
          </w:p>
        </w:tc>
        <w:tc>
          <w:tcPr>
            <w:tcW w:w="1560" w:type="dxa"/>
            <w:shd w:val="clear" w:color="auto" w:fill="auto"/>
            <w:vAlign w:val="center"/>
            <w:hideMark/>
          </w:tcPr>
          <w:p w14:paraId="7BF9BE07" w14:textId="77777777" w:rsidR="00143483" w:rsidRPr="004A1611" w:rsidRDefault="00143483" w:rsidP="008C6FC9">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1.539.679,00</w:t>
            </w:r>
          </w:p>
        </w:tc>
      </w:tr>
    </w:tbl>
    <w:p w14:paraId="1BBA9776" w14:textId="77777777" w:rsidR="008C6FC9" w:rsidRDefault="008C6FC9">
      <w:r>
        <w:br w:type="page"/>
      </w:r>
    </w:p>
    <w:tbl>
      <w:tblPr>
        <w:tblW w:w="90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4"/>
        <w:gridCol w:w="2268"/>
        <w:gridCol w:w="1417"/>
        <w:gridCol w:w="1559"/>
        <w:gridCol w:w="1134"/>
        <w:gridCol w:w="1560"/>
      </w:tblGrid>
      <w:tr w:rsidR="00143483" w:rsidRPr="004A1611" w14:paraId="17B4CA32" w14:textId="77777777" w:rsidTr="00E17DA7">
        <w:trPr>
          <w:trHeight w:val="20"/>
          <w:jc w:val="center"/>
        </w:trPr>
        <w:tc>
          <w:tcPr>
            <w:tcW w:w="1144" w:type="dxa"/>
            <w:shd w:val="clear" w:color="auto" w:fill="auto"/>
            <w:vAlign w:val="center"/>
            <w:hideMark/>
          </w:tcPr>
          <w:p w14:paraId="7DA4AF82" w14:textId="23A8BF2B"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lastRenderedPageBreak/>
              <w:t>Aktivnost A105001</w:t>
            </w:r>
          </w:p>
        </w:tc>
        <w:tc>
          <w:tcPr>
            <w:tcW w:w="2268" w:type="dxa"/>
            <w:shd w:val="clear" w:color="auto" w:fill="auto"/>
            <w:vAlign w:val="center"/>
            <w:hideMark/>
          </w:tcPr>
          <w:p w14:paraId="31EE16BF"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POSEBNI PROGRAMI PREDŠKOLSKOG ODGOJA</w:t>
            </w:r>
          </w:p>
        </w:tc>
        <w:tc>
          <w:tcPr>
            <w:tcW w:w="1417" w:type="dxa"/>
            <w:shd w:val="clear" w:color="auto" w:fill="auto"/>
            <w:vAlign w:val="center"/>
            <w:hideMark/>
          </w:tcPr>
          <w:p w14:paraId="15EB756E"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169.376,00</w:t>
            </w:r>
          </w:p>
        </w:tc>
        <w:tc>
          <w:tcPr>
            <w:tcW w:w="1559" w:type="dxa"/>
            <w:shd w:val="clear" w:color="auto" w:fill="auto"/>
            <w:vAlign w:val="center"/>
            <w:hideMark/>
          </w:tcPr>
          <w:p w14:paraId="0504C0DA"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13.573,00</w:t>
            </w:r>
          </w:p>
        </w:tc>
        <w:tc>
          <w:tcPr>
            <w:tcW w:w="1134" w:type="dxa"/>
            <w:shd w:val="clear" w:color="auto" w:fill="auto"/>
            <w:vAlign w:val="center"/>
            <w:hideMark/>
          </w:tcPr>
          <w:p w14:paraId="22670E0A"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8,01</w:t>
            </w:r>
          </w:p>
        </w:tc>
        <w:tc>
          <w:tcPr>
            <w:tcW w:w="1560" w:type="dxa"/>
            <w:shd w:val="clear" w:color="auto" w:fill="auto"/>
            <w:vAlign w:val="center"/>
            <w:hideMark/>
          </w:tcPr>
          <w:p w14:paraId="66925ADD"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182.949,00</w:t>
            </w:r>
          </w:p>
        </w:tc>
      </w:tr>
      <w:tr w:rsidR="00143483" w:rsidRPr="004A1611" w14:paraId="3A771D1F" w14:textId="77777777" w:rsidTr="00E17DA7">
        <w:trPr>
          <w:trHeight w:val="20"/>
          <w:jc w:val="center"/>
        </w:trPr>
        <w:tc>
          <w:tcPr>
            <w:tcW w:w="1144" w:type="dxa"/>
            <w:shd w:val="clear" w:color="auto" w:fill="auto"/>
            <w:vAlign w:val="center"/>
            <w:hideMark/>
          </w:tcPr>
          <w:p w14:paraId="0DBDA7F3"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A105002</w:t>
            </w:r>
          </w:p>
        </w:tc>
        <w:tc>
          <w:tcPr>
            <w:tcW w:w="2268" w:type="dxa"/>
            <w:shd w:val="clear" w:color="auto" w:fill="auto"/>
            <w:vAlign w:val="center"/>
            <w:hideMark/>
          </w:tcPr>
          <w:p w14:paraId="7E3C43C0" w14:textId="77777777" w:rsidR="00FB4BF0" w:rsidRDefault="00143483" w:rsidP="00FB4BF0">
            <w:pPr>
              <w:spacing w:after="0" w:line="240" w:lineRule="auto"/>
              <w:ind w:right="-108"/>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POSEBNI PROGRAMI U OSNOVNIM ŠKOLAMA  (PREHRANA, ADHD, GRAĐANSKI ODGOJ</w:t>
            </w:r>
          </w:p>
          <w:p w14:paraId="3FE0C934" w14:textId="6900203F" w:rsidR="00143483" w:rsidRPr="004A1611" w:rsidRDefault="00143483" w:rsidP="00FB4BF0">
            <w:pPr>
              <w:spacing w:after="0" w:line="240" w:lineRule="auto"/>
              <w:ind w:right="-108"/>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I DR.)</w:t>
            </w:r>
          </w:p>
        </w:tc>
        <w:tc>
          <w:tcPr>
            <w:tcW w:w="1417" w:type="dxa"/>
            <w:shd w:val="clear" w:color="auto" w:fill="auto"/>
            <w:vAlign w:val="center"/>
            <w:hideMark/>
          </w:tcPr>
          <w:p w14:paraId="2D93A503"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184.615,00</w:t>
            </w:r>
          </w:p>
        </w:tc>
        <w:tc>
          <w:tcPr>
            <w:tcW w:w="1559" w:type="dxa"/>
            <w:shd w:val="clear" w:color="auto" w:fill="auto"/>
            <w:vAlign w:val="center"/>
            <w:hideMark/>
          </w:tcPr>
          <w:p w14:paraId="142E24C2"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- 42.459,00</w:t>
            </w:r>
          </w:p>
        </w:tc>
        <w:tc>
          <w:tcPr>
            <w:tcW w:w="1134" w:type="dxa"/>
            <w:shd w:val="clear" w:color="auto" w:fill="auto"/>
            <w:vAlign w:val="center"/>
            <w:hideMark/>
          </w:tcPr>
          <w:p w14:paraId="4944D096"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- 23,00</w:t>
            </w:r>
          </w:p>
        </w:tc>
        <w:tc>
          <w:tcPr>
            <w:tcW w:w="1560" w:type="dxa"/>
            <w:shd w:val="clear" w:color="auto" w:fill="auto"/>
            <w:vAlign w:val="center"/>
            <w:hideMark/>
          </w:tcPr>
          <w:p w14:paraId="7002E77A"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142.156,00</w:t>
            </w:r>
          </w:p>
        </w:tc>
      </w:tr>
      <w:tr w:rsidR="00143483" w:rsidRPr="004A1611" w14:paraId="1866BBA1" w14:textId="77777777" w:rsidTr="00E17DA7">
        <w:trPr>
          <w:trHeight w:val="20"/>
          <w:jc w:val="center"/>
        </w:trPr>
        <w:tc>
          <w:tcPr>
            <w:tcW w:w="1144" w:type="dxa"/>
            <w:shd w:val="clear" w:color="auto" w:fill="auto"/>
            <w:vAlign w:val="center"/>
            <w:hideMark/>
          </w:tcPr>
          <w:p w14:paraId="06A4F406"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A105003</w:t>
            </w:r>
          </w:p>
        </w:tc>
        <w:tc>
          <w:tcPr>
            <w:tcW w:w="2268" w:type="dxa"/>
            <w:shd w:val="clear" w:color="auto" w:fill="auto"/>
            <w:vAlign w:val="center"/>
            <w:hideMark/>
          </w:tcPr>
          <w:p w14:paraId="013241C8"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STIPENDIJE I STUDENTSKI KREDITI</w:t>
            </w:r>
          </w:p>
        </w:tc>
        <w:tc>
          <w:tcPr>
            <w:tcW w:w="1417" w:type="dxa"/>
            <w:shd w:val="clear" w:color="auto" w:fill="auto"/>
            <w:vAlign w:val="center"/>
            <w:hideMark/>
          </w:tcPr>
          <w:p w14:paraId="00124098"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217.010,00</w:t>
            </w:r>
          </w:p>
        </w:tc>
        <w:tc>
          <w:tcPr>
            <w:tcW w:w="1559" w:type="dxa"/>
            <w:shd w:val="clear" w:color="auto" w:fill="auto"/>
            <w:vAlign w:val="center"/>
            <w:hideMark/>
          </w:tcPr>
          <w:p w14:paraId="5744BDC4"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5.448,00</w:t>
            </w:r>
          </w:p>
        </w:tc>
        <w:tc>
          <w:tcPr>
            <w:tcW w:w="1134" w:type="dxa"/>
            <w:shd w:val="clear" w:color="auto" w:fill="auto"/>
            <w:vAlign w:val="center"/>
            <w:hideMark/>
          </w:tcPr>
          <w:p w14:paraId="0330F689"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2,51</w:t>
            </w:r>
          </w:p>
        </w:tc>
        <w:tc>
          <w:tcPr>
            <w:tcW w:w="1560" w:type="dxa"/>
            <w:shd w:val="clear" w:color="auto" w:fill="auto"/>
            <w:vAlign w:val="center"/>
            <w:hideMark/>
          </w:tcPr>
          <w:p w14:paraId="086EA96F"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222.458,00</w:t>
            </w:r>
          </w:p>
        </w:tc>
      </w:tr>
      <w:tr w:rsidR="00143483" w:rsidRPr="004A1611" w14:paraId="61B1CF58" w14:textId="77777777" w:rsidTr="00E17DA7">
        <w:trPr>
          <w:trHeight w:val="20"/>
          <w:jc w:val="center"/>
        </w:trPr>
        <w:tc>
          <w:tcPr>
            <w:tcW w:w="1144" w:type="dxa"/>
            <w:shd w:val="clear" w:color="auto" w:fill="auto"/>
            <w:vAlign w:val="center"/>
            <w:hideMark/>
          </w:tcPr>
          <w:p w14:paraId="3838D1B7"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A105004</w:t>
            </w:r>
          </w:p>
        </w:tc>
        <w:tc>
          <w:tcPr>
            <w:tcW w:w="2268" w:type="dxa"/>
            <w:shd w:val="clear" w:color="auto" w:fill="auto"/>
            <w:vAlign w:val="center"/>
            <w:hideMark/>
          </w:tcPr>
          <w:p w14:paraId="76D239F3"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POSEBNE AKTIVNOSTI NAOBRAZBE MLADIH</w:t>
            </w:r>
          </w:p>
        </w:tc>
        <w:tc>
          <w:tcPr>
            <w:tcW w:w="1417" w:type="dxa"/>
            <w:shd w:val="clear" w:color="auto" w:fill="auto"/>
            <w:vAlign w:val="center"/>
            <w:hideMark/>
          </w:tcPr>
          <w:p w14:paraId="7A0606FA"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88.359,00</w:t>
            </w:r>
          </w:p>
        </w:tc>
        <w:tc>
          <w:tcPr>
            <w:tcW w:w="1559" w:type="dxa"/>
            <w:shd w:val="clear" w:color="auto" w:fill="auto"/>
            <w:vAlign w:val="center"/>
            <w:hideMark/>
          </w:tcPr>
          <w:p w14:paraId="54468DA5"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- 48.847,00</w:t>
            </w:r>
          </w:p>
        </w:tc>
        <w:tc>
          <w:tcPr>
            <w:tcW w:w="1134" w:type="dxa"/>
            <w:shd w:val="clear" w:color="auto" w:fill="auto"/>
            <w:vAlign w:val="center"/>
            <w:hideMark/>
          </w:tcPr>
          <w:p w14:paraId="31B4D147"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- 55,28</w:t>
            </w:r>
          </w:p>
        </w:tc>
        <w:tc>
          <w:tcPr>
            <w:tcW w:w="1560" w:type="dxa"/>
            <w:shd w:val="clear" w:color="auto" w:fill="auto"/>
            <w:vAlign w:val="center"/>
            <w:hideMark/>
          </w:tcPr>
          <w:p w14:paraId="00CD5E93"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39.512,00</w:t>
            </w:r>
          </w:p>
        </w:tc>
      </w:tr>
      <w:tr w:rsidR="00143483" w:rsidRPr="004A1611" w14:paraId="6439DB69" w14:textId="77777777" w:rsidTr="00E17DA7">
        <w:trPr>
          <w:trHeight w:val="20"/>
          <w:jc w:val="center"/>
        </w:trPr>
        <w:tc>
          <w:tcPr>
            <w:tcW w:w="1144" w:type="dxa"/>
            <w:shd w:val="clear" w:color="auto" w:fill="auto"/>
            <w:vAlign w:val="center"/>
            <w:hideMark/>
          </w:tcPr>
          <w:p w14:paraId="7D6C47AC"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A105005</w:t>
            </w:r>
          </w:p>
        </w:tc>
        <w:tc>
          <w:tcPr>
            <w:tcW w:w="2268" w:type="dxa"/>
            <w:shd w:val="clear" w:color="auto" w:fill="auto"/>
            <w:vAlign w:val="center"/>
            <w:hideMark/>
          </w:tcPr>
          <w:p w14:paraId="3E067B95"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POTPORE PROGRAMIMA U OBRAZOVANJU</w:t>
            </w:r>
          </w:p>
        </w:tc>
        <w:tc>
          <w:tcPr>
            <w:tcW w:w="1417" w:type="dxa"/>
            <w:shd w:val="clear" w:color="auto" w:fill="auto"/>
            <w:vAlign w:val="center"/>
            <w:hideMark/>
          </w:tcPr>
          <w:p w14:paraId="19BFE4C3"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104.907,00</w:t>
            </w:r>
          </w:p>
        </w:tc>
        <w:tc>
          <w:tcPr>
            <w:tcW w:w="1559" w:type="dxa"/>
            <w:shd w:val="clear" w:color="auto" w:fill="auto"/>
            <w:vAlign w:val="center"/>
            <w:hideMark/>
          </w:tcPr>
          <w:p w14:paraId="71B7DA50"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16.547,00</w:t>
            </w:r>
          </w:p>
        </w:tc>
        <w:tc>
          <w:tcPr>
            <w:tcW w:w="1134" w:type="dxa"/>
            <w:shd w:val="clear" w:color="auto" w:fill="auto"/>
            <w:vAlign w:val="center"/>
            <w:hideMark/>
          </w:tcPr>
          <w:p w14:paraId="353F2839"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15,77</w:t>
            </w:r>
          </w:p>
        </w:tc>
        <w:tc>
          <w:tcPr>
            <w:tcW w:w="1560" w:type="dxa"/>
            <w:shd w:val="clear" w:color="auto" w:fill="auto"/>
            <w:vAlign w:val="center"/>
            <w:hideMark/>
          </w:tcPr>
          <w:p w14:paraId="52F6E19B"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121.454,00</w:t>
            </w:r>
          </w:p>
        </w:tc>
      </w:tr>
      <w:tr w:rsidR="00143483" w:rsidRPr="004A1611" w14:paraId="3E9C99FD" w14:textId="77777777" w:rsidTr="00E17DA7">
        <w:trPr>
          <w:trHeight w:val="20"/>
          <w:jc w:val="center"/>
        </w:trPr>
        <w:tc>
          <w:tcPr>
            <w:tcW w:w="1144" w:type="dxa"/>
            <w:shd w:val="clear" w:color="auto" w:fill="auto"/>
            <w:vAlign w:val="center"/>
            <w:hideMark/>
          </w:tcPr>
          <w:p w14:paraId="1AA33EC3"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A105010</w:t>
            </w:r>
          </w:p>
        </w:tc>
        <w:tc>
          <w:tcPr>
            <w:tcW w:w="2268" w:type="dxa"/>
            <w:shd w:val="clear" w:color="auto" w:fill="auto"/>
            <w:vAlign w:val="center"/>
            <w:hideMark/>
          </w:tcPr>
          <w:p w14:paraId="03AB7CBC"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TEHNIČKA KULTURA</w:t>
            </w:r>
          </w:p>
        </w:tc>
        <w:tc>
          <w:tcPr>
            <w:tcW w:w="1417" w:type="dxa"/>
            <w:shd w:val="clear" w:color="auto" w:fill="auto"/>
            <w:vAlign w:val="center"/>
            <w:hideMark/>
          </w:tcPr>
          <w:p w14:paraId="64DCED1F"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115.000,00</w:t>
            </w:r>
          </w:p>
        </w:tc>
        <w:tc>
          <w:tcPr>
            <w:tcW w:w="1559" w:type="dxa"/>
            <w:shd w:val="clear" w:color="auto" w:fill="auto"/>
            <w:vAlign w:val="center"/>
            <w:hideMark/>
          </w:tcPr>
          <w:p w14:paraId="0A819A47"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6.150,00</w:t>
            </w:r>
          </w:p>
        </w:tc>
        <w:tc>
          <w:tcPr>
            <w:tcW w:w="1134" w:type="dxa"/>
            <w:shd w:val="clear" w:color="auto" w:fill="auto"/>
            <w:vAlign w:val="center"/>
            <w:hideMark/>
          </w:tcPr>
          <w:p w14:paraId="29084B5E"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5,35</w:t>
            </w:r>
          </w:p>
        </w:tc>
        <w:tc>
          <w:tcPr>
            <w:tcW w:w="1560" w:type="dxa"/>
            <w:shd w:val="clear" w:color="auto" w:fill="auto"/>
            <w:vAlign w:val="center"/>
            <w:hideMark/>
          </w:tcPr>
          <w:p w14:paraId="3E402A1E"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121.150,00</w:t>
            </w:r>
          </w:p>
        </w:tc>
      </w:tr>
      <w:tr w:rsidR="00143483" w:rsidRPr="004A1611" w14:paraId="0C0AD0D4" w14:textId="77777777" w:rsidTr="00E17DA7">
        <w:trPr>
          <w:trHeight w:val="20"/>
          <w:jc w:val="center"/>
        </w:trPr>
        <w:tc>
          <w:tcPr>
            <w:tcW w:w="1144" w:type="dxa"/>
            <w:shd w:val="clear" w:color="auto" w:fill="auto"/>
            <w:vAlign w:val="center"/>
            <w:hideMark/>
          </w:tcPr>
          <w:p w14:paraId="18CC57A1"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A105014</w:t>
            </w:r>
          </w:p>
        </w:tc>
        <w:tc>
          <w:tcPr>
            <w:tcW w:w="2268" w:type="dxa"/>
            <w:shd w:val="clear" w:color="auto" w:fill="auto"/>
            <w:vAlign w:val="center"/>
            <w:hideMark/>
          </w:tcPr>
          <w:p w14:paraId="724A715C"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NABAVA RADNIH BILJEŽNICA I BILJEŽNICA</w:t>
            </w:r>
          </w:p>
        </w:tc>
        <w:tc>
          <w:tcPr>
            <w:tcW w:w="1417" w:type="dxa"/>
            <w:shd w:val="clear" w:color="auto" w:fill="auto"/>
            <w:vAlign w:val="center"/>
            <w:hideMark/>
          </w:tcPr>
          <w:p w14:paraId="2CEBC744"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1.200.000,00</w:t>
            </w:r>
          </w:p>
        </w:tc>
        <w:tc>
          <w:tcPr>
            <w:tcW w:w="1559" w:type="dxa"/>
            <w:shd w:val="clear" w:color="auto" w:fill="auto"/>
            <w:vAlign w:val="center"/>
            <w:hideMark/>
          </w:tcPr>
          <w:p w14:paraId="6C484475"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- 490.000,00</w:t>
            </w:r>
          </w:p>
        </w:tc>
        <w:tc>
          <w:tcPr>
            <w:tcW w:w="1134" w:type="dxa"/>
            <w:shd w:val="clear" w:color="auto" w:fill="auto"/>
            <w:vAlign w:val="center"/>
            <w:hideMark/>
          </w:tcPr>
          <w:p w14:paraId="2B7724A8"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- 40,83</w:t>
            </w:r>
          </w:p>
        </w:tc>
        <w:tc>
          <w:tcPr>
            <w:tcW w:w="1560" w:type="dxa"/>
            <w:shd w:val="clear" w:color="auto" w:fill="auto"/>
            <w:vAlign w:val="center"/>
            <w:hideMark/>
          </w:tcPr>
          <w:p w14:paraId="14C60718"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710.000,00</w:t>
            </w:r>
          </w:p>
        </w:tc>
      </w:tr>
      <w:tr w:rsidR="00143483" w:rsidRPr="004A1611" w14:paraId="5E07D80B" w14:textId="77777777" w:rsidTr="00E17DA7">
        <w:trPr>
          <w:trHeight w:val="20"/>
          <w:jc w:val="center"/>
        </w:trPr>
        <w:tc>
          <w:tcPr>
            <w:tcW w:w="1144" w:type="dxa"/>
            <w:shd w:val="clear" w:color="auto" w:fill="auto"/>
            <w:vAlign w:val="center"/>
            <w:hideMark/>
          </w:tcPr>
          <w:p w14:paraId="15FA15D5"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Program 1052</w:t>
            </w:r>
          </w:p>
        </w:tc>
        <w:tc>
          <w:tcPr>
            <w:tcW w:w="2268" w:type="dxa"/>
            <w:shd w:val="clear" w:color="auto" w:fill="auto"/>
            <w:vAlign w:val="center"/>
            <w:hideMark/>
          </w:tcPr>
          <w:p w14:paraId="3624446D"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KULTURA</w:t>
            </w:r>
          </w:p>
        </w:tc>
        <w:tc>
          <w:tcPr>
            <w:tcW w:w="1417" w:type="dxa"/>
            <w:shd w:val="clear" w:color="auto" w:fill="auto"/>
            <w:vAlign w:val="center"/>
            <w:hideMark/>
          </w:tcPr>
          <w:p w14:paraId="2861DE58"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666.593,00</w:t>
            </w:r>
          </w:p>
        </w:tc>
        <w:tc>
          <w:tcPr>
            <w:tcW w:w="1559" w:type="dxa"/>
            <w:shd w:val="clear" w:color="auto" w:fill="auto"/>
            <w:vAlign w:val="center"/>
            <w:hideMark/>
          </w:tcPr>
          <w:p w14:paraId="4D9B9A27"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- 18.102,00</w:t>
            </w:r>
          </w:p>
        </w:tc>
        <w:tc>
          <w:tcPr>
            <w:tcW w:w="1134" w:type="dxa"/>
            <w:shd w:val="clear" w:color="auto" w:fill="auto"/>
            <w:vAlign w:val="center"/>
            <w:hideMark/>
          </w:tcPr>
          <w:p w14:paraId="6575AF3F"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- 2,72</w:t>
            </w:r>
          </w:p>
        </w:tc>
        <w:tc>
          <w:tcPr>
            <w:tcW w:w="1560" w:type="dxa"/>
            <w:shd w:val="clear" w:color="auto" w:fill="auto"/>
            <w:vAlign w:val="center"/>
            <w:hideMark/>
          </w:tcPr>
          <w:p w14:paraId="6ED0DEFF"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648.491,00</w:t>
            </w:r>
          </w:p>
        </w:tc>
      </w:tr>
      <w:tr w:rsidR="00143483" w:rsidRPr="004A1611" w14:paraId="1CA6D7DC" w14:textId="77777777" w:rsidTr="00E17DA7">
        <w:trPr>
          <w:trHeight w:val="20"/>
          <w:jc w:val="center"/>
        </w:trPr>
        <w:tc>
          <w:tcPr>
            <w:tcW w:w="1144" w:type="dxa"/>
            <w:shd w:val="clear" w:color="auto" w:fill="auto"/>
            <w:vAlign w:val="center"/>
            <w:hideMark/>
          </w:tcPr>
          <w:p w14:paraId="6DF7FE20"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A105202</w:t>
            </w:r>
          </w:p>
        </w:tc>
        <w:tc>
          <w:tcPr>
            <w:tcW w:w="2268" w:type="dxa"/>
            <w:shd w:val="clear" w:color="auto" w:fill="auto"/>
            <w:vAlign w:val="center"/>
            <w:hideMark/>
          </w:tcPr>
          <w:p w14:paraId="5DDD138D"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GRADSKA I SVEUČILIŠNA KNJIŽNICA OSIJEK</w:t>
            </w:r>
          </w:p>
        </w:tc>
        <w:tc>
          <w:tcPr>
            <w:tcW w:w="1417" w:type="dxa"/>
            <w:shd w:val="clear" w:color="auto" w:fill="auto"/>
            <w:vAlign w:val="center"/>
            <w:hideMark/>
          </w:tcPr>
          <w:p w14:paraId="0543E0DE"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511.374,00</w:t>
            </w:r>
          </w:p>
        </w:tc>
        <w:tc>
          <w:tcPr>
            <w:tcW w:w="1559" w:type="dxa"/>
            <w:shd w:val="clear" w:color="auto" w:fill="auto"/>
            <w:vAlign w:val="center"/>
            <w:hideMark/>
          </w:tcPr>
          <w:p w14:paraId="1816538E"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1134" w:type="dxa"/>
            <w:shd w:val="clear" w:color="auto" w:fill="auto"/>
            <w:vAlign w:val="center"/>
            <w:hideMark/>
          </w:tcPr>
          <w:p w14:paraId="2B903D30"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1560" w:type="dxa"/>
            <w:shd w:val="clear" w:color="auto" w:fill="auto"/>
            <w:vAlign w:val="center"/>
            <w:hideMark/>
          </w:tcPr>
          <w:p w14:paraId="578822AB"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511.374,00</w:t>
            </w:r>
          </w:p>
        </w:tc>
      </w:tr>
      <w:tr w:rsidR="00143483" w:rsidRPr="004A1611" w14:paraId="4F379A96" w14:textId="77777777" w:rsidTr="00E17DA7">
        <w:trPr>
          <w:trHeight w:val="20"/>
          <w:jc w:val="center"/>
        </w:trPr>
        <w:tc>
          <w:tcPr>
            <w:tcW w:w="1144" w:type="dxa"/>
            <w:shd w:val="clear" w:color="auto" w:fill="auto"/>
            <w:vAlign w:val="center"/>
            <w:hideMark/>
          </w:tcPr>
          <w:p w14:paraId="47B3CF50"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A105203</w:t>
            </w:r>
          </w:p>
        </w:tc>
        <w:tc>
          <w:tcPr>
            <w:tcW w:w="2268" w:type="dxa"/>
            <w:shd w:val="clear" w:color="auto" w:fill="auto"/>
            <w:vAlign w:val="center"/>
            <w:hideMark/>
          </w:tcPr>
          <w:p w14:paraId="58251956"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OSTALE AKTIVNOSTI KULTURE</w:t>
            </w:r>
          </w:p>
        </w:tc>
        <w:tc>
          <w:tcPr>
            <w:tcW w:w="1417" w:type="dxa"/>
            <w:shd w:val="clear" w:color="auto" w:fill="auto"/>
            <w:vAlign w:val="center"/>
            <w:hideMark/>
          </w:tcPr>
          <w:p w14:paraId="2249D9F3"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46.787,00</w:t>
            </w:r>
          </w:p>
        </w:tc>
        <w:tc>
          <w:tcPr>
            <w:tcW w:w="1559" w:type="dxa"/>
            <w:shd w:val="clear" w:color="auto" w:fill="auto"/>
            <w:vAlign w:val="center"/>
            <w:hideMark/>
          </w:tcPr>
          <w:p w14:paraId="063B13BA"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- 18.027,00</w:t>
            </w:r>
          </w:p>
        </w:tc>
        <w:tc>
          <w:tcPr>
            <w:tcW w:w="1134" w:type="dxa"/>
            <w:shd w:val="clear" w:color="auto" w:fill="auto"/>
            <w:vAlign w:val="center"/>
            <w:hideMark/>
          </w:tcPr>
          <w:p w14:paraId="23706EE2"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- 38,53</w:t>
            </w:r>
          </w:p>
        </w:tc>
        <w:tc>
          <w:tcPr>
            <w:tcW w:w="1560" w:type="dxa"/>
            <w:shd w:val="clear" w:color="auto" w:fill="auto"/>
            <w:vAlign w:val="center"/>
            <w:hideMark/>
          </w:tcPr>
          <w:p w14:paraId="2B5AA34D"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28.760,00</w:t>
            </w:r>
          </w:p>
        </w:tc>
      </w:tr>
      <w:tr w:rsidR="00143483" w:rsidRPr="004A1611" w14:paraId="591709B3" w14:textId="77777777" w:rsidTr="00E17DA7">
        <w:trPr>
          <w:trHeight w:val="20"/>
          <w:jc w:val="center"/>
        </w:trPr>
        <w:tc>
          <w:tcPr>
            <w:tcW w:w="1144" w:type="dxa"/>
            <w:shd w:val="clear" w:color="auto" w:fill="auto"/>
            <w:vAlign w:val="center"/>
            <w:hideMark/>
          </w:tcPr>
          <w:p w14:paraId="23324FA0"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A105204</w:t>
            </w:r>
          </w:p>
        </w:tc>
        <w:tc>
          <w:tcPr>
            <w:tcW w:w="2268" w:type="dxa"/>
            <w:shd w:val="clear" w:color="auto" w:fill="auto"/>
            <w:vAlign w:val="center"/>
            <w:hideMark/>
          </w:tcPr>
          <w:p w14:paraId="5C256C83"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DJELATNOST UDRUGA I OSTALIH KORISNIKA U KULTURI</w:t>
            </w:r>
          </w:p>
        </w:tc>
        <w:tc>
          <w:tcPr>
            <w:tcW w:w="1417" w:type="dxa"/>
            <w:shd w:val="clear" w:color="auto" w:fill="auto"/>
            <w:vAlign w:val="center"/>
            <w:hideMark/>
          </w:tcPr>
          <w:p w14:paraId="22C0D10E"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108.432,00</w:t>
            </w:r>
          </w:p>
        </w:tc>
        <w:tc>
          <w:tcPr>
            <w:tcW w:w="1559" w:type="dxa"/>
            <w:shd w:val="clear" w:color="auto" w:fill="auto"/>
            <w:vAlign w:val="center"/>
            <w:hideMark/>
          </w:tcPr>
          <w:p w14:paraId="5A20DC67"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- 75,00</w:t>
            </w:r>
          </w:p>
        </w:tc>
        <w:tc>
          <w:tcPr>
            <w:tcW w:w="1134" w:type="dxa"/>
            <w:shd w:val="clear" w:color="auto" w:fill="auto"/>
            <w:vAlign w:val="center"/>
            <w:hideMark/>
          </w:tcPr>
          <w:p w14:paraId="39B43ED9"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- 0,07</w:t>
            </w:r>
          </w:p>
        </w:tc>
        <w:tc>
          <w:tcPr>
            <w:tcW w:w="1560" w:type="dxa"/>
            <w:shd w:val="clear" w:color="auto" w:fill="auto"/>
            <w:vAlign w:val="center"/>
            <w:hideMark/>
          </w:tcPr>
          <w:p w14:paraId="52DBE618"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108.357,00</w:t>
            </w:r>
          </w:p>
        </w:tc>
      </w:tr>
      <w:tr w:rsidR="00143483" w:rsidRPr="004A1611" w14:paraId="35F7C2D5" w14:textId="77777777" w:rsidTr="00E17DA7">
        <w:trPr>
          <w:trHeight w:val="20"/>
          <w:jc w:val="center"/>
        </w:trPr>
        <w:tc>
          <w:tcPr>
            <w:tcW w:w="1144" w:type="dxa"/>
            <w:shd w:val="clear" w:color="auto" w:fill="auto"/>
            <w:vAlign w:val="center"/>
            <w:hideMark/>
          </w:tcPr>
          <w:p w14:paraId="63DBEFD7"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Program 1053</w:t>
            </w:r>
          </w:p>
        </w:tc>
        <w:tc>
          <w:tcPr>
            <w:tcW w:w="2268" w:type="dxa"/>
            <w:shd w:val="clear" w:color="auto" w:fill="auto"/>
            <w:vAlign w:val="center"/>
            <w:hideMark/>
          </w:tcPr>
          <w:p w14:paraId="078D06D1"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SPORT</w:t>
            </w:r>
          </w:p>
        </w:tc>
        <w:tc>
          <w:tcPr>
            <w:tcW w:w="1417" w:type="dxa"/>
            <w:shd w:val="clear" w:color="auto" w:fill="auto"/>
            <w:vAlign w:val="center"/>
            <w:hideMark/>
          </w:tcPr>
          <w:p w14:paraId="484B2F21"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7.050.840,00</w:t>
            </w:r>
          </w:p>
        </w:tc>
        <w:tc>
          <w:tcPr>
            <w:tcW w:w="1559" w:type="dxa"/>
            <w:shd w:val="clear" w:color="auto" w:fill="auto"/>
            <w:vAlign w:val="center"/>
            <w:hideMark/>
          </w:tcPr>
          <w:p w14:paraId="075BEF77"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73.127,00</w:t>
            </w:r>
          </w:p>
        </w:tc>
        <w:tc>
          <w:tcPr>
            <w:tcW w:w="1134" w:type="dxa"/>
            <w:shd w:val="clear" w:color="auto" w:fill="auto"/>
            <w:vAlign w:val="center"/>
            <w:hideMark/>
          </w:tcPr>
          <w:p w14:paraId="6CFE5FFA"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1,04</w:t>
            </w:r>
          </w:p>
        </w:tc>
        <w:tc>
          <w:tcPr>
            <w:tcW w:w="1560" w:type="dxa"/>
            <w:shd w:val="clear" w:color="auto" w:fill="auto"/>
            <w:vAlign w:val="center"/>
            <w:hideMark/>
          </w:tcPr>
          <w:p w14:paraId="75B4D90D"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7.123.967,00</w:t>
            </w:r>
          </w:p>
        </w:tc>
      </w:tr>
      <w:tr w:rsidR="00143483" w:rsidRPr="004A1611" w14:paraId="41A236F9" w14:textId="77777777" w:rsidTr="00E17DA7">
        <w:trPr>
          <w:trHeight w:val="20"/>
          <w:jc w:val="center"/>
        </w:trPr>
        <w:tc>
          <w:tcPr>
            <w:tcW w:w="1144" w:type="dxa"/>
            <w:shd w:val="clear" w:color="auto" w:fill="auto"/>
            <w:vAlign w:val="center"/>
            <w:hideMark/>
          </w:tcPr>
          <w:p w14:paraId="7CFA29A3"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A105301</w:t>
            </w:r>
          </w:p>
        </w:tc>
        <w:tc>
          <w:tcPr>
            <w:tcW w:w="2268" w:type="dxa"/>
            <w:shd w:val="clear" w:color="auto" w:fill="auto"/>
            <w:vAlign w:val="center"/>
            <w:hideMark/>
          </w:tcPr>
          <w:p w14:paraId="241C3E43"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PROGRAMSKI SADRŽAJ "A" - ZAJEDNICA OSJEČKOG SPORTA</w:t>
            </w:r>
          </w:p>
        </w:tc>
        <w:tc>
          <w:tcPr>
            <w:tcW w:w="1417" w:type="dxa"/>
            <w:shd w:val="clear" w:color="auto" w:fill="auto"/>
            <w:vAlign w:val="center"/>
            <w:hideMark/>
          </w:tcPr>
          <w:p w14:paraId="6A8D677B"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2.890.620,00</w:t>
            </w:r>
          </w:p>
        </w:tc>
        <w:tc>
          <w:tcPr>
            <w:tcW w:w="1559" w:type="dxa"/>
            <w:shd w:val="clear" w:color="auto" w:fill="auto"/>
            <w:vAlign w:val="center"/>
            <w:hideMark/>
          </w:tcPr>
          <w:p w14:paraId="4DC7BD0A"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84.045,00</w:t>
            </w:r>
          </w:p>
        </w:tc>
        <w:tc>
          <w:tcPr>
            <w:tcW w:w="1134" w:type="dxa"/>
            <w:shd w:val="clear" w:color="auto" w:fill="auto"/>
            <w:vAlign w:val="center"/>
            <w:hideMark/>
          </w:tcPr>
          <w:p w14:paraId="02ABFCEE"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2,91</w:t>
            </w:r>
          </w:p>
        </w:tc>
        <w:tc>
          <w:tcPr>
            <w:tcW w:w="1560" w:type="dxa"/>
            <w:shd w:val="clear" w:color="auto" w:fill="auto"/>
            <w:vAlign w:val="center"/>
            <w:hideMark/>
          </w:tcPr>
          <w:p w14:paraId="1B12F734"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2.974.665,00</w:t>
            </w:r>
          </w:p>
        </w:tc>
      </w:tr>
      <w:tr w:rsidR="00143483" w:rsidRPr="004A1611" w14:paraId="75AF2100" w14:textId="77777777" w:rsidTr="00E17DA7">
        <w:trPr>
          <w:trHeight w:val="20"/>
          <w:jc w:val="center"/>
        </w:trPr>
        <w:tc>
          <w:tcPr>
            <w:tcW w:w="1144" w:type="dxa"/>
            <w:shd w:val="clear" w:color="auto" w:fill="auto"/>
            <w:vAlign w:val="center"/>
            <w:hideMark/>
          </w:tcPr>
          <w:p w14:paraId="0723B7F7"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A105302</w:t>
            </w:r>
          </w:p>
        </w:tc>
        <w:tc>
          <w:tcPr>
            <w:tcW w:w="2268" w:type="dxa"/>
            <w:shd w:val="clear" w:color="auto" w:fill="auto"/>
            <w:vAlign w:val="center"/>
            <w:hideMark/>
          </w:tcPr>
          <w:p w14:paraId="0055397A"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PROGRAMSKI SADRŽAJ "B" - UPRAVNI ODJEL ZA DRUŠTVENE DJELATNOSTI</w:t>
            </w:r>
          </w:p>
        </w:tc>
        <w:tc>
          <w:tcPr>
            <w:tcW w:w="1417" w:type="dxa"/>
            <w:shd w:val="clear" w:color="auto" w:fill="auto"/>
            <w:vAlign w:val="center"/>
            <w:hideMark/>
          </w:tcPr>
          <w:p w14:paraId="608AC061"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4.160.220,00</w:t>
            </w:r>
          </w:p>
        </w:tc>
        <w:tc>
          <w:tcPr>
            <w:tcW w:w="1559" w:type="dxa"/>
            <w:shd w:val="clear" w:color="auto" w:fill="auto"/>
            <w:vAlign w:val="center"/>
            <w:hideMark/>
          </w:tcPr>
          <w:p w14:paraId="460338E2"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- 10.918,00</w:t>
            </w:r>
          </w:p>
        </w:tc>
        <w:tc>
          <w:tcPr>
            <w:tcW w:w="1134" w:type="dxa"/>
            <w:shd w:val="clear" w:color="auto" w:fill="auto"/>
            <w:vAlign w:val="center"/>
            <w:hideMark/>
          </w:tcPr>
          <w:p w14:paraId="04AA10B2"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- 0,26</w:t>
            </w:r>
          </w:p>
        </w:tc>
        <w:tc>
          <w:tcPr>
            <w:tcW w:w="1560" w:type="dxa"/>
            <w:shd w:val="clear" w:color="auto" w:fill="auto"/>
            <w:vAlign w:val="center"/>
            <w:hideMark/>
          </w:tcPr>
          <w:p w14:paraId="0B4F20EF"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4.149.302,00</w:t>
            </w:r>
          </w:p>
        </w:tc>
      </w:tr>
      <w:tr w:rsidR="00143483" w:rsidRPr="004A1611" w14:paraId="216321D0" w14:textId="77777777" w:rsidTr="00E17DA7">
        <w:trPr>
          <w:trHeight w:val="20"/>
          <w:jc w:val="center"/>
        </w:trPr>
        <w:tc>
          <w:tcPr>
            <w:tcW w:w="1144" w:type="dxa"/>
            <w:shd w:val="clear" w:color="auto" w:fill="auto"/>
            <w:vAlign w:val="center"/>
            <w:hideMark/>
          </w:tcPr>
          <w:p w14:paraId="5A91F555"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Glava 20402</w:t>
            </w:r>
          </w:p>
        </w:tc>
        <w:tc>
          <w:tcPr>
            <w:tcW w:w="2268" w:type="dxa"/>
            <w:shd w:val="clear" w:color="auto" w:fill="auto"/>
            <w:vAlign w:val="center"/>
            <w:hideMark/>
          </w:tcPr>
          <w:p w14:paraId="2C7DB34B"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DJEČJI VRTIĆI</w:t>
            </w:r>
          </w:p>
        </w:tc>
        <w:tc>
          <w:tcPr>
            <w:tcW w:w="1417" w:type="dxa"/>
            <w:shd w:val="clear" w:color="auto" w:fill="auto"/>
            <w:vAlign w:val="center"/>
            <w:hideMark/>
          </w:tcPr>
          <w:p w14:paraId="6D540FEC"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16.197.589,38</w:t>
            </w:r>
          </w:p>
        </w:tc>
        <w:tc>
          <w:tcPr>
            <w:tcW w:w="1559" w:type="dxa"/>
            <w:shd w:val="clear" w:color="auto" w:fill="auto"/>
            <w:vAlign w:val="center"/>
            <w:hideMark/>
          </w:tcPr>
          <w:p w14:paraId="4CF3BC1B"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39.642,00</w:t>
            </w:r>
          </w:p>
        </w:tc>
        <w:tc>
          <w:tcPr>
            <w:tcW w:w="1134" w:type="dxa"/>
            <w:shd w:val="clear" w:color="auto" w:fill="auto"/>
            <w:vAlign w:val="center"/>
            <w:hideMark/>
          </w:tcPr>
          <w:p w14:paraId="3D843CE3"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0,24</w:t>
            </w:r>
          </w:p>
        </w:tc>
        <w:tc>
          <w:tcPr>
            <w:tcW w:w="1560" w:type="dxa"/>
            <w:shd w:val="clear" w:color="auto" w:fill="auto"/>
            <w:vAlign w:val="center"/>
            <w:hideMark/>
          </w:tcPr>
          <w:p w14:paraId="1520AB95"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16.237.231,38</w:t>
            </w:r>
          </w:p>
        </w:tc>
      </w:tr>
      <w:tr w:rsidR="00143483" w:rsidRPr="004A1611" w14:paraId="51A2C5D8" w14:textId="77777777" w:rsidTr="00E17DA7">
        <w:trPr>
          <w:trHeight w:val="20"/>
          <w:jc w:val="center"/>
        </w:trPr>
        <w:tc>
          <w:tcPr>
            <w:tcW w:w="1144" w:type="dxa"/>
            <w:shd w:val="clear" w:color="auto" w:fill="auto"/>
            <w:vAlign w:val="center"/>
            <w:hideMark/>
          </w:tcPr>
          <w:p w14:paraId="7314E241"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Program 1054</w:t>
            </w:r>
          </w:p>
        </w:tc>
        <w:tc>
          <w:tcPr>
            <w:tcW w:w="2268" w:type="dxa"/>
            <w:shd w:val="clear" w:color="auto" w:fill="auto"/>
            <w:vAlign w:val="center"/>
            <w:hideMark/>
          </w:tcPr>
          <w:p w14:paraId="0338D293"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RASHODI ZA REDOVNU DJELATNOST DJEČJEG VRTIĆA</w:t>
            </w:r>
          </w:p>
        </w:tc>
        <w:tc>
          <w:tcPr>
            <w:tcW w:w="1417" w:type="dxa"/>
            <w:shd w:val="clear" w:color="auto" w:fill="auto"/>
            <w:vAlign w:val="center"/>
            <w:hideMark/>
          </w:tcPr>
          <w:p w14:paraId="35F307BA"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14.077.181,18</w:t>
            </w:r>
          </w:p>
        </w:tc>
        <w:tc>
          <w:tcPr>
            <w:tcW w:w="1559" w:type="dxa"/>
            <w:shd w:val="clear" w:color="auto" w:fill="auto"/>
            <w:vAlign w:val="center"/>
            <w:hideMark/>
          </w:tcPr>
          <w:p w14:paraId="477C387F"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6.642,00</w:t>
            </w:r>
          </w:p>
        </w:tc>
        <w:tc>
          <w:tcPr>
            <w:tcW w:w="1134" w:type="dxa"/>
            <w:shd w:val="clear" w:color="auto" w:fill="auto"/>
            <w:vAlign w:val="center"/>
            <w:hideMark/>
          </w:tcPr>
          <w:p w14:paraId="03904D63"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0,05</w:t>
            </w:r>
          </w:p>
        </w:tc>
        <w:tc>
          <w:tcPr>
            <w:tcW w:w="1560" w:type="dxa"/>
            <w:shd w:val="clear" w:color="auto" w:fill="auto"/>
            <w:vAlign w:val="center"/>
            <w:hideMark/>
          </w:tcPr>
          <w:p w14:paraId="51F57BFF"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14.083.823,18</w:t>
            </w:r>
          </w:p>
        </w:tc>
      </w:tr>
      <w:tr w:rsidR="00143483" w:rsidRPr="004A1611" w14:paraId="0922F1E6" w14:textId="77777777" w:rsidTr="00E17DA7">
        <w:trPr>
          <w:trHeight w:val="20"/>
          <w:jc w:val="center"/>
        </w:trPr>
        <w:tc>
          <w:tcPr>
            <w:tcW w:w="1144" w:type="dxa"/>
            <w:shd w:val="clear" w:color="auto" w:fill="auto"/>
            <w:vAlign w:val="center"/>
            <w:hideMark/>
          </w:tcPr>
          <w:p w14:paraId="6C8CD1FF"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A105401</w:t>
            </w:r>
          </w:p>
        </w:tc>
        <w:tc>
          <w:tcPr>
            <w:tcW w:w="2268" w:type="dxa"/>
            <w:shd w:val="clear" w:color="auto" w:fill="auto"/>
            <w:vAlign w:val="center"/>
            <w:hideMark/>
          </w:tcPr>
          <w:p w14:paraId="71611E5E"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RASHODI ZA PLAĆE DJEČJEG VRTIĆA</w:t>
            </w:r>
          </w:p>
        </w:tc>
        <w:tc>
          <w:tcPr>
            <w:tcW w:w="1417" w:type="dxa"/>
            <w:shd w:val="clear" w:color="auto" w:fill="auto"/>
            <w:vAlign w:val="center"/>
            <w:hideMark/>
          </w:tcPr>
          <w:p w14:paraId="35D6EA5E"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11.146.136,00</w:t>
            </w:r>
          </w:p>
        </w:tc>
        <w:tc>
          <w:tcPr>
            <w:tcW w:w="1559" w:type="dxa"/>
            <w:shd w:val="clear" w:color="auto" w:fill="auto"/>
            <w:vAlign w:val="center"/>
            <w:hideMark/>
          </w:tcPr>
          <w:p w14:paraId="10E9F97C"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- 177.083,00</w:t>
            </w:r>
          </w:p>
        </w:tc>
        <w:tc>
          <w:tcPr>
            <w:tcW w:w="1134" w:type="dxa"/>
            <w:shd w:val="clear" w:color="auto" w:fill="auto"/>
            <w:vAlign w:val="center"/>
            <w:hideMark/>
          </w:tcPr>
          <w:p w14:paraId="7B14BBA5"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- 1,59</w:t>
            </w:r>
          </w:p>
        </w:tc>
        <w:tc>
          <w:tcPr>
            <w:tcW w:w="1560" w:type="dxa"/>
            <w:shd w:val="clear" w:color="auto" w:fill="auto"/>
            <w:vAlign w:val="center"/>
            <w:hideMark/>
          </w:tcPr>
          <w:p w14:paraId="656FB295"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10.969.053,00</w:t>
            </w:r>
          </w:p>
        </w:tc>
      </w:tr>
      <w:tr w:rsidR="00143483" w:rsidRPr="004A1611" w14:paraId="01A12426" w14:textId="77777777" w:rsidTr="00E17DA7">
        <w:trPr>
          <w:trHeight w:val="20"/>
          <w:jc w:val="center"/>
        </w:trPr>
        <w:tc>
          <w:tcPr>
            <w:tcW w:w="1144" w:type="dxa"/>
            <w:shd w:val="clear" w:color="auto" w:fill="auto"/>
            <w:vAlign w:val="center"/>
            <w:hideMark/>
          </w:tcPr>
          <w:p w14:paraId="1CA6AA05"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A105402</w:t>
            </w:r>
          </w:p>
        </w:tc>
        <w:tc>
          <w:tcPr>
            <w:tcW w:w="2268" w:type="dxa"/>
            <w:shd w:val="clear" w:color="auto" w:fill="auto"/>
            <w:vAlign w:val="center"/>
            <w:hideMark/>
          </w:tcPr>
          <w:p w14:paraId="40D554C3"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OSTALI RASHODI ZA ZAPOSLENE DJEČJEG VRTIĆA</w:t>
            </w:r>
          </w:p>
        </w:tc>
        <w:tc>
          <w:tcPr>
            <w:tcW w:w="1417" w:type="dxa"/>
            <w:shd w:val="clear" w:color="auto" w:fill="auto"/>
            <w:vAlign w:val="center"/>
            <w:hideMark/>
          </w:tcPr>
          <w:p w14:paraId="5321999A"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920.370,00</w:t>
            </w:r>
          </w:p>
        </w:tc>
        <w:tc>
          <w:tcPr>
            <w:tcW w:w="1559" w:type="dxa"/>
            <w:shd w:val="clear" w:color="auto" w:fill="auto"/>
            <w:vAlign w:val="center"/>
            <w:hideMark/>
          </w:tcPr>
          <w:p w14:paraId="4B0E7DD7"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55.700,00</w:t>
            </w:r>
          </w:p>
        </w:tc>
        <w:tc>
          <w:tcPr>
            <w:tcW w:w="1134" w:type="dxa"/>
            <w:shd w:val="clear" w:color="auto" w:fill="auto"/>
            <w:vAlign w:val="center"/>
            <w:hideMark/>
          </w:tcPr>
          <w:p w14:paraId="05FE733B"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6,05</w:t>
            </w:r>
          </w:p>
        </w:tc>
        <w:tc>
          <w:tcPr>
            <w:tcW w:w="1560" w:type="dxa"/>
            <w:shd w:val="clear" w:color="auto" w:fill="auto"/>
            <w:vAlign w:val="center"/>
            <w:hideMark/>
          </w:tcPr>
          <w:p w14:paraId="0D9754E9"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976.070,00</w:t>
            </w:r>
          </w:p>
        </w:tc>
      </w:tr>
      <w:tr w:rsidR="00143483" w:rsidRPr="004A1611" w14:paraId="61EE131D" w14:textId="77777777" w:rsidTr="00E17DA7">
        <w:trPr>
          <w:trHeight w:val="20"/>
          <w:jc w:val="center"/>
        </w:trPr>
        <w:tc>
          <w:tcPr>
            <w:tcW w:w="1144" w:type="dxa"/>
            <w:shd w:val="clear" w:color="auto" w:fill="auto"/>
            <w:vAlign w:val="center"/>
            <w:hideMark/>
          </w:tcPr>
          <w:p w14:paraId="1DF46D72"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lastRenderedPageBreak/>
              <w:t>Aktivnost A105403</w:t>
            </w:r>
          </w:p>
        </w:tc>
        <w:tc>
          <w:tcPr>
            <w:tcW w:w="2268" w:type="dxa"/>
            <w:shd w:val="clear" w:color="auto" w:fill="auto"/>
            <w:vAlign w:val="center"/>
            <w:hideMark/>
          </w:tcPr>
          <w:p w14:paraId="45176543"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MATERIJALNI RASHODI DJEČJEG VRTIĆA</w:t>
            </w:r>
          </w:p>
        </w:tc>
        <w:tc>
          <w:tcPr>
            <w:tcW w:w="1417" w:type="dxa"/>
            <w:shd w:val="clear" w:color="auto" w:fill="auto"/>
            <w:vAlign w:val="center"/>
            <w:hideMark/>
          </w:tcPr>
          <w:p w14:paraId="2D949F2F"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2.009.975,18</w:t>
            </w:r>
          </w:p>
        </w:tc>
        <w:tc>
          <w:tcPr>
            <w:tcW w:w="1559" w:type="dxa"/>
            <w:shd w:val="clear" w:color="auto" w:fill="auto"/>
            <w:vAlign w:val="center"/>
            <w:hideMark/>
          </w:tcPr>
          <w:p w14:paraId="39AB9628"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128.125,00</w:t>
            </w:r>
          </w:p>
        </w:tc>
        <w:tc>
          <w:tcPr>
            <w:tcW w:w="1134" w:type="dxa"/>
            <w:shd w:val="clear" w:color="auto" w:fill="auto"/>
            <w:vAlign w:val="center"/>
            <w:hideMark/>
          </w:tcPr>
          <w:p w14:paraId="06AC4C55"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6,37</w:t>
            </w:r>
          </w:p>
        </w:tc>
        <w:tc>
          <w:tcPr>
            <w:tcW w:w="1560" w:type="dxa"/>
            <w:shd w:val="clear" w:color="auto" w:fill="auto"/>
            <w:vAlign w:val="center"/>
            <w:hideMark/>
          </w:tcPr>
          <w:p w14:paraId="1AF91D84"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2.138.100,18</w:t>
            </w:r>
          </w:p>
        </w:tc>
      </w:tr>
      <w:tr w:rsidR="00143483" w:rsidRPr="004A1611" w14:paraId="22DAA11A" w14:textId="77777777" w:rsidTr="00E17DA7">
        <w:trPr>
          <w:trHeight w:val="20"/>
          <w:jc w:val="center"/>
        </w:trPr>
        <w:tc>
          <w:tcPr>
            <w:tcW w:w="1144" w:type="dxa"/>
            <w:shd w:val="clear" w:color="auto" w:fill="auto"/>
            <w:vAlign w:val="center"/>
            <w:hideMark/>
          </w:tcPr>
          <w:p w14:paraId="0560284A"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A105404</w:t>
            </w:r>
          </w:p>
        </w:tc>
        <w:tc>
          <w:tcPr>
            <w:tcW w:w="2268" w:type="dxa"/>
            <w:shd w:val="clear" w:color="auto" w:fill="auto"/>
            <w:vAlign w:val="center"/>
            <w:hideMark/>
          </w:tcPr>
          <w:p w14:paraId="54F64FCF"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FINANCIJSKI RASHODI DJEČJEG VRTIĆA</w:t>
            </w:r>
          </w:p>
        </w:tc>
        <w:tc>
          <w:tcPr>
            <w:tcW w:w="1417" w:type="dxa"/>
            <w:shd w:val="clear" w:color="auto" w:fill="auto"/>
            <w:vAlign w:val="center"/>
            <w:hideMark/>
          </w:tcPr>
          <w:p w14:paraId="0860A97F"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700,00</w:t>
            </w:r>
          </w:p>
        </w:tc>
        <w:tc>
          <w:tcPr>
            <w:tcW w:w="1559" w:type="dxa"/>
            <w:shd w:val="clear" w:color="auto" w:fill="auto"/>
            <w:vAlign w:val="center"/>
            <w:hideMark/>
          </w:tcPr>
          <w:p w14:paraId="7F5312D2"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- 100,00</w:t>
            </w:r>
          </w:p>
        </w:tc>
        <w:tc>
          <w:tcPr>
            <w:tcW w:w="1134" w:type="dxa"/>
            <w:shd w:val="clear" w:color="auto" w:fill="auto"/>
            <w:vAlign w:val="center"/>
            <w:hideMark/>
          </w:tcPr>
          <w:p w14:paraId="31061081"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- 14,29</w:t>
            </w:r>
          </w:p>
        </w:tc>
        <w:tc>
          <w:tcPr>
            <w:tcW w:w="1560" w:type="dxa"/>
            <w:shd w:val="clear" w:color="auto" w:fill="auto"/>
            <w:vAlign w:val="center"/>
            <w:hideMark/>
          </w:tcPr>
          <w:p w14:paraId="50B3F569"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600,00</w:t>
            </w:r>
          </w:p>
        </w:tc>
      </w:tr>
      <w:tr w:rsidR="00143483" w:rsidRPr="004A1611" w14:paraId="19BA84B3" w14:textId="77777777" w:rsidTr="00E17DA7">
        <w:trPr>
          <w:trHeight w:val="20"/>
          <w:jc w:val="center"/>
        </w:trPr>
        <w:tc>
          <w:tcPr>
            <w:tcW w:w="1144" w:type="dxa"/>
            <w:shd w:val="clear" w:color="auto" w:fill="auto"/>
            <w:vAlign w:val="center"/>
            <w:hideMark/>
          </w:tcPr>
          <w:p w14:paraId="386321C3"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Program 1055</w:t>
            </w:r>
          </w:p>
        </w:tc>
        <w:tc>
          <w:tcPr>
            <w:tcW w:w="2268" w:type="dxa"/>
            <w:shd w:val="clear" w:color="auto" w:fill="auto"/>
            <w:vAlign w:val="center"/>
            <w:hideMark/>
          </w:tcPr>
          <w:p w14:paraId="4E12FBF9"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OPREMANJE DJEČJEG VRTIĆA</w:t>
            </w:r>
          </w:p>
        </w:tc>
        <w:tc>
          <w:tcPr>
            <w:tcW w:w="1417" w:type="dxa"/>
            <w:shd w:val="clear" w:color="auto" w:fill="auto"/>
            <w:vAlign w:val="center"/>
            <w:hideMark/>
          </w:tcPr>
          <w:p w14:paraId="495959E5"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519.299,95</w:t>
            </w:r>
          </w:p>
        </w:tc>
        <w:tc>
          <w:tcPr>
            <w:tcW w:w="1559" w:type="dxa"/>
            <w:shd w:val="clear" w:color="auto" w:fill="auto"/>
            <w:vAlign w:val="center"/>
            <w:hideMark/>
          </w:tcPr>
          <w:p w14:paraId="03DA8940"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22.000,00</w:t>
            </w:r>
          </w:p>
        </w:tc>
        <w:tc>
          <w:tcPr>
            <w:tcW w:w="1134" w:type="dxa"/>
            <w:shd w:val="clear" w:color="auto" w:fill="auto"/>
            <w:vAlign w:val="center"/>
            <w:hideMark/>
          </w:tcPr>
          <w:p w14:paraId="71D014AB"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4,24</w:t>
            </w:r>
          </w:p>
        </w:tc>
        <w:tc>
          <w:tcPr>
            <w:tcW w:w="1560" w:type="dxa"/>
            <w:shd w:val="clear" w:color="auto" w:fill="auto"/>
            <w:vAlign w:val="center"/>
            <w:hideMark/>
          </w:tcPr>
          <w:p w14:paraId="56B5DBB5"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541.299,95</w:t>
            </w:r>
          </w:p>
        </w:tc>
      </w:tr>
      <w:tr w:rsidR="00143483" w:rsidRPr="004A1611" w14:paraId="6B3AE99D" w14:textId="77777777" w:rsidTr="00E17DA7">
        <w:trPr>
          <w:trHeight w:val="20"/>
          <w:jc w:val="center"/>
        </w:trPr>
        <w:tc>
          <w:tcPr>
            <w:tcW w:w="1144" w:type="dxa"/>
            <w:shd w:val="clear" w:color="auto" w:fill="auto"/>
            <w:vAlign w:val="center"/>
            <w:hideMark/>
          </w:tcPr>
          <w:p w14:paraId="2381879E"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A105502</w:t>
            </w:r>
          </w:p>
        </w:tc>
        <w:tc>
          <w:tcPr>
            <w:tcW w:w="2268" w:type="dxa"/>
            <w:shd w:val="clear" w:color="auto" w:fill="auto"/>
            <w:vAlign w:val="center"/>
            <w:hideMark/>
          </w:tcPr>
          <w:p w14:paraId="3B3C81E7"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OPREMANJE VRTIĆA</w:t>
            </w:r>
          </w:p>
        </w:tc>
        <w:tc>
          <w:tcPr>
            <w:tcW w:w="1417" w:type="dxa"/>
            <w:shd w:val="clear" w:color="auto" w:fill="auto"/>
            <w:vAlign w:val="center"/>
            <w:hideMark/>
          </w:tcPr>
          <w:p w14:paraId="1B505C07"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519.299,95</w:t>
            </w:r>
          </w:p>
        </w:tc>
        <w:tc>
          <w:tcPr>
            <w:tcW w:w="1559" w:type="dxa"/>
            <w:shd w:val="clear" w:color="auto" w:fill="auto"/>
            <w:vAlign w:val="center"/>
            <w:hideMark/>
          </w:tcPr>
          <w:p w14:paraId="74E73B9A"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22.000,00</w:t>
            </w:r>
          </w:p>
        </w:tc>
        <w:tc>
          <w:tcPr>
            <w:tcW w:w="1134" w:type="dxa"/>
            <w:shd w:val="clear" w:color="auto" w:fill="auto"/>
            <w:vAlign w:val="center"/>
            <w:hideMark/>
          </w:tcPr>
          <w:p w14:paraId="65E67296"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4,24</w:t>
            </w:r>
          </w:p>
        </w:tc>
        <w:tc>
          <w:tcPr>
            <w:tcW w:w="1560" w:type="dxa"/>
            <w:shd w:val="clear" w:color="auto" w:fill="auto"/>
            <w:vAlign w:val="center"/>
            <w:hideMark/>
          </w:tcPr>
          <w:p w14:paraId="54C6D735"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541.299,95</w:t>
            </w:r>
          </w:p>
        </w:tc>
      </w:tr>
      <w:tr w:rsidR="00143483" w:rsidRPr="004A1611" w14:paraId="470D77AB" w14:textId="77777777" w:rsidTr="00E17DA7">
        <w:trPr>
          <w:trHeight w:val="20"/>
          <w:jc w:val="center"/>
        </w:trPr>
        <w:tc>
          <w:tcPr>
            <w:tcW w:w="1144" w:type="dxa"/>
            <w:shd w:val="clear" w:color="auto" w:fill="auto"/>
            <w:vAlign w:val="center"/>
            <w:hideMark/>
          </w:tcPr>
          <w:p w14:paraId="4E211250"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Program 1057</w:t>
            </w:r>
          </w:p>
        </w:tc>
        <w:tc>
          <w:tcPr>
            <w:tcW w:w="2268" w:type="dxa"/>
            <w:shd w:val="clear" w:color="auto" w:fill="auto"/>
            <w:vAlign w:val="center"/>
            <w:hideMark/>
          </w:tcPr>
          <w:p w14:paraId="65C85EA7"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FISKALNA ODRŽIVOST DJEČJIH VRTIĆA - MZO</w:t>
            </w:r>
          </w:p>
        </w:tc>
        <w:tc>
          <w:tcPr>
            <w:tcW w:w="1417" w:type="dxa"/>
            <w:shd w:val="clear" w:color="auto" w:fill="auto"/>
            <w:vAlign w:val="center"/>
            <w:hideMark/>
          </w:tcPr>
          <w:p w14:paraId="52E41378"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1.589.682,00</w:t>
            </w:r>
          </w:p>
        </w:tc>
        <w:tc>
          <w:tcPr>
            <w:tcW w:w="1559" w:type="dxa"/>
            <w:shd w:val="clear" w:color="auto" w:fill="auto"/>
            <w:vAlign w:val="center"/>
            <w:hideMark/>
          </w:tcPr>
          <w:p w14:paraId="12CBC487"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1134" w:type="dxa"/>
            <w:shd w:val="clear" w:color="auto" w:fill="auto"/>
            <w:vAlign w:val="center"/>
            <w:hideMark/>
          </w:tcPr>
          <w:p w14:paraId="2E3F3208"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1560" w:type="dxa"/>
            <w:shd w:val="clear" w:color="auto" w:fill="auto"/>
            <w:vAlign w:val="center"/>
            <w:hideMark/>
          </w:tcPr>
          <w:p w14:paraId="496F1F38"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1.589.682,00</w:t>
            </w:r>
          </w:p>
        </w:tc>
      </w:tr>
      <w:tr w:rsidR="00143483" w:rsidRPr="004A1611" w14:paraId="3AA55DE6" w14:textId="77777777" w:rsidTr="00E17DA7">
        <w:trPr>
          <w:trHeight w:val="20"/>
          <w:jc w:val="center"/>
        </w:trPr>
        <w:tc>
          <w:tcPr>
            <w:tcW w:w="1144" w:type="dxa"/>
            <w:shd w:val="clear" w:color="auto" w:fill="auto"/>
            <w:vAlign w:val="center"/>
            <w:hideMark/>
          </w:tcPr>
          <w:p w14:paraId="6AB4AA2B"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T105701</w:t>
            </w:r>
          </w:p>
        </w:tc>
        <w:tc>
          <w:tcPr>
            <w:tcW w:w="2268" w:type="dxa"/>
            <w:shd w:val="clear" w:color="auto" w:fill="auto"/>
            <w:vAlign w:val="center"/>
            <w:hideMark/>
          </w:tcPr>
          <w:p w14:paraId="2FF125AA"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FISKALNA ODRŽIVOST DJEČJIH VRTIĆA OSIJEK</w:t>
            </w:r>
          </w:p>
        </w:tc>
        <w:tc>
          <w:tcPr>
            <w:tcW w:w="1417" w:type="dxa"/>
            <w:shd w:val="clear" w:color="auto" w:fill="auto"/>
            <w:vAlign w:val="center"/>
            <w:hideMark/>
          </w:tcPr>
          <w:p w14:paraId="513EAFC4"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1.589.682,00</w:t>
            </w:r>
          </w:p>
        </w:tc>
        <w:tc>
          <w:tcPr>
            <w:tcW w:w="1559" w:type="dxa"/>
            <w:shd w:val="clear" w:color="auto" w:fill="auto"/>
            <w:vAlign w:val="center"/>
            <w:hideMark/>
          </w:tcPr>
          <w:p w14:paraId="6CE9D734"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1134" w:type="dxa"/>
            <w:shd w:val="clear" w:color="auto" w:fill="auto"/>
            <w:vAlign w:val="center"/>
            <w:hideMark/>
          </w:tcPr>
          <w:p w14:paraId="61F1E066"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1560" w:type="dxa"/>
            <w:shd w:val="clear" w:color="auto" w:fill="auto"/>
            <w:vAlign w:val="center"/>
            <w:hideMark/>
          </w:tcPr>
          <w:p w14:paraId="173A824C"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1.589.682,00</w:t>
            </w:r>
          </w:p>
        </w:tc>
      </w:tr>
      <w:tr w:rsidR="00143483" w:rsidRPr="004A1611" w14:paraId="61FE200F" w14:textId="77777777" w:rsidTr="00E17DA7">
        <w:trPr>
          <w:trHeight w:val="20"/>
          <w:jc w:val="center"/>
        </w:trPr>
        <w:tc>
          <w:tcPr>
            <w:tcW w:w="1144" w:type="dxa"/>
            <w:shd w:val="clear" w:color="auto" w:fill="auto"/>
            <w:vAlign w:val="center"/>
            <w:hideMark/>
          </w:tcPr>
          <w:p w14:paraId="7510148C"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Program 1058</w:t>
            </w:r>
          </w:p>
        </w:tc>
        <w:tc>
          <w:tcPr>
            <w:tcW w:w="2268" w:type="dxa"/>
            <w:shd w:val="clear" w:color="auto" w:fill="auto"/>
            <w:vAlign w:val="center"/>
            <w:hideMark/>
          </w:tcPr>
          <w:p w14:paraId="04F13074"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PROGRAMI FINANCIRANI OD MINISTARSTVA ZNANOSTI I OBRAZOVANJA</w:t>
            </w:r>
          </w:p>
        </w:tc>
        <w:tc>
          <w:tcPr>
            <w:tcW w:w="1417" w:type="dxa"/>
            <w:shd w:val="clear" w:color="auto" w:fill="auto"/>
            <w:vAlign w:val="center"/>
            <w:hideMark/>
          </w:tcPr>
          <w:p w14:paraId="33DC93B4"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11.426,25</w:t>
            </w:r>
          </w:p>
        </w:tc>
        <w:tc>
          <w:tcPr>
            <w:tcW w:w="1559" w:type="dxa"/>
            <w:shd w:val="clear" w:color="auto" w:fill="auto"/>
            <w:vAlign w:val="center"/>
            <w:hideMark/>
          </w:tcPr>
          <w:p w14:paraId="301B37C2"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11.000,00</w:t>
            </w:r>
          </w:p>
        </w:tc>
        <w:tc>
          <w:tcPr>
            <w:tcW w:w="1134" w:type="dxa"/>
            <w:shd w:val="clear" w:color="auto" w:fill="auto"/>
            <w:vAlign w:val="center"/>
            <w:hideMark/>
          </w:tcPr>
          <w:p w14:paraId="1F36DF60"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96,27</w:t>
            </w:r>
          </w:p>
        </w:tc>
        <w:tc>
          <w:tcPr>
            <w:tcW w:w="1560" w:type="dxa"/>
            <w:shd w:val="clear" w:color="auto" w:fill="auto"/>
            <w:vAlign w:val="center"/>
            <w:hideMark/>
          </w:tcPr>
          <w:p w14:paraId="17242DCF"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22.426,25</w:t>
            </w:r>
          </w:p>
        </w:tc>
      </w:tr>
      <w:tr w:rsidR="00143483" w:rsidRPr="004A1611" w14:paraId="291E8C34" w14:textId="77777777" w:rsidTr="00E17DA7">
        <w:trPr>
          <w:trHeight w:val="20"/>
          <w:jc w:val="center"/>
        </w:trPr>
        <w:tc>
          <w:tcPr>
            <w:tcW w:w="1144" w:type="dxa"/>
            <w:shd w:val="clear" w:color="auto" w:fill="auto"/>
            <w:vAlign w:val="center"/>
            <w:hideMark/>
          </w:tcPr>
          <w:p w14:paraId="6D20D2B0"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T105801</w:t>
            </w:r>
          </w:p>
        </w:tc>
        <w:tc>
          <w:tcPr>
            <w:tcW w:w="2268" w:type="dxa"/>
            <w:shd w:val="clear" w:color="auto" w:fill="auto"/>
            <w:vAlign w:val="center"/>
            <w:hideMark/>
          </w:tcPr>
          <w:p w14:paraId="1F3F91B7"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ERASMUS+</w:t>
            </w:r>
          </w:p>
        </w:tc>
        <w:tc>
          <w:tcPr>
            <w:tcW w:w="1417" w:type="dxa"/>
            <w:shd w:val="clear" w:color="auto" w:fill="auto"/>
            <w:vAlign w:val="center"/>
            <w:hideMark/>
          </w:tcPr>
          <w:p w14:paraId="64C5E2FC"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11.426,25</w:t>
            </w:r>
          </w:p>
        </w:tc>
        <w:tc>
          <w:tcPr>
            <w:tcW w:w="1559" w:type="dxa"/>
            <w:shd w:val="clear" w:color="auto" w:fill="auto"/>
            <w:vAlign w:val="center"/>
            <w:hideMark/>
          </w:tcPr>
          <w:p w14:paraId="16A1BEA8"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11.000,00</w:t>
            </w:r>
          </w:p>
        </w:tc>
        <w:tc>
          <w:tcPr>
            <w:tcW w:w="1134" w:type="dxa"/>
            <w:shd w:val="clear" w:color="auto" w:fill="auto"/>
            <w:vAlign w:val="center"/>
            <w:hideMark/>
          </w:tcPr>
          <w:p w14:paraId="561BF617"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96,27</w:t>
            </w:r>
          </w:p>
        </w:tc>
        <w:tc>
          <w:tcPr>
            <w:tcW w:w="1560" w:type="dxa"/>
            <w:shd w:val="clear" w:color="auto" w:fill="auto"/>
            <w:vAlign w:val="center"/>
            <w:hideMark/>
          </w:tcPr>
          <w:p w14:paraId="09BCC001"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22.426,25</w:t>
            </w:r>
          </w:p>
        </w:tc>
      </w:tr>
      <w:tr w:rsidR="00143483" w:rsidRPr="004A1611" w14:paraId="2847350A" w14:textId="77777777" w:rsidTr="00E17DA7">
        <w:trPr>
          <w:trHeight w:val="20"/>
          <w:jc w:val="center"/>
        </w:trPr>
        <w:tc>
          <w:tcPr>
            <w:tcW w:w="1144" w:type="dxa"/>
            <w:shd w:val="clear" w:color="auto" w:fill="auto"/>
            <w:vAlign w:val="center"/>
            <w:hideMark/>
          </w:tcPr>
          <w:p w14:paraId="13F57651"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Glava 20403</w:t>
            </w:r>
          </w:p>
        </w:tc>
        <w:tc>
          <w:tcPr>
            <w:tcW w:w="2268" w:type="dxa"/>
            <w:shd w:val="clear" w:color="auto" w:fill="auto"/>
            <w:vAlign w:val="center"/>
            <w:hideMark/>
          </w:tcPr>
          <w:p w14:paraId="4AC8C995"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OSNOVNE ŠKOLE</w:t>
            </w:r>
          </w:p>
        </w:tc>
        <w:tc>
          <w:tcPr>
            <w:tcW w:w="1417" w:type="dxa"/>
            <w:shd w:val="clear" w:color="auto" w:fill="auto"/>
            <w:vAlign w:val="center"/>
            <w:hideMark/>
          </w:tcPr>
          <w:p w14:paraId="13EA2FE6"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42.516.740,82</w:t>
            </w:r>
          </w:p>
        </w:tc>
        <w:tc>
          <w:tcPr>
            <w:tcW w:w="1559" w:type="dxa"/>
            <w:shd w:val="clear" w:color="auto" w:fill="auto"/>
            <w:vAlign w:val="center"/>
            <w:hideMark/>
          </w:tcPr>
          <w:p w14:paraId="1A3C4B12"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2.970.638,37</w:t>
            </w:r>
          </w:p>
        </w:tc>
        <w:tc>
          <w:tcPr>
            <w:tcW w:w="1134" w:type="dxa"/>
            <w:shd w:val="clear" w:color="auto" w:fill="auto"/>
            <w:vAlign w:val="center"/>
            <w:hideMark/>
          </w:tcPr>
          <w:p w14:paraId="1618B414"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6,99</w:t>
            </w:r>
          </w:p>
        </w:tc>
        <w:tc>
          <w:tcPr>
            <w:tcW w:w="1560" w:type="dxa"/>
            <w:shd w:val="clear" w:color="auto" w:fill="auto"/>
            <w:vAlign w:val="center"/>
            <w:hideMark/>
          </w:tcPr>
          <w:p w14:paraId="4CC12221"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45.487.379,19</w:t>
            </w:r>
          </w:p>
        </w:tc>
      </w:tr>
      <w:tr w:rsidR="00143483" w:rsidRPr="004A1611" w14:paraId="5C6DA6F7" w14:textId="77777777" w:rsidTr="00E17DA7">
        <w:trPr>
          <w:trHeight w:val="20"/>
          <w:jc w:val="center"/>
        </w:trPr>
        <w:tc>
          <w:tcPr>
            <w:tcW w:w="1144" w:type="dxa"/>
            <w:shd w:val="clear" w:color="auto" w:fill="auto"/>
            <w:vAlign w:val="center"/>
            <w:hideMark/>
          </w:tcPr>
          <w:p w14:paraId="4ECA8D6F"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Program 1060</w:t>
            </w:r>
          </w:p>
        </w:tc>
        <w:tc>
          <w:tcPr>
            <w:tcW w:w="2268" w:type="dxa"/>
            <w:shd w:val="clear" w:color="auto" w:fill="auto"/>
            <w:vAlign w:val="center"/>
            <w:hideMark/>
          </w:tcPr>
          <w:p w14:paraId="4BA0BC22"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REDOVNA DJELATNOST OSNOVNIH ŠKOLA</w:t>
            </w:r>
          </w:p>
        </w:tc>
        <w:tc>
          <w:tcPr>
            <w:tcW w:w="1417" w:type="dxa"/>
            <w:shd w:val="clear" w:color="auto" w:fill="auto"/>
            <w:vAlign w:val="center"/>
            <w:hideMark/>
          </w:tcPr>
          <w:p w14:paraId="705E31E6"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32.838.206,01</w:t>
            </w:r>
          </w:p>
        </w:tc>
        <w:tc>
          <w:tcPr>
            <w:tcW w:w="1559" w:type="dxa"/>
            <w:shd w:val="clear" w:color="auto" w:fill="auto"/>
            <w:vAlign w:val="center"/>
            <w:hideMark/>
          </w:tcPr>
          <w:p w14:paraId="68AD44AE"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3.052.704,90</w:t>
            </w:r>
          </w:p>
        </w:tc>
        <w:tc>
          <w:tcPr>
            <w:tcW w:w="1134" w:type="dxa"/>
            <w:shd w:val="clear" w:color="auto" w:fill="auto"/>
            <w:vAlign w:val="center"/>
            <w:hideMark/>
          </w:tcPr>
          <w:p w14:paraId="5A30B86D"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9,30</w:t>
            </w:r>
          </w:p>
        </w:tc>
        <w:tc>
          <w:tcPr>
            <w:tcW w:w="1560" w:type="dxa"/>
            <w:shd w:val="clear" w:color="auto" w:fill="auto"/>
            <w:vAlign w:val="center"/>
            <w:hideMark/>
          </w:tcPr>
          <w:p w14:paraId="1A20190C"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35.890.910,91</w:t>
            </w:r>
          </w:p>
        </w:tc>
      </w:tr>
      <w:tr w:rsidR="00143483" w:rsidRPr="004A1611" w14:paraId="6C4DBBB8" w14:textId="77777777" w:rsidTr="00E17DA7">
        <w:trPr>
          <w:trHeight w:val="20"/>
          <w:jc w:val="center"/>
        </w:trPr>
        <w:tc>
          <w:tcPr>
            <w:tcW w:w="1144" w:type="dxa"/>
            <w:shd w:val="clear" w:color="auto" w:fill="auto"/>
            <w:vAlign w:val="center"/>
            <w:hideMark/>
          </w:tcPr>
          <w:p w14:paraId="75AB481D"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A106001</w:t>
            </w:r>
          </w:p>
        </w:tc>
        <w:tc>
          <w:tcPr>
            <w:tcW w:w="2268" w:type="dxa"/>
            <w:shd w:val="clear" w:color="auto" w:fill="auto"/>
            <w:vAlign w:val="center"/>
            <w:hideMark/>
          </w:tcPr>
          <w:p w14:paraId="46FA8070"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FINANCIRANJE TEMELJEM KRITERIJA</w:t>
            </w:r>
          </w:p>
        </w:tc>
        <w:tc>
          <w:tcPr>
            <w:tcW w:w="1417" w:type="dxa"/>
            <w:shd w:val="clear" w:color="auto" w:fill="auto"/>
            <w:vAlign w:val="center"/>
            <w:hideMark/>
          </w:tcPr>
          <w:p w14:paraId="131E24ED"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454.208,00</w:t>
            </w:r>
          </w:p>
        </w:tc>
        <w:tc>
          <w:tcPr>
            <w:tcW w:w="1559" w:type="dxa"/>
            <w:shd w:val="clear" w:color="auto" w:fill="auto"/>
            <w:vAlign w:val="center"/>
            <w:hideMark/>
          </w:tcPr>
          <w:p w14:paraId="067B6295"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134.416,00</w:t>
            </w:r>
          </w:p>
        </w:tc>
        <w:tc>
          <w:tcPr>
            <w:tcW w:w="1134" w:type="dxa"/>
            <w:shd w:val="clear" w:color="auto" w:fill="auto"/>
            <w:vAlign w:val="center"/>
            <w:hideMark/>
          </w:tcPr>
          <w:p w14:paraId="4681905F"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29,59</w:t>
            </w:r>
          </w:p>
        </w:tc>
        <w:tc>
          <w:tcPr>
            <w:tcW w:w="1560" w:type="dxa"/>
            <w:shd w:val="clear" w:color="auto" w:fill="auto"/>
            <w:vAlign w:val="center"/>
            <w:hideMark/>
          </w:tcPr>
          <w:p w14:paraId="738C66B9"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588.624,00</w:t>
            </w:r>
          </w:p>
        </w:tc>
      </w:tr>
      <w:tr w:rsidR="00143483" w:rsidRPr="004A1611" w14:paraId="407C248A" w14:textId="77777777" w:rsidTr="00E17DA7">
        <w:trPr>
          <w:trHeight w:val="20"/>
          <w:jc w:val="center"/>
        </w:trPr>
        <w:tc>
          <w:tcPr>
            <w:tcW w:w="1144" w:type="dxa"/>
            <w:shd w:val="clear" w:color="auto" w:fill="auto"/>
            <w:vAlign w:val="center"/>
            <w:hideMark/>
          </w:tcPr>
          <w:p w14:paraId="7D276D10"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A106002</w:t>
            </w:r>
          </w:p>
        </w:tc>
        <w:tc>
          <w:tcPr>
            <w:tcW w:w="2268" w:type="dxa"/>
            <w:shd w:val="clear" w:color="auto" w:fill="auto"/>
            <w:vAlign w:val="center"/>
            <w:hideMark/>
          </w:tcPr>
          <w:p w14:paraId="6C8FFC51"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FINANCIRANJE TEMELJEM STVARNIH TROŠKOVA</w:t>
            </w:r>
          </w:p>
        </w:tc>
        <w:tc>
          <w:tcPr>
            <w:tcW w:w="1417" w:type="dxa"/>
            <w:shd w:val="clear" w:color="auto" w:fill="auto"/>
            <w:vAlign w:val="center"/>
            <w:hideMark/>
          </w:tcPr>
          <w:p w14:paraId="6ACF92DA"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1.721.396,75</w:t>
            </w:r>
          </w:p>
        </w:tc>
        <w:tc>
          <w:tcPr>
            <w:tcW w:w="1559" w:type="dxa"/>
            <w:shd w:val="clear" w:color="auto" w:fill="auto"/>
            <w:vAlign w:val="center"/>
            <w:hideMark/>
          </w:tcPr>
          <w:p w14:paraId="3841B6E6"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299.944,00</w:t>
            </w:r>
          </w:p>
        </w:tc>
        <w:tc>
          <w:tcPr>
            <w:tcW w:w="1134" w:type="dxa"/>
            <w:shd w:val="clear" w:color="auto" w:fill="auto"/>
            <w:vAlign w:val="center"/>
            <w:hideMark/>
          </w:tcPr>
          <w:p w14:paraId="4C125937"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17,42</w:t>
            </w:r>
          </w:p>
        </w:tc>
        <w:tc>
          <w:tcPr>
            <w:tcW w:w="1560" w:type="dxa"/>
            <w:shd w:val="clear" w:color="auto" w:fill="auto"/>
            <w:vAlign w:val="center"/>
            <w:hideMark/>
          </w:tcPr>
          <w:p w14:paraId="76F56DA4"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2.021.340,75</w:t>
            </w:r>
          </w:p>
        </w:tc>
      </w:tr>
      <w:tr w:rsidR="00143483" w:rsidRPr="004A1611" w14:paraId="1C4A046D" w14:textId="77777777" w:rsidTr="00E17DA7">
        <w:trPr>
          <w:trHeight w:val="20"/>
          <w:jc w:val="center"/>
        </w:trPr>
        <w:tc>
          <w:tcPr>
            <w:tcW w:w="1144" w:type="dxa"/>
            <w:shd w:val="clear" w:color="auto" w:fill="auto"/>
            <w:vAlign w:val="center"/>
            <w:hideMark/>
          </w:tcPr>
          <w:p w14:paraId="759294A0"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A106003</w:t>
            </w:r>
          </w:p>
        </w:tc>
        <w:tc>
          <w:tcPr>
            <w:tcW w:w="2268" w:type="dxa"/>
            <w:shd w:val="clear" w:color="auto" w:fill="auto"/>
            <w:vAlign w:val="center"/>
            <w:hideMark/>
          </w:tcPr>
          <w:p w14:paraId="135CBDCE"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ENERGENTI</w:t>
            </w:r>
          </w:p>
        </w:tc>
        <w:tc>
          <w:tcPr>
            <w:tcW w:w="1417" w:type="dxa"/>
            <w:shd w:val="clear" w:color="auto" w:fill="auto"/>
            <w:vAlign w:val="center"/>
            <w:hideMark/>
          </w:tcPr>
          <w:p w14:paraId="67EA4F17"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811.700,00</w:t>
            </w:r>
          </w:p>
        </w:tc>
        <w:tc>
          <w:tcPr>
            <w:tcW w:w="1559" w:type="dxa"/>
            <w:shd w:val="clear" w:color="auto" w:fill="auto"/>
            <w:vAlign w:val="center"/>
            <w:hideMark/>
          </w:tcPr>
          <w:p w14:paraId="22E91B98"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30.520,00</w:t>
            </w:r>
          </w:p>
        </w:tc>
        <w:tc>
          <w:tcPr>
            <w:tcW w:w="1134" w:type="dxa"/>
            <w:shd w:val="clear" w:color="auto" w:fill="auto"/>
            <w:vAlign w:val="center"/>
            <w:hideMark/>
          </w:tcPr>
          <w:p w14:paraId="63D461D2"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3,76</w:t>
            </w:r>
          </w:p>
        </w:tc>
        <w:tc>
          <w:tcPr>
            <w:tcW w:w="1560" w:type="dxa"/>
            <w:shd w:val="clear" w:color="auto" w:fill="auto"/>
            <w:vAlign w:val="center"/>
            <w:hideMark/>
          </w:tcPr>
          <w:p w14:paraId="65B999B1"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842.220,00</w:t>
            </w:r>
          </w:p>
        </w:tc>
      </w:tr>
      <w:tr w:rsidR="00143483" w:rsidRPr="004A1611" w14:paraId="252531AD" w14:textId="77777777" w:rsidTr="00E17DA7">
        <w:trPr>
          <w:trHeight w:val="20"/>
          <w:jc w:val="center"/>
        </w:trPr>
        <w:tc>
          <w:tcPr>
            <w:tcW w:w="1144" w:type="dxa"/>
            <w:shd w:val="clear" w:color="auto" w:fill="auto"/>
            <w:vAlign w:val="center"/>
            <w:hideMark/>
          </w:tcPr>
          <w:p w14:paraId="5E989D5E"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A106004</w:t>
            </w:r>
          </w:p>
        </w:tc>
        <w:tc>
          <w:tcPr>
            <w:tcW w:w="2268" w:type="dxa"/>
            <w:shd w:val="clear" w:color="auto" w:fill="auto"/>
            <w:vAlign w:val="center"/>
            <w:hideMark/>
          </w:tcPr>
          <w:p w14:paraId="1FD9FBD6"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RASHODI ZA ZAPOSLENE U OSNOVNIM ŠKOLAMA</w:t>
            </w:r>
          </w:p>
        </w:tc>
        <w:tc>
          <w:tcPr>
            <w:tcW w:w="1417" w:type="dxa"/>
            <w:shd w:val="clear" w:color="auto" w:fill="auto"/>
            <w:vAlign w:val="center"/>
            <w:hideMark/>
          </w:tcPr>
          <w:p w14:paraId="089F0EAC"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28.155.082,00</w:t>
            </w:r>
          </w:p>
        </w:tc>
        <w:tc>
          <w:tcPr>
            <w:tcW w:w="1559" w:type="dxa"/>
            <w:shd w:val="clear" w:color="auto" w:fill="auto"/>
            <w:vAlign w:val="center"/>
            <w:hideMark/>
          </w:tcPr>
          <w:p w14:paraId="59028C5D"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2.427.754,35</w:t>
            </w:r>
          </w:p>
        </w:tc>
        <w:tc>
          <w:tcPr>
            <w:tcW w:w="1134" w:type="dxa"/>
            <w:shd w:val="clear" w:color="auto" w:fill="auto"/>
            <w:vAlign w:val="center"/>
            <w:hideMark/>
          </w:tcPr>
          <w:p w14:paraId="51CFA83F"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8,62</w:t>
            </w:r>
          </w:p>
        </w:tc>
        <w:tc>
          <w:tcPr>
            <w:tcW w:w="1560" w:type="dxa"/>
            <w:shd w:val="clear" w:color="auto" w:fill="auto"/>
            <w:vAlign w:val="center"/>
            <w:hideMark/>
          </w:tcPr>
          <w:p w14:paraId="26765846"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30.582.836,35</w:t>
            </w:r>
          </w:p>
        </w:tc>
      </w:tr>
      <w:tr w:rsidR="00143483" w:rsidRPr="004A1611" w14:paraId="47C62871" w14:textId="77777777" w:rsidTr="00E17DA7">
        <w:trPr>
          <w:trHeight w:val="20"/>
          <w:jc w:val="center"/>
        </w:trPr>
        <w:tc>
          <w:tcPr>
            <w:tcW w:w="1144" w:type="dxa"/>
            <w:shd w:val="clear" w:color="auto" w:fill="auto"/>
            <w:vAlign w:val="center"/>
            <w:hideMark/>
          </w:tcPr>
          <w:p w14:paraId="1EEF6ED3"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A106005</w:t>
            </w:r>
          </w:p>
        </w:tc>
        <w:tc>
          <w:tcPr>
            <w:tcW w:w="2268" w:type="dxa"/>
            <w:shd w:val="clear" w:color="auto" w:fill="auto"/>
            <w:vAlign w:val="center"/>
            <w:hideMark/>
          </w:tcPr>
          <w:p w14:paraId="627B583C"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OSTALI RASHODI ZA ZAPOSLENE U OSNOVNOM ŠKOLSTVU</w:t>
            </w:r>
          </w:p>
        </w:tc>
        <w:tc>
          <w:tcPr>
            <w:tcW w:w="1417" w:type="dxa"/>
            <w:shd w:val="clear" w:color="auto" w:fill="auto"/>
            <w:vAlign w:val="center"/>
            <w:hideMark/>
          </w:tcPr>
          <w:p w14:paraId="30F4EFDB"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1.676.819,26</w:t>
            </w:r>
          </w:p>
        </w:tc>
        <w:tc>
          <w:tcPr>
            <w:tcW w:w="1559" w:type="dxa"/>
            <w:shd w:val="clear" w:color="auto" w:fill="auto"/>
            <w:vAlign w:val="center"/>
            <w:hideMark/>
          </w:tcPr>
          <w:p w14:paraId="3FA27A47"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160.070,55</w:t>
            </w:r>
          </w:p>
        </w:tc>
        <w:tc>
          <w:tcPr>
            <w:tcW w:w="1134" w:type="dxa"/>
            <w:shd w:val="clear" w:color="auto" w:fill="auto"/>
            <w:vAlign w:val="center"/>
            <w:hideMark/>
          </w:tcPr>
          <w:p w14:paraId="5739C7D7"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9,55</w:t>
            </w:r>
          </w:p>
        </w:tc>
        <w:tc>
          <w:tcPr>
            <w:tcW w:w="1560" w:type="dxa"/>
            <w:shd w:val="clear" w:color="auto" w:fill="auto"/>
            <w:vAlign w:val="center"/>
            <w:hideMark/>
          </w:tcPr>
          <w:p w14:paraId="5EB458F9"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1.836.889,81</w:t>
            </w:r>
          </w:p>
        </w:tc>
      </w:tr>
      <w:tr w:rsidR="00143483" w:rsidRPr="004A1611" w14:paraId="2D123F3A" w14:textId="77777777" w:rsidTr="00E17DA7">
        <w:trPr>
          <w:trHeight w:val="20"/>
          <w:jc w:val="center"/>
        </w:trPr>
        <w:tc>
          <w:tcPr>
            <w:tcW w:w="1144" w:type="dxa"/>
            <w:shd w:val="clear" w:color="auto" w:fill="auto"/>
            <w:vAlign w:val="center"/>
            <w:hideMark/>
          </w:tcPr>
          <w:p w14:paraId="180A44AE"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A106006</w:t>
            </w:r>
          </w:p>
        </w:tc>
        <w:tc>
          <w:tcPr>
            <w:tcW w:w="2268" w:type="dxa"/>
            <w:shd w:val="clear" w:color="auto" w:fill="auto"/>
            <w:vAlign w:val="center"/>
            <w:hideMark/>
          </w:tcPr>
          <w:p w14:paraId="5CF98194"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NAJAM CENTRALNIH PRINTERA ZA OSNOVNE ŠKOLE</w:t>
            </w:r>
          </w:p>
        </w:tc>
        <w:tc>
          <w:tcPr>
            <w:tcW w:w="1417" w:type="dxa"/>
            <w:shd w:val="clear" w:color="auto" w:fill="auto"/>
            <w:vAlign w:val="center"/>
            <w:hideMark/>
          </w:tcPr>
          <w:p w14:paraId="6AECF7B6"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19.000,00</w:t>
            </w:r>
          </w:p>
        </w:tc>
        <w:tc>
          <w:tcPr>
            <w:tcW w:w="1559" w:type="dxa"/>
            <w:shd w:val="clear" w:color="auto" w:fill="auto"/>
            <w:vAlign w:val="center"/>
            <w:hideMark/>
          </w:tcPr>
          <w:p w14:paraId="1FE7DF01"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1134" w:type="dxa"/>
            <w:shd w:val="clear" w:color="auto" w:fill="auto"/>
            <w:vAlign w:val="center"/>
            <w:hideMark/>
          </w:tcPr>
          <w:p w14:paraId="1D62F3C5"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1560" w:type="dxa"/>
            <w:shd w:val="clear" w:color="auto" w:fill="auto"/>
            <w:vAlign w:val="center"/>
            <w:hideMark/>
          </w:tcPr>
          <w:p w14:paraId="782E8E33"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19.000,00</w:t>
            </w:r>
          </w:p>
        </w:tc>
      </w:tr>
      <w:tr w:rsidR="00143483" w:rsidRPr="004A1611" w14:paraId="131C4B7E" w14:textId="77777777" w:rsidTr="00E17DA7">
        <w:trPr>
          <w:trHeight w:val="20"/>
          <w:jc w:val="center"/>
        </w:trPr>
        <w:tc>
          <w:tcPr>
            <w:tcW w:w="1144" w:type="dxa"/>
            <w:shd w:val="clear" w:color="auto" w:fill="auto"/>
            <w:vAlign w:val="center"/>
            <w:hideMark/>
          </w:tcPr>
          <w:p w14:paraId="301061EC"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Program 1061</w:t>
            </w:r>
          </w:p>
        </w:tc>
        <w:tc>
          <w:tcPr>
            <w:tcW w:w="2268" w:type="dxa"/>
            <w:shd w:val="clear" w:color="auto" w:fill="auto"/>
            <w:vAlign w:val="center"/>
            <w:hideMark/>
          </w:tcPr>
          <w:p w14:paraId="7F896A01"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POSEBNI PROGRAMI OSNOVNIH ŠKOLA</w:t>
            </w:r>
          </w:p>
        </w:tc>
        <w:tc>
          <w:tcPr>
            <w:tcW w:w="1417" w:type="dxa"/>
            <w:shd w:val="clear" w:color="auto" w:fill="auto"/>
            <w:vAlign w:val="center"/>
            <w:hideMark/>
          </w:tcPr>
          <w:p w14:paraId="55B4AF4F"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8.298.139,97</w:t>
            </w:r>
          </w:p>
        </w:tc>
        <w:tc>
          <w:tcPr>
            <w:tcW w:w="1559" w:type="dxa"/>
            <w:shd w:val="clear" w:color="auto" w:fill="auto"/>
            <w:vAlign w:val="center"/>
            <w:hideMark/>
          </w:tcPr>
          <w:p w14:paraId="0FB648C9"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13.657,95</w:t>
            </w:r>
          </w:p>
        </w:tc>
        <w:tc>
          <w:tcPr>
            <w:tcW w:w="1134" w:type="dxa"/>
            <w:shd w:val="clear" w:color="auto" w:fill="auto"/>
            <w:vAlign w:val="center"/>
            <w:hideMark/>
          </w:tcPr>
          <w:p w14:paraId="5F130DC0"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0,16</w:t>
            </w:r>
          </w:p>
        </w:tc>
        <w:tc>
          <w:tcPr>
            <w:tcW w:w="1560" w:type="dxa"/>
            <w:shd w:val="clear" w:color="auto" w:fill="auto"/>
            <w:vAlign w:val="center"/>
            <w:hideMark/>
          </w:tcPr>
          <w:p w14:paraId="79036A92"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8.311.797,92</w:t>
            </w:r>
          </w:p>
        </w:tc>
      </w:tr>
      <w:tr w:rsidR="00143483" w:rsidRPr="004A1611" w14:paraId="26BA1C74" w14:textId="77777777" w:rsidTr="00E17DA7">
        <w:trPr>
          <w:trHeight w:val="20"/>
          <w:jc w:val="center"/>
        </w:trPr>
        <w:tc>
          <w:tcPr>
            <w:tcW w:w="1144" w:type="dxa"/>
            <w:shd w:val="clear" w:color="auto" w:fill="auto"/>
            <w:vAlign w:val="center"/>
            <w:hideMark/>
          </w:tcPr>
          <w:p w14:paraId="3F88DC57"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A106102</w:t>
            </w:r>
          </w:p>
        </w:tc>
        <w:tc>
          <w:tcPr>
            <w:tcW w:w="2268" w:type="dxa"/>
            <w:shd w:val="clear" w:color="auto" w:fill="auto"/>
            <w:vAlign w:val="center"/>
            <w:hideMark/>
          </w:tcPr>
          <w:p w14:paraId="0079DEF5"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ŠKOLSKA KUHINJA</w:t>
            </w:r>
          </w:p>
        </w:tc>
        <w:tc>
          <w:tcPr>
            <w:tcW w:w="1417" w:type="dxa"/>
            <w:shd w:val="clear" w:color="auto" w:fill="auto"/>
            <w:vAlign w:val="center"/>
            <w:hideMark/>
          </w:tcPr>
          <w:p w14:paraId="5E6B1F50"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159.028,34</w:t>
            </w:r>
          </w:p>
        </w:tc>
        <w:tc>
          <w:tcPr>
            <w:tcW w:w="1559" w:type="dxa"/>
            <w:shd w:val="clear" w:color="auto" w:fill="auto"/>
            <w:vAlign w:val="center"/>
            <w:hideMark/>
          </w:tcPr>
          <w:p w14:paraId="4E9D36C0"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- 106.348,00</w:t>
            </w:r>
          </w:p>
        </w:tc>
        <w:tc>
          <w:tcPr>
            <w:tcW w:w="1134" w:type="dxa"/>
            <w:shd w:val="clear" w:color="auto" w:fill="auto"/>
            <w:vAlign w:val="center"/>
            <w:hideMark/>
          </w:tcPr>
          <w:p w14:paraId="004A3E45"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- 66,87</w:t>
            </w:r>
          </w:p>
        </w:tc>
        <w:tc>
          <w:tcPr>
            <w:tcW w:w="1560" w:type="dxa"/>
            <w:shd w:val="clear" w:color="auto" w:fill="auto"/>
            <w:vAlign w:val="center"/>
            <w:hideMark/>
          </w:tcPr>
          <w:p w14:paraId="3B437A5D"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52.680,34</w:t>
            </w:r>
          </w:p>
        </w:tc>
      </w:tr>
      <w:tr w:rsidR="00143483" w:rsidRPr="004A1611" w14:paraId="6EF75D57" w14:textId="77777777" w:rsidTr="00E17DA7">
        <w:trPr>
          <w:trHeight w:val="20"/>
          <w:jc w:val="center"/>
        </w:trPr>
        <w:tc>
          <w:tcPr>
            <w:tcW w:w="1144" w:type="dxa"/>
            <w:shd w:val="clear" w:color="auto" w:fill="auto"/>
            <w:vAlign w:val="center"/>
            <w:hideMark/>
          </w:tcPr>
          <w:p w14:paraId="4CE247C3"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A106103</w:t>
            </w:r>
          </w:p>
        </w:tc>
        <w:tc>
          <w:tcPr>
            <w:tcW w:w="2268" w:type="dxa"/>
            <w:shd w:val="clear" w:color="auto" w:fill="auto"/>
            <w:vAlign w:val="center"/>
            <w:hideMark/>
          </w:tcPr>
          <w:p w14:paraId="1FE7D178"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UČENIČKE EKSKURZIJE</w:t>
            </w:r>
          </w:p>
        </w:tc>
        <w:tc>
          <w:tcPr>
            <w:tcW w:w="1417" w:type="dxa"/>
            <w:shd w:val="clear" w:color="auto" w:fill="auto"/>
            <w:vAlign w:val="center"/>
            <w:hideMark/>
          </w:tcPr>
          <w:p w14:paraId="1B5BA2F7"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28.872,00</w:t>
            </w:r>
          </w:p>
        </w:tc>
        <w:tc>
          <w:tcPr>
            <w:tcW w:w="1559" w:type="dxa"/>
            <w:shd w:val="clear" w:color="auto" w:fill="auto"/>
            <w:vAlign w:val="center"/>
            <w:hideMark/>
          </w:tcPr>
          <w:p w14:paraId="2587A451"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- 1.180,00</w:t>
            </w:r>
          </w:p>
        </w:tc>
        <w:tc>
          <w:tcPr>
            <w:tcW w:w="1134" w:type="dxa"/>
            <w:shd w:val="clear" w:color="auto" w:fill="auto"/>
            <w:vAlign w:val="center"/>
            <w:hideMark/>
          </w:tcPr>
          <w:p w14:paraId="5FB76EF2"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- 4,09</w:t>
            </w:r>
          </w:p>
        </w:tc>
        <w:tc>
          <w:tcPr>
            <w:tcW w:w="1560" w:type="dxa"/>
            <w:shd w:val="clear" w:color="auto" w:fill="auto"/>
            <w:vAlign w:val="center"/>
            <w:hideMark/>
          </w:tcPr>
          <w:p w14:paraId="1B282A9C"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27.692,00</w:t>
            </w:r>
          </w:p>
        </w:tc>
      </w:tr>
    </w:tbl>
    <w:p w14:paraId="6F4700E9" w14:textId="77777777" w:rsidR="008C6FC9" w:rsidRDefault="008C6FC9">
      <w:r>
        <w:br w:type="page"/>
      </w:r>
    </w:p>
    <w:tbl>
      <w:tblPr>
        <w:tblW w:w="90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4"/>
        <w:gridCol w:w="2268"/>
        <w:gridCol w:w="1417"/>
        <w:gridCol w:w="1559"/>
        <w:gridCol w:w="1134"/>
        <w:gridCol w:w="1560"/>
      </w:tblGrid>
      <w:tr w:rsidR="00143483" w:rsidRPr="004A1611" w14:paraId="2E1BB71A" w14:textId="77777777" w:rsidTr="00E17DA7">
        <w:trPr>
          <w:trHeight w:val="20"/>
          <w:jc w:val="center"/>
        </w:trPr>
        <w:tc>
          <w:tcPr>
            <w:tcW w:w="1144" w:type="dxa"/>
            <w:shd w:val="clear" w:color="auto" w:fill="auto"/>
            <w:vAlign w:val="center"/>
            <w:hideMark/>
          </w:tcPr>
          <w:p w14:paraId="22C4B510" w14:textId="0F73F9E8"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lastRenderedPageBreak/>
              <w:t>Aktivnost A106104</w:t>
            </w:r>
          </w:p>
        </w:tc>
        <w:tc>
          <w:tcPr>
            <w:tcW w:w="2268" w:type="dxa"/>
            <w:shd w:val="clear" w:color="auto" w:fill="auto"/>
            <w:vAlign w:val="center"/>
            <w:hideMark/>
          </w:tcPr>
          <w:p w14:paraId="6F62F45C"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STRUČNA VIJEĆA, MENTORSTVA, NATJECANJA, STRUČNI ISPITI, KURIKULARNA REFORMA I CJELODNEVNA NASTAVA</w:t>
            </w:r>
          </w:p>
        </w:tc>
        <w:tc>
          <w:tcPr>
            <w:tcW w:w="1417" w:type="dxa"/>
            <w:shd w:val="clear" w:color="auto" w:fill="auto"/>
            <w:vAlign w:val="center"/>
            <w:hideMark/>
          </w:tcPr>
          <w:p w14:paraId="42456D8D"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334.120,68</w:t>
            </w:r>
          </w:p>
        </w:tc>
        <w:tc>
          <w:tcPr>
            <w:tcW w:w="1559" w:type="dxa"/>
            <w:shd w:val="clear" w:color="auto" w:fill="auto"/>
            <w:vAlign w:val="center"/>
            <w:hideMark/>
          </w:tcPr>
          <w:p w14:paraId="7C888513"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55.603,17</w:t>
            </w:r>
          </w:p>
        </w:tc>
        <w:tc>
          <w:tcPr>
            <w:tcW w:w="1134" w:type="dxa"/>
            <w:shd w:val="clear" w:color="auto" w:fill="auto"/>
            <w:vAlign w:val="center"/>
            <w:hideMark/>
          </w:tcPr>
          <w:p w14:paraId="1C66155A"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16,64</w:t>
            </w:r>
          </w:p>
        </w:tc>
        <w:tc>
          <w:tcPr>
            <w:tcW w:w="1560" w:type="dxa"/>
            <w:shd w:val="clear" w:color="auto" w:fill="auto"/>
            <w:vAlign w:val="center"/>
            <w:hideMark/>
          </w:tcPr>
          <w:p w14:paraId="134DE375"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389.723,85</w:t>
            </w:r>
          </w:p>
        </w:tc>
      </w:tr>
      <w:tr w:rsidR="00143483" w:rsidRPr="004A1611" w14:paraId="7F4F77C3" w14:textId="77777777" w:rsidTr="00E17DA7">
        <w:trPr>
          <w:trHeight w:val="20"/>
          <w:jc w:val="center"/>
        </w:trPr>
        <w:tc>
          <w:tcPr>
            <w:tcW w:w="1144" w:type="dxa"/>
            <w:shd w:val="clear" w:color="auto" w:fill="auto"/>
            <w:vAlign w:val="center"/>
            <w:hideMark/>
          </w:tcPr>
          <w:p w14:paraId="784C31BD"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A106105</w:t>
            </w:r>
          </w:p>
        </w:tc>
        <w:tc>
          <w:tcPr>
            <w:tcW w:w="2268" w:type="dxa"/>
            <w:shd w:val="clear" w:color="auto" w:fill="auto"/>
            <w:vAlign w:val="center"/>
            <w:hideMark/>
          </w:tcPr>
          <w:p w14:paraId="1E1D22F0"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STRUČNO OSPOSOBLJAVANJE</w:t>
            </w:r>
          </w:p>
        </w:tc>
        <w:tc>
          <w:tcPr>
            <w:tcW w:w="1417" w:type="dxa"/>
            <w:shd w:val="clear" w:color="auto" w:fill="auto"/>
            <w:vAlign w:val="center"/>
            <w:hideMark/>
          </w:tcPr>
          <w:p w14:paraId="5ED20DA7"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21.843,22</w:t>
            </w:r>
          </w:p>
        </w:tc>
        <w:tc>
          <w:tcPr>
            <w:tcW w:w="1559" w:type="dxa"/>
            <w:shd w:val="clear" w:color="auto" w:fill="auto"/>
            <w:vAlign w:val="center"/>
            <w:hideMark/>
          </w:tcPr>
          <w:p w14:paraId="3B62AFE9"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- 310,22</w:t>
            </w:r>
          </w:p>
        </w:tc>
        <w:tc>
          <w:tcPr>
            <w:tcW w:w="1134" w:type="dxa"/>
            <w:shd w:val="clear" w:color="auto" w:fill="auto"/>
            <w:vAlign w:val="center"/>
            <w:hideMark/>
          </w:tcPr>
          <w:p w14:paraId="54035B3B"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- 1,42</w:t>
            </w:r>
          </w:p>
        </w:tc>
        <w:tc>
          <w:tcPr>
            <w:tcW w:w="1560" w:type="dxa"/>
            <w:shd w:val="clear" w:color="auto" w:fill="auto"/>
            <w:vAlign w:val="center"/>
            <w:hideMark/>
          </w:tcPr>
          <w:p w14:paraId="1FCFBB41"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21.533,00</w:t>
            </w:r>
          </w:p>
        </w:tc>
      </w:tr>
      <w:tr w:rsidR="00143483" w:rsidRPr="004A1611" w14:paraId="3CC021CE" w14:textId="77777777" w:rsidTr="00E17DA7">
        <w:trPr>
          <w:trHeight w:val="20"/>
          <w:jc w:val="center"/>
        </w:trPr>
        <w:tc>
          <w:tcPr>
            <w:tcW w:w="1144" w:type="dxa"/>
            <w:shd w:val="clear" w:color="auto" w:fill="auto"/>
            <w:vAlign w:val="center"/>
            <w:hideMark/>
          </w:tcPr>
          <w:p w14:paraId="26B27B2A"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A106106</w:t>
            </w:r>
          </w:p>
        </w:tc>
        <w:tc>
          <w:tcPr>
            <w:tcW w:w="2268" w:type="dxa"/>
            <w:shd w:val="clear" w:color="auto" w:fill="auto"/>
            <w:vAlign w:val="center"/>
            <w:hideMark/>
          </w:tcPr>
          <w:p w14:paraId="282BAF89"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PRODUŽENI BORAVAK</w:t>
            </w:r>
          </w:p>
        </w:tc>
        <w:tc>
          <w:tcPr>
            <w:tcW w:w="1417" w:type="dxa"/>
            <w:shd w:val="clear" w:color="auto" w:fill="auto"/>
            <w:vAlign w:val="center"/>
            <w:hideMark/>
          </w:tcPr>
          <w:p w14:paraId="2EF9D3DE"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2.207.069,00</w:t>
            </w:r>
          </w:p>
        </w:tc>
        <w:tc>
          <w:tcPr>
            <w:tcW w:w="1559" w:type="dxa"/>
            <w:shd w:val="clear" w:color="auto" w:fill="auto"/>
            <w:vAlign w:val="center"/>
            <w:hideMark/>
          </w:tcPr>
          <w:p w14:paraId="4141AEDC"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- 25.969,00</w:t>
            </w:r>
          </w:p>
        </w:tc>
        <w:tc>
          <w:tcPr>
            <w:tcW w:w="1134" w:type="dxa"/>
            <w:shd w:val="clear" w:color="auto" w:fill="auto"/>
            <w:vAlign w:val="center"/>
            <w:hideMark/>
          </w:tcPr>
          <w:p w14:paraId="0FDE0524"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- 1,18</w:t>
            </w:r>
          </w:p>
        </w:tc>
        <w:tc>
          <w:tcPr>
            <w:tcW w:w="1560" w:type="dxa"/>
            <w:shd w:val="clear" w:color="auto" w:fill="auto"/>
            <w:vAlign w:val="center"/>
            <w:hideMark/>
          </w:tcPr>
          <w:p w14:paraId="5377FA0A"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2.181.100,00</w:t>
            </w:r>
          </w:p>
        </w:tc>
      </w:tr>
      <w:tr w:rsidR="00143483" w:rsidRPr="004A1611" w14:paraId="4A44C608" w14:textId="77777777" w:rsidTr="00E17DA7">
        <w:trPr>
          <w:trHeight w:val="20"/>
          <w:jc w:val="center"/>
        </w:trPr>
        <w:tc>
          <w:tcPr>
            <w:tcW w:w="1144" w:type="dxa"/>
            <w:shd w:val="clear" w:color="auto" w:fill="auto"/>
            <w:vAlign w:val="center"/>
            <w:hideMark/>
          </w:tcPr>
          <w:p w14:paraId="31DDC350"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A106108</w:t>
            </w:r>
          </w:p>
        </w:tc>
        <w:tc>
          <w:tcPr>
            <w:tcW w:w="2268" w:type="dxa"/>
            <w:shd w:val="clear" w:color="auto" w:fill="auto"/>
            <w:vAlign w:val="center"/>
            <w:hideMark/>
          </w:tcPr>
          <w:p w14:paraId="239AA7FC"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UČENIČKA ZADRUGA</w:t>
            </w:r>
          </w:p>
        </w:tc>
        <w:tc>
          <w:tcPr>
            <w:tcW w:w="1417" w:type="dxa"/>
            <w:shd w:val="clear" w:color="auto" w:fill="auto"/>
            <w:vAlign w:val="center"/>
            <w:hideMark/>
          </w:tcPr>
          <w:p w14:paraId="7F2B32CE"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17.308,25</w:t>
            </w:r>
          </w:p>
        </w:tc>
        <w:tc>
          <w:tcPr>
            <w:tcW w:w="1559" w:type="dxa"/>
            <w:shd w:val="clear" w:color="auto" w:fill="auto"/>
            <w:vAlign w:val="center"/>
            <w:hideMark/>
          </w:tcPr>
          <w:p w14:paraId="3748F4E2"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792,00</w:t>
            </w:r>
          </w:p>
        </w:tc>
        <w:tc>
          <w:tcPr>
            <w:tcW w:w="1134" w:type="dxa"/>
            <w:shd w:val="clear" w:color="auto" w:fill="auto"/>
            <w:vAlign w:val="center"/>
            <w:hideMark/>
          </w:tcPr>
          <w:p w14:paraId="04E7593F"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4,58</w:t>
            </w:r>
          </w:p>
        </w:tc>
        <w:tc>
          <w:tcPr>
            <w:tcW w:w="1560" w:type="dxa"/>
            <w:shd w:val="clear" w:color="auto" w:fill="auto"/>
            <w:vAlign w:val="center"/>
            <w:hideMark/>
          </w:tcPr>
          <w:p w14:paraId="3A5782E1"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18.100,25</w:t>
            </w:r>
          </w:p>
        </w:tc>
      </w:tr>
      <w:tr w:rsidR="00143483" w:rsidRPr="004A1611" w14:paraId="77DF903C" w14:textId="77777777" w:rsidTr="00E17DA7">
        <w:trPr>
          <w:trHeight w:val="20"/>
          <w:jc w:val="center"/>
        </w:trPr>
        <w:tc>
          <w:tcPr>
            <w:tcW w:w="1144" w:type="dxa"/>
            <w:shd w:val="clear" w:color="auto" w:fill="auto"/>
            <w:vAlign w:val="center"/>
            <w:hideMark/>
          </w:tcPr>
          <w:p w14:paraId="4B6E0802"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A106109</w:t>
            </w:r>
          </w:p>
        </w:tc>
        <w:tc>
          <w:tcPr>
            <w:tcW w:w="2268" w:type="dxa"/>
            <w:shd w:val="clear" w:color="auto" w:fill="auto"/>
            <w:vAlign w:val="center"/>
            <w:hideMark/>
          </w:tcPr>
          <w:p w14:paraId="57360C2B"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KAZALIŠNA DRUŽINA</w:t>
            </w:r>
          </w:p>
        </w:tc>
        <w:tc>
          <w:tcPr>
            <w:tcW w:w="1417" w:type="dxa"/>
            <w:shd w:val="clear" w:color="auto" w:fill="auto"/>
            <w:vAlign w:val="center"/>
            <w:hideMark/>
          </w:tcPr>
          <w:p w14:paraId="4F7DA67C"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1.392,00</w:t>
            </w:r>
          </w:p>
        </w:tc>
        <w:tc>
          <w:tcPr>
            <w:tcW w:w="1559" w:type="dxa"/>
            <w:shd w:val="clear" w:color="auto" w:fill="auto"/>
            <w:vAlign w:val="center"/>
            <w:hideMark/>
          </w:tcPr>
          <w:p w14:paraId="2268CD39"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3.964,00</w:t>
            </w:r>
          </w:p>
        </w:tc>
        <w:tc>
          <w:tcPr>
            <w:tcW w:w="1134" w:type="dxa"/>
            <w:shd w:val="clear" w:color="auto" w:fill="auto"/>
            <w:vAlign w:val="center"/>
            <w:hideMark/>
          </w:tcPr>
          <w:p w14:paraId="2995C5F2"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284,77</w:t>
            </w:r>
          </w:p>
        </w:tc>
        <w:tc>
          <w:tcPr>
            <w:tcW w:w="1560" w:type="dxa"/>
            <w:shd w:val="clear" w:color="auto" w:fill="auto"/>
            <w:vAlign w:val="center"/>
            <w:hideMark/>
          </w:tcPr>
          <w:p w14:paraId="71D79E44"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5.356,00</w:t>
            </w:r>
          </w:p>
        </w:tc>
      </w:tr>
      <w:tr w:rsidR="00143483" w:rsidRPr="004A1611" w14:paraId="70F5CB7E" w14:textId="77777777" w:rsidTr="00E17DA7">
        <w:trPr>
          <w:trHeight w:val="20"/>
          <w:jc w:val="center"/>
        </w:trPr>
        <w:tc>
          <w:tcPr>
            <w:tcW w:w="1144" w:type="dxa"/>
            <w:shd w:val="clear" w:color="auto" w:fill="auto"/>
            <w:vAlign w:val="center"/>
            <w:hideMark/>
          </w:tcPr>
          <w:p w14:paraId="56AD3F9D"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A106110</w:t>
            </w:r>
          </w:p>
        </w:tc>
        <w:tc>
          <w:tcPr>
            <w:tcW w:w="2268" w:type="dxa"/>
            <w:shd w:val="clear" w:color="auto" w:fill="auto"/>
            <w:vAlign w:val="center"/>
            <w:hideMark/>
          </w:tcPr>
          <w:p w14:paraId="4F6E4094"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ODRŽAVANJE ŠKOLSKE ŠPORTSKE DVORANE</w:t>
            </w:r>
          </w:p>
        </w:tc>
        <w:tc>
          <w:tcPr>
            <w:tcW w:w="1417" w:type="dxa"/>
            <w:shd w:val="clear" w:color="auto" w:fill="auto"/>
            <w:vAlign w:val="center"/>
            <w:hideMark/>
          </w:tcPr>
          <w:p w14:paraId="53B03FBC"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19.993,00</w:t>
            </w:r>
          </w:p>
        </w:tc>
        <w:tc>
          <w:tcPr>
            <w:tcW w:w="1559" w:type="dxa"/>
            <w:shd w:val="clear" w:color="auto" w:fill="auto"/>
            <w:vAlign w:val="center"/>
            <w:hideMark/>
          </w:tcPr>
          <w:p w14:paraId="2B8A0490"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1134" w:type="dxa"/>
            <w:shd w:val="clear" w:color="auto" w:fill="auto"/>
            <w:vAlign w:val="center"/>
            <w:hideMark/>
          </w:tcPr>
          <w:p w14:paraId="68DDC60D"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1560" w:type="dxa"/>
            <w:shd w:val="clear" w:color="auto" w:fill="auto"/>
            <w:vAlign w:val="center"/>
            <w:hideMark/>
          </w:tcPr>
          <w:p w14:paraId="1F03D457"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19.993,00</w:t>
            </w:r>
          </w:p>
        </w:tc>
      </w:tr>
      <w:tr w:rsidR="00143483" w:rsidRPr="004A1611" w14:paraId="545E103C" w14:textId="77777777" w:rsidTr="00E17DA7">
        <w:trPr>
          <w:trHeight w:val="20"/>
          <w:jc w:val="center"/>
        </w:trPr>
        <w:tc>
          <w:tcPr>
            <w:tcW w:w="1144" w:type="dxa"/>
            <w:shd w:val="clear" w:color="auto" w:fill="auto"/>
            <w:vAlign w:val="center"/>
            <w:hideMark/>
          </w:tcPr>
          <w:p w14:paraId="208CA254"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A106111</w:t>
            </w:r>
          </w:p>
        </w:tc>
        <w:tc>
          <w:tcPr>
            <w:tcW w:w="2268" w:type="dxa"/>
            <w:shd w:val="clear" w:color="auto" w:fill="auto"/>
            <w:vAlign w:val="center"/>
            <w:hideMark/>
          </w:tcPr>
          <w:p w14:paraId="4E3C263D"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POLUDNEVNI BORAVAK ODRASLIH OSOBA</w:t>
            </w:r>
          </w:p>
        </w:tc>
        <w:tc>
          <w:tcPr>
            <w:tcW w:w="1417" w:type="dxa"/>
            <w:shd w:val="clear" w:color="auto" w:fill="auto"/>
            <w:vAlign w:val="center"/>
            <w:hideMark/>
          </w:tcPr>
          <w:p w14:paraId="7493D510"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253.000,00</w:t>
            </w:r>
          </w:p>
        </w:tc>
        <w:tc>
          <w:tcPr>
            <w:tcW w:w="1559" w:type="dxa"/>
            <w:shd w:val="clear" w:color="auto" w:fill="auto"/>
            <w:vAlign w:val="center"/>
            <w:hideMark/>
          </w:tcPr>
          <w:p w14:paraId="6661BE05"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1134" w:type="dxa"/>
            <w:shd w:val="clear" w:color="auto" w:fill="auto"/>
            <w:vAlign w:val="center"/>
            <w:hideMark/>
          </w:tcPr>
          <w:p w14:paraId="4EC3C5B8"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1560" w:type="dxa"/>
            <w:shd w:val="clear" w:color="auto" w:fill="auto"/>
            <w:vAlign w:val="center"/>
            <w:hideMark/>
          </w:tcPr>
          <w:p w14:paraId="47850001"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253.000,00</w:t>
            </w:r>
          </w:p>
        </w:tc>
      </w:tr>
      <w:tr w:rsidR="00143483" w:rsidRPr="004A1611" w14:paraId="74D0CB36" w14:textId="77777777" w:rsidTr="00E17DA7">
        <w:trPr>
          <w:trHeight w:val="20"/>
          <w:jc w:val="center"/>
        </w:trPr>
        <w:tc>
          <w:tcPr>
            <w:tcW w:w="1144" w:type="dxa"/>
            <w:shd w:val="clear" w:color="auto" w:fill="auto"/>
            <w:vAlign w:val="center"/>
            <w:hideMark/>
          </w:tcPr>
          <w:p w14:paraId="37A1C0E3"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A106112</w:t>
            </w:r>
          </w:p>
        </w:tc>
        <w:tc>
          <w:tcPr>
            <w:tcW w:w="2268" w:type="dxa"/>
            <w:shd w:val="clear" w:color="auto" w:fill="auto"/>
            <w:vAlign w:val="center"/>
            <w:hideMark/>
          </w:tcPr>
          <w:p w14:paraId="53719E4E"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BESPLATNE MENSTRUALNE HIGIJENSKE POTREPŠTINE</w:t>
            </w:r>
          </w:p>
        </w:tc>
        <w:tc>
          <w:tcPr>
            <w:tcW w:w="1417" w:type="dxa"/>
            <w:shd w:val="clear" w:color="auto" w:fill="auto"/>
            <w:vAlign w:val="center"/>
            <w:hideMark/>
          </w:tcPr>
          <w:p w14:paraId="48D2E802"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16.161,00</w:t>
            </w:r>
          </w:p>
        </w:tc>
        <w:tc>
          <w:tcPr>
            <w:tcW w:w="1559" w:type="dxa"/>
            <w:shd w:val="clear" w:color="auto" w:fill="auto"/>
            <w:vAlign w:val="center"/>
            <w:hideMark/>
          </w:tcPr>
          <w:p w14:paraId="5E1B6E1D"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911,00</w:t>
            </w:r>
          </w:p>
        </w:tc>
        <w:tc>
          <w:tcPr>
            <w:tcW w:w="1134" w:type="dxa"/>
            <w:shd w:val="clear" w:color="auto" w:fill="auto"/>
            <w:vAlign w:val="center"/>
            <w:hideMark/>
          </w:tcPr>
          <w:p w14:paraId="5D5C431F"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5,64</w:t>
            </w:r>
          </w:p>
        </w:tc>
        <w:tc>
          <w:tcPr>
            <w:tcW w:w="1560" w:type="dxa"/>
            <w:shd w:val="clear" w:color="auto" w:fill="auto"/>
            <w:vAlign w:val="center"/>
            <w:hideMark/>
          </w:tcPr>
          <w:p w14:paraId="3787EE61"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17.072,00</w:t>
            </w:r>
          </w:p>
        </w:tc>
      </w:tr>
      <w:tr w:rsidR="00143483" w:rsidRPr="004A1611" w14:paraId="2A21742E" w14:textId="77777777" w:rsidTr="00E17DA7">
        <w:trPr>
          <w:trHeight w:val="20"/>
          <w:jc w:val="center"/>
        </w:trPr>
        <w:tc>
          <w:tcPr>
            <w:tcW w:w="1144" w:type="dxa"/>
            <w:shd w:val="clear" w:color="auto" w:fill="auto"/>
            <w:vAlign w:val="center"/>
            <w:hideMark/>
          </w:tcPr>
          <w:p w14:paraId="0910DDDE"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A106113</w:t>
            </w:r>
          </w:p>
        </w:tc>
        <w:tc>
          <w:tcPr>
            <w:tcW w:w="2268" w:type="dxa"/>
            <w:shd w:val="clear" w:color="auto" w:fill="auto"/>
            <w:vAlign w:val="center"/>
            <w:hideMark/>
          </w:tcPr>
          <w:p w14:paraId="671C3BE1"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ŠKOLSKA KUHINJA 2</w:t>
            </w:r>
          </w:p>
        </w:tc>
        <w:tc>
          <w:tcPr>
            <w:tcW w:w="1417" w:type="dxa"/>
            <w:shd w:val="clear" w:color="auto" w:fill="auto"/>
            <w:vAlign w:val="center"/>
            <w:hideMark/>
          </w:tcPr>
          <w:p w14:paraId="4132035A"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1.479.558,00</w:t>
            </w:r>
          </w:p>
        </w:tc>
        <w:tc>
          <w:tcPr>
            <w:tcW w:w="1559" w:type="dxa"/>
            <w:shd w:val="clear" w:color="auto" w:fill="auto"/>
            <w:vAlign w:val="center"/>
            <w:hideMark/>
          </w:tcPr>
          <w:p w14:paraId="36B75AA7"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- 401.563,00</w:t>
            </w:r>
          </w:p>
        </w:tc>
        <w:tc>
          <w:tcPr>
            <w:tcW w:w="1134" w:type="dxa"/>
            <w:shd w:val="clear" w:color="auto" w:fill="auto"/>
            <w:vAlign w:val="center"/>
            <w:hideMark/>
          </w:tcPr>
          <w:p w14:paraId="331D9308"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- 27,14</w:t>
            </w:r>
          </w:p>
        </w:tc>
        <w:tc>
          <w:tcPr>
            <w:tcW w:w="1560" w:type="dxa"/>
            <w:shd w:val="clear" w:color="auto" w:fill="auto"/>
            <w:vAlign w:val="center"/>
            <w:hideMark/>
          </w:tcPr>
          <w:p w14:paraId="109E75FF"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1.077.995,00</w:t>
            </w:r>
          </w:p>
        </w:tc>
      </w:tr>
      <w:tr w:rsidR="00143483" w:rsidRPr="004A1611" w14:paraId="4CA4A57B" w14:textId="77777777" w:rsidTr="00E17DA7">
        <w:trPr>
          <w:trHeight w:val="20"/>
          <w:jc w:val="center"/>
        </w:trPr>
        <w:tc>
          <w:tcPr>
            <w:tcW w:w="1144" w:type="dxa"/>
            <w:shd w:val="clear" w:color="auto" w:fill="auto"/>
            <w:vAlign w:val="center"/>
            <w:hideMark/>
          </w:tcPr>
          <w:p w14:paraId="6072D98F"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A106114</w:t>
            </w:r>
          </w:p>
        </w:tc>
        <w:tc>
          <w:tcPr>
            <w:tcW w:w="2268" w:type="dxa"/>
            <w:shd w:val="clear" w:color="auto" w:fill="auto"/>
            <w:vAlign w:val="center"/>
            <w:hideMark/>
          </w:tcPr>
          <w:p w14:paraId="31111C6A"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CJELODNEVNA ŠKOLA</w:t>
            </w:r>
          </w:p>
        </w:tc>
        <w:tc>
          <w:tcPr>
            <w:tcW w:w="1417" w:type="dxa"/>
            <w:shd w:val="clear" w:color="auto" w:fill="auto"/>
            <w:vAlign w:val="center"/>
            <w:hideMark/>
          </w:tcPr>
          <w:p w14:paraId="787BE3B3"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1.349.993,93</w:t>
            </w:r>
          </w:p>
        </w:tc>
        <w:tc>
          <w:tcPr>
            <w:tcW w:w="1559" w:type="dxa"/>
            <w:shd w:val="clear" w:color="auto" w:fill="auto"/>
            <w:vAlign w:val="center"/>
            <w:hideMark/>
          </w:tcPr>
          <w:p w14:paraId="43DB3806"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345.530,00</w:t>
            </w:r>
          </w:p>
        </w:tc>
        <w:tc>
          <w:tcPr>
            <w:tcW w:w="1134" w:type="dxa"/>
            <w:shd w:val="clear" w:color="auto" w:fill="auto"/>
            <w:vAlign w:val="center"/>
            <w:hideMark/>
          </w:tcPr>
          <w:p w14:paraId="4C010A88"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25,59</w:t>
            </w:r>
          </w:p>
        </w:tc>
        <w:tc>
          <w:tcPr>
            <w:tcW w:w="1560" w:type="dxa"/>
            <w:shd w:val="clear" w:color="auto" w:fill="auto"/>
            <w:vAlign w:val="center"/>
            <w:hideMark/>
          </w:tcPr>
          <w:p w14:paraId="5EFDE0C4"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1.695.523,93</w:t>
            </w:r>
          </w:p>
        </w:tc>
      </w:tr>
      <w:tr w:rsidR="00143483" w:rsidRPr="004A1611" w14:paraId="69EDE206" w14:textId="77777777" w:rsidTr="00E17DA7">
        <w:trPr>
          <w:trHeight w:val="20"/>
          <w:jc w:val="center"/>
        </w:trPr>
        <w:tc>
          <w:tcPr>
            <w:tcW w:w="1144" w:type="dxa"/>
            <w:shd w:val="clear" w:color="auto" w:fill="auto"/>
            <w:vAlign w:val="center"/>
            <w:hideMark/>
          </w:tcPr>
          <w:p w14:paraId="636D3733"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A106115</w:t>
            </w:r>
          </w:p>
        </w:tc>
        <w:tc>
          <w:tcPr>
            <w:tcW w:w="2268" w:type="dxa"/>
            <w:shd w:val="clear" w:color="auto" w:fill="auto"/>
            <w:vAlign w:val="center"/>
            <w:hideMark/>
          </w:tcPr>
          <w:p w14:paraId="6FEB7F5C"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UČENIČKI DOM</w:t>
            </w:r>
          </w:p>
        </w:tc>
        <w:tc>
          <w:tcPr>
            <w:tcW w:w="1417" w:type="dxa"/>
            <w:shd w:val="clear" w:color="auto" w:fill="auto"/>
            <w:vAlign w:val="center"/>
            <w:hideMark/>
          </w:tcPr>
          <w:p w14:paraId="3881D27A"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38.000,00</w:t>
            </w:r>
          </w:p>
        </w:tc>
        <w:tc>
          <w:tcPr>
            <w:tcW w:w="1559" w:type="dxa"/>
            <w:shd w:val="clear" w:color="auto" w:fill="auto"/>
            <w:vAlign w:val="center"/>
            <w:hideMark/>
          </w:tcPr>
          <w:p w14:paraId="67745514"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1134" w:type="dxa"/>
            <w:shd w:val="clear" w:color="auto" w:fill="auto"/>
            <w:vAlign w:val="center"/>
            <w:hideMark/>
          </w:tcPr>
          <w:p w14:paraId="74F0DA65"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1560" w:type="dxa"/>
            <w:shd w:val="clear" w:color="auto" w:fill="auto"/>
            <w:vAlign w:val="center"/>
            <w:hideMark/>
          </w:tcPr>
          <w:p w14:paraId="56F757BD"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38.000,00</w:t>
            </w:r>
          </w:p>
        </w:tc>
      </w:tr>
      <w:tr w:rsidR="00143483" w:rsidRPr="004A1611" w14:paraId="76AF29AE" w14:textId="77777777" w:rsidTr="00E17DA7">
        <w:trPr>
          <w:trHeight w:val="20"/>
          <w:jc w:val="center"/>
        </w:trPr>
        <w:tc>
          <w:tcPr>
            <w:tcW w:w="1144" w:type="dxa"/>
            <w:shd w:val="clear" w:color="auto" w:fill="auto"/>
            <w:vAlign w:val="center"/>
            <w:hideMark/>
          </w:tcPr>
          <w:p w14:paraId="6604DD63"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A106116</w:t>
            </w:r>
          </w:p>
        </w:tc>
        <w:tc>
          <w:tcPr>
            <w:tcW w:w="2268" w:type="dxa"/>
            <w:shd w:val="clear" w:color="auto" w:fill="auto"/>
            <w:vAlign w:val="center"/>
            <w:hideMark/>
          </w:tcPr>
          <w:p w14:paraId="63AE1DAB"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ŠKOLSKA KUHINJA 3</w:t>
            </w:r>
          </w:p>
        </w:tc>
        <w:tc>
          <w:tcPr>
            <w:tcW w:w="1417" w:type="dxa"/>
            <w:shd w:val="clear" w:color="auto" w:fill="auto"/>
            <w:vAlign w:val="center"/>
            <w:hideMark/>
          </w:tcPr>
          <w:p w14:paraId="29B508E2"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769.549,00</w:t>
            </w:r>
          </w:p>
        </w:tc>
        <w:tc>
          <w:tcPr>
            <w:tcW w:w="1559" w:type="dxa"/>
            <w:shd w:val="clear" w:color="auto" w:fill="auto"/>
            <w:vAlign w:val="center"/>
            <w:hideMark/>
          </w:tcPr>
          <w:p w14:paraId="21227ED3"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78.046,00</w:t>
            </w:r>
          </w:p>
        </w:tc>
        <w:tc>
          <w:tcPr>
            <w:tcW w:w="1134" w:type="dxa"/>
            <w:shd w:val="clear" w:color="auto" w:fill="auto"/>
            <w:vAlign w:val="center"/>
            <w:hideMark/>
          </w:tcPr>
          <w:p w14:paraId="43682B63"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10,14</w:t>
            </w:r>
          </w:p>
        </w:tc>
        <w:tc>
          <w:tcPr>
            <w:tcW w:w="1560" w:type="dxa"/>
            <w:shd w:val="clear" w:color="auto" w:fill="auto"/>
            <w:vAlign w:val="center"/>
            <w:hideMark/>
          </w:tcPr>
          <w:p w14:paraId="0E553A6D"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847.595,00</w:t>
            </w:r>
          </w:p>
        </w:tc>
      </w:tr>
      <w:tr w:rsidR="00143483" w:rsidRPr="004A1611" w14:paraId="297F3DE1" w14:textId="77777777" w:rsidTr="00E17DA7">
        <w:trPr>
          <w:trHeight w:val="20"/>
          <w:jc w:val="center"/>
        </w:trPr>
        <w:tc>
          <w:tcPr>
            <w:tcW w:w="1144" w:type="dxa"/>
            <w:shd w:val="clear" w:color="auto" w:fill="auto"/>
            <w:vAlign w:val="center"/>
            <w:hideMark/>
          </w:tcPr>
          <w:p w14:paraId="38DF005B"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A106117</w:t>
            </w:r>
          </w:p>
        </w:tc>
        <w:tc>
          <w:tcPr>
            <w:tcW w:w="2268" w:type="dxa"/>
            <w:shd w:val="clear" w:color="auto" w:fill="auto"/>
            <w:vAlign w:val="center"/>
            <w:hideMark/>
          </w:tcPr>
          <w:p w14:paraId="5E1D7E8B"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POSEBAN ODJEL</w:t>
            </w:r>
          </w:p>
        </w:tc>
        <w:tc>
          <w:tcPr>
            <w:tcW w:w="1417" w:type="dxa"/>
            <w:shd w:val="clear" w:color="auto" w:fill="auto"/>
            <w:vAlign w:val="center"/>
            <w:hideMark/>
          </w:tcPr>
          <w:p w14:paraId="2C8C9262"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15.600,00</w:t>
            </w:r>
          </w:p>
        </w:tc>
        <w:tc>
          <w:tcPr>
            <w:tcW w:w="1559" w:type="dxa"/>
            <w:shd w:val="clear" w:color="auto" w:fill="auto"/>
            <w:vAlign w:val="center"/>
            <w:hideMark/>
          </w:tcPr>
          <w:p w14:paraId="27D8850E"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1134" w:type="dxa"/>
            <w:shd w:val="clear" w:color="auto" w:fill="auto"/>
            <w:vAlign w:val="center"/>
            <w:hideMark/>
          </w:tcPr>
          <w:p w14:paraId="3875408E"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1560" w:type="dxa"/>
            <w:shd w:val="clear" w:color="auto" w:fill="auto"/>
            <w:vAlign w:val="center"/>
            <w:hideMark/>
          </w:tcPr>
          <w:p w14:paraId="053A5298"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15.600,00</w:t>
            </w:r>
          </w:p>
        </w:tc>
      </w:tr>
      <w:tr w:rsidR="00143483" w:rsidRPr="004A1611" w14:paraId="340425E0" w14:textId="77777777" w:rsidTr="00E17DA7">
        <w:trPr>
          <w:trHeight w:val="20"/>
          <w:jc w:val="center"/>
        </w:trPr>
        <w:tc>
          <w:tcPr>
            <w:tcW w:w="1144" w:type="dxa"/>
            <w:shd w:val="clear" w:color="auto" w:fill="auto"/>
            <w:vAlign w:val="center"/>
            <w:hideMark/>
          </w:tcPr>
          <w:p w14:paraId="11759E1C"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Tekući projekt T106101</w:t>
            </w:r>
          </w:p>
        </w:tc>
        <w:tc>
          <w:tcPr>
            <w:tcW w:w="2268" w:type="dxa"/>
            <w:shd w:val="clear" w:color="auto" w:fill="auto"/>
            <w:vAlign w:val="center"/>
            <w:hideMark/>
          </w:tcPr>
          <w:p w14:paraId="683F4294"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BETLEN GABOR ALAP-BGA</w:t>
            </w:r>
          </w:p>
        </w:tc>
        <w:tc>
          <w:tcPr>
            <w:tcW w:w="1417" w:type="dxa"/>
            <w:shd w:val="clear" w:color="auto" w:fill="auto"/>
            <w:vAlign w:val="center"/>
            <w:hideMark/>
          </w:tcPr>
          <w:p w14:paraId="5DEA20A0"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28.459,00</w:t>
            </w:r>
          </w:p>
        </w:tc>
        <w:tc>
          <w:tcPr>
            <w:tcW w:w="1559" w:type="dxa"/>
            <w:shd w:val="clear" w:color="auto" w:fill="auto"/>
            <w:vAlign w:val="center"/>
            <w:hideMark/>
          </w:tcPr>
          <w:p w14:paraId="79F27370"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1134" w:type="dxa"/>
            <w:shd w:val="clear" w:color="auto" w:fill="auto"/>
            <w:vAlign w:val="center"/>
            <w:hideMark/>
          </w:tcPr>
          <w:p w14:paraId="65437D4E"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1560" w:type="dxa"/>
            <w:shd w:val="clear" w:color="auto" w:fill="auto"/>
            <w:vAlign w:val="center"/>
            <w:hideMark/>
          </w:tcPr>
          <w:p w14:paraId="692B0FA5"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28.459,00</w:t>
            </w:r>
          </w:p>
        </w:tc>
      </w:tr>
      <w:tr w:rsidR="00143483" w:rsidRPr="004A1611" w14:paraId="76C8A6C5" w14:textId="77777777" w:rsidTr="00E17DA7">
        <w:trPr>
          <w:trHeight w:val="20"/>
          <w:jc w:val="center"/>
        </w:trPr>
        <w:tc>
          <w:tcPr>
            <w:tcW w:w="1144" w:type="dxa"/>
            <w:shd w:val="clear" w:color="auto" w:fill="auto"/>
            <w:vAlign w:val="center"/>
            <w:hideMark/>
          </w:tcPr>
          <w:p w14:paraId="1E2DE2A9"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Tekući projekt T106103</w:t>
            </w:r>
          </w:p>
        </w:tc>
        <w:tc>
          <w:tcPr>
            <w:tcW w:w="2268" w:type="dxa"/>
            <w:shd w:val="clear" w:color="auto" w:fill="auto"/>
            <w:vAlign w:val="center"/>
            <w:hideMark/>
          </w:tcPr>
          <w:p w14:paraId="615D3087"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CENTAR IZVRSNOSTI</w:t>
            </w:r>
          </w:p>
        </w:tc>
        <w:tc>
          <w:tcPr>
            <w:tcW w:w="1417" w:type="dxa"/>
            <w:shd w:val="clear" w:color="auto" w:fill="auto"/>
            <w:vAlign w:val="center"/>
            <w:hideMark/>
          </w:tcPr>
          <w:p w14:paraId="4F1BA1A7"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34.110,00</w:t>
            </w:r>
          </w:p>
        </w:tc>
        <w:tc>
          <w:tcPr>
            <w:tcW w:w="1559" w:type="dxa"/>
            <w:shd w:val="clear" w:color="auto" w:fill="auto"/>
            <w:vAlign w:val="center"/>
            <w:hideMark/>
          </w:tcPr>
          <w:p w14:paraId="7215721C"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- 34.110,00</w:t>
            </w:r>
          </w:p>
        </w:tc>
        <w:tc>
          <w:tcPr>
            <w:tcW w:w="1134" w:type="dxa"/>
            <w:shd w:val="clear" w:color="auto" w:fill="auto"/>
            <w:vAlign w:val="center"/>
            <w:hideMark/>
          </w:tcPr>
          <w:p w14:paraId="3BC79256"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- 100,00</w:t>
            </w:r>
          </w:p>
        </w:tc>
        <w:tc>
          <w:tcPr>
            <w:tcW w:w="1560" w:type="dxa"/>
            <w:shd w:val="clear" w:color="auto" w:fill="auto"/>
            <w:vAlign w:val="center"/>
            <w:hideMark/>
          </w:tcPr>
          <w:p w14:paraId="7245B1F3"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r>
      <w:tr w:rsidR="00143483" w:rsidRPr="004A1611" w14:paraId="5F44D08C" w14:textId="77777777" w:rsidTr="00E17DA7">
        <w:trPr>
          <w:trHeight w:val="20"/>
          <w:jc w:val="center"/>
        </w:trPr>
        <w:tc>
          <w:tcPr>
            <w:tcW w:w="1144" w:type="dxa"/>
            <w:shd w:val="clear" w:color="auto" w:fill="auto"/>
            <w:vAlign w:val="center"/>
            <w:hideMark/>
          </w:tcPr>
          <w:p w14:paraId="0AB2B833"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Tekući projekt T106104</w:t>
            </w:r>
          </w:p>
        </w:tc>
        <w:tc>
          <w:tcPr>
            <w:tcW w:w="2268" w:type="dxa"/>
            <w:shd w:val="clear" w:color="auto" w:fill="auto"/>
            <w:vAlign w:val="center"/>
            <w:hideMark/>
          </w:tcPr>
          <w:p w14:paraId="05512DE9"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ERASMUS</w:t>
            </w:r>
          </w:p>
        </w:tc>
        <w:tc>
          <w:tcPr>
            <w:tcW w:w="1417" w:type="dxa"/>
            <w:shd w:val="clear" w:color="auto" w:fill="auto"/>
            <w:vAlign w:val="center"/>
            <w:hideMark/>
          </w:tcPr>
          <w:p w14:paraId="165AEBA9"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296.963,81</w:t>
            </w:r>
          </w:p>
        </w:tc>
        <w:tc>
          <w:tcPr>
            <w:tcW w:w="1559" w:type="dxa"/>
            <w:shd w:val="clear" w:color="auto" w:fill="auto"/>
            <w:vAlign w:val="center"/>
            <w:hideMark/>
          </w:tcPr>
          <w:p w14:paraId="390F65B9"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82.135,00</w:t>
            </w:r>
          </w:p>
        </w:tc>
        <w:tc>
          <w:tcPr>
            <w:tcW w:w="1134" w:type="dxa"/>
            <w:shd w:val="clear" w:color="auto" w:fill="auto"/>
            <w:vAlign w:val="center"/>
            <w:hideMark/>
          </w:tcPr>
          <w:p w14:paraId="1EBE2DF2"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27,66</w:t>
            </w:r>
          </w:p>
        </w:tc>
        <w:tc>
          <w:tcPr>
            <w:tcW w:w="1560" w:type="dxa"/>
            <w:shd w:val="clear" w:color="auto" w:fill="auto"/>
            <w:vAlign w:val="center"/>
            <w:hideMark/>
          </w:tcPr>
          <w:p w14:paraId="00F55830"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379.098,81</w:t>
            </w:r>
          </w:p>
        </w:tc>
      </w:tr>
      <w:tr w:rsidR="00143483" w:rsidRPr="004A1611" w14:paraId="4466E27E" w14:textId="77777777" w:rsidTr="00E17DA7">
        <w:trPr>
          <w:trHeight w:val="20"/>
          <w:jc w:val="center"/>
        </w:trPr>
        <w:tc>
          <w:tcPr>
            <w:tcW w:w="1144" w:type="dxa"/>
            <w:shd w:val="clear" w:color="auto" w:fill="auto"/>
            <w:vAlign w:val="center"/>
            <w:hideMark/>
          </w:tcPr>
          <w:p w14:paraId="6E018404"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Tekući projekt T106106</w:t>
            </w:r>
          </w:p>
        </w:tc>
        <w:tc>
          <w:tcPr>
            <w:tcW w:w="2268" w:type="dxa"/>
            <w:shd w:val="clear" w:color="auto" w:fill="auto"/>
            <w:vAlign w:val="center"/>
            <w:hideMark/>
          </w:tcPr>
          <w:p w14:paraId="4B328E1B"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EMMI</w:t>
            </w:r>
          </w:p>
        </w:tc>
        <w:tc>
          <w:tcPr>
            <w:tcW w:w="1417" w:type="dxa"/>
            <w:shd w:val="clear" w:color="auto" w:fill="auto"/>
            <w:vAlign w:val="center"/>
            <w:hideMark/>
          </w:tcPr>
          <w:p w14:paraId="6D827700"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6.618,00</w:t>
            </w:r>
          </w:p>
        </w:tc>
        <w:tc>
          <w:tcPr>
            <w:tcW w:w="1559" w:type="dxa"/>
            <w:shd w:val="clear" w:color="auto" w:fill="auto"/>
            <w:vAlign w:val="center"/>
            <w:hideMark/>
          </w:tcPr>
          <w:p w14:paraId="411C28FF"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1134" w:type="dxa"/>
            <w:shd w:val="clear" w:color="auto" w:fill="auto"/>
            <w:vAlign w:val="center"/>
            <w:hideMark/>
          </w:tcPr>
          <w:p w14:paraId="705D8AFC"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1560" w:type="dxa"/>
            <w:shd w:val="clear" w:color="auto" w:fill="auto"/>
            <w:vAlign w:val="center"/>
            <w:hideMark/>
          </w:tcPr>
          <w:p w14:paraId="4FA9E945"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6.618,00</w:t>
            </w:r>
          </w:p>
        </w:tc>
      </w:tr>
      <w:tr w:rsidR="00143483" w:rsidRPr="004A1611" w14:paraId="10ABCC86" w14:textId="77777777" w:rsidTr="00E17DA7">
        <w:trPr>
          <w:trHeight w:val="20"/>
          <w:jc w:val="center"/>
        </w:trPr>
        <w:tc>
          <w:tcPr>
            <w:tcW w:w="1144" w:type="dxa"/>
            <w:shd w:val="clear" w:color="auto" w:fill="auto"/>
            <w:vAlign w:val="center"/>
            <w:hideMark/>
          </w:tcPr>
          <w:p w14:paraId="3A0BE13A"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Tekući projekt T106109</w:t>
            </w:r>
          </w:p>
        </w:tc>
        <w:tc>
          <w:tcPr>
            <w:tcW w:w="2268" w:type="dxa"/>
            <w:shd w:val="clear" w:color="auto" w:fill="auto"/>
            <w:vAlign w:val="center"/>
            <w:hideMark/>
          </w:tcPr>
          <w:p w14:paraId="74CC45A9"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STEM</w:t>
            </w:r>
          </w:p>
        </w:tc>
        <w:tc>
          <w:tcPr>
            <w:tcW w:w="1417" w:type="dxa"/>
            <w:shd w:val="clear" w:color="auto" w:fill="auto"/>
            <w:vAlign w:val="center"/>
            <w:hideMark/>
          </w:tcPr>
          <w:p w14:paraId="5B994B32"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9.128,00</w:t>
            </w:r>
          </w:p>
        </w:tc>
        <w:tc>
          <w:tcPr>
            <w:tcW w:w="1559" w:type="dxa"/>
            <w:shd w:val="clear" w:color="auto" w:fill="auto"/>
            <w:vAlign w:val="center"/>
            <w:hideMark/>
          </w:tcPr>
          <w:p w14:paraId="22E69F19"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1134" w:type="dxa"/>
            <w:shd w:val="clear" w:color="auto" w:fill="auto"/>
            <w:vAlign w:val="center"/>
            <w:hideMark/>
          </w:tcPr>
          <w:p w14:paraId="04724512"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1560" w:type="dxa"/>
            <w:shd w:val="clear" w:color="auto" w:fill="auto"/>
            <w:vAlign w:val="center"/>
            <w:hideMark/>
          </w:tcPr>
          <w:p w14:paraId="2ED085DA"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9.128,00</w:t>
            </w:r>
          </w:p>
        </w:tc>
      </w:tr>
      <w:tr w:rsidR="00143483" w:rsidRPr="004A1611" w14:paraId="7B1B0A1C" w14:textId="77777777" w:rsidTr="00E17DA7">
        <w:trPr>
          <w:trHeight w:val="20"/>
          <w:jc w:val="center"/>
        </w:trPr>
        <w:tc>
          <w:tcPr>
            <w:tcW w:w="1144" w:type="dxa"/>
            <w:shd w:val="clear" w:color="auto" w:fill="auto"/>
            <w:vAlign w:val="center"/>
            <w:hideMark/>
          </w:tcPr>
          <w:p w14:paraId="29D1D95E"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Tekući projekt T106110</w:t>
            </w:r>
          </w:p>
        </w:tc>
        <w:tc>
          <w:tcPr>
            <w:tcW w:w="2268" w:type="dxa"/>
            <w:shd w:val="clear" w:color="auto" w:fill="auto"/>
            <w:vAlign w:val="center"/>
            <w:hideMark/>
          </w:tcPr>
          <w:p w14:paraId="728CB6D3"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INCLuDE</w:t>
            </w:r>
          </w:p>
        </w:tc>
        <w:tc>
          <w:tcPr>
            <w:tcW w:w="1417" w:type="dxa"/>
            <w:shd w:val="clear" w:color="auto" w:fill="auto"/>
            <w:vAlign w:val="center"/>
            <w:hideMark/>
          </w:tcPr>
          <w:p w14:paraId="1B4EA807"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8.500,00</w:t>
            </w:r>
          </w:p>
        </w:tc>
        <w:tc>
          <w:tcPr>
            <w:tcW w:w="1559" w:type="dxa"/>
            <w:shd w:val="clear" w:color="auto" w:fill="auto"/>
            <w:vAlign w:val="center"/>
            <w:hideMark/>
          </w:tcPr>
          <w:p w14:paraId="3390D342"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1134" w:type="dxa"/>
            <w:shd w:val="clear" w:color="auto" w:fill="auto"/>
            <w:vAlign w:val="center"/>
            <w:hideMark/>
          </w:tcPr>
          <w:p w14:paraId="56056617"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1560" w:type="dxa"/>
            <w:shd w:val="clear" w:color="auto" w:fill="auto"/>
            <w:vAlign w:val="center"/>
            <w:hideMark/>
          </w:tcPr>
          <w:p w14:paraId="282A5567"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8.500,00</w:t>
            </w:r>
          </w:p>
        </w:tc>
      </w:tr>
      <w:tr w:rsidR="00143483" w:rsidRPr="004A1611" w14:paraId="075C3D89" w14:textId="77777777" w:rsidTr="00E17DA7">
        <w:trPr>
          <w:trHeight w:val="20"/>
          <w:jc w:val="center"/>
        </w:trPr>
        <w:tc>
          <w:tcPr>
            <w:tcW w:w="1144" w:type="dxa"/>
            <w:shd w:val="clear" w:color="auto" w:fill="auto"/>
            <w:vAlign w:val="center"/>
            <w:hideMark/>
          </w:tcPr>
          <w:p w14:paraId="575FCF21"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Tekući projekt T106113</w:t>
            </w:r>
          </w:p>
        </w:tc>
        <w:tc>
          <w:tcPr>
            <w:tcW w:w="2268" w:type="dxa"/>
            <w:shd w:val="clear" w:color="auto" w:fill="auto"/>
            <w:vAlign w:val="center"/>
            <w:hideMark/>
          </w:tcPr>
          <w:p w14:paraId="119A01AE"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ŠKOLSKA SHEMA 3</w:t>
            </w:r>
          </w:p>
        </w:tc>
        <w:tc>
          <w:tcPr>
            <w:tcW w:w="1417" w:type="dxa"/>
            <w:shd w:val="clear" w:color="auto" w:fill="auto"/>
            <w:vAlign w:val="center"/>
            <w:hideMark/>
          </w:tcPr>
          <w:p w14:paraId="5C3F17C6"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61.050,76</w:t>
            </w:r>
          </w:p>
        </w:tc>
        <w:tc>
          <w:tcPr>
            <w:tcW w:w="1559" w:type="dxa"/>
            <w:shd w:val="clear" w:color="auto" w:fill="auto"/>
            <w:vAlign w:val="center"/>
            <w:hideMark/>
          </w:tcPr>
          <w:p w14:paraId="7B7FDD2B"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9.003,00</w:t>
            </w:r>
          </w:p>
        </w:tc>
        <w:tc>
          <w:tcPr>
            <w:tcW w:w="1134" w:type="dxa"/>
            <w:shd w:val="clear" w:color="auto" w:fill="auto"/>
            <w:vAlign w:val="center"/>
            <w:hideMark/>
          </w:tcPr>
          <w:p w14:paraId="7354BD71"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14,75</w:t>
            </w:r>
          </w:p>
        </w:tc>
        <w:tc>
          <w:tcPr>
            <w:tcW w:w="1560" w:type="dxa"/>
            <w:shd w:val="clear" w:color="auto" w:fill="auto"/>
            <w:vAlign w:val="center"/>
            <w:hideMark/>
          </w:tcPr>
          <w:p w14:paraId="14F49DF3"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70.053,76</w:t>
            </w:r>
          </w:p>
        </w:tc>
      </w:tr>
      <w:tr w:rsidR="00143483" w:rsidRPr="004A1611" w14:paraId="57331A3B" w14:textId="77777777" w:rsidTr="00E17DA7">
        <w:trPr>
          <w:trHeight w:val="20"/>
          <w:jc w:val="center"/>
        </w:trPr>
        <w:tc>
          <w:tcPr>
            <w:tcW w:w="1144" w:type="dxa"/>
            <w:shd w:val="clear" w:color="auto" w:fill="auto"/>
            <w:vAlign w:val="center"/>
            <w:hideMark/>
          </w:tcPr>
          <w:p w14:paraId="78B16478"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lastRenderedPageBreak/>
              <w:t>Tekući projekt T106114</w:t>
            </w:r>
          </w:p>
        </w:tc>
        <w:tc>
          <w:tcPr>
            <w:tcW w:w="2268" w:type="dxa"/>
            <w:shd w:val="clear" w:color="auto" w:fill="auto"/>
            <w:vAlign w:val="center"/>
            <w:hideMark/>
          </w:tcPr>
          <w:p w14:paraId="4868362C"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OSIGURAJMO IM JEDNAKOST 7</w:t>
            </w:r>
          </w:p>
        </w:tc>
        <w:tc>
          <w:tcPr>
            <w:tcW w:w="1417" w:type="dxa"/>
            <w:shd w:val="clear" w:color="auto" w:fill="auto"/>
            <w:vAlign w:val="center"/>
            <w:hideMark/>
          </w:tcPr>
          <w:p w14:paraId="60F30315"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757.750,98</w:t>
            </w:r>
          </w:p>
        </w:tc>
        <w:tc>
          <w:tcPr>
            <w:tcW w:w="1559" w:type="dxa"/>
            <w:shd w:val="clear" w:color="auto" w:fill="auto"/>
            <w:vAlign w:val="center"/>
            <w:hideMark/>
          </w:tcPr>
          <w:p w14:paraId="65CA394F"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- 242.130,00</w:t>
            </w:r>
          </w:p>
        </w:tc>
        <w:tc>
          <w:tcPr>
            <w:tcW w:w="1134" w:type="dxa"/>
            <w:shd w:val="clear" w:color="auto" w:fill="auto"/>
            <w:vAlign w:val="center"/>
            <w:hideMark/>
          </w:tcPr>
          <w:p w14:paraId="1A056F22"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- 31,95</w:t>
            </w:r>
          </w:p>
        </w:tc>
        <w:tc>
          <w:tcPr>
            <w:tcW w:w="1560" w:type="dxa"/>
            <w:shd w:val="clear" w:color="auto" w:fill="auto"/>
            <w:vAlign w:val="center"/>
            <w:hideMark/>
          </w:tcPr>
          <w:p w14:paraId="5D852040"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515.620,98</w:t>
            </w:r>
          </w:p>
        </w:tc>
      </w:tr>
      <w:tr w:rsidR="00143483" w:rsidRPr="004A1611" w14:paraId="435F15E9" w14:textId="77777777" w:rsidTr="00E17DA7">
        <w:trPr>
          <w:trHeight w:val="20"/>
          <w:jc w:val="center"/>
        </w:trPr>
        <w:tc>
          <w:tcPr>
            <w:tcW w:w="1144" w:type="dxa"/>
            <w:shd w:val="clear" w:color="auto" w:fill="auto"/>
            <w:vAlign w:val="center"/>
            <w:hideMark/>
          </w:tcPr>
          <w:p w14:paraId="5E82213F"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Tekući projekt T106116</w:t>
            </w:r>
          </w:p>
        </w:tc>
        <w:tc>
          <w:tcPr>
            <w:tcW w:w="2268" w:type="dxa"/>
            <w:shd w:val="clear" w:color="auto" w:fill="auto"/>
            <w:vAlign w:val="center"/>
            <w:hideMark/>
          </w:tcPr>
          <w:p w14:paraId="41426998"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BESPLATNI OBROK-PRODUŽENI STRUČNI POSTUPAK</w:t>
            </w:r>
          </w:p>
        </w:tc>
        <w:tc>
          <w:tcPr>
            <w:tcW w:w="1417" w:type="dxa"/>
            <w:shd w:val="clear" w:color="auto" w:fill="auto"/>
            <w:vAlign w:val="center"/>
            <w:hideMark/>
          </w:tcPr>
          <w:p w14:paraId="2BD9C1CA"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6.000,00</w:t>
            </w:r>
          </w:p>
        </w:tc>
        <w:tc>
          <w:tcPr>
            <w:tcW w:w="1559" w:type="dxa"/>
            <w:shd w:val="clear" w:color="auto" w:fill="auto"/>
            <w:vAlign w:val="center"/>
            <w:hideMark/>
          </w:tcPr>
          <w:p w14:paraId="5BEC267E"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1134" w:type="dxa"/>
            <w:shd w:val="clear" w:color="auto" w:fill="auto"/>
            <w:vAlign w:val="center"/>
            <w:hideMark/>
          </w:tcPr>
          <w:p w14:paraId="0D8D8DE3"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1560" w:type="dxa"/>
            <w:shd w:val="clear" w:color="auto" w:fill="auto"/>
            <w:vAlign w:val="center"/>
            <w:hideMark/>
          </w:tcPr>
          <w:p w14:paraId="0A88F657"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6.000,00</w:t>
            </w:r>
          </w:p>
        </w:tc>
      </w:tr>
      <w:tr w:rsidR="00143483" w:rsidRPr="004A1611" w14:paraId="665F50E5" w14:textId="77777777" w:rsidTr="00E17DA7">
        <w:trPr>
          <w:trHeight w:val="20"/>
          <w:jc w:val="center"/>
        </w:trPr>
        <w:tc>
          <w:tcPr>
            <w:tcW w:w="1144" w:type="dxa"/>
            <w:shd w:val="clear" w:color="auto" w:fill="auto"/>
            <w:vAlign w:val="center"/>
            <w:hideMark/>
          </w:tcPr>
          <w:p w14:paraId="31D86F3A"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Tekući projekt T106118</w:t>
            </w:r>
          </w:p>
        </w:tc>
        <w:tc>
          <w:tcPr>
            <w:tcW w:w="2268" w:type="dxa"/>
            <w:shd w:val="clear" w:color="auto" w:fill="auto"/>
            <w:vAlign w:val="center"/>
            <w:hideMark/>
          </w:tcPr>
          <w:p w14:paraId="572FC6E8"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ŠKOLSKA SHEMA 4</w:t>
            </w:r>
          </w:p>
        </w:tc>
        <w:tc>
          <w:tcPr>
            <w:tcW w:w="1417" w:type="dxa"/>
            <w:shd w:val="clear" w:color="auto" w:fill="auto"/>
            <w:vAlign w:val="center"/>
            <w:hideMark/>
          </w:tcPr>
          <w:p w14:paraId="5EEE8D05"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21.404,00</w:t>
            </w:r>
          </w:p>
        </w:tc>
        <w:tc>
          <w:tcPr>
            <w:tcW w:w="1559" w:type="dxa"/>
            <w:shd w:val="clear" w:color="auto" w:fill="auto"/>
            <w:vAlign w:val="center"/>
            <w:hideMark/>
          </w:tcPr>
          <w:p w14:paraId="00A4D163"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13.070,00</w:t>
            </w:r>
          </w:p>
        </w:tc>
        <w:tc>
          <w:tcPr>
            <w:tcW w:w="1134" w:type="dxa"/>
            <w:shd w:val="clear" w:color="auto" w:fill="auto"/>
            <w:vAlign w:val="center"/>
            <w:hideMark/>
          </w:tcPr>
          <w:p w14:paraId="4E016AE7"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61,06</w:t>
            </w:r>
          </w:p>
        </w:tc>
        <w:tc>
          <w:tcPr>
            <w:tcW w:w="1560" w:type="dxa"/>
            <w:shd w:val="clear" w:color="auto" w:fill="auto"/>
            <w:vAlign w:val="center"/>
            <w:hideMark/>
          </w:tcPr>
          <w:p w14:paraId="276EF2A4"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34.474,00</w:t>
            </w:r>
          </w:p>
        </w:tc>
      </w:tr>
      <w:tr w:rsidR="00143483" w:rsidRPr="004A1611" w14:paraId="127C58A2" w14:textId="77777777" w:rsidTr="00E17DA7">
        <w:trPr>
          <w:trHeight w:val="20"/>
          <w:jc w:val="center"/>
        </w:trPr>
        <w:tc>
          <w:tcPr>
            <w:tcW w:w="1144" w:type="dxa"/>
            <w:shd w:val="clear" w:color="auto" w:fill="auto"/>
            <w:vAlign w:val="center"/>
            <w:hideMark/>
          </w:tcPr>
          <w:p w14:paraId="71AF60CB"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Tekući projekt T106119</w:t>
            </w:r>
          </w:p>
        </w:tc>
        <w:tc>
          <w:tcPr>
            <w:tcW w:w="2268" w:type="dxa"/>
            <w:shd w:val="clear" w:color="auto" w:fill="auto"/>
            <w:vAlign w:val="center"/>
            <w:hideMark/>
          </w:tcPr>
          <w:p w14:paraId="70213265"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OSIGURAJMO IM JEDNAKOST 8</w:t>
            </w:r>
          </w:p>
        </w:tc>
        <w:tc>
          <w:tcPr>
            <w:tcW w:w="1417" w:type="dxa"/>
            <w:shd w:val="clear" w:color="auto" w:fill="auto"/>
            <w:vAlign w:val="center"/>
            <w:hideMark/>
          </w:tcPr>
          <w:p w14:paraId="44974733"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356.667,00</w:t>
            </w:r>
          </w:p>
        </w:tc>
        <w:tc>
          <w:tcPr>
            <w:tcW w:w="1559" w:type="dxa"/>
            <w:shd w:val="clear" w:color="auto" w:fill="auto"/>
            <w:vAlign w:val="center"/>
            <w:hideMark/>
          </w:tcPr>
          <w:p w14:paraId="7A9348C4"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236.214,00</w:t>
            </w:r>
          </w:p>
        </w:tc>
        <w:tc>
          <w:tcPr>
            <w:tcW w:w="1134" w:type="dxa"/>
            <w:shd w:val="clear" w:color="auto" w:fill="auto"/>
            <w:vAlign w:val="center"/>
            <w:hideMark/>
          </w:tcPr>
          <w:p w14:paraId="7F5B6DDA"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66,23</w:t>
            </w:r>
          </w:p>
        </w:tc>
        <w:tc>
          <w:tcPr>
            <w:tcW w:w="1560" w:type="dxa"/>
            <w:shd w:val="clear" w:color="auto" w:fill="auto"/>
            <w:vAlign w:val="center"/>
            <w:hideMark/>
          </w:tcPr>
          <w:p w14:paraId="71923EB3"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592.881,00</w:t>
            </w:r>
          </w:p>
        </w:tc>
      </w:tr>
      <w:tr w:rsidR="00143483" w:rsidRPr="004A1611" w14:paraId="6256C71B" w14:textId="77777777" w:rsidTr="00E17DA7">
        <w:trPr>
          <w:trHeight w:val="20"/>
          <w:jc w:val="center"/>
        </w:trPr>
        <w:tc>
          <w:tcPr>
            <w:tcW w:w="1144" w:type="dxa"/>
            <w:shd w:val="clear" w:color="auto" w:fill="auto"/>
            <w:vAlign w:val="center"/>
            <w:hideMark/>
          </w:tcPr>
          <w:p w14:paraId="4760FF37"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Program 1062</w:t>
            </w:r>
          </w:p>
        </w:tc>
        <w:tc>
          <w:tcPr>
            <w:tcW w:w="2268" w:type="dxa"/>
            <w:shd w:val="clear" w:color="auto" w:fill="auto"/>
            <w:vAlign w:val="center"/>
            <w:hideMark/>
          </w:tcPr>
          <w:p w14:paraId="6F2BBBF1"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ULAGANJE U OBJEKTE OSNOVNIH ŠKOLA</w:t>
            </w:r>
          </w:p>
        </w:tc>
        <w:tc>
          <w:tcPr>
            <w:tcW w:w="1417" w:type="dxa"/>
            <w:shd w:val="clear" w:color="auto" w:fill="auto"/>
            <w:vAlign w:val="center"/>
            <w:hideMark/>
          </w:tcPr>
          <w:p w14:paraId="7BD5FA05"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718.770,05</w:t>
            </w:r>
          </w:p>
        </w:tc>
        <w:tc>
          <w:tcPr>
            <w:tcW w:w="1559" w:type="dxa"/>
            <w:shd w:val="clear" w:color="auto" w:fill="auto"/>
            <w:vAlign w:val="center"/>
            <w:hideMark/>
          </w:tcPr>
          <w:p w14:paraId="5AE57A31"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25.234,77</w:t>
            </w:r>
          </w:p>
        </w:tc>
        <w:tc>
          <w:tcPr>
            <w:tcW w:w="1134" w:type="dxa"/>
            <w:shd w:val="clear" w:color="auto" w:fill="auto"/>
            <w:vAlign w:val="center"/>
            <w:hideMark/>
          </w:tcPr>
          <w:p w14:paraId="308D84B1"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3,51</w:t>
            </w:r>
          </w:p>
        </w:tc>
        <w:tc>
          <w:tcPr>
            <w:tcW w:w="1560" w:type="dxa"/>
            <w:shd w:val="clear" w:color="auto" w:fill="auto"/>
            <w:vAlign w:val="center"/>
            <w:hideMark/>
          </w:tcPr>
          <w:p w14:paraId="40283A71"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744.004,82</w:t>
            </w:r>
          </w:p>
        </w:tc>
      </w:tr>
      <w:tr w:rsidR="00143483" w:rsidRPr="004A1611" w14:paraId="46722A69" w14:textId="77777777" w:rsidTr="00E17DA7">
        <w:trPr>
          <w:trHeight w:val="20"/>
          <w:jc w:val="center"/>
        </w:trPr>
        <w:tc>
          <w:tcPr>
            <w:tcW w:w="1144" w:type="dxa"/>
            <w:shd w:val="clear" w:color="auto" w:fill="auto"/>
            <w:vAlign w:val="center"/>
            <w:hideMark/>
          </w:tcPr>
          <w:p w14:paraId="362150A5"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A106201</w:t>
            </w:r>
          </w:p>
        </w:tc>
        <w:tc>
          <w:tcPr>
            <w:tcW w:w="2268" w:type="dxa"/>
            <w:shd w:val="clear" w:color="auto" w:fill="auto"/>
            <w:vAlign w:val="center"/>
            <w:hideMark/>
          </w:tcPr>
          <w:p w14:paraId="371F8AC1"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TEKUĆI POPRAVCI</w:t>
            </w:r>
          </w:p>
        </w:tc>
        <w:tc>
          <w:tcPr>
            <w:tcW w:w="1417" w:type="dxa"/>
            <w:shd w:val="clear" w:color="auto" w:fill="auto"/>
            <w:vAlign w:val="center"/>
            <w:hideMark/>
          </w:tcPr>
          <w:p w14:paraId="501AEC86"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2.389,00</w:t>
            </w:r>
          </w:p>
        </w:tc>
        <w:tc>
          <w:tcPr>
            <w:tcW w:w="1559" w:type="dxa"/>
            <w:shd w:val="clear" w:color="auto" w:fill="auto"/>
            <w:vAlign w:val="center"/>
            <w:hideMark/>
          </w:tcPr>
          <w:p w14:paraId="33F0A56D"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1134" w:type="dxa"/>
            <w:shd w:val="clear" w:color="auto" w:fill="auto"/>
            <w:vAlign w:val="center"/>
            <w:hideMark/>
          </w:tcPr>
          <w:p w14:paraId="32070AC9"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1560" w:type="dxa"/>
            <w:shd w:val="clear" w:color="auto" w:fill="auto"/>
            <w:vAlign w:val="center"/>
            <w:hideMark/>
          </w:tcPr>
          <w:p w14:paraId="53357FBC"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2.389,00</w:t>
            </w:r>
          </w:p>
        </w:tc>
      </w:tr>
      <w:tr w:rsidR="00143483" w:rsidRPr="004A1611" w14:paraId="0489E17A" w14:textId="77777777" w:rsidTr="00E17DA7">
        <w:trPr>
          <w:trHeight w:val="20"/>
          <w:jc w:val="center"/>
        </w:trPr>
        <w:tc>
          <w:tcPr>
            <w:tcW w:w="1144" w:type="dxa"/>
            <w:shd w:val="clear" w:color="auto" w:fill="auto"/>
            <w:vAlign w:val="center"/>
            <w:hideMark/>
          </w:tcPr>
          <w:p w14:paraId="24D1D331"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A106202</w:t>
            </w:r>
          </w:p>
        </w:tc>
        <w:tc>
          <w:tcPr>
            <w:tcW w:w="2268" w:type="dxa"/>
            <w:shd w:val="clear" w:color="auto" w:fill="auto"/>
            <w:vAlign w:val="center"/>
            <w:hideMark/>
          </w:tcPr>
          <w:p w14:paraId="209FB87F"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UREĐENJE I OPREMANJE ŠKOLA</w:t>
            </w:r>
          </w:p>
        </w:tc>
        <w:tc>
          <w:tcPr>
            <w:tcW w:w="1417" w:type="dxa"/>
            <w:shd w:val="clear" w:color="auto" w:fill="auto"/>
            <w:vAlign w:val="center"/>
            <w:hideMark/>
          </w:tcPr>
          <w:p w14:paraId="2A75B4BB"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716.381,05</w:t>
            </w:r>
          </w:p>
        </w:tc>
        <w:tc>
          <w:tcPr>
            <w:tcW w:w="1559" w:type="dxa"/>
            <w:shd w:val="clear" w:color="auto" w:fill="auto"/>
            <w:vAlign w:val="center"/>
            <w:hideMark/>
          </w:tcPr>
          <w:p w14:paraId="00A3468D"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25.234,77</w:t>
            </w:r>
          </w:p>
        </w:tc>
        <w:tc>
          <w:tcPr>
            <w:tcW w:w="1134" w:type="dxa"/>
            <w:shd w:val="clear" w:color="auto" w:fill="auto"/>
            <w:vAlign w:val="center"/>
            <w:hideMark/>
          </w:tcPr>
          <w:p w14:paraId="12D62FD2"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3,52</w:t>
            </w:r>
          </w:p>
        </w:tc>
        <w:tc>
          <w:tcPr>
            <w:tcW w:w="1560" w:type="dxa"/>
            <w:shd w:val="clear" w:color="auto" w:fill="auto"/>
            <w:vAlign w:val="center"/>
            <w:hideMark/>
          </w:tcPr>
          <w:p w14:paraId="3DF53F4A"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741.615,82</w:t>
            </w:r>
          </w:p>
        </w:tc>
      </w:tr>
      <w:tr w:rsidR="00143483" w:rsidRPr="004A1611" w14:paraId="0A5B760D" w14:textId="77777777" w:rsidTr="00E17DA7">
        <w:trPr>
          <w:trHeight w:val="20"/>
          <w:jc w:val="center"/>
        </w:trPr>
        <w:tc>
          <w:tcPr>
            <w:tcW w:w="1144" w:type="dxa"/>
            <w:shd w:val="clear" w:color="auto" w:fill="auto"/>
            <w:vAlign w:val="center"/>
            <w:hideMark/>
          </w:tcPr>
          <w:p w14:paraId="389BAA30"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Program 1063</w:t>
            </w:r>
          </w:p>
        </w:tc>
        <w:tc>
          <w:tcPr>
            <w:tcW w:w="2268" w:type="dxa"/>
            <w:shd w:val="clear" w:color="auto" w:fill="auto"/>
            <w:vAlign w:val="center"/>
            <w:hideMark/>
          </w:tcPr>
          <w:p w14:paraId="46DCB500"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TEKUĆE I INVESTICIJSKO ODRŽAVANJE OSNOVNIH ŠKOLA</w:t>
            </w:r>
          </w:p>
        </w:tc>
        <w:tc>
          <w:tcPr>
            <w:tcW w:w="1417" w:type="dxa"/>
            <w:shd w:val="clear" w:color="auto" w:fill="auto"/>
            <w:vAlign w:val="center"/>
            <w:hideMark/>
          </w:tcPr>
          <w:p w14:paraId="1C18985E"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654.708,79</w:t>
            </w:r>
          </w:p>
        </w:tc>
        <w:tc>
          <w:tcPr>
            <w:tcW w:w="1559" w:type="dxa"/>
            <w:shd w:val="clear" w:color="auto" w:fill="auto"/>
            <w:vAlign w:val="center"/>
            <w:hideMark/>
          </w:tcPr>
          <w:p w14:paraId="769A200B"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- 107.920,25</w:t>
            </w:r>
          </w:p>
        </w:tc>
        <w:tc>
          <w:tcPr>
            <w:tcW w:w="1134" w:type="dxa"/>
            <w:shd w:val="clear" w:color="auto" w:fill="auto"/>
            <w:vAlign w:val="center"/>
            <w:hideMark/>
          </w:tcPr>
          <w:p w14:paraId="11CC344B"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- 16,48</w:t>
            </w:r>
          </w:p>
        </w:tc>
        <w:tc>
          <w:tcPr>
            <w:tcW w:w="1560" w:type="dxa"/>
            <w:shd w:val="clear" w:color="auto" w:fill="auto"/>
            <w:vAlign w:val="center"/>
            <w:hideMark/>
          </w:tcPr>
          <w:p w14:paraId="61FEE31B"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546.788,54</w:t>
            </w:r>
          </w:p>
        </w:tc>
      </w:tr>
      <w:tr w:rsidR="00143483" w:rsidRPr="004A1611" w14:paraId="1054D1BD" w14:textId="77777777" w:rsidTr="00E17DA7">
        <w:trPr>
          <w:trHeight w:val="20"/>
          <w:jc w:val="center"/>
        </w:trPr>
        <w:tc>
          <w:tcPr>
            <w:tcW w:w="1144" w:type="dxa"/>
            <w:shd w:val="clear" w:color="auto" w:fill="auto"/>
            <w:vAlign w:val="center"/>
            <w:hideMark/>
          </w:tcPr>
          <w:p w14:paraId="71CC9222"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A106301</w:t>
            </w:r>
          </w:p>
        </w:tc>
        <w:tc>
          <w:tcPr>
            <w:tcW w:w="2268" w:type="dxa"/>
            <w:shd w:val="clear" w:color="auto" w:fill="auto"/>
            <w:vAlign w:val="center"/>
            <w:hideMark/>
          </w:tcPr>
          <w:p w14:paraId="500F1225"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TEKUĆE I INVESTICIJSKO ODRŽAVANJE OSNOVNIH ŠKOLA</w:t>
            </w:r>
          </w:p>
        </w:tc>
        <w:tc>
          <w:tcPr>
            <w:tcW w:w="1417" w:type="dxa"/>
            <w:shd w:val="clear" w:color="auto" w:fill="auto"/>
            <w:vAlign w:val="center"/>
            <w:hideMark/>
          </w:tcPr>
          <w:p w14:paraId="6D37EF94"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654.708,79</w:t>
            </w:r>
          </w:p>
        </w:tc>
        <w:tc>
          <w:tcPr>
            <w:tcW w:w="1559" w:type="dxa"/>
            <w:shd w:val="clear" w:color="auto" w:fill="auto"/>
            <w:vAlign w:val="center"/>
            <w:hideMark/>
          </w:tcPr>
          <w:p w14:paraId="15EEEE50"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- 107.920,25</w:t>
            </w:r>
          </w:p>
        </w:tc>
        <w:tc>
          <w:tcPr>
            <w:tcW w:w="1134" w:type="dxa"/>
            <w:shd w:val="clear" w:color="auto" w:fill="auto"/>
            <w:vAlign w:val="center"/>
            <w:hideMark/>
          </w:tcPr>
          <w:p w14:paraId="0A393C1F"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- 16,48</w:t>
            </w:r>
          </w:p>
        </w:tc>
        <w:tc>
          <w:tcPr>
            <w:tcW w:w="1560" w:type="dxa"/>
            <w:shd w:val="clear" w:color="auto" w:fill="auto"/>
            <w:vAlign w:val="center"/>
            <w:hideMark/>
          </w:tcPr>
          <w:p w14:paraId="50C4288F"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546.788,54</w:t>
            </w:r>
          </w:p>
        </w:tc>
      </w:tr>
      <w:tr w:rsidR="00143483" w:rsidRPr="004A1611" w14:paraId="307B2946" w14:textId="77777777" w:rsidTr="00E17DA7">
        <w:trPr>
          <w:trHeight w:val="20"/>
          <w:jc w:val="center"/>
        </w:trPr>
        <w:tc>
          <w:tcPr>
            <w:tcW w:w="1144" w:type="dxa"/>
            <w:shd w:val="clear" w:color="auto" w:fill="auto"/>
            <w:vAlign w:val="center"/>
            <w:hideMark/>
          </w:tcPr>
          <w:p w14:paraId="20FF06B2"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Program 1064</w:t>
            </w:r>
          </w:p>
        </w:tc>
        <w:tc>
          <w:tcPr>
            <w:tcW w:w="2268" w:type="dxa"/>
            <w:shd w:val="clear" w:color="auto" w:fill="auto"/>
            <w:vAlign w:val="center"/>
            <w:hideMark/>
          </w:tcPr>
          <w:p w14:paraId="72B095A1"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RASHODI ZA REDOVNU DJELATNOST DV BOBITA</w:t>
            </w:r>
          </w:p>
        </w:tc>
        <w:tc>
          <w:tcPr>
            <w:tcW w:w="1417" w:type="dxa"/>
            <w:shd w:val="clear" w:color="auto" w:fill="auto"/>
            <w:vAlign w:val="center"/>
            <w:hideMark/>
          </w:tcPr>
          <w:p w14:paraId="7B693FD0"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6.916,00</w:t>
            </w:r>
          </w:p>
        </w:tc>
        <w:tc>
          <w:tcPr>
            <w:tcW w:w="1559" w:type="dxa"/>
            <w:shd w:val="clear" w:color="auto" w:fill="auto"/>
            <w:vAlign w:val="center"/>
            <w:hideMark/>
          </w:tcPr>
          <w:p w14:paraId="0FC2185C"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1.460,00</w:t>
            </w:r>
          </w:p>
        </w:tc>
        <w:tc>
          <w:tcPr>
            <w:tcW w:w="1134" w:type="dxa"/>
            <w:shd w:val="clear" w:color="auto" w:fill="auto"/>
            <w:vAlign w:val="center"/>
            <w:hideMark/>
          </w:tcPr>
          <w:p w14:paraId="242D3666"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21,11</w:t>
            </w:r>
          </w:p>
        </w:tc>
        <w:tc>
          <w:tcPr>
            <w:tcW w:w="1560" w:type="dxa"/>
            <w:shd w:val="clear" w:color="auto" w:fill="auto"/>
            <w:vAlign w:val="center"/>
            <w:hideMark/>
          </w:tcPr>
          <w:p w14:paraId="758CAAA3"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8.376,00</w:t>
            </w:r>
          </w:p>
        </w:tc>
      </w:tr>
      <w:tr w:rsidR="00143483" w:rsidRPr="004A1611" w14:paraId="11CF2CE4" w14:textId="77777777" w:rsidTr="00E17DA7">
        <w:trPr>
          <w:trHeight w:val="20"/>
          <w:jc w:val="center"/>
        </w:trPr>
        <w:tc>
          <w:tcPr>
            <w:tcW w:w="1144" w:type="dxa"/>
            <w:shd w:val="clear" w:color="auto" w:fill="auto"/>
            <w:vAlign w:val="center"/>
            <w:hideMark/>
          </w:tcPr>
          <w:p w14:paraId="7FEB3838"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A106401</w:t>
            </w:r>
          </w:p>
        </w:tc>
        <w:tc>
          <w:tcPr>
            <w:tcW w:w="2268" w:type="dxa"/>
            <w:shd w:val="clear" w:color="auto" w:fill="auto"/>
            <w:vAlign w:val="center"/>
            <w:hideMark/>
          </w:tcPr>
          <w:p w14:paraId="7DD8BBB8"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DV BOBITA</w:t>
            </w:r>
          </w:p>
        </w:tc>
        <w:tc>
          <w:tcPr>
            <w:tcW w:w="1417" w:type="dxa"/>
            <w:shd w:val="clear" w:color="auto" w:fill="auto"/>
            <w:vAlign w:val="center"/>
            <w:hideMark/>
          </w:tcPr>
          <w:p w14:paraId="7EA679F3"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6.916,00</w:t>
            </w:r>
          </w:p>
        </w:tc>
        <w:tc>
          <w:tcPr>
            <w:tcW w:w="1559" w:type="dxa"/>
            <w:shd w:val="clear" w:color="auto" w:fill="auto"/>
            <w:vAlign w:val="center"/>
            <w:hideMark/>
          </w:tcPr>
          <w:p w14:paraId="53A16613"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1.460,00</w:t>
            </w:r>
          </w:p>
        </w:tc>
        <w:tc>
          <w:tcPr>
            <w:tcW w:w="1134" w:type="dxa"/>
            <w:shd w:val="clear" w:color="auto" w:fill="auto"/>
            <w:vAlign w:val="center"/>
            <w:hideMark/>
          </w:tcPr>
          <w:p w14:paraId="71D5B80C"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21,11</w:t>
            </w:r>
          </w:p>
        </w:tc>
        <w:tc>
          <w:tcPr>
            <w:tcW w:w="1560" w:type="dxa"/>
            <w:shd w:val="clear" w:color="auto" w:fill="auto"/>
            <w:vAlign w:val="center"/>
            <w:hideMark/>
          </w:tcPr>
          <w:p w14:paraId="2F0299B3"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8.376,00</w:t>
            </w:r>
          </w:p>
        </w:tc>
      </w:tr>
      <w:tr w:rsidR="00143483" w:rsidRPr="004A1611" w14:paraId="291EF427" w14:textId="77777777" w:rsidTr="00E17DA7">
        <w:trPr>
          <w:trHeight w:val="20"/>
          <w:jc w:val="center"/>
        </w:trPr>
        <w:tc>
          <w:tcPr>
            <w:tcW w:w="1144" w:type="dxa"/>
            <w:shd w:val="clear" w:color="auto" w:fill="auto"/>
            <w:vAlign w:val="center"/>
            <w:hideMark/>
          </w:tcPr>
          <w:p w14:paraId="53F9D788"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Glava 20404</w:t>
            </w:r>
          </w:p>
        </w:tc>
        <w:tc>
          <w:tcPr>
            <w:tcW w:w="2268" w:type="dxa"/>
            <w:shd w:val="clear" w:color="auto" w:fill="auto"/>
            <w:vAlign w:val="center"/>
            <w:hideMark/>
          </w:tcPr>
          <w:p w14:paraId="32CE58CB"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HRVATSKO NARODNO KAZALIŠTE U OSIJEKU</w:t>
            </w:r>
          </w:p>
        </w:tc>
        <w:tc>
          <w:tcPr>
            <w:tcW w:w="1417" w:type="dxa"/>
            <w:shd w:val="clear" w:color="auto" w:fill="auto"/>
            <w:vAlign w:val="center"/>
            <w:hideMark/>
          </w:tcPr>
          <w:p w14:paraId="31313C2A"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5.295.489,00</w:t>
            </w:r>
          </w:p>
        </w:tc>
        <w:tc>
          <w:tcPr>
            <w:tcW w:w="1559" w:type="dxa"/>
            <w:shd w:val="clear" w:color="auto" w:fill="auto"/>
            <w:vAlign w:val="center"/>
            <w:hideMark/>
          </w:tcPr>
          <w:p w14:paraId="48DDD79F"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790.621,00</w:t>
            </w:r>
          </w:p>
        </w:tc>
        <w:tc>
          <w:tcPr>
            <w:tcW w:w="1134" w:type="dxa"/>
            <w:shd w:val="clear" w:color="auto" w:fill="auto"/>
            <w:vAlign w:val="center"/>
            <w:hideMark/>
          </w:tcPr>
          <w:p w14:paraId="01A5C9BB"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14,93</w:t>
            </w:r>
          </w:p>
        </w:tc>
        <w:tc>
          <w:tcPr>
            <w:tcW w:w="1560" w:type="dxa"/>
            <w:shd w:val="clear" w:color="auto" w:fill="auto"/>
            <w:vAlign w:val="center"/>
            <w:hideMark/>
          </w:tcPr>
          <w:p w14:paraId="5038ABAD"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6.086.110,00</w:t>
            </w:r>
          </w:p>
        </w:tc>
      </w:tr>
      <w:tr w:rsidR="00143483" w:rsidRPr="004A1611" w14:paraId="70928AB5" w14:textId="77777777" w:rsidTr="00E17DA7">
        <w:trPr>
          <w:trHeight w:val="20"/>
          <w:jc w:val="center"/>
        </w:trPr>
        <w:tc>
          <w:tcPr>
            <w:tcW w:w="1144" w:type="dxa"/>
            <w:shd w:val="clear" w:color="auto" w:fill="auto"/>
            <w:vAlign w:val="center"/>
            <w:hideMark/>
          </w:tcPr>
          <w:p w14:paraId="2389351E"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Program 1070</w:t>
            </w:r>
          </w:p>
        </w:tc>
        <w:tc>
          <w:tcPr>
            <w:tcW w:w="2268" w:type="dxa"/>
            <w:shd w:val="clear" w:color="auto" w:fill="auto"/>
            <w:vAlign w:val="center"/>
            <w:hideMark/>
          </w:tcPr>
          <w:p w14:paraId="61C7752C"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REDOVNA DJELATNOST HNK</w:t>
            </w:r>
          </w:p>
        </w:tc>
        <w:tc>
          <w:tcPr>
            <w:tcW w:w="1417" w:type="dxa"/>
            <w:shd w:val="clear" w:color="auto" w:fill="auto"/>
            <w:vAlign w:val="center"/>
            <w:hideMark/>
          </w:tcPr>
          <w:p w14:paraId="3BE6F872"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4.513.423,00</w:t>
            </w:r>
          </w:p>
        </w:tc>
        <w:tc>
          <w:tcPr>
            <w:tcW w:w="1559" w:type="dxa"/>
            <w:shd w:val="clear" w:color="auto" w:fill="auto"/>
            <w:vAlign w:val="center"/>
            <w:hideMark/>
          </w:tcPr>
          <w:p w14:paraId="26D5F0A0"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621.098,00</w:t>
            </w:r>
          </w:p>
        </w:tc>
        <w:tc>
          <w:tcPr>
            <w:tcW w:w="1134" w:type="dxa"/>
            <w:shd w:val="clear" w:color="auto" w:fill="auto"/>
            <w:vAlign w:val="center"/>
            <w:hideMark/>
          </w:tcPr>
          <w:p w14:paraId="787D0157"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13,76</w:t>
            </w:r>
          </w:p>
        </w:tc>
        <w:tc>
          <w:tcPr>
            <w:tcW w:w="1560" w:type="dxa"/>
            <w:shd w:val="clear" w:color="auto" w:fill="auto"/>
            <w:vAlign w:val="center"/>
            <w:hideMark/>
          </w:tcPr>
          <w:p w14:paraId="6EA950ED"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5.134.521,00</w:t>
            </w:r>
          </w:p>
        </w:tc>
      </w:tr>
      <w:tr w:rsidR="00143483" w:rsidRPr="004A1611" w14:paraId="0F774809" w14:textId="77777777" w:rsidTr="00E17DA7">
        <w:trPr>
          <w:trHeight w:val="20"/>
          <w:jc w:val="center"/>
        </w:trPr>
        <w:tc>
          <w:tcPr>
            <w:tcW w:w="1144" w:type="dxa"/>
            <w:shd w:val="clear" w:color="auto" w:fill="auto"/>
            <w:vAlign w:val="center"/>
            <w:hideMark/>
          </w:tcPr>
          <w:p w14:paraId="40E03046"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A107001</w:t>
            </w:r>
          </w:p>
        </w:tc>
        <w:tc>
          <w:tcPr>
            <w:tcW w:w="2268" w:type="dxa"/>
            <w:shd w:val="clear" w:color="auto" w:fill="auto"/>
            <w:vAlign w:val="center"/>
            <w:hideMark/>
          </w:tcPr>
          <w:p w14:paraId="73A8C445"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RASHODI ZA PLAĆE HNK</w:t>
            </w:r>
          </w:p>
        </w:tc>
        <w:tc>
          <w:tcPr>
            <w:tcW w:w="1417" w:type="dxa"/>
            <w:shd w:val="clear" w:color="auto" w:fill="auto"/>
            <w:vAlign w:val="center"/>
            <w:hideMark/>
          </w:tcPr>
          <w:p w14:paraId="2C7E78EA"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3.459.204,00</w:t>
            </w:r>
          </w:p>
        </w:tc>
        <w:tc>
          <w:tcPr>
            <w:tcW w:w="1559" w:type="dxa"/>
            <w:shd w:val="clear" w:color="auto" w:fill="auto"/>
            <w:vAlign w:val="center"/>
            <w:hideMark/>
          </w:tcPr>
          <w:p w14:paraId="0AF16794"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537.346,00</w:t>
            </w:r>
          </w:p>
        </w:tc>
        <w:tc>
          <w:tcPr>
            <w:tcW w:w="1134" w:type="dxa"/>
            <w:shd w:val="clear" w:color="auto" w:fill="auto"/>
            <w:vAlign w:val="center"/>
            <w:hideMark/>
          </w:tcPr>
          <w:p w14:paraId="6A1F3F94"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15,53</w:t>
            </w:r>
          </w:p>
        </w:tc>
        <w:tc>
          <w:tcPr>
            <w:tcW w:w="1560" w:type="dxa"/>
            <w:shd w:val="clear" w:color="auto" w:fill="auto"/>
            <w:vAlign w:val="center"/>
            <w:hideMark/>
          </w:tcPr>
          <w:p w14:paraId="4BD6EE0D"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3.996.550,00</w:t>
            </w:r>
          </w:p>
        </w:tc>
      </w:tr>
      <w:tr w:rsidR="00143483" w:rsidRPr="004A1611" w14:paraId="3C49618C" w14:textId="77777777" w:rsidTr="00E17DA7">
        <w:trPr>
          <w:trHeight w:val="20"/>
          <w:jc w:val="center"/>
        </w:trPr>
        <w:tc>
          <w:tcPr>
            <w:tcW w:w="1144" w:type="dxa"/>
            <w:shd w:val="clear" w:color="auto" w:fill="auto"/>
            <w:vAlign w:val="center"/>
            <w:hideMark/>
          </w:tcPr>
          <w:p w14:paraId="6E13368B"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A107002</w:t>
            </w:r>
          </w:p>
        </w:tc>
        <w:tc>
          <w:tcPr>
            <w:tcW w:w="2268" w:type="dxa"/>
            <w:shd w:val="clear" w:color="auto" w:fill="auto"/>
            <w:vAlign w:val="center"/>
            <w:hideMark/>
          </w:tcPr>
          <w:p w14:paraId="722051F4"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OSTALI RASHODI ZA ZAPOSLENE HNK</w:t>
            </w:r>
          </w:p>
        </w:tc>
        <w:tc>
          <w:tcPr>
            <w:tcW w:w="1417" w:type="dxa"/>
            <w:shd w:val="clear" w:color="auto" w:fill="auto"/>
            <w:vAlign w:val="center"/>
            <w:hideMark/>
          </w:tcPr>
          <w:p w14:paraId="5CF4E75D"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430.629,00</w:t>
            </w:r>
          </w:p>
        </w:tc>
        <w:tc>
          <w:tcPr>
            <w:tcW w:w="1559" w:type="dxa"/>
            <w:shd w:val="clear" w:color="auto" w:fill="auto"/>
            <w:vAlign w:val="center"/>
            <w:hideMark/>
          </w:tcPr>
          <w:p w14:paraId="3A5CC004"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61.102,00</w:t>
            </w:r>
          </w:p>
        </w:tc>
        <w:tc>
          <w:tcPr>
            <w:tcW w:w="1134" w:type="dxa"/>
            <w:shd w:val="clear" w:color="auto" w:fill="auto"/>
            <w:vAlign w:val="center"/>
            <w:hideMark/>
          </w:tcPr>
          <w:p w14:paraId="133F1C24"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14,19</w:t>
            </w:r>
          </w:p>
        </w:tc>
        <w:tc>
          <w:tcPr>
            <w:tcW w:w="1560" w:type="dxa"/>
            <w:shd w:val="clear" w:color="auto" w:fill="auto"/>
            <w:vAlign w:val="center"/>
            <w:hideMark/>
          </w:tcPr>
          <w:p w14:paraId="77275DE0"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491.731,00</w:t>
            </w:r>
          </w:p>
        </w:tc>
      </w:tr>
      <w:tr w:rsidR="00143483" w:rsidRPr="004A1611" w14:paraId="319A198C" w14:textId="77777777" w:rsidTr="00E17DA7">
        <w:trPr>
          <w:trHeight w:val="20"/>
          <w:jc w:val="center"/>
        </w:trPr>
        <w:tc>
          <w:tcPr>
            <w:tcW w:w="1144" w:type="dxa"/>
            <w:shd w:val="clear" w:color="auto" w:fill="auto"/>
            <w:vAlign w:val="center"/>
            <w:hideMark/>
          </w:tcPr>
          <w:p w14:paraId="66300568"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A107003</w:t>
            </w:r>
          </w:p>
        </w:tc>
        <w:tc>
          <w:tcPr>
            <w:tcW w:w="2268" w:type="dxa"/>
            <w:shd w:val="clear" w:color="auto" w:fill="auto"/>
            <w:vAlign w:val="center"/>
            <w:hideMark/>
          </w:tcPr>
          <w:p w14:paraId="5B4C66E8"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MATERIJALNI RASHODI HNK</w:t>
            </w:r>
          </w:p>
        </w:tc>
        <w:tc>
          <w:tcPr>
            <w:tcW w:w="1417" w:type="dxa"/>
            <w:shd w:val="clear" w:color="auto" w:fill="auto"/>
            <w:vAlign w:val="center"/>
            <w:hideMark/>
          </w:tcPr>
          <w:p w14:paraId="1D14C35A"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623.490,00</w:t>
            </w:r>
          </w:p>
        </w:tc>
        <w:tc>
          <w:tcPr>
            <w:tcW w:w="1559" w:type="dxa"/>
            <w:shd w:val="clear" w:color="auto" w:fill="auto"/>
            <w:vAlign w:val="center"/>
            <w:hideMark/>
          </w:tcPr>
          <w:p w14:paraId="40970AD8"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13.450,00</w:t>
            </w:r>
          </w:p>
        </w:tc>
        <w:tc>
          <w:tcPr>
            <w:tcW w:w="1134" w:type="dxa"/>
            <w:shd w:val="clear" w:color="auto" w:fill="auto"/>
            <w:vAlign w:val="center"/>
            <w:hideMark/>
          </w:tcPr>
          <w:p w14:paraId="7D87CE51"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2,16</w:t>
            </w:r>
          </w:p>
        </w:tc>
        <w:tc>
          <w:tcPr>
            <w:tcW w:w="1560" w:type="dxa"/>
            <w:shd w:val="clear" w:color="auto" w:fill="auto"/>
            <w:vAlign w:val="center"/>
            <w:hideMark/>
          </w:tcPr>
          <w:p w14:paraId="5E02EF10"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636.940,00</w:t>
            </w:r>
          </w:p>
        </w:tc>
      </w:tr>
      <w:tr w:rsidR="00143483" w:rsidRPr="004A1611" w14:paraId="0A183A8E" w14:textId="77777777" w:rsidTr="00E17DA7">
        <w:trPr>
          <w:trHeight w:val="20"/>
          <w:jc w:val="center"/>
        </w:trPr>
        <w:tc>
          <w:tcPr>
            <w:tcW w:w="1144" w:type="dxa"/>
            <w:shd w:val="clear" w:color="auto" w:fill="auto"/>
            <w:vAlign w:val="center"/>
            <w:hideMark/>
          </w:tcPr>
          <w:p w14:paraId="7FD2D670"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A107004</w:t>
            </w:r>
          </w:p>
        </w:tc>
        <w:tc>
          <w:tcPr>
            <w:tcW w:w="2268" w:type="dxa"/>
            <w:shd w:val="clear" w:color="auto" w:fill="auto"/>
            <w:vAlign w:val="center"/>
            <w:hideMark/>
          </w:tcPr>
          <w:p w14:paraId="56798AEF"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FINANCIJSKI RASHODI HNK</w:t>
            </w:r>
          </w:p>
        </w:tc>
        <w:tc>
          <w:tcPr>
            <w:tcW w:w="1417" w:type="dxa"/>
            <w:shd w:val="clear" w:color="auto" w:fill="auto"/>
            <w:vAlign w:val="center"/>
            <w:hideMark/>
          </w:tcPr>
          <w:p w14:paraId="0FD3E398"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100,00</w:t>
            </w:r>
          </w:p>
        </w:tc>
        <w:tc>
          <w:tcPr>
            <w:tcW w:w="1559" w:type="dxa"/>
            <w:shd w:val="clear" w:color="auto" w:fill="auto"/>
            <w:vAlign w:val="center"/>
            <w:hideMark/>
          </w:tcPr>
          <w:p w14:paraId="4ECEFFDB"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9.200,00</w:t>
            </w:r>
          </w:p>
        </w:tc>
        <w:tc>
          <w:tcPr>
            <w:tcW w:w="1134" w:type="dxa"/>
            <w:shd w:val="clear" w:color="auto" w:fill="auto"/>
            <w:vAlign w:val="center"/>
            <w:hideMark/>
          </w:tcPr>
          <w:p w14:paraId="763A52E4"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9.200,00</w:t>
            </w:r>
          </w:p>
        </w:tc>
        <w:tc>
          <w:tcPr>
            <w:tcW w:w="1560" w:type="dxa"/>
            <w:shd w:val="clear" w:color="auto" w:fill="auto"/>
            <w:vAlign w:val="center"/>
            <w:hideMark/>
          </w:tcPr>
          <w:p w14:paraId="368AE8F8"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9.300,00</w:t>
            </w:r>
          </w:p>
        </w:tc>
      </w:tr>
      <w:tr w:rsidR="00143483" w:rsidRPr="004A1611" w14:paraId="65A8813C" w14:textId="77777777" w:rsidTr="00E17DA7">
        <w:trPr>
          <w:trHeight w:val="20"/>
          <w:jc w:val="center"/>
        </w:trPr>
        <w:tc>
          <w:tcPr>
            <w:tcW w:w="1144" w:type="dxa"/>
            <w:shd w:val="clear" w:color="auto" w:fill="auto"/>
            <w:vAlign w:val="center"/>
            <w:hideMark/>
          </w:tcPr>
          <w:p w14:paraId="5E8AFF80"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Program 1071</w:t>
            </w:r>
          </w:p>
        </w:tc>
        <w:tc>
          <w:tcPr>
            <w:tcW w:w="2268" w:type="dxa"/>
            <w:shd w:val="clear" w:color="auto" w:fill="auto"/>
            <w:vAlign w:val="center"/>
            <w:hideMark/>
          </w:tcPr>
          <w:p w14:paraId="1578A7E5"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PROGRAMSKA DJELATNOST HNK</w:t>
            </w:r>
          </w:p>
        </w:tc>
        <w:tc>
          <w:tcPr>
            <w:tcW w:w="1417" w:type="dxa"/>
            <w:shd w:val="clear" w:color="auto" w:fill="auto"/>
            <w:vAlign w:val="center"/>
            <w:hideMark/>
          </w:tcPr>
          <w:p w14:paraId="50CDC03A"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715.724,00</w:t>
            </w:r>
          </w:p>
        </w:tc>
        <w:tc>
          <w:tcPr>
            <w:tcW w:w="1559" w:type="dxa"/>
            <w:shd w:val="clear" w:color="auto" w:fill="auto"/>
            <w:vAlign w:val="center"/>
            <w:hideMark/>
          </w:tcPr>
          <w:p w14:paraId="00544837"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152.865,00</w:t>
            </w:r>
          </w:p>
        </w:tc>
        <w:tc>
          <w:tcPr>
            <w:tcW w:w="1134" w:type="dxa"/>
            <w:shd w:val="clear" w:color="auto" w:fill="auto"/>
            <w:vAlign w:val="center"/>
            <w:hideMark/>
          </w:tcPr>
          <w:p w14:paraId="3C6322F9"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21,36</w:t>
            </w:r>
          </w:p>
        </w:tc>
        <w:tc>
          <w:tcPr>
            <w:tcW w:w="1560" w:type="dxa"/>
            <w:shd w:val="clear" w:color="auto" w:fill="auto"/>
            <w:vAlign w:val="center"/>
            <w:hideMark/>
          </w:tcPr>
          <w:p w14:paraId="42417EC1"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868.589,00</w:t>
            </w:r>
          </w:p>
        </w:tc>
      </w:tr>
      <w:tr w:rsidR="00143483" w:rsidRPr="004A1611" w14:paraId="54325C6B" w14:textId="77777777" w:rsidTr="00E17DA7">
        <w:trPr>
          <w:trHeight w:val="20"/>
          <w:jc w:val="center"/>
        </w:trPr>
        <w:tc>
          <w:tcPr>
            <w:tcW w:w="1144" w:type="dxa"/>
            <w:shd w:val="clear" w:color="auto" w:fill="auto"/>
            <w:vAlign w:val="center"/>
            <w:hideMark/>
          </w:tcPr>
          <w:p w14:paraId="0C72D3CF"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A107107</w:t>
            </w:r>
          </w:p>
        </w:tc>
        <w:tc>
          <w:tcPr>
            <w:tcW w:w="2268" w:type="dxa"/>
            <w:shd w:val="clear" w:color="auto" w:fill="auto"/>
            <w:vAlign w:val="center"/>
            <w:hideMark/>
          </w:tcPr>
          <w:p w14:paraId="2C346D17"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PROGRAMSKA DJELATNOST HNK</w:t>
            </w:r>
          </w:p>
        </w:tc>
        <w:tc>
          <w:tcPr>
            <w:tcW w:w="1417" w:type="dxa"/>
            <w:shd w:val="clear" w:color="auto" w:fill="auto"/>
            <w:vAlign w:val="center"/>
            <w:hideMark/>
          </w:tcPr>
          <w:p w14:paraId="7249CA5E"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715.724,00</w:t>
            </w:r>
          </w:p>
        </w:tc>
        <w:tc>
          <w:tcPr>
            <w:tcW w:w="1559" w:type="dxa"/>
            <w:shd w:val="clear" w:color="auto" w:fill="auto"/>
            <w:vAlign w:val="center"/>
            <w:hideMark/>
          </w:tcPr>
          <w:p w14:paraId="13E56F23"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152.865,00</w:t>
            </w:r>
          </w:p>
        </w:tc>
        <w:tc>
          <w:tcPr>
            <w:tcW w:w="1134" w:type="dxa"/>
            <w:shd w:val="clear" w:color="auto" w:fill="auto"/>
            <w:vAlign w:val="center"/>
            <w:hideMark/>
          </w:tcPr>
          <w:p w14:paraId="63E55646"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21,36</w:t>
            </w:r>
          </w:p>
        </w:tc>
        <w:tc>
          <w:tcPr>
            <w:tcW w:w="1560" w:type="dxa"/>
            <w:shd w:val="clear" w:color="auto" w:fill="auto"/>
            <w:vAlign w:val="center"/>
            <w:hideMark/>
          </w:tcPr>
          <w:p w14:paraId="702B9CFC"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868.589,00</w:t>
            </w:r>
          </w:p>
        </w:tc>
      </w:tr>
      <w:tr w:rsidR="00143483" w:rsidRPr="004A1611" w14:paraId="47D81226" w14:textId="77777777" w:rsidTr="00E17DA7">
        <w:trPr>
          <w:trHeight w:val="20"/>
          <w:jc w:val="center"/>
        </w:trPr>
        <w:tc>
          <w:tcPr>
            <w:tcW w:w="1144" w:type="dxa"/>
            <w:shd w:val="clear" w:color="auto" w:fill="auto"/>
            <w:vAlign w:val="center"/>
            <w:hideMark/>
          </w:tcPr>
          <w:p w14:paraId="2B104BDD"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Program 1072</w:t>
            </w:r>
          </w:p>
        </w:tc>
        <w:tc>
          <w:tcPr>
            <w:tcW w:w="2268" w:type="dxa"/>
            <w:shd w:val="clear" w:color="auto" w:fill="auto"/>
            <w:vAlign w:val="center"/>
            <w:hideMark/>
          </w:tcPr>
          <w:p w14:paraId="2B3B32B4"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OPREMANJE I UREĐENJE ZGRADE HNK</w:t>
            </w:r>
          </w:p>
        </w:tc>
        <w:tc>
          <w:tcPr>
            <w:tcW w:w="1417" w:type="dxa"/>
            <w:shd w:val="clear" w:color="auto" w:fill="auto"/>
            <w:vAlign w:val="center"/>
            <w:hideMark/>
          </w:tcPr>
          <w:p w14:paraId="1914FFEE"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66.342,00</w:t>
            </w:r>
          </w:p>
        </w:tc>
        <w:tc>
          <w:tcPr>
            <w:tcW w:w="1559" w:type="dxa"/>
            <w:shd w:val="clear" w:color="auto" w:fill="auto"/>
            <w:vAlign w:val="center"/>
            <w:hideMark/>
          </w:tcPr>
          <w:p w14:paraId="55AB0D73"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16.658,00</w:t>
            </w:r>
          </w:p>
        </w:tc>
        <w:tc>
          <w:tcPr>
            <w:tcW w:w="1134" w:type="dxa"/>
            <w:shd w:val="clear" w:color="auto" w:fill="auto"/>
            <w:vAlign w:val="center"/>
            <w:hideMark/>
          </w:tcPr>
          <w:p w14:paraId="1E2FD344"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25,11</w:t>
            </w:r>
          </w:p>
        </w:tc>
        <w:tc>
          <w:tcPr>
            <w:tcW w:w="1560" w:type="dxa"/>
            <w:shd w:val="clear" w:color="auto" w:fill="auto"/>
            <w:vAlign w:val="center"/>
            <w:hideMark/>
          </w:tcPr>
          <w:p w14:paraId="2BC88D0E"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83.000,00</w:t>
            </w:r>
          </w:p>
        </w:tc>
      </w:tr>
      <w:tr w:rsidR="00143483" w:rsidRPr="004A1611" w14:paraId="04629B7C" w14:textId="77777777" w:rsidTr="00E17DA7">
        <w:trPr>
          <w:trHeight w:val="20"/>
          <w:jc w:val="center"/>
        </w:trPr>
        <w:tc>
          <w:tcPr>
            <w:tcW w:w="1144" w:type="dxa"/>
            <w:shd w:val="clear" w:color="auto" w:fill="auto"/>
            <w:vAlign w:val="center"/>
            <w:hideMark/>
          </w:tcPr>
          <w:p w14:paraId="473D2142"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A107201</w:t>
            </w:r>
          </w:p>
        </w:tc>
        <w:tc>
          <w:tcPr>
            <w:tcW w:w="2268" w:type="dxa"/>
            <w:shd w:val="clear" w:color="auto" w:fill="auto"/>
            <w:vAlign w:val="center"/>
            <w:hideMark/>
          </w:tcPr>
          <w:p w14:paraId="0F31B892"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OPREMANJE HNK</w:t>
            </w:r>
          </w:p>
        </w:tc>
        <w:tc>
          <w:tcPr>
            <w:tcW w:w="1417" w:type="dxa"/>
            <w:shd w:val="clear" w:color="auto" w:fill="auto"/>
            <w:vAlign w:val="center"/>
            <w:hideMark/>
          </w:tcPr>
          <w:p w14:paraId="0182797B"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62.000,00</w:t>
            </w:r>
          </w:p>
        </w:tc>
        <w:tc>
          <w:tcPr>
            <w:tcW w:w="1559" w:type="dxa"/>
            <w:shd w:val="clear" w:color="auto" w:fill="auto"/>
            <w:vAlign w:val="center"/>
            <w:hideMark/>
          </w:tcPr>
          <w:p w14:paraId="057B1F41"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19.720,00</w:t>
            </w:r>
          </w:p>
        </w:tc>
        <w:tc>
          <w:tcPr>
            <w:tcW w:w="1134" w:type="dxa"/>
            <w:shd w:val="clear" w:color="auto" w:fill="auto"/>
            <w:vAlign w:val="center"/>
            <w:hideMark/>
          </w:tcPr>
          <w:p w14:paraId="5F6AC399"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31,81</w:t>
            </w:r>
          </w:p>
        </w:tc>
        <w:tc>
          <w:tcPr>
            <w:tcW w:w="1560" w:type="dxa"/>
            <w:shd w:val="clear" w:color="auto" w:fill="auto"/>
            <w:vAlign w:val="center"/>
            <w:hideMark/>
          </w:tcPr>
          <w:p w14:paraId="1DDEB8C2"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81.720,00</w:t>
            </w:r>
          </w:p>
        </w:tc>
      </w:tr>
      <w:tr w:rsidR="00143483" w:rsidRPr="004A1611" w14:paraId="090C742A" w14:textId="77777777" w:rsidTr="00E17DA7">
        <w:trPr>
          <w:trHeight w:val="20"/>
          <w:jc w:val="center"/>
        </w:trPr>
        <w:tc>
          <w:tcPr>
            <w:tcW w:w="1144" w:type="dxa"/>
            <w:shd w:val="clear" w:color="auto" w:fill="auto"/>
            <w:vAlign w:val="center"/>
            <w:hideMark/>
          </w:tcPr>
          <w:p w14:paraId="55F38F94"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A107202</w:t>
            </w:r>
          </w:p>
        </w:tc>
        <w:tc>
          <w:tcPr>
            <w:tcW w:w="2268" w:type="dxa"/>
            <w:shd w:val="clear" w:color="auto" w:fill="auto"/>
            <w:vAlign w:val="center"/>
            <w:hideMark/>
          </w:tcPr>
          <w:p w14:paraId="7BD80F0F"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UREĐENJE ZGRADE HNK</w:t>
            </w:r>
          </w:p>
        </w:tc>
        <w:tc>
          <w:tcPr>
            <w:tcW w:w="1417" w:type="dxa"/>
            <w:shd w:val="clear" w:color="auto" w:fill="auto"/>
            <w:vAlign w:val="center"/>
            <w:hideMark/>
          </w:tcPr>
          <w:p w14:paraId="2AC69AAD"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4.342,00</w:t>
            </w:r>
          </w:p>
        </w:tc>
        <w:tc>
          <w:tcPr>
            <w:tcW w:w="1559" w:type="dxa"/>
            <w:shd w:val="clear" w:color="auto" w:fill="auto"/>
            <w:vAlign w:val="center"/>
            <w:hideMark/>
          </w:tcPr>
          <w:p w14:paraId="2028ABCD"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- 3.062,00</w:t>
            </w:r>
          </w:p>
        </w:tc>
        <w:tc>
          <w:tcPr>
            <w:tcW w:w="1134" w:type="dxa"/>
            <w:shd w:val="clear" w:color="auto" w:fill="auto"/>
            <w:vAlign w:val="center"/>
            <w:hideMark/>
          </w:tcPr>
          <w:p w14:paraId="53539FDA"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- 70,52</w:t>
            </w:r>
          </w:p>
        </w:tc>
        <w:tc>
          <w:tcPr>
            <w:tcW w:w="1560" w:type="dxa"/>
            <w:shd w:val="clear" w:color="auto" w:fill="auto"/>
            <w:vAlign w:val="center"/>
            <w:hideMark/>
          </w:tcPr>
          <w:p w14:paraId="4A2859DE"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1.280,00</w:t>
            </w:r>
          </w:p>
        </w:tc>
      </w:tr>
    </w:tbl>
    <w:p w14:paraId="600AEFDB" w14:textId="77777777" w:rsidR="008C6FC9" w:rsidRDefault="008C6FC9">
      <w:r>
        <w:br w:type="page"/>
      </w:r>
    </w:p>
    <w:tbl>
      <w:tblPr>
        <w:tblW w:w="90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4"/>
        <w:gridCol w:w="2268"/>
        <w:gridCol w:w="1417"/>
        <w:gridCol w:w="1559"/>
        <w:gridCol w:w="1134"/>
        <w:gridCol w:w="1560"/>
      </w:tblGrid>
      <w:tr w:rsidR="00143483" w:rsidRPr="004A1611" w14:paraId="56A64DF7" w14:textId="77777777" w:rsidTr="00E17DA7">
        <w:trPr>
          <w:trHeight w:val="20"/>
          <w:jc w:val="center"/>
        </w:trPr>
        <w:tc>
          <w:tcPr>
            <w:tcW w:w="1144" w:type="dxa"/>
            <w:shd w:val="clear" w:color="auto" w:fill="auto"/>
            <w:vAlign w:val="center"/>
            <w:hideMark/>
          </w:tcPr>
          <w:p w14:paraId="3DD132EB" w14:textId="11FADD5D"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lastRenderedPageBreak/>
              <w:t>Glava 20405</w:t>
            </w:r>
          </w:p>
        </w:tc>
        <w:tc>
          <w:tcPr>
            <w:tcW w:w="2268" w:type="dxa"/>
            <w:shd w:val="clear" w:color="auto" w:fill="auto"/>
            <w:vAlign w:val="center"/>
            <w:hideMark/>
          </w:tcPr>
          <w:p w14:paraId="1D9B3C09"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DJEČJE KAZALIŠTE BRANKA MIHALJEVIĆA U OSIJEKU</w:t>
            </w:r>
          </w:p>
        </w:tc>
        <w:tc>
          <w:tcPr>
            <w:tcW w:w="1417" w:type="dxa"/>
            <w:shd w:val="clear" w:color="auto" w:fill="auto"/>
            <w:vAlign w:val="center"/>
            <w:hideMark/>
          </w:tcPr>
          <w:p w14:paraId="675AF6DD"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1.134.383,99</w:t>
            </w:r>
          </w:p>
        </w:tc>
        <w:tc>
          <w:tcPr>
            <w:tcW w:w="1559" w:type="dxa"/>
            <w:shd w:val="clear" w:color="auto" w:fill="auto"/>
            <w:vAlign w:val="center"/>
            <w:hideMark/>
          </w:tcPr>
          <w:p w14:paraId="27BD7512"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104.100,00</w:t>
            </w:r>
          </w:p>
        </w:tc>
        <w:tc>
          <w:tcPr>
            <w:tcW w:w="1134" w:type="dxa"/>
            <w:shd w:val="clear" w:color="auto" w:fill="auto"/>
            <w:vAlign w:val="center"/>
            <w:hideMark/>
          </w:tcPr>
          <w:p w14:paraId="2A4105E3"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9,18</w:t>
            </w:r>
          </w:p>
        </w:tc>
        <w:tc>
          <w:tcPr>
            <w:tcW w:w="1560" w:type="dxa"/>
            <w:shd w:val="clear" w:color="auto" w:fill="auto"/>
            <w:vAlign w:val="center"/>
            <w:hideMark/>
          </w:tcPr>
          <w:p w14:paraId="1B8BA0D8"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1.238.483,99</w:t>
            </w:r>
          </w:p>
        </w:tc>
      </w:tr>
      <w:tr w:rsidR="00143483" w:rsidRPr="004A1611" w14:paraId="22E29580" w14:textId="77777777" w:rsidTr="00E17DA7">
        <w:trPr>
          <w:trHeight w:val="20"/>
          <w:jc w:val="center"/>
        </w:trPr>
        <w:tc>
          <w:tcPr>
            <w:tcW w:w="1144" w:type="dxa"/>
            <w:shd w:val="clear" w:color="auto" w:fill="auto"/>
            <w:vAlign w:val="center"/>
            <w:hideMark/>
          </w:tcPr>
          <w:p w14:paraId="4509F238"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Program 1075</w:t>
            </w:r>
          </w:p>
        </w:tc>
        <w:tc>
          <w:tcPr>
            <w:tcW w:w="2268" w:type="dxa"/>
            <w:shd w:val="clear" w:color="auto" w:fill="auto"/>
            <w:vAlign w:val="center"/>
            <w:hideMark/>
          </w:tcPr>
          <w:p w14:paraId="299E20FE"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REDOVNA DJELATNOST DJEČJEG KAZALIŠTA</w:t>
            </w:r>
          </w:p>
        </w:tc>
        <w:tc>
          <w:tcPr>
            <w:tcW w:w="1417" w:type="dxa"/>
            <w:shd w:val="clear" w:color="auto" w:fill="auto"/>
            <w:vAlign w:val="center"/>
            <w:hideMark/>
          </w:tcPr>
          <w:p w14:paraId="3264712A"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794.000,00</w:t>
            </w:r>
          </w:p>
        </w:tc>
        <w:tc>
          <w:tcPr>
            <w:tcW w:w="1559" w:type="dxa"/>
            <w:shd w:val="clear" w:color="auto" w:fill="auto"/>
            <w:vAlign w:val="center"/>
            <w:hideMark/>
          </w:tcPr>
          <w:p w14:paraId="52561746"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121.250,00</w:t>
            </w:r>
          </w:p>
        </w:tc>
        <w:tc>
          <w:tcPr>
            <w:tcW w:w="1134" w:type="dxa"/>
            <w:shd w:val="clear" w:color="auto" w:fill="auto"/>
            <w:vAlign w:val="center"/>
            <w:hideMark/>
          </w:tcPr>
          <w:p w14:paraId="4BC7A90D"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15,27</w:t>
            </w:r>
          </w:p>
        </w:tc>
        <w:tc>
          <w:tcPr>
            <w:tcW w:w="1560" w:type="dxa"/>
            <w:shd w:val="clear" w:color="auto" w:fill="auto"/>
            <w:vAlign w:val="center"/>
            <w:hideMark/>
          </w:tcPr>
          <w:p w14:paraId="45AD42A5"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915.250,00</w:t>
            </w:r>
          </w:p>
        </w:tc>
      </w:tr>
      <w:tr w:rsidR="00143483" w:rsidRPr="004A1611" w14:paraId="3F9519E4" w14:textId="77777777" w:rsidTr="00E17DA7">
        <w:trPr>
          <w:trHeight w:val="20"/>
          <w:jc w:val="center"/>
        </w:trPr>
        <w:tc>
          <w:tcPr>
            <w:tcW w:w="1144" w:type="dxa"/>
            <w:shd w:val="clear" w:color="auto" w:fill="auto"/>
            <w:vAlign w:val="center"/>
            <w:hideMark/>
          </w:tcPr>
          <w:p w14:paraId="698E1601"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A107501</w:t>
            </w:r>
          </w:p>
        </w:tc>
        <w:tc>
          <w:tcPr>
            <w:tcW w:w="2268" w:type="dxa"/>
            <w:shd w:val="clear" w:color="auto" w:fill="auto"/>
            <w:vAlign w:val="center"/>
            <w:hideMark/>
          </w:tcPr>
          <w:p w14:paraId="0AEF21A6"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RASHODI ZA PLAĆE DJEČJEG KAZALIŠTA BRANKA MIHALJEVIĆA</w:t>
            </w:r>
          </w:p>
        </w:tc>
        <w:tc>
          <w:tcPr>
            <w:tcW w:w="1417" w:type="dxa"/>
            <w:shd w:val="clear" w:color="auto" w:fill="auto"/>
            <w:vAlign w:val="center"/>
            <w:hideMark/>
          </w:tcPr>
          <w:p w14:paraId="12EA8565"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626.500,00</w:t>
            </w:r>
          </w:p>
        </w:tc>
        <w:tc>
          <w:tcPr>
            <w:tcW w:w="1559" w:type="dxa"/>
            <w:shd w:val="clear" w:color="auto" w:fill="auto"/>
            <w:vAlign w:val="center"/>
            <w:hideMark/>
          </w:tcPr>
          <w:p w14:paraId="4A0C2DFC"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38.300,00</w:t>
            </w:r>
          </w:p>
        </w:tc>
        <w:tc>
          <w:tcPr>
            <w:tcW w:w="1134" w:type="dxa"/>
            <w:shd w:val="clear" w:color="auto" w:fill="auto"/>
            <w:vAlign w:val="center"/>
            <w:hideMark/>
          </w:tcPr>
          <w:p w14:paraId="504D0286"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6,11</w:t>
            </w:r>
          </w:p>
        </w:tc>
        <w:tc>
          <w:tcPr>
            <w:tcW w:w="1560" w:type="dxa"/>
            <w:shd w:val="clear" w:color="auto" w:fill="auto"/>
            <w:vAlign w:val="center"/>
            <w:hideMark/>
          </w:tcPr>
          <w:p w14:paraId="3566B0B0"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664.800,00</w:t>
            </w:r>
          </w:p>
        </w:tc>
      </w:tr>
      <w:tr w:rsidR="00143483" w:rsidRPr="004A1611" w14:paraId="3295D009" w14:textId="77777777" w:rsidTr="00E17DA7">
        <w:trPr>
          <w:trHeight w:val="20"/>
          <w:jc w:val="center"/>
        </w:trPr>
        <w:tc>
          <w:tcPr>
            <w:tcW w:w="1144" w:type="dxa"/>
            <w:shd w:val="clear" w:color="auto" w:fill="auto"/>
            <w:vAlign w:val="center"/>
            <w:hideMark/>
          </w:tcPr>
          <w:p w14:paraId="560F2462"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A107502</w:t>
            </w:r>
          </w:p>
        </w:tc>
        <w:tc>
          <w:tcPr>
            <w:tcW w:w="2268" w:type="dxa"/>
            <w:shd w:val="clear" w:color="auto" w:fill="auto"/>
            <w:vAlign w:val="center"/>
            <w:hideMark/>
          </w:tcPr>
          <w:p w14:paraId="1DF3944D"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OSTALI RASHODI ZA ZAPOSLENE U DJEČJEM KAZALIŠTU BRANKA MIHALJEVIĆA</w:t>
            </w:r>
          </w:p>
        </w:tc>
        <w:tc>
          <w:tcPr>
            <w:tcW w:w="1417" w:type="dxa"/>
            <w:shd w:val="clear" w:color="auto" w:fill="auto"/>
            <w:vAlign w:val="center"/>
            <w:hideMark/>
          </w:tcPr>
          <w:p w14:paraId="248D1981"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73.600,00</w:t>
            </w:r>
          </w:p>
        </w:tc>
        <w:tc>
          <w:tcPr>
            <w:tcW w:w="1559" w:type="dxa"/>
            <w:shd w:val="clear" w:color="auto" w:fill="auto"/>
            <w:vAlign w:val="center"/>
            <w:hideMark/>
          </w:tcPr>
          <w:p w14:paraId="541820EF"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18.200,00</w:t>
            </w:r>
          </w:p>
        </w:tc>
        <w:tc>
          <w:tcPr>
            <w:tcW w:w="1134" w:type="dxa"/>
            <w:shd w:val="clear" w:color="auto" w:fill="auto"/>
            <w:vAlign w:val="center"/>
            <w:hideMark/>
          </w:tcPr>
          <w:p w14:paraId="3CB45E12"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24,73</w:t>
            </w:r>
          </w:p>
        </w:tc>
        <w:tc>
          <w:tcPr>
            <w:tcW w:w="1560" w:type="dxa"/>
            <w:shd w:val="clear" w:color="auto" w:fill="auto"/>
            <w:vAlign w:val="center"/>
            <w:hideMark/>
          </w:tcPr>
          <w:p w14:paraId="6E89ABEF"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91.800,00</w:t>
            </w:r>
          </w:p>
        </w:tc>
      </w:tr>
      <w:tr w:rsidR="00143483" w:rsidRPr="004A1611" w14:paraId="34A998F7" w14:textId="77777777" w:rsidTr="00E17DA7">
        <w:trPr>
          <w:trHeight w:val="20"/>
          <w:jc w:val="center"/>
        </w:trPr>
        <w:tc>
          <w:tcPr>
            <w:tcW w:w="1144" w:type="dxa"/>
            <w:shd w:val="clear" w:color="auto" w:fill="auto"/>
            <w:vAlign w:val="center"/>
            <w:hideMark/>
          </w:tcPr>
          <w:p w14:paraId="385AA570"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A107503</w:t>
            </w:r>
          </w:p>
        </w:tc>
        <w:tc>
          <w:tcPr>
            <w:tcW w:w="2268" w:type="dxa"/>
            <w:shd w:val="clear" w:color="auto" w:fill="auto"/>
            <w:vAlign w:val="center"/>
            <w:hideMark/>
          </w:tcPr>
          <w:p w14:paraId="08898E0F"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MATERIJALNI RASHODI DJEČJEG KAZALIŠTA BRANKA MIHALJEVIĆA</w:t>
            </w:r>
          </w:p>
        </w:tc>
        <w:tc>
          <w:tcPr>
            <w:tcW w:w="1417" w:type="dxa"/>
            <w:shd w:val="clear" w:color="auto" w:fill="auto"/>
            <w:vAlign w:val="center"/>
            <w:hideMark/>
          </w:tcPr>
          <w:p w14:paraId="201B9D28"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93.400,00</w:t>
            </w:r>
          </w:p>
        </w:tc>
        <w:tc>
          <w:tcPr>
            <w:tcW w:w="1559" w:type="dxa"/>
            <w:shd w:val="clear" w:color="auto" w:fill="auto"/>
            <w:vAlign w:val="center"/>
            <w:hideMark/>
          </w:tcPr>
          <w:p w14:paraId="5E68DADA"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64.750,00</w:t>
            </w:r>
          </w:p>
        </w:tc>
        <w:tc>
          <w:tcPr>
            <w:tcW w:w="1134" w:type="dxa"/>
            <w:shd w:val="clear" w:color="auto" w:fill="auto"/>
            <w:vAlign w:val="center"/>
            <w:hideMark/>
          </w:tcPr>
          <w:p w14:paraId="77A0B66F"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69,33</w:t>
            </w:r>
          </w:p>
        </w:tc>
        <w:tc>
          <w:tcPr>
            <w:tcW w:w="1560" w:type="dxa"/>
            <w:shd w:val="clear" w:color="auto" w:fill="auto"/>
            <w:vAlign w:val="center"/>
            <w:hideMark/>
          </w:tcPr>
          <w:p w14:paraId="6B83A6F9"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158.150,00</w:t>
            </w:r>
          </w:p>
        </w:tc>
      </w:tr>
      <w:tr w:rsidR="00143483" w:rsidRPr="004A1611" w14:paraId="1BC0A237" w14:textId="77777777" w:rsidTr="00E17DA7">
        <w:trPr>
          <w:trHeight w:val="20"/>
          <w:jc w:val="center"/>
        </w:trPr>
        <w:tc>
          <w:tcPr>
            <w:tcW w:w="1144" w:type="dxa"/>
            <w:shd w:val="clear" w:color="auto" w:fill="auto"/>
            <w:vAlign w:val="center"/>
            <w:hideMark/>
          </w:tcPr>
          <w:p w14:paraId="695E14F8"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A107504</w:t>
            </w:r>
          </w:p>
        </w:tc>
        <w:tc>
          <w:tcPr>
            <w:tcW w:w="2268" w:type="dxa"/>
            <w:shd w:val="clear" w:color="auto" w:fill="auto"/>
            <w:vAlign w:val="center"/>
            <w:hideMark/>
          </w:tcPr>
          <w:p w14:paraId="595754BF"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FINANCIJSKI RASHODI DJEČJEG KAZALIŠTA BRANKA MIHALJEVIĆA</w:t>
            </w:r>
          </w:p>
        </w:tc>
        <w:tc>
          <w:tcPr>
            <w:tcW w:w="1417" w:type="dxa"/>
            <w:shd w:val="clear" w:color="auto" w:fill="auto"/>
            <w:vAlign w:val="center"/>
            <w:hideMark/>
          </w:tcPr>
          <w:p w14:paraId="065AF763"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500,00</w:t>
            </w:r>
          </w:p>
        </w:tc>
        <w:tc>
          <w:tcPr>
            <w:tcW w:w="1559" w:type="dxa"/>
            <w:shd w:val="clear" w:color="auto" w:fill="auto"/>
            <w:vAlign w:val="center"/>
            <w:hideMark/>
          </w:tcPr>
          <w:p w14:paraId="6AD135D4"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1134" w:type="dxa"/>
            <w:shd w:val="clear" w:color="auto" w:fill="auto"/>
            <w:vAlign w:val="center"/>
            <w:hideMark/>
          </w:tcPr>
          <w:p w14:paraId="770AEDF0"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1560" w:type="dxa"/>
            <w:shd w:val="clear" w:color="auto" w:fill="auto"/>
            <w:vAlign w:val="center"/>
            <w:hideMark/>
          </w:tcPr>
          <w:p w14:paraId="79570DFD"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500,00</w:t>
            </w:r>
          </w:p>
        </w:tc>
      </w:tr>
      <w:tr w:rsidR="00143483" w:rsidRPr="004A1611" w14:paraId="2E7EE0F5" w14:textId="77777777" w:rsidTr="00E17DA7">
        <w:trPr>
          <w:trHeight w:val="20"/>
          <w:jc w:val="center"/>
        </w:trPr>
        <w:tc>
          <w:tcPr>
            <w:tcW w:w="1144" w:type="dxa"/>
            <w:shd w:val="clear" w:color="auto" w:fill="auto"/>
            <w:vAlign w:val="center"/>
            <w:hideMark/>
          </w:tcPr>
          <w:p w14:paraId="481BE2D5"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Program 1076</w:t>
            </w:r>
          </w:p>
        </w:tc>
        <w:tc>
          <w:tcPr>
            <w:tcW w:w="2268" w:type="dxa"/>
            <w:shd w:val="clear" w:color="auto" w:fill="auto"/>
            <w:vAlign w:val="center"/>
            <w:hideMark/>
          </w:tcPr>
          <w:p w14:paraId="70D9F0D3"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PROGRAMSKA DJELATNOST DJEČJEG KAZALIŠTA</w:t>
            </w:r>
          </w:p>
        </w:tc>
        <w:tc>
          <w:tcPr>
            <w:tcW w:w="1417" w:type="dxa"/>
            <w:shd w:val="clear" w:color="auto" w:fill="auto"/>
            <w:vAlign w:val="center"/>
            <w:hideMark/>
          </w:tcPr>
          <w:p w14:paraId="73F8BA9F"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111.500,00</w:t>
            </w:r>
          </w:p>
        </w:tc>
        <w:tc>
          <w:tcPr>
            <w:tcW w:w="1559" w:type="dxa"/>
            <w:shd w:val="clear" w:color="auto" w:fill="auto"/>
            <w:vAlign w:val="center"/>
            <w:hideMark/>
          </w:tcPr>
          <w:p w14:paraId="281C5C3A"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11.000,00</w:t>
            </w:r>
          </w:p>
        </w:tc>
        <w:tc>
          <w:tcPr>
            <w:tcW w:w="1134" w:type="dxa"/>
            <w:shd w:val="clear" w:color="auto" w:fill="auto"/>
            <w:vAlign w:val="center"/>
            <w:hideMark/>
          </w:tcPr>
          <w:p w14:paraId="630AD74A"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9,87</w:t>
            </w:r>
          </w:p>
        </w:tc>
        <w:tc>
          <w:tcPr>
            <w:tcW w:w="1560" w:type="dxa"/>
            <w:shd w:val="clear" w:color="auto" w:fill="auto"/>
            <w:vAlign w:val="center"/>
            <w:hideMark/>
          </w:tcPr>
          <w:p w14:paraId="31F210E5"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122.500,00</w:t>
            </w:r>
          </w:p>
        </w:tc>
      </w:tr>
      <w:tr w:rsidR="00143483" w:rsidRPr="004A1611" w14:paraId="1C832BD3" w14:textId="77777777" w:rsidTr="00E17DA7">
        <w:trPr>
          <w:trHeight w:val="20"/>
          <w:jc w:val="center"/>
        </w:trPr>
        <w:tc>
          <w:tcPr>
            <w:tcW w:w="1144" w:type="dxa"/>
            <w:shd w:val="clear" w:color="auto" w:fill="auto"/>
            <w:vAlign w:val="center"/>
            <w:hideMark/>
          </w:tcPr>
          <w:p w14:paraId="5488E095"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A107601</w:t>
            </w:r>
          </w:p>
        </w:tc>
        <w:tc>
          <w:tcPr>
            <w:tcW w:w="2268" w:type="dxa"/>
            <w:shd w:val="clear" w:color="auto" w:fill="auto"/>
            <w:vAlign w:val="center"/>
            <w:hideMark/>
          </w:tcPr>
          <w:p w14:paraId="221C9C35"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PROGRAMSKA DJELATNOST DJEČJEG KAZALIŠTA BRANKA MIHALJEVIĆA</w:t>
            </w:r>
          </w:p>
        </w:tc>
        <w:tc>
          <w:tcPr>
            <w:tcW w:w="1417" w:type="dxa"/>
            <w:shd w:val="clear" w:color="auto" w:fill="auto"/>
            <w:vAlign w:val="center"/>
            <w:hideMark/>
          </w:tcPr>
          <w:p w14:paraId="3EA15C32"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111.500,00</w:t>
            </w:r>
          </w:p>
        </w:tc>
        <w:tc>
          <w:tcPr>
            <w:tcW w:w="1559" w:type="dxa"/>
            <w:shd w:val="clear" w:color="auto" w:fill="auto"/>
            <w:vAlign w:val="center"/>
            <w:hideMark/>
          </w:tcPr>
          <w:p w14:paraId="4F5AB3D1"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11.000,00</w:t>
            </w:r>
          </w:p>
        </w:tc>
        <w:tc>
          <w:tcPr>
            <w:tcW w:w="1134" w:type="dxa"/>
            <w:shd w:val="clear" w:color="auto" w:fill="auto"/>
            <w:vAlign w:val="center"/>
            <w:hideMark/>
          </w:tcPr>
          <w:p w14:paraId="65B147F8"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9,87</w:t>
            </w:r>
          </w:p>
        </w:tc>
        <w:tc>
          <w:tcPr>
            <w:tcW w:w="1560" w:type="dxa"/>
            <w:shd w:val="clear" w:color="auto" w:fill="auto"/>
            <w:vAlign w:val="center"/>
            <w:hideMark/>
          </w:tcPr>
          <w:p w14:paraId="5D22D646"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122.500,00</w:t>
            </w:r>
          </w:p>
        </w:tc>
      </w:tr>
      <w:tr w:rsidR="00143483" w:rsidRPr="004A1611" w14:paraId="7EFE0B96" w14:textId="77777777" w:rsidTr="00E17DA7">
        <w:trPr>
          <w:trHeight w:val="20"/>
          <w:jc w:val="center"/>
        </w:trPr>
        <w:tc>
          <w:tcPr>
            <w:tcW w:w="1144" w:type="dxa"/>
            <w:shd w:val="clear" w:color="auto" w:fill="auto"/>
            <w:vAlign w:val="center"/>
            <w:hideMark/>
          </w:tcPr>
          <w:p w14:paraId="6F3502CF"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Program 1077</w:t>
            </w:r>
          </w:p>
        </w:tc>
        <w:tc>
          <w:tcPr>
            <w:tcW w:w="2268" w:type="dxa"/>
            <w:shd w:val="clear" w:color="auto" w:fill="auto"/>
            <w:vAlign w:val="center"/>
            <w:hideMark/>
          </w:tcPr>
          <w:p w14:paraId="5FB9B223"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OPREMANJE DJEČJEG KAZALIŠTA</w:t>
            </w:r>
          </w:p>
        </w:tc>
        <w:tc>
          <w:tcPr>
            <w:tcW w:w="1417" w:type="dxa"/>
            <w:shd w:val="clear" w:color="auto" w:fill="auto"/>
            <w:vAlign w:val="center"/>
            <w:hideMark/>
          </w:tcPr>
          <w:p w14:paraId="71F3DB21"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107.480,99</w:t>
            </w:r>
          </w:p>
        </w:tc>
        <w:tc>
          <w:tcPr>
            <w:tcW w:w="1559" w:type="dxa"/>
            <w:shd w:val="clear" w:color="auto" w:fill="auto"/>
            <w:vAlign w:val="center"/>
            <w:hideMark/>
          </w:tcPr>
          <w:p w14:paraId="332A68D7"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- 28.150,00</w:t>
            </w:r>
          </w:p>
        </w:tc>
        <w:tc>
          <w:tcPr>
            <w:tcW w:w="1134" w:type="dxa"/>
            <w:shd w:val="clear" w:color="auto" w:fill="auto"/>
            <w:vAlign w:val="center"/>
            <w:hideMark/>
          </w:tcPr>
          <w:p w14:paraId="7D04D0A6"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- 26,19</w:t>
            </w:r>
          </w:p>
        </w:tc>
        <w:tc>
          <w:tcPr>
            <w:tcW w:w="1560" w:type="dxa"/>
            <w:shd w:val="clear" w:color="auto" w:fill="auto"/>
            <w:vAlign w:val="center"/>
            <w:hideMark/>
          </w:tcPr>
          <w:p w14:paraId="3CC57A9F"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79.330,99</w:t>
            </w:r>
          </w:p>
        </w:tc>
      </w:tr>
      <w:tr w:rsidR="00143483" w:rsidRPr="004A1611" w14:paraId="1EE01BEB" w14:textId="77777777" w:rsidTr="00E17DA7">
        <w:trPr>
          <w:trHeight w:val="20"/>
          <w:jc w:val="center"/>
        </w:trPr>
        <w:tc>
          <w:tcPr>
            <w:tcW w:w="1144" w:type="dxa"/>
            <w:shd w:val="clear" w:color="auto" w:fill="auto"/>
            <w:vAlign w:val="center"/>
            <w:hideMark/>
          </w:tcPr>
          <w:p w14:paraId="730F73EC"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A107701</w:t>
            </w:r>
          </w:p>
        </w:tc>
        <w:tc>
          <w:tcPr>
            <w:tcW w:w="2268" w:type="dxa"/>
            <w:shd w:val="clear" w:color="auto" w:fill="auto"/>
            <w:vAlign w:val="center"/>
            <w:hideMark/>
          </w:tcPr>
          <w:p w14:paraId="32DF1D72"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NABAVA OPREME ZA RAD DJEČJEG KAZALIŠTA</w:t>
            </w:r>
          </w:p>
        </w:tc>
        <w:tc>
          <w:tcPr>
            <w:tcW w:w="1417" w:type="dxa"/>
            <w:shd w:val="clear" w:color="auto" w:fill="auto"/>
            <w:vAlign w:val="center"/>
            <w:hideMark/>
          </w:tcPr>
          <w:p w14:paraId="347969DE"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107.480,99</w:t>
            </w:r>
          </w:p>
        </w:tc>
        <w:tc>
          <w:tcPr>
            <w:tcW w:w="1559" w:type="dxa"/>
            <w:shd w:val="clear" w:color="auto" w:fill="auto"/>
            <w:vAlign w:val="center"/>
            <w:hideMark/>
          </w:tcPr>
          <w:p w14:paraId="30DF401E"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- 28.150,00</w:t>
            </w:r>
          </w:p>
        </w:tc>
        <w:tc>
          <w:tcPr>
            <w:tcW w:w="1134" w:type="dxa"/>
            <w:shd w:val="clear" w:color="auto" w:fill="auto"/>
            <w:vAlign w:val="center"/>
            <w:hideMark/>
          </w:tcPr>
          <w:p w14:paraId="7FAB89E6"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- 26,19</w:t>
            </w:r>
          </w:p>
        </w:tc>
        <w:tc>
          <w:tcPr>
            <w:tcW w:w="1560" w:type="dxa"/>
            <w:shd w:val="clear" w:color="auto" w:fill="auto"/>
            <w:vAlign w:val="center"/>
            <w:hideMark/>
          </w:tcPr>
          <w:p w14:paraId="72D635F0"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79.330,99</w:t>
            </w:r>
          </w:p>
        </w:tc>
      </w:tr>
      <w:tr w:rsidR="00143483" w:rsidRPr="004A1611" w14:paraId="5CD80B2F" w14:textId="77777777" w:rsidTr="00E17DA7">
        <w:trPr>
          <w:trHeight w:val="20"/>
          <w:jc w:val="center"/>
        </w:trPr>
        <w:tc>
          <w:tcPr>
            <w:tcW w:w="1144" w:type="dxa"/>
            <w:shd w:val="clear" w:color="auto" w:fill="auto"/>
            <w:vAlign w:val="center"/>
            <w:hideMark/>
          </w:tcPr>
          <w:p w14:paraId="169BD739"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Program 1087</w:t>
            </w:r>
          </w:p>
        </w:tc>
        <w:tc>
          <w:tcPr>
            <w:tcW w:w="2268" w:type="dxa"/>
            <w:shd w:val="clear" w:color="auto" w:fill="auto"/>
            <w:vAlign w:val="center"/>
            <w:hideMark/>
          </w:tcPr>
          <w:p w14:paraId="739C58CE"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ENERGETSKA OBNOVA ZGRADE DJEČJEG KAZALIŠTA BRANKA MIHALJEVIĆA U OSIJEKU</w:t>
            </w:r>
          </w:p>
        </w:tc>
        <w:tc>
          <w:tcPr>
            <w:tcW w:w="1417" w:type="dxa"/>
            <w:shd w:val="clear" w:color="auto" w:fill="auto"/>
            <w:vAlign w:val="center"/>
            <w:hideMark/>
          </w:tcPr>
          <w:p w14:paraId="5007D264"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121.403,00</w:t>
            </w:r>
          </w:p>
        </w:tc>
        <w:tc>
          <w:tcPr>
            <w:tcW w:w="1559" w:type="dxa"/>
            <w:shd w:val="clear" w:color="auto" w:fill="auto"/>
            <w:vAlign w:val="center"/>
            <w:hideMark/>
          </w:tcPr>
          <w:p w14:paraId="571F3466"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1134" w:type="dxa"/>
            <w:shd w:val="clear" w:color="auto" w:fill="auto"/>
            <w:vAlign w:val="center"/>
            <w:hideMark/>
          </w:tcPr>
          <w:p w14:paraId="632A0060"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1560" w:type="dxa"/>
            <w:shd w:val="clear" w:color="auto" w:fill="auto"/>
            <w:vAlign w:val="center"/>
            <w:hideMark/>
          </w:tcPr>
          <w:p w14:paraId="5D5D3C1D"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121.403,00</w:t>
            </w:r>
          </w:p>
        </w:tc>
      </w:tr>
      <w:tr w:rsidR="00143483" w:rsidRPr="004A1611" w14:paraId="52A02D21" w14:textId="77777777" w:rsidTr="00E17DA7">
        <w:trPr>
          <w:trHeight w:val="20"/>
          <w:jc w:val="center"/>
        </w:trPr>
        <w:tc>
          <w:tcPr>
            <w:tcW w:w="1144" w:type="dxa"/>
            <w:shd w:val="clear" w:color="auto" w:fill="auto"/>
            <w:vAlign w:val="center"/>
            <w:hideMark/>
          </w:tcPr>
          <w:p w14:paraId="6732046E"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Kapitalni projekt K108701</w:t>
            </w:r>
          </w:p>
        </w:tc>
        <w:tc>
          <w:tcPr>
            <w:tcW w:w="2268" w:type="dxa"/>
            <w:shd w:val="clear" w:color="auto" w:fill="auto"/>
            <w:vAlign w:val="center"/>
            <w:hideMark/>
          </w:tcPr>
          <w:p w14:paraId="04E0E18E"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ENERGETSKA OBNOVA ZGRADE DJEČJEG KAZALIŠTA BRANKA MIHALJEVIĆA U OSIJEKU</w:t>
            </w:r>
          </w:p>
        </w:tc>
        <w:tc>
          <w:tcPr>
            <w:tcW w:w="1417" w:type="dxa"/>
            <w:shd w:val="clear" w:color="auto" w:fill="auto"/>
            <w:vAlign w:val="center"/>
            <w:hideMark/>
          </w:tcPr>
          <w:p w14:paraId="4239C626"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121.403,00</w:t>
            </w:r>
          </w:p>
        </w:tc>
        <w:tc>
          <w:tcPr>
            <w:tcW w:w="1559" w:type="dxa"/>
            <w:shd w:val="clear" w:color="auto" w:fill="auto"/>
            <w:vAlign w:val="center"/>
            <w:hideMark/>
          </w:tcPr>
          <w:p w14:paraId="3D73772C"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1134" w:type="dxa"/>
            <w:shd w:val="clear" w:color="auto" w:fill="auto"/>
            <w:vAlign w:val="center"/>
            <w:hideMark/>
          </w:tcPr>
          <w:p w14:paraId="11AFA4E2"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1560" w:type="dxa"/>
            <w:shd w:val="clear" w:color="auto" w:fill="auto"/>
            <w:vAlign w:val="center"/>
            <w:hideMark/>
          </w:tcPr>
          <w:p w14:paraId="1A553A09"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121.403,00</w:t>
            </w:r>
          </w:p>
        </w:tc>
      </w:tr>
      <w:tr w:rsidR="00143483" w:rsidRPr="004A1611" w14:paraId="4CD1554F" w14:textId="77777777" w:rsidTr="00E17DA7">
        <w:trPr>
          <w:trHeight w:val="20"/>
          <w:jc w:val="center"/>
        </w:trPr>
        <w:tc>
          <w:tcPr>
            <w:tcW w:w="1144" w:type="dxa"/>
            <w:shd w:val="clear" w:color="auto" w:fill="auto"/>
            <w:vAlign w:val="center"/>
            <w:hideMark/>
          </w:tcPr>
          <w:p w14:paraId="65F03E3A"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lastRenderedPageBreak/>
              <w:t>Glava 20406</w:t>
            </w:r>
          </w:p>
        </w:tc>
        <w:tc>
          <w:tcPr>
            <w:tcW w:w="2268" w:type="dxa"/>
            <w:shd w:val="clear" w:color="auto" w:fill="auto"/>
            <w:vAlign w:val="center"/>
            <w:hideMark/>
          </w:tcPr>
          <w:p w14:paraId="4C901ED8"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GRADSKE GALERIJE OSIJEK</w:t>
            </w:r>
          </w:p>
        </w:tc>
        <w:tc>
          <w:tcPr>
            <w:tcW w:w="1417" w:type="dxa"/>
            <w:shd w:val="clear" w:color="auto" w:fill="auto"/>
            <w:vAlign w:val="center"/>
            <w:hideMark/>
          </w:tcPr>
          <w:p w14:paraId="4FFC3443"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538.592,79</w:t>
            </w:r>
          </w:p>
        </w:tc>
        <w:tc>
          <w:tcPr>
            <w:tcW w:w="1559" w:type="dxa"/>
            <w:shd w:val="clear" w:color="auto" w:fill="auto"/>
            <w:vAlign w:val="center"/>
            <w:hideMark/>
          </w:tcPr>
          <w:p w14:paraId="196DC87B"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- 363.755,00</w:t>
            </w:r>
          </w:p>
        </w:tc>
        <w:tc>
          <w:tcPr>
            <w:tcW w:w="1134" w:type="dxa"/>
            <w:shd w:val="clear" w:color="auto" w:fill="auto"/>
            <w:vAlign w:val="center"/>
            <w:hideMark/>
          </w:tcPr>
          <w:p w14:paraId="23B0DDDE"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- 67,54</w:t>
            </w:r>
          </w:p>
        </w:tc>
        <w:tc>
          <w:tcPr>
            <w:tcW w:w="1560" w:type="dxa"/>
            <w:shd w:val="clear" w:color="auto" w:fill="auto"/>
            <w:vAlign w:val="center"/>
            <w:hideMark/>
          </w:tcPr>
          <w:p w14:paraId="533C568E"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174.837,79</w:t>
            </w:r>
          </w:p>
        </w:tc>
      </w:tr>
      <w:tr w:rsidR="00143483" w:rsidRPr="004A1611" w14:paraId="59CE5399" w14:textId="77777777" w:rsidTr="00E17DA7">
        <w:trPr>
          <w:trHeight w:val="20"/>
          <w:jc w:val="center"/>
        </w:trPr>
        <w:tc>
          <w:tcPr>
            <w:tcW w:w="1144" w:type="dxa"/>
            <w:shd w:val="clear" w:color="auto" w:fill="auto"/>
            <w:vAlign w:val="center"/>
            <w:hideMark/>
          </w:tcPr>
          <w:p w14:paraId="15C29BBB"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Program 1078</w:t>
            </w:r>
          </w:p>
        </w:tc>
        <w:tc>
          <w:tcPr>
            <w:tcW w:w="2268" w:type="dxa"/>
            <w:shd w:val="clear" w:color="auto" w:fill="auto"/>
            <w:vAlign w:val="center"/>
            <w:hideMark/>
          </w:tcPr>
          <w:p w14:paraId="65DD1B37"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REDOVNA DJELATNOST GRADSKIH GALERIJA</w:t>
            </w:r>
          </w:p>
        </w:tc>
        <w:tc>
          <w:tcPr>
            <w:tcW w:w="1417" w:type="dxa"/>
            <w:shd w:val="clear" w:color="auto" w:fill="auto"/>
            <w:vAlign w:val="center"/>
            <w:hideMark/>
          </w:tcPr>
          <w:p w14:paraId="6E69F55A"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100.521,00</w:t>
            </w:r>
          </w:p>
        </w:tc>
        <w:tc>
          <w:tcPr>
            <w:tcW w:w="1559" w:type="dxa"/>
            <w:shd w:val="clear" w:color="auto" w:fill="auto"/>
            <w:vAlign w:val="center"/>
            <w:hideMark/>
          </w:tcPr>
          <w:p w14:paraId="71F67EDE"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- 346,00</w:t>
            </w:r>
          </w:p>
        </w:tc>
        <w:tc>
          <w:tcPr>
            <w:tcW w:w="1134" w:type="dxa"/>
            <w:shd w:val="clear" w:color="auto" w:fill="auto"/>
            <w:vAlign w:val="center"/>
            <w:hideMark/>
          </w:tcPr>
          <w:p w14:paraId="186E108C"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- 0,34</w:t>
            </w:r>
          </w:p>
        </w:tc>
        <w:tc>
          <w:tcPr>
            <w:tcW w:w="1560" w:type="dxa"/>
            <w:shd w:val="clear" w:color="auto" w:fill="auto"/>
            <w:vAlign w:val="center"/>
            <w:hideMark/>
          </w:tcPr>
          <w:p w14:paraId="517D951D"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100.175,00</w:t>
            </w:r>
          </w:p>
        </w:tc>
      </w:tr>
      <w:tr w:rsidR="00143483" w:rsidRPr="004A1611" w14:paraId="54C6AB0D" w14:textId="77777777" w:rsidTr="00E17DA7">
        <w:trPr>
          <w:trHeight w:val="20"/>
          <w:jc w:val="center"/>
        </w:trPr>
        <w:tc>
          <w:tcPr>
            <w:tcW w:w="1144" w:type="dxa"/>
            <w:shd w:val="clear" w:color="auto" w:fill="auto"/>
            <w:vAlign w:val="center"/>
            <w:hideMark/>
          </w:tcPr>
          <w:p w14:paraId="5B69FB28"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A107801</w:t>
            </w:r>
          </w:p>
        </w:tc>
        <w:tc>
          <w:tcPr>
            <w:tcW w:w="2268" w:type="dxa"/>
            <w:shd w:val="clear" w:color="auto" w:fill="auto"/>
            <w:vAlign w:val="center"/>
            <w:hideMark/>
          </w:tcPr>
          <w:p w14:paraId="0BD520ED"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RASHODI ZA PLAĆE GRADSKIH GALERIJA</w:t>
            </w:r>
          </w:p>
        </w:tc>
        <w:tc>
          <w:tcPr>
            <w:tcW w:w="1417" w:type="dxa"/>
            <w:shd w:val="clear" w:color="auto" w:fill="auto"/>
            <w:vAlign w:val="center"/>
            <w:hideMark/>
          </w:tcPr>
          <w:p w14:paraId="0A5CCD16"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41.795,00</w:t>
            </w:r>
          </w:p>
        </w:tc>
        <w:tc>
          <w:tcPr>
            <w:tcW w:w="1559" w:type="dxa"/>
            <w:shd w:val="clear" w:color="auto" w:fill="auto"/>
            <w:vAlign w:val="center"/>
            <w:hideMark/>
          </w:tcPr>
          <w:p w14:paraId="2534862F"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- 1.312,00</w:t>
            </w:r>
          </w:p>
        </w:tc>
        <w:tc>
          <w:tcPr>
            <w:tcW w:w="1134" w:type="dxa"/>
            <w:shd w:val="clear" w:color="auto" w:fill="auto"/>
            <w:vAlign w:val="center"/>
            <w:hideMark/>
          </w:tcPr>
          <w:p w14:paraId="6B0C6D99"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- 3,14</w:t>
            </w:r>
          </w:p>
        </w:tc>
        <w:tc>
          <w:tcPr>
            <w:tcW w:w="1560" w:type="dxa"/>
            <w:shd w:val="clear" w:color="auto" w:fill="auto"/>
            <w:vAlign w:val="center"/>
            <w:hideMark/>
          </w:tcPr>
          <w:p w14:paraId="56D56D15"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40.483,00</w:t>
            </w:r>
          </w:p>
        </w:tc>
      </w:tr>
      <w:tr w:rsidR="00143483" w:rsidRPr="004A1611" w14:paraId="42773C41" w14:textId="77777777" w:rsidTr="00E17DA7">
        <w:trPr>
          <w:trHeight w:val="20"/>
          <w:jc w:val="center"/>
        </w:trPr>
        <w:tc>
          <w:tcPr>
            <w:tcW w:w="1144" w:type="dxa"/>
            <w:shd w:val="clear" w:color="auto" w:fill="auto"/>
            <w:vAlign w:val="center"/>
            <w:hideMark/>
          </w:tcPr>
          <w:p w14:paraId="649CE531"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A107802</w:t>
            </w:r>
          </w:p>
        </w:tc>
        <w:tc>
          <w:tcPr>
            <w:tcW w:w="2268" w:type="dxa"/>
            <w:shd w:val="clear" w:color="auto" w:fill="auto"/>
            <w:vAlign w:val="center"/>
            <w:hideMark/>
          </w:tcPr>
          <w:p w14:paraId="72116FF9"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OSTALI RASHODI ZA ZAPOSLENE GRADSKIH GALERIJA</w:t>
            </w:r>
          </w:p>
        </w:tc>
        <w:tc>
          <w:tcPr>
            <w:tcW w:w="1417" w:type="dxa"/>
            <w:shd w:val="clear" w:color="auto" w:fill="auto"/>
            <w:vAlign w:val="center"/>
            <w:hideMark/>
          </w:tcPr>
          <w:p w14:paraId="2201A83B"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1.605,00</w:t>
            </w:r>
          </w:p>
        </w:tc>
        <w:tc>
          <w:tcPr>
            <w:tcW w:w="1559" w:type="dxa"/>
            <w:shd w:val="clear" w:color="auto" w:fill="auto"/>
            <w:vAlign w:val="center"/>
            <w:hideMark/>
          </w:tcPr>
          <w:p w14:paraId="349FB42E"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478,00</w:t>
            </w:r>
          </w:p>
        </w:tc>
        <w:tc>
          <w:tcPr>
            <w:tcW w:w="1134" w:type="dxa"/>
            <w:shd w:val="clear" w:color="auto" w:fill="auto"/>
            <w:vAlign w:val="center"/>
            <w:hideMark/>
          </w:tcPr>
          <w:p w14:paraId="6DD00CE5"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29,78</w:t>
            </w:r>
          </w:p>
        </w:tc>
        <w:tc>
          <w:tcPr>
            <w:tcW w:w="1560" w:type="dxa"/>
            <w:shd w:val="clear" w:color="auto" w:fill="auto"/>
            <w:vAlign w:val="center"/>
            <w:hideMark/>
          </w:tcPr>
          <w:p w14:paraId="618B9245"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2.083,00</w:t>
            </w:r>
          </w:p>
        </w:tc>
      </w:tr>
      <w:tr w:rsidR="00143483" w:rsidRPr="004A1611" w14:paraId="5F2D6E5A" w14:textId="77777777" w:rsidTr="00E17DA7">
        <w:trPr>
          <w:trHeight w:val="20"/>
          <w:jc w:val="center"/>
        </w:trPr>
        <w:tc>
          <w:tcPr>
            <w:tcW w:w="1144" w:type="dxa"/>
            <w:shd w:val="clear" w:color="auto" w:fill="auto"/>
            <w:vAlign w:val="center"/>
            <w:hideMark/>
          </w:tcPr>
          <w:p w14:paraId="734F659F"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A107803</w:t>
            </w:r>
          </w:p>
        </w:tc>
        <w:tc>
          <w:tcPr>
            <w:tcW w:w="2268" w:type="dxa"/>
            <w:shd w:val="clear" w:color="auto" w:fill="auto"/>
            <w:vAlign w:val="center"/>
            <w:hideMark/>
          </w:tcPr>
          <w:p w14:paraId="47FA8710"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MATERIJALNI RASHODI GRADSKIH GALERIJA</w:t>
            </w:r>
          </w:p>
        </w:tc>
        <w:tc>
          <w:tcPr>
            <w:tcW w:w="1417" w:type="dxa"/>
            <w:shd w:val="clear" w:color="auto" w:fill="auto"/>
            <w:vAlign w:val="center"/>
            <w:hideMark/>
          </w:tcPr>
          <w:p w14:paraId="711C45DA"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57.120,00</w:t>
            </w:r>
          </w:p>
        </w:tc>
        <w:tc>
          <w:tcPr>
            <w:tcW w:w="1559" w:type="dxa"/>
            <w:shd w:val="clear" w:color="auto" w:fill="auto"/>
            <w:vAlign w:val="center"/>
            <w:hideMark/>
          </w:tcPr>
          <w:p w14:paraId="64B0C29D"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489,00</w:t>
            </w:r>
          </w:p>
        </w:tc>
        <w:tc>
          <w:tcPr>
            <w:tcW w:w="1134" w:type="dxa"/>
            <w:shd w:val="clear" w:color="auto" w:fill="auto"/>
            <w:vAlign w:val="center"/>
            <w:hideMark/>
          </w:tcPr>
          <w:p w14:paraId="6C26FC24"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0,86</w:t>
            </w:r>
          </w:p>
        </w:tc>
        <w:tc>
          <w:tcPr>
            <w:tcW w:w="1560" w:type="dxa"/>
            <w:shd w:val="clear" w:color="auto" w:fill="auto"/>
            <w:vAlign w:val="center"/>
            <w:hideMark/>
          </w:tcPr>
          <w:p w14:paraId="2EA3DBA1"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57.609,00</w:t>
            </w:r>
          </w:p>
        </w:tc>
      </w:tr>
      <w:tr w:rsidR="00143483" w:rsidRPr="004A1611" w14:paraId="4CA30859" w14:textId="77777777" w:rsidTr="00E17DA7">
        <w:trPr>
          <w:trHeight w:val="20"/>
          <w:jc w:val="center"/>
        </w:trPr>
        <w:tc>
          <w:tcPr>
            <w:tcW w:w="1144" w:type="dxa"/>
            <w:shd w:val="clear" w:color="auto" w:fill="auto"/>
            <w:vAlign w:val="center"/>
            <w:hideMark/>
          </w:tcPr>
          <w:p w14:paraId="6CEF5BBE"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A107804</w:t>
            </w:r>
          </w:p>
        </w:tc>
        <w:tc>
          <w:tcPr>
            <w:tcW w:w="2268" w:type="dxa"/>
            <w:shd w:val="clear" w:color="auto" w:fill="auto"/>
            <w:vAlign w:val="center"/>
            <w:hideMark/>
          </w:tcPr>
          <w:p w14:paraId="359F7B30"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FINANCIJSKI RASHODI GRADSKIH GALERIJA</w:t>
            </w:r>
          </w:p>
        </w:tc>
        <w:tc>
          <w:tcPr>
            <w:tcW w:w="1417" w:type="dxa"/>
            <w:shd w:val="clear" w:color="auto" w:fill="auto"/>
            <w:vAlign w:val="center"/>
            <w:hideMark/>
          </w:tcPr>
          <w:p w14:paraId="4245C152"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1,00</w:t>
            </w:r>
          </w:p>
        </w:tc>
        <w:tc>
          <w:tcPr>
            <w:tcW w:w="1559" w:type="dxa"/>
            <w:shd w:val="clear" w:color="auto" w:fill="auto"/>
            <w:vAlign w:val="center"/>
            <w:hideMark/>
          </w:tcPr>
          <w:p w14:paraId="09163B50"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- 1,00</w:t>
            </w:r>
          </w:p>
        </w:tc>
        <w:tc>
          <w:tcPr>
            <w:tcW w:w="1134" w:type="dxa"/>
            <w:shd w:val="clear" w:color="auto" w:fill="auto"/>
            <w:vAlign w:val="center"/>
            <w:hideMark/>
          </w:tcPr>
          <w:p w14:paraId="34EE1B58"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- 100,00</w:t>
            </w:r>
          </w:p>
        </w:tc>
        <w:tc>
          <w:tcPr>
            <w:tcW w:w="1560" w:type="dxa"/>
            <w:shd w:val="clear" w:color="auto" w:fill="auto"/>
            <w:vAlign w:val="center"/>
            <w:hideMark/>
          </w:tcPr>
          <w:p w14:paraId="2D9BCA0C"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r>
      <w:tr w:rsidR="00143483" w:rsidRPr="004A1611" w14:paraId="4D76F06F" w14:textId="77777777" w:rsidTr="00E17DA7">
        <w:trPr>
          <w:trHeight w:val="20"/>
          <w:jc w:val="center"/>
        </w:trPr>
        <w:tc>
          <w:tcPr>
            <w:tcW w:w="1144" w:type="dxa"/>
            <w:shd w:val="clear" w:color="auto" w:fill="auto"/>
            <w:vAlign w:val="center"/>
            <w:hideMark/>
          </w:tcPr>
          <w:p w14:paraId="25841DF1"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Program 1079</w:t>
            </w:r>
          </w:p>
        </w:tc>
        <w:tc>
          <w:tcPr>
            <w:tcW w:w="2268" w:type="dxa"/>
            <w:shd w:val="clear" w:color="auto" w:fill="auto"/>
            <w:vAlign w:val="center"/>
            <w:hideMark/>
          </w:tcPr>
          <w:p w14:paraId="587D77B2"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PROGRAMSKA DJELATNOST GRADSKIH GALERIJA</w:t>
            </w:r>
          </w:p>
        </w:tc>
        <w:tc>
          <w:tcPr>
            <w:tcW w:w="1417" w:type="dxa"/>
            <w:shd w:val="clear" w:color="auto" w:fill="auto"/>
            <w:vAlign w:val="center"/>
            <w:hideMark/>
          </w:tcPr>
          <w:p w14:paraId="6065DD00"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61.071,79</w:t>
            </w:r>
          </w:p>
        </w:tc>
        <w:tc>
          <w:tcPr>
            <w:tcW w:w="1559" w:type="dxa"/>
            <w:shd w:val="clear" w:color="auto" w:fill="auto"/>
            <w:vAlign w:val="center"/>
            <w:hideMark/>
          </w:tcPr>
          <w:p w14:paraId="3EDC3413"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6.341,00</w:t>
            </w:r>
          </w:p>
        </w:tc>
        <w:tc>
          <w:tcPr>
            <w:tcW w:w="1134" w:type="dxa"/>
            <w:shd w:val="clear" w:color="auto" w:fill="auto"/>
            <w:vAlign w:val="center"/>
            <w:hideMark/>
          </w:tcPr>
          <w:p w14:paraId="20C68609"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10,38</w:t>
            </w:r>
          </w:p>
        </w:tc>
        <w:tc>
          <w:tcPr>
            <w:tcW w:w="1560" w:type="dxa"/>
            <w:shd w:val="clear" w:color="auto" w:fill="auto"/>
            <w:vAlign w:val="center"/>
            <w:hideMark/>
          </w:tcPr>
          <w:p w14:paraId="7B10C588"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67.412,79</w:t>
            </w:r>
          </w:p>
        </w:tc>
      </w:tr>
      <w:tr w:rsidR="00143483" w:rsidRPr="004A1611" w14:paraId="28F321BE" w14:textId="77777777" w:rsidTr="00E17DA7">
        <w:trPr>
          <w:trHeight w:val="20"/>
          <w:jc w:val="center"/>
        </w:trPr>
        <w:tc>
          <w:tcPr>
            <w:tcW w:w="1144" w:type="dxa"/>
            <w:shd w:val="clear" w:color="auto" w:fill="auto"/>
            <w:vAlign w:val="center"/>
            <w:hideMark/>
          </w:tcPr>
          <w:p w14:paraId="66F2C03E"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A107901</w:t>
            </w:r>
          </w:p>
        </w:tc>
        <w:tc>
          <w:tcPr>
            <w:tcW w:w="2268" w:type="dxa"/>
            <w:shd w:val="clear" w:color="auto" w:fill="auto"/>
            <w:vAlign w:val="center"/>
            <w:hideMark/>
          </w:tcPr>
          <w:p w14:paraId="09C5F646"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PROGRAMSKA DJELATNOST GRADSKIH GALERIJA</w:t>
            </w:r>
          </w:p>
        </w:tc>
        <w:tc>
          <w:tcPr>
            <w:tcW w:w="1417" w:type="dxa"/>
            <w:shd w:val="clear" w:color="auto" w:fill="auto"/>
            <w:vAlign w:val="center"/>
            <w:hideMark/>
          </w:tcPr>
          <w:p w14:paraId="0A85968D"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61.071,79</w:t>
            </w:r>
          </w:p>
        </w:tc>
        <w:tc>
          <w:tcPr>
            <w:tcW w:w="1559" w:type="dxa"/>
            <w:shd w:val="clear" w:color="auto" w:fill="auto"/>
            <w:vAlign w:val="center"/>
            <w:hideMark/>
          </w:tcPr>
          <w:p w14:paraId="41ED5EC3"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6.341,00</w:t>
            </w:r>
          </w:p>
        </w:tc>
        <w:tc>
          <w:tcPr>
            <w:tcW w:w="1134" w:type="dxa"/>
            <w:shd w:val="clear" w:color="auto" w:fill="auto"/>
            <w:vAlign w:val="center"/>
            <w:hideMark/>
          </w:tcPr>
          <w:p w14:paraId="4A5939E1"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10,38</w:t>
            </w:r>
          </w:p>
        </w:tc>
        <w:tc>
          <w:tcPr>
            <w:tcW w:w="1560" w:type="dxa"/>
            <w:shd w:val="clear" w:color="auto" w:fill="auto"/>
            <w:vAlign w:val="center"/>
            <w:hideMark/>
          </w:tcPr>
          <w:p w14:paraId="5C0E3AD0"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67.412,79</w:t>
            </w:r>
          </w:p>
        </w:tc>
      </w:tr>
      <w:tr w:rsidR="00143483" w:rsidRPr="004A1611" w14:paraId="51538322" w14:textId="77777777" w:rsidTr="00E17DA7">
        <w:trPr>
          <w:trHeight w:val="20"/>
          <w:jc w:val="center"/>
        </w:trPr>
        <w:tc>
          <w:tcPr>
            <w:tcW w:w="1144" w:type="dxa"/>
            <w:shd w:val="clear" w:color="auto" w:fill="auto"/>
            <w:vAlign w:val="center"/>
            <w:hideMark/>
          </w:tcPr>
          <w:p w14:paraId="12624A3F"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Program 1088</w:t>
            </w:r>
          </w:p>
        </w:tc>
        <w:tc>
          <w:tcPr>
            <w:tcW w:w="2268" w:type="dxa"/>
            <w:shd w:val="clear" w:color="auto" w:fill="auto"/>
            <w:vAlign w:val="center"/>
            <w:hideMark/>
          </w:tcPr>
          <w:p w14:paraId="5FC70CA8"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ENERGETSKA OBNOVA ZGRADA SA STATUSOM KULTURNOG DOBRA</w:t>
            </w:r>
          </w:p>
        </w:tc>
        <w:tc>
          <w:tcPr>
            <w:tcW w:w="1417" w:type="dxa"/>
            <w:shd w:val="clear" w:color="auto" w:fill="auto"/>
            <w:vAlign w:val="center"/>
            <w:hideMark/>
          </w:tcPr>
          <w:p w14:paraId="723D6497"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377.000,00</w:t>
            </w:r>
          </w:p>
        </w:tc>
        <w:tc>
          <w:tcPr>
            <w:tcW w:w="1559" w:type="dxa"/>
            <w:shd w:val="clear" w:color="auto" w:fill="auto"/>
            <w:vAlign w:val="center"/>
            <w:hideMark/>
          </w:tcPr>
          <w:p w14:paraId="3848F3B6"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- 369.750,00</w:t>
            </w:r>
          </w:p>
        </w:tc>
        <w:tc>
          <w:tcPr>
            <w:tcW w:w="1134" w:type="dxa"/>
            <w:shd w:val="clear" w:color="auto" w:fill="auto"/>
            <w:vAlign w:val="center"/>
            <w:hideMark/>
          </w:tcPr>
          <w:p w14:paraId="61BA5486"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- 98,08</w:t>
            </w:r>
          </w:p>
        </w:tc>
        <w:tc>
          <w:tcPr>
            <w:tcW w:w="1560" w:type="dxa"/>
            <w:shd w:val="clear" w:color="auto" w:fill="auto"/>
            <w:vAlign w:val="center"/>
            <w:hideMark/>
          </w:tcPr>
          <w:p w14:paraId="4449767D"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7.250,00</w:t>
            </w:r>
          </w:p>
        </w:tc>
      </w:tr>
      <w:tr w:rsidR="00143483" w:rsidRPr="004A1611" w14:paraId="4F54956E" w14:textId="77777777" w:rsidTr="00E17DA7">
        <w:trPr>
          <w:trHeight w:val="20"/>
          <w:jc w:val="center"/>
        </w:trPr>
        <w:tc>
          <w:tcPr>
            <w:tcW w:w="1144" w:type="dxa"/>
            <w:shd w:val="clear" w:color="auto" w:fill="auto"/>
            <w:vAlign w:val="center"/>
            <w:hideMark/>
          </w:tcPr>
          <w:p w14:paraId="0BDA9482"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Kapitalni projekt K108801</w:t>
            </w:r>
          </w:p>
        </w:tc>
        <w:tc>
          <w:tcPr>
            <w:tcW w:w="2268" w:type="dxa"/>
            <w:shd w:val="clear" w:color="auto" w:fill="auto"/>
            <w:vAlign w:val="center"/>
            <w:hideMark/>
          </w:tcPr>
          <w:p w14:paraId="5B7FFAF1"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ENERGETSKA OBNOVA BARUTANE U KRUNSKOJ UTVRDI NPOO.C6.1.R1-I3.01.003</w:t>
            </w:r>
          </w:p>
        </w:tc>
        <w:tc>
          <w:tcPr>
            <w:tcW w:w="1417" w:type="dxa"/>
            <w:shd w:val="clear" w:color="auto" w:fill="auto"/>
            <w:vAlign w:val="center"/>
            <w:hideMark/>
          </w:tcPr>
          <w:p w14:paraId="57CAE6D6"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377.000,00</w:t>
            </w:r>
          </w:p>
        </w:tc>
        <w:tc>
          <w:tcPr>
            <w:tcW w:w="1559" w:type="dxa"/>
            <w:shd w:val="clear" w:color="auto" w:fill="auto"/>
            <w:vAlign w:val="center"/>
            <w:hideMark/>
          </w:tcPr>
          <w:p w14:paraId="1E06802D"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- 369.750,00</w:t>
            </w:r>
          </w:p>
        </w:tc>
        <w:tc>
          <w:tcPr>
            <w:tcW w:w="1134" w:type="dxa"/>
            <w:shd w:val="clear" w:color="auto" w:fill="auto"/>
            <w:vAlign w:val="center"/>
            <w:hideMark/>
          </w:tcPr>
          <w:p w14:paraId="7A700F6B"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- 98,08</w:t>
            </w:r>
          </w:p>
        </w:tc>
        <w:tc>
          <w:tcPr>
            <w:tcW w:w="1560" w:type="dxa"/>
            <w:shd w:val="clear" w:color="auto" w:fill="auto"/>
            <w:vAlign w:val="center"/>
            <w:hideMark/>
          </w:tcPr>
          <w:p w14:paraId="380C6A3E"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7.250,00</w:t>
            </w:r>
          </w:p>
        </w:tc>
      </w:tr>
      <w:tr w:rsidR="00143483" w:rsidRPr="004A1611" w14:paraId="5182B4C8" w14:textId="77777777" w:rsidTr="00E17DA7">
        <w:trPr>
          <w:trHeight w:val="20"/>
          <w:jc w:val="center"/>
        </w:trPr>
        <w:tc>
          <w:tcPr>
            <w:tcW w:w="1144" w:type="dxa"/>
            <w:shd w:val="clear" w:color="auto" w:fill="auto"/>
            <w:vAlign w:val="center"/>
            <w:hideMark/>
          </w:tcPr>
          <w:p w14:paraId="7AF56CAE"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Glava 20407</w:t>
            </w:r>
          </w:p>
        </w:tc>
        <w:tc>
          <w:tcPr>
            <w:tcW w:w="2268" w:type="dxa"/>
            <w:shd w:val="clear" w:color="auto" w:fill="auto"/>
            <w:vAlign w:val="center"/>
            <w:hideMark/>
          </w:tcPr>
          <w:p w14:paraId="3457599B"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KULTURNI CENTAR OSIJEK</w:t>
            </w:r>
          </w:p>
        </w:tc>
        <w:tc>
          <w:tcPr>
            <w:tcW w:w="1417" w:type="dxa"/>
            <w:shd w:val="clear" w:color="auto" w:fill="auto"/>
            <w:vAlign w:val="center"/>
            <w:hideMark/>
          </w:tcPr>
          <w:p w14:paraId="161555AB"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1.446.201,00</w:t>
            </w:r>
          </w:p>
        </w:tc>
        <w:tc>
          <w:tcPr>
            <w:tcW w:w="1559" w:type="dxa"/>
            <w:shd w:val="clear" w:color="auto" w:fill="auto"/>
            <w:vAlign w:val="center"/>
            <w:hideMark/>
          </w:tcPr>
          <w:p w14:paraId="4B844A1A"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97.598,00</w:t>
            </w:r>
          </w:p>
        </w:tc>
        <w:tc>
          <w:tcPr>
            <w:tcW w:w="1134" w:type="dxa"/>
            <w:shd w:val="clear" w:color="auto" w:fill="auto"/>
            <w:vAlign w:val="center"/>
            <w:hideMark/>
          </w:tcPr>
          <w:p w14:paraId="2D1B9E24"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6,75</w:t>
            </w:r>
          </w:p>
        </w:tc>
        <w:tc>
          <w:tcPr>
            <w:tcW w:w="1560" w:type="dxa"/>
            <w:shd w:val="clear" w:color="auto" w:fill="auto"/>
            <w:vAlign w:val="center"/>
            <w:hideMark/>
          </w:tcPr>
          <w:p w14:paraId="178E84A0"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1.543.799,00</w:t>
            </w:r>
          </w:p>
        </w:tc>
      </w:tr>
      <w:tr w:rsidR="00143483" w:rsidRPr="004A1611" w14:paraId="6032E15A" w14:textId="77777777" w:rsidTr="00E17DA7">
        <w:trPr>
          <w:trHeight w:val="20"/>
          <w:jc w:val="center"/>
        </w:trPr>
        <w:tc>
          <w:tcPr>
            <w:tcW w:w="1144" w:type="dxa"/>
            <w:shd w:val="clear" w:color="auto" w:fill="auto"/>
            <w:vAlign w:val="center"/>
            <w:hideMark/>
          </w:tcPr>
          <w:p w14:paraId="1E5E4183"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Program 1073</w:t>
            </w:r>
          </w:p>
        </w:tc>
        <w:tc>
          <w:tcPr>
            <w:tcW w:w="2268" w:type="dxa"/>
            <w:shd w:val="clear" w:color="auto" w:fill="auto"/>
            <w:vAlign w:val="center"/>
            <w:hideMark/>
          </w:tcPr>
          <w:p w14:paraId="210404CD"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REDOVNA DJELATNOST KULTURNOG CENTAR OSIJEK</w:t>
            </w:r>
          </w:p>
        </w:tc>
        <w:tc>
          <w:tcPr>
            <w:tcW w:w="1417" w:type="dxa"/>
            <w:shd w:val="clear" w:color="auto" w:fill="auto"/>
            <w:vAlign w:val="center"/>
            <w:hideMark/>
          </w:tcPr>
          <w:p w14:paraId="3238E784"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359.440,00</w:t>
            </w:r>
          </w:p>
        </w:tc>
        <w:tc>
          <w:tcPr>
            <w:tcW w:w="1559" w:type="dxa"/>
            <w:shd w:val="clear" w:color="auto" w:fill="auto"/>
            <w:vAlign w:val="center"/>
            <w:hideMark/>
          </w:tcPr>
          <w:p w14:paraId="4C1691E3"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32.690,00</w:t>
            </w:r>
          </w:p>
        </w:tc>
        <w:tc>
          <w:tcPr>
            <w:tcW w:w="1134" w:type="dxa"/>
            <w:shd w:val="clear" w:color="auto" w:fill="auto"/>
            <w:vAlign w:val="center"/>
            <w:hideMark/>
          </w:tcPr>
          <w:p w14:paraId="18E790A0"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9,09</w:t>
            </w:r>
          </w:p>
        </w:tc>
        <w:tc>
          <w:tcPr>
            <w:tcW w:w="1560" w:type="dxa"/>
            <w:shd w:val="clear" w:color="auto" w:fill="auto"/>
            <w:vAlign w:val="center"/>
            <w:hideMark/>
          </w:tcPr>
          <w:p w14:paraId="06A417D4"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392.130,00</w:t>
            </w:r>
          </w:p>
        </w:tc>
      </w:tr>
      <w:tr w:rsidR="00143483" w:rsidRPr="004A1611" w14:paraId="18B35F85" w14:textId="77777777" w:rsidTr="00E17DA7">
        <w:trPr>
          <w:trHeight w:val="20"/>
          <w:jc w:val="center"/>
        </w:trPr>
        <w:tc>
          <w:tcPr>
            <w:tcW w:w="1144" w:type="dxa"/>
            <w:shd w:val="clear" w:color="auto" w:fill="auto"/>
            <w:vAlign w:val="center"/>
            <w:hideMark/>
          </w:tcPr>
          <w:p w14:paraId="1AFC2286"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A107301</w:t>
            </w:r>
          </w:p>
        </w:tc>
        <w:tc>
          <w:tcPr>
            <w:tcW w:w="2268" w:type="dxa"/>
            <w:shd w:val="clear" w:color="auto" w:fill="auto"/>
            <w:vAlign w:val="center"/>
            <w:hideMark/>
          </w:tcPr>
          <w:p w14:paraId="55C52693"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RASHODI ZA PLAĆE KULTURNOG CENTRA OSIJEK</w:t>
            </w:r>
          </w:p>
        </w:tc>
        <w:tc>
          <w:tcPr>
            <w:tcW w:w="1417" w:type="dxa"/>
            <w:shd w:val="clear" w:color="auto" w:fill="auto"/>
            <w:vAlign w:val="center"/>
            <w:hideMark/>
          </w:tcPr>
          <w:p w14:paraId="0765C294"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165.200,00</w:t>
            </w:r>
          </w:p>
        </w:tc>
        <w:tc>
          <w:tcPr>
            <w:tcW w:w="1559" w:type="dxa"/>
            <w:shd w:val="clear" w:color="auto" w:fill="auto"/>
            <w:vAlign w:val="center"/>
            <w:hideMark/>
          </w:tcPr>
          <w:p w14:paraId="65E64DD4"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11.400,00</w:t>
            </w:r>
          </w:p>
        </w:tc>
        <w:tc>
          <w:tcPr>
            <w:tcW w:w="1134" w:type="dxa"/>
            <w:shd w:val="clear" w:color="auto" w:fill="auto"/>
            <w:vAlign w:val="center"/>
            <w:hideMark/>
          </w:tcPr>
          <w:p w14:paraId="4F44A258"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6,90</w:t>
            </w:r>
          </w:p>
        </w:tc>
        <w:tc>
          <w:tcPr>
            <w:tcW w:w="1560" w:type="dxa"/>
            <w:shd w:val="clear" w:color="auto" w:fill="auto"/>
            <w:vAlign w:val="center"/>
            <w:hideMark/>
          </w:tcPr>
          <w:p w14:paraId="1714EC21"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176.600,00</w:t>
            </w:r>
          </w:p>
        </w:tc>
      </w:tr>
      <w:tr w:rsidR="00143483" w:rsidRPr="004A1611" w14:paraId="05DA6374" w14:textId="77777777" w:rsidTr="00E17DA7">
        <w:trPr>
          <w:trHeight w:val="20"/>
          <w:jc w:val="center"/>
        </w:trPr>
        <w:tc>
          <w:tcPr>
            <w:tcW w:w="1144" w:type="dxa"/>
            <w:shd w:val="clear" w:color="auto" w:fill="auto"/>
            <w:vAlign w:val="center"/>
            <w:hideMark/>
          </w:tcPr>
          <w:p w14:paraId="34642744"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A107302</w:t>
            </w:r>
          </w:p>
        </w:tc>
        <w:tc>
          <w:tcPr>
            <w:tcW w:w="2268" w:type="dxa"/>
            <w:shd w:val="clear" w:color="auto" w:fill="auto"/>
            <w:vAlign w:val="center"/>
            <w:hideMark/>
          </w:tcPr>
          <w:p w14:paraId="01432D28"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OSTALI RASHODI ZA ZAPOSLENE KULTURNOG CENTRA OSIJEK</w:t>
            </w:r>
          </w:p>
        </w:tc>
        <w:tc>
          <w:tcPr>
            <w:tcW w:w="1417" w:type="dxa"/>
            <w:shd w:val="clear" w:color="auto" w:fill="auto"/>
            <w:vAlign w:val="center"/>
            <w:hideMark/>
          </w:tcPr>
          <w:p w14:paraId="0927F5A8"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9.490,00</w:t>
            </w:r>
          </w:p>
        </w:tc>
        <w:tc>
          <w:tcPr>
            <w:tcW w:w="1559" w:type="dxa"/>
            <w:shd w:val="clear" w:color="auto" w:fill="auto"/>
            <w:vAlign w:val="center"/>
            <w:hideMark/>
          </w:tcPr>
          <w:p w14:paraId="5D07E242"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5.740,00</w:t>
            </w:r>
          </w:p>
        </w:tc>
        <w:tc>
          <w:tcPr>
            <w:tcW w:w="1134" w:type="dxa"/>
            <w:shd w:val="clear" w:color="auto" w:fill="auto"/>
            <w:vAlign w:val="center"/>
            <w:hideMark/>
          </w:tcPr>
          <w:p w14:paraId="127FD41C"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60,48</w:t>
            </w:r>
          </w:p>
        </w:tc>
        <w:tc>
          <w:tcPr>
            <w:tcW w:w="1560" w:type="dxa"/>
            <w:shd w:val="clear" w:color="auto" w:fill="auto"/>
            <w:vAlign w:val="center"/>
            <w:hideMark/>
          </w:tcPr>
          <w:p w14:paraId="4CF8F4F6"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15.230,00</w:t>
            </w:r>
          </w:p>
        </w:tc>
      </w:tr>
      <w:tr w:rsidR="00143483" w:rsidRPr="004A1611" w14:paraId="0F3B514C" w14:textId="77777777" w:rsidTr="00E17DA7">
        <w:trPr>
          <w:trHeight w:val="20"/>
          <w:jc w:val="center"/>
        </w:trPr>
        <w:tc>
          <w:tcPr>
            <w:tcW w:w="1144" w:type="dxa"/>
            <w:shd w:val="clear" w:color="auto" w:fill="auto"/>
            <w:vAlign w:val="center"/>
            <w:hideMark/>
          </w:tcPr>
          <w:p w14:paraId="262603B4"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A107303</w:t>
            </w:r>
          </w:p>
        </w:tc>
        <w:tc>
          <w:tcPr>
            <w:tcW w:w="2268" w:type="dxa"/>
            <w:shd w:val="clear" w:color="auto" w:fill="auto"/>
            <w:vAlign w:val="center"/>
            <w:hideMark/>
          </w:tcPr>
          <w:p w14:paraId="1B68CA76"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MATERIJALNI RASHODI KULTURNOG CENTRA OSIJEK</w:t>
            </w:r>
          </w:p>
        </w:tc>
        <w:tc>
          <w:tcPr>
            <w:tcW w:w="1417" w:type="dxa"/>
            <w:shd w:val="clear" w:color="auto" w:fill="auto"/>
            <w:vAlign w:val="center"/>
            <w:hideMark/>
          </w:tcPr>
          <w:p w14:paraId="1E2BE1F1"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184.500,00</w:t>
            </w:r>
          </w:p>
        </w:tc>
        <w:tc>
          <w:tcPr>
            <w:tcW w:w="1559" w:type="dxa"/>
            <w:shd w:val="clear" w:color="auto" w:fill="auto"/>
            <w:vAlign w:val="center"/>
            <w:hideMark/>
          </w:tcPr>
          <w:p w14:paraId="1487A28F"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14.100,00</w:t>
            </w:r>
          </w:p>
        </w:tc>
        <w:tc>
          <w:tcPr>
            <w:tcW w:w="1134" w:type="dxa"/>
            <w:shd w:val="clear" w:color="auto" w:fill="auto"/>
            <w:vAlign w:val="center"/>
            <w:hideMark/>
          </w:tcPr>
          <w:p w14:paraId="327410C8"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7,64</w:t>
            </w:r>
          </w:p>
        </w:tc>
        <w:tc>
          <w:tcPr>
            <w:tcW w:w="1560" w:type="dxa"/>
            <w:shd w:val="clear" w:color="auto" w:fill="auto"/>
            <w:vAlign w:val="center"/>
            <w:hideMark/>
          </w:tcPr>
          <w:p w14:paraId="29B4916A"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198.600,00</w:t>
            </w:r>
          </w:p>
        </w:tc>
      </w:tr>
    </w:tbl>
    <w:p w14:paraId="11065F3C" w14:textId="77777777" w:rsidR="008C6FC9" w:rsidRDefault="008C6FC9">
      <w:r>
        <w:br w:type="page"/>
      </w:r>
    </w:p>
    <w:tbl>
      <w:tblPr>
        <w:tblW w:w="90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4"/>
        <w:gridCol w:w="2268"/>
        <w:gridCol w:w="1417"/>
        <w:gridCol w:w="1559"/>
        <w:gridCol w:w="1134"/>
        <w:gridCol w:w="1560"/>
      </w:tblGrid>
      <w:tr w:rsidR="00143483" w:rsidRPr="004A1611" w14:paraId="3E2A7464" w14:textId="77777777" w:rsidTr="00E17DA7">
        <w:trPr>
          <w:trHeight w:val="20"/>
          <w:jc w:val="center"/>
        </w:trPr>
        <w:tc>
          <w:tcPr>
            <w:tcW w:w="1144" w:type="dxa"/>
            <w:shd w:val="clear" w:color="auto" w:fill="auto"/>
            <w:vAlign w:val="center"/>
            <w:hideMark/>
          </w:tcPr>
          <w:p w14:paraId="71AA9684" w14:textId="1EA091CE"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lastRenderedPageBreak/>
              <w:t>Aktivnost A107304</w:t>
            </w:r>
          </w:p>
        </w:tc>
        <w:tc>
          <w:tcPr>
            <w:tcW w:w="2268" w:type="dxa"/>
            <w:shd w:val="clear" w:color="auto" w:fill="auto"/>
            <w:vAlign w:val="center"/>
            <w:hideMark/>
          </w:tcPr>
          <w:p w14:paraId="385D31DA"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FINANCIJSKI RASHODI KULTURNOG CENTRA OSIJEK</w:t>
            </w:r>
          </w:p>
        </w:tc>
        <w:tc>
          <w:tcPr>
            <w:tcW w:w="1417" w:type="dxa"/>
            <w:shd w:val="clear" w:color="auto" w:fill="auto"/>
            <w:vAlign w:val="center"/>
            <w:hideMark/>
          </w:tcPr>
          <w:p w14:paraId="6A4E4140"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250,00</w:t>
            </w:r>
          </w:p>
        </w:tc>
        <w:tc>
          <w:tcPr>
            <w:tcW w:w="1559" w:type="dxa"/>
            <w:shd w:val="clear" w:color="auto" w:fill="auto"/>
            <w:vAlign w:val="center"/>
            <w:hideMark/>
          </w:tcPr>
          <w:p w14:paraId="572A11E9"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1.450,00</w:t>
            </w:r>
          </w:p>
        </w:tc>
        <w:tc>
          <w:tcPr>
            <w:tcW w:w="1134" w:type="dxa"/>
            <w:shd w:val="clear" w:color="auto" w:fill="auto"/>
            <w:vAlign w:val="center"/>
            <w:hideMark/>
          </w:tcPr>
          <w:p w14:paraId="03FDF370"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580,00</w:t>
            </w:r>
          </w:p>
        </w:tc>
        <w:tc>
          <w:tcPr>
            <w:tcW w:w="1560" w:type="dxa"/>
            <w:shd w:val="clear" w:color="auto" w:fill="auto"/>
            <w:vAlign w:val="center"/>
            <w:hideMark/>
          </w:tcPr>
          <w:p w14:paraId="4070B05B"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1.700,00</w:t>
            </w:r>
          </w:p>
        </w:tc>
      </w:tr>
      <w:tr w:rsidR="00143483" w:rsidRPr="004A1611" w14:paraId="2CC679F4" w14:textId="77777777" w:rsidTr="00E17DA7">
        <w:trPr>
          <w:trHeight w:val="20"/>
          <w:jc w:val="center"/>
        </w:trPr>
        <w:tc>
          <w:tcPr>
            <w:tcW w:w="1144" w:type="dxa"/>
            <w:shd w:val="clear" w:color="auto" w:fill="auto"/>
            <w:vAlign w:val="center"/>
            <w:hideMark/>
          </w:tcPr>
          <w:p w14:paraId="7DBFF84A"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Program 1074</w:t>
            </w:r>
          </w:p>
        </w:tc>
        <w:tc>
          <w:tcPr>
            <w:tcW w:w="2268" w:type="dxa"/>
            <w:shd w:val="clear" w:color="auto" w:fill="auto"/>
            <w:vAlign w:val="center"/>
            <w:hideMark/>
          </w:tcPr>
          <w:p w14:paraId="48A53887"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PROGRAMSKA DJELATNOST KULTURNOG CENTRA OSIJEK</w:t>
            </w:r>
          </w:p>
        </w:tc>
        <w:tc>
          <w:tcPr>
            <w:tcW w:w="1417" w:type="dxa"/>
            <w:shd w:val="clear" w:color="auto" w:fill="auto"/>
            <w:vAlign w:val="center"/>
            <w:hideMark/>
          </w:tcPr>
          <w:p w14:paraId="05766073"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791.011,00</w:t>
            </w:r>
          </w:p>
        </w:tc>
        <w:tc>
          <w:tcPr>
            <w:tcW w:w="1559" w:type="dxa"/>
            <w:shd w:val="clear" w:color="auto" w:fill="auto"/>
            <w:vAlign w:val="center"/>
            <w:hideMark/>
          </w:tcPr>
          <w:p w14:paraId="295EC13E"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- 62.092,00</w:t>
            </w:r>
          </w:p>
        </w:tc>
        <w:tc>
          <w:tcPr>
            <w:tcW w:w="1134" w:type="dxa"/>
            <w:shd w:val="clear" w:color="auto" w:fill="auto"/>
            <w:vAlign w:val="center"/>
            <w:hideMark/>
          </w:tcPr>
          <w:p w14:paraId="33283A78"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- 7,85</w:t>
            </w:r>
          </w:p>
        </w:tc>
        <w:tc>
          <w:tcPr>
            <w:tcW w:w="1560" w:type="dxa"/>
            <w:shd w:val="clear" w:color="auto" w:fill="auto"/>
            <w:vAlign w:val="center"/>
            <w:hideMark/>
          </w:tcPr>
          <w:p w14:paraId="2957EA5B"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728.919,00</w:t>
            </w:r>
          </w:p>
        </w:tc>
      </w:tr>
      <w:tr w:rsidR="00143483" w:rsidRPr="004A1611" w14:paraId="3656FB59" w14:textId="77777777" w:rsidTr="00E17DA7">
        <w:trPr>
          <w:trHeight w:val="20"/>
          <w:jc w:val="center"/>
        </w:trPr>
        <w:tc>
          <w:tcPr>
            <w:tcW w:w="1144" w:type="dxa"/>
            <w:shd w:val="clear" w:color="auto" w:fill="auto"/>
            <w:vAlign w:val="center"/>
            <w:hideMark/>
          </w:tcPr>
          <w:p w14:paraId="554157C3"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A107401</w:t>
            </w:r>
          </w:p>
        </w:tc>
        <w:tc>
          <w:tcPr>
            <w:tcW w:w="2268" w:type="dxa"/>
            <w:shd w:val="clear" w:color="auto" w:fill="auto"/>
            <w:vAlign w:val="center"/>
            <w:hideMark/>
          </w:tcPr>
          <w:p w14:paraId="46D0B0AD"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PROGRAMSKA DJELATNOST KULTURNOG CENTRA OSIJEK</w:t>
            </w:r>
          </w:p>
        </w:tc>
        <w:tc>
          <w:tcPr>
            <w:tcW w:w="1417" w:type="dxa"/>
            <w:shd w:val="clear" w:color="auto" w:fill="auto"/>
            <w:vAlign w:val="center"/>
            <w:hideMark/>
          </w:tcPr>
          <w:p w14:paraId="4F16B8B6"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295.845,00</w:t>
            </w:r>
          </w:p>
        </w:tc>
        <w:tc>
          <w:tcPr>
            <w:tcW w:w="1559" w:type="dxa"/>
            <w:shd w:val="clear" w:color="auto" w:fill="auto"/>
            <w:vAlign w:val="center"/>
            <w:hideMark/>
          </w:tcPr>
          <w:p w14:paraId="35B8EC1E"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66.202,00</w:t>
            </w:r>
          </w:p>
        </w:tc>
        <w:tc>
          <w:tcPr>
            <w:tcW w:w="1134" w:type="dxa"/>
            <w:shd w:val="clear" w:color="auto" w:fill="auto"/>
            <w:vAlign w:val="center"/>
            <w:hideMark/>
          </w:tcPr>
          <w:p w14:paraId="1247181D"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22,38</w:t>
            </w:r>
          </w:p>
        </w:tc>
        <w:tc>
          <w:tcPr>
            <w:tcW w:w="1560" w:type="dxa"/>
            <w:shd w:val="clear" w:color="auto" w:fill="auto"/>
            <w:vAlign w:val="center"/>
            <w:hideMark/>
          </w:tcPr>
          <w:p w14:paraId="4C74C283"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362.047,00</w:t>
            </w:r>
          </w:p>
        </w:tc>
      </w:tr>
      <w:tr w:rsidR="00143483" w:rsidRPr="004A1611" w14:paraId="26F1EE8F" w14:textId="77777777" w:rsidTr="00E17DA7">
        <w:trPr>
          <w:trHeight w:val="20"/>
          <w:jc w:val="center"/>
        </w:trPr>
        <w:tc>
          <w:tcPr>
            <w:tcW w:w="1144" w:type="dxa"/>
            <w:shd w:val="clear" w:color="auto" w:fill="auto"/>
            <w:vAlign w:val="center"/>
            <w:hideMark/>
          </w:tcPr>
          <w:p w14:paraId="41F5646B"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Tekući projekt T107401</w:t>
            </w:r>
          </w:p>
        </w:tc>
        <w:tc>
          <w:tcPr>
            <w:tcW w:w="2268" w:type="dxa"/>
            <w:shd w:val="clear" w:color="auto" w:fill="auto"/>
            <w:vAlign w:val="center"/>
            <w:hideMark/>
          </w:tcPr>
          <w:p w14:paraId="7E1A239A"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ZEMLJA BEZ GRANICA</w:t>
            </w:r>
          </w:p>
        </w:tc>
        <w:tc>
          <w:tcPr>
            <w:tcW w:w="1417" w:type="dxa"/>
            <w:shd w:val="clear" w:color="auto" w:fill="auto"/>
            <w:vAlign w:val="center"/>
            <w:hideMark/>
          </w:tcPr>
          <w:p w14:paraId="4BD4B6C4"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30.000,00</w:t>
            </w:r>
          </w:p>
        </w:tc>
        <w:tc>
          <w:tcPr>
            <w:tcW w:w="1559" w:type="dxa"/>
            <w:shd w:val="clear" w:color="auto" w:fill="auto"/>
            <w:vAlign w:val="center"/>
            <w:hideMark/>
          </w:tcPr>
          <w:p w14:paraId="3A7465BB"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1134" w:type="dxa"/>
            <w:shd w:val="clear" w:color="auto" w:fill="auto"/>
            <w:vAlign w:val="center"/>
            <w:hideMark/>
          </w:tcPr>
          <w:p w14:paraId="1E6F7953"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1560" w:type="dxa"/>
            <w:shd w:val="clear" w:color="auto" w:fill="auto"/>
            <w:vAlign w:val="center"/>
            <w:hideMark/>
          </w:tcPr>
          <w:p w14:paraId="358E1615"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30.000,00</w:t>
            </w:r>
          </w:p>
        </w:tc>
      </w:tr>
      <w:tr w:rsidR="00143483" w:rsidRPr="004A1611" w14:paraId="53D2948D" w14:textId="77777777" w:rsidTr="00E17DA7">
        <w:trPr>
          <w:trHeight w:val="20"/>
          <w:jc w:val="center"/>
        </w:trPr>
        <w:tc>
          <w:tcPr>
            <w:tcW w:w="1144" w:type="dxa"/>
            <w:shd w:val="clear" w:color="auto" w:fill="auto"/>
            <w:vAlign w:val="center"/>
            <w:hideMark/>
          </w:tcPr>
          <w:p w14:paraId="2A59B001"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Tekući projekt T107406</w:t>
            </w:r>
          </w:p>
        </w:tc>
        <w:tc>
          <w:tcPr>
            <w:tcW w:w="2268" w:type="dxa"/>
            <w:shd w:val="clear" w:color="auto" w:fill="auto"/>
            <w:vAlign w:val="center"/>
            <w:hideMark/>
          </w:tcPr>
          <w:p w14:paraId="4DC1D7DA"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OSJEČKO LJETO KULTURE</w:t>
            </w:r>
          </w:p>
        </w:tc>
        <w:tc>
          <w:tcPr>
            <w:tcW w:w="1417" w:type="dxa"/>
            <w:shd w:val="clear" w:color="auto" w:fill="auto"/>
            <w:vAlign w:val="center"/>
            <w:hideMark/>
          </w:tcPr>
          <w:p w14:paraId="20829698"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253.636,00</w:t>
            </w:r>
          </w:p>
        </w:tc>
        <w:tc>
          <w:tcPr>
            <w:tcW w:w="1559" w:type="dxa"/>
            <w:shd w:val="clear" w:color="auto" w:fill="auto"/>
            <w:vAlign w:val="center"/>
            <w:hideMark/>
          </w:tcPr>
          <w:p w14:paraId="4CD81B3C"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- 21.706,00</w:t>
            </w:r>
          </w:p>
        </w:tc>
        <w:tc>
          <w:tcPr>
            <w:tcW w:w="1134" w:type="dxa"/>
            <w:shd w:val="clear" w:color="auto" w:fill="auto"/>
            <w:vAlign w:val="center"/>
            <w:hideMark/>
          </w:tcPr>
          <w:p w14:paraId="1999BAB8"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- 8,56</w:t>
            </w:r>
          </w:p>
        </w:tc>
        <w:tc>
          <w:tcPr>
            <w:tcW w:w="1560" w:type="dxa"/>
            <w:shd w:val="clear" w:color="auto" w:fill="auto"/>
            <w:vAlign w:val="center"/>
            <w:hideMark/>
          </w:tcPr>
          <w:p w14:paraId="399CEA3A"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231.930,00</w:t>
            </w:r>
          </w:p>
        </w:tc>
      </w:tr>
      <w:tr w:rsidR="00143483" w:rsidRPr="004A1611" w14:paraId="617089AD" w14:textId="77777777" w:rsidTr="00E17DA7">
        <w:trPr>
          <w:trHeight w:val="20"/>
          <w:jc w:val="center"/>
        </w:trPr>
        <w:tc>
          <w:tcPr>
            <w:tcW w:w="1144" w:type="dxa"/>
            <w:shd w:val="clear" w:color="auto" w:fill="auto"/>
            <w:vAlign w:val="center"/>
            <w:hideMark/>
          </w:tcPr>
          <w:p w14:paraId="5099CB20"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Tekući projekt T107408</w:t>
            </w:r>
          </w:p>
        </w:tc>
        <w:tc>
          <w:tcPr>
            <w:tcW w:w="2268" w:type="dxa"/>
            <w:shd w:val="clear" w:color="auto" w:fill="auto"/>
            <w:vAlign w:val="center"/>
            <w:hideMark/>
          </w:tcPr>
          <w:p w14:paraId="371265AA"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ADVENT</w:t>
            </w:r>
          </w:p>
        </w:tc>
        <w:tc>
          <w:tcPr>
            <w:tcW w:w="1417" w:type="dxa"/>
            <w:shd w:val="clear" w:color="auto" w:fill="auto"/>
            <w:vAlign w:val="center"/>
            <w:hideMark/>
          </w:tcPr>
          <w:p w14:paraId="57D2F8D5"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26.942,00</w:t>
            </w:r>
          </w:p>
        </w:tc>
        <w:tc>
          <w:tcPr>
            <w:tcW w:w="1559" w:type="dxa"/>
            <w:shd w:val="clear" w:color="auto" w:fill="auto"/>
            <w:vAlign w:val="center"/>
            <w:hideMark/>
          </w:tcPr>
          <w:p w14:paraId="53A0E78F"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1134" w:type="dxa"/>
            <w:shd w:val="clear" w:color="auto" w:fill="auto"/>
            <w:vAlign w:val="center"/>
            <w:hideMark/>
          </w:tcPr>
          <w:p w14:paraId="5EE02D2B"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1560" w:type="dxa"/>
            <w:shd w:val="clear" w:color="auto" w:fill="auto"/>
            <w:vAlign w:val="center"/>
            <w:hideMark/>
          </w:tcPr>
          <w:p w14:paraId="5931AAC1"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26.942,00</w:t>
            </w:r>
          </w:p>
        </w:tc>
      </w:tr>
      <w:tr w:rsidR="00143483" w:rsidRPr="004A1611" w14:paraId="3B14FD6F" w14:textId="77777777" w:rsidTr="00E17DA7">
        <w:trPr>
          <w:trHeight w:val="20"/>
          <w:jc w:val="center"/>
        </w:trPr>
        <w:tc>
          <w:tcPr>
            <w:tcW w:w="1144" w:type="dxa"/>
            <w:shd w:val="clear" w:color="auto" w:fill="auto"/>
            <w:vAlign w:val="center"/>
            <w:hideMark/>
          </w:tcPr>
          <w:p w14:paraId="355E8A57"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Tekući projekt T107409</w:t>
            </w:r>
          </w:p>
        </w:tc>
        <w:tc>
          <w:tcPr>
            <w:tcW w:w="2268" w:type="dxa"/>
            <w:shd w:val="clear" w:color="auto" w:fill="auto"/>
            <w:vAlign w:val="center"/>
            <w:hideMark/>
          </w:tcPr>
          <w:p w14:paraId="06EDF2F1"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FACE UP</w:t>
            </w:r>
          </w:p>
        </w:tc>
        <w:tc>
          <w:tcPr>
            <w:tcW w:w="1417" w:type="dxa"/>
            <w:shd w:val="clear" w:color="auto" w:fill="auto"/>
            <w:vAlign w:val="center"/>
            <w:hideMark/>
          </w:tcPr>
          <w:p w14:paraId="718DB807"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5.000,00</w:t>
            </w:r>
          </w:p>
        </w:tc>
        <w:tc>
          <w:tcPr>
            <w:tcW w:w="1559" w:type="dxa"/>
            <w:shd w:val="clear" w:color="auto" w:fill="auto"/>
            <w:vAlign w:val="center"/>
            <w:hideMark/>
          </w:tcPr>
          <w:p w14:paraId="64D9D263"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1134" w:type="dxa"/>
            <w:shd w:val="clear" w:color="auto" w:fill="auto"/>
            <w:vAlign w:val="center"/>
            <w:hideMark/>
          </w:tcPr>
          <w:p w14:paraId="136904E5"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1560" w:type="dxa"/>
            <w:shd w:val="clear" w:color="auto" w:fill="auto"/>
            <w:vAlign w:val="center"/>
            <w:hideMark/>
          </w:tcPr>
          <w:p w14:paraId="3EED925E"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5.000,00</w:t>
            </w:r>
          </w:p>
        </w:tc>
      </w:tr>
      <w:tr w:rsidR="00143483" w:rsidRPr="004A1611" w14:paraId="32BD34C5" w14:textId="77777777" w:rsidTr="00E17DA7">
        <w:trPr>
          <w:trHeight w:val="20"/>
          <w:jc w:val="center"/>
        </w:trPr>
        <w:tc>
          <w:tcPr>
            <w:tcW w:w="1144" w:type="dxa"/>
            <w:shd w:val="clear" w:color="auto" w:fill="auto"/>
            <w:vAlign w:val="center"/>
            <w:hideMark/>
          </w:tcPr>
          <w:p w14:paraId="2F4B6AA2"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Tekući projekt T107410</w:t>
            </w:r>
          </w:p>
        </w:tc>
        <w:tc>
          <w:tcPr>
            <w:tcW w:w="2268" w:type="dxa"/>
            <w:shd w:val="clear" w:color="auto" w:fill="auto"/>
            <w:vAlign w:val="center"/>
            <w:hideMark/>
          </w:tcPr>
          <w:p w14:paraId="7B46A47C"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MONARHIJA</w:t>
            </w:r>
          </w:p>
        </w:tc>
        <w:tc>
          <w:tcPr>
            <w:tcW w:w="1417" w:type="dxa"/>
            <w:shd w:val="clear" w:color="auto" w:fill="auto"/>
            <w:vAlign w:val="center"/>
            <w:hideMark/>
          </w:tcPr>
          <w:p w14:paraId="60212EDE"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129.808,00</w:t>
            </w:r>
          </w:p>
        </w:tc>
        <w:tc>
          <w:tcPr>
            <w:tcW w:w="1559" w:type="dxa"/>
            <w:shd w:val="clear" w:color="auto" w:fill="auto"/>
            <w:vAlign w:val="center"/>
            <w:hideMark/>
          </w:tcPr>
          <w:p w14:paraId="740FE45F"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- 129.808,00</w:t>
            </w:r>
          </w:p>
        </w:tc>
        <w:tc>
          <w:tcPr>
            <w:tcW w:w="1134" w:type="dxa"/>
            <w:shd w:val="clear" w:color="auto" w:fill="auto"/>
            <w:vAlign w:val="center"/>
            <w:hideMark/>
          </w:tcPr>
          <w:p w14:paraId="20B8F5AB"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- 100,00</w:t>
            </w:r>
          </w:p>
        </w:tc>
        <w:tc>
          <w:tcPr>
            <w:tcW w:w="1560" w:type="dxa"/>
            <w:shd w:val="clear" w:color="auto" w:fill="auto"/>
            <w:vAlign w:val="center"/>
            <w:hideMark/>
          </w:tcPr>
          <w:p w14:paraId="72B55CFC"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r>
      <w:tr w:rsidR="00143483" w:rsidRPr="004A1611" w14:paraId="20751A77" w14:textId="77777777" w:rsidTr="00E17DA7">
        <w:trPr>
          <w:trHeight w:val="20"/>
          <w:jc w:val="center"/>
        </w:trPr>
        <w:tc>
          <w:tcPr>
            <w:tcW w:w="1144" w:type="dxa"/>
            <w:shd w:val="clear" w:color="auto" w:fill="auto"/>
            <w:vAlign w:val="center"/>
            <w:hideMark/>
          </w:tcPr>
          <w:p w14:paraId="1F9E41E9"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Tekući projekt T107411</w:t>
            </w:r>
          </w:p>
        </w:tc>
        <w:tc>
          <w:tcPr>
            <w:tcW w:w="2268" w:type="dxa"/>
            <w:shd w:val="clear" w:color="auto" w:fill="auto"/>
            <w:vAlign w:val="center"/>
            <w:hideMark/>
          </w:tcPr>
          <w:p w14:paraId="1553410B"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SVEČANO OTVORENJE KONCERTNE DVORANE KCO</w:t>
            </w:r>
          </w:p>
        </w:tc>
        <w:tc>
          <w:tcPr>
            <w:tcW w:w="1417" w:type="dxa"/>
            <w:shd w:val="clear" w:color="auto" w:fill="auto"/>
            <w:vAlign w:val="center"/>
            <w:hideMark/>
          </w:tcPr>
          <w:p w14:paraId="35F2FBB8"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29.500,00</w:t>
            </w:r>
          </w:p>
        </w:tc>
        <w:tc>
          <w:tcPr>
            <w:tcW w:w="1559" w:type="dxa"/>
            <w:shd w:val="clear" w:color="auto" w:fill="auto"/>
            <w:vAlign w:val="center"/>
            <w:hideMark/>
          </w:tcPr>
          <w:p w14:paraId="45AF8893"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43.500,00</w:t>
            </w:r>
          </w:p>
        </w:tc>
        <w:tc>
          <w:tcPr>
            <w:tcW w:w="1134" w:type="dxa"/>
            <w:shd w:val="clear" w:color="auto" w:fill="auto"/>
            <w:vAlign w:val="center"/>
            <w:hideMark/>
          </w:tcPr>
          <w:p w14:paraId="7A175B39"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147,46</w:t>
            </w:r>
          </w:p>
        </w:tc>
        <w:tc>
          <w:tcPr>
            <w:tcW w:w="1560" w:type="dxa"/>
            <w:shd w:val="clear" w:color="auto" w:fill="auto"/>
            <w:vAlign w:val="center"/>
            <w:hideMark/>
          </w:tcPr>
          <w:p w14:paraId="6D138228"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73.000,00</w:t>
            </w:r>
          </w:p>
        </w:tc>
      </w:tr>
      <w:tr w:rsidR="00143483" w:rsidRPr="004A1611" w14:paraId="306A93EC" w14:textId="77777777" w:rsidTr="00E17DA7">
        <w:trPr>
          <w:trHeight w:val="20"/>
          <w:jc w:val="center"/>
        </w:trPr>
        <w:tc>
          <w:tcPr>
            <w:tcW w:w="1144" w:type="dxa"/>
            <w:shd w:val="clear" w:color="auto" w:fill="auto"/>
            <w:vAlign w:val="center"/>
            <w:hideMark/>
          </w:tcPr>
          <w:p w14:paraId="47850A4B"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Tekući projekt T107412</w:t>
            </w:r>
          </w:p>
        </w:tc>
        <w:tc>
          <w:tcPr>
            <w:tcW w:w="2268" w:type="dxa"/>
            <w:shd w:val="clear" w:color="auto" w:fill="auto"/>
            <w:vAlign w:val="center"/>
            <w:hideMark/>
          </w:tcPr>
          <w:p w14:paraId="55E8A886"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"ALP"</w:t>
            </w:r>
          </w:p>
        </w:tc>
        <w:tc>
          <w:tcPr>
            <w:tcW w:w="1417" w:type="dxa"/>
            <w:shd w:val="clear" w:color="auto" w:fill="auto"/>
            <w:vAlign w:val="center"/>
            <w:hideMark/>
          </w:tcPr>
          <w:p w14:paraId="59960F3E"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20.280,00</w:t>
            </w:r>
          </w:p>
        </w:tc>
        <w:tc>
          <w:tcPr>
            <w:tcW w:w="1559" w:type="dxa"/>
            <w:shd w:val="clear" w:color="auto" w:fill="auto"/>
            <w:vAlign w:val="center"/>
            <w:hideMark/>
          </w:tcPr>
          <w:p w14:paraId="6CD3B34F"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- 20.280,00</w:t>
            </w:r>
          </w:p>
        </w:tc>
        <w:tc>
          <w:tcPr>
            <w:tcW w:w="1134" w:type="dxa"/>
            <w:shd w:val="clear" w:color="auto" w:fill="auto"/>
            <w:vAlign w:val="center"/>
            <w:hideMark/>
          </w:tcPr>
          <w:p w14:paraId="1092CC39"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- 100,00</w:t>
            </w:r>
          </w:p>
        </w:tc>
        <w:tc>
          <w:tcPr>
            <w:tcW w:w="1560" w:type="dxa"/>
            <w:shd w:val="clear" w:color="auto" w:fill="auto"/>
            <w:vAlign w:val="center"/>
            <w:hideMark/>
          </w:tcPr>
          <w:p w14:paraId="6AB1572F"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r>
      <w:tr w:rsidR="00143483" w:rsidRPr="004A1611" w14:paraId="6BCB8C45" w14:textId="77777777" w:rsidTr="00E17DA7">
        <w:trPr>
          <w:trHeight w:val="20"/>
          <w:jc w:val="center"/>
        </w:trPr>
        <w:tc>
          <w:tcPr>
            <w:tcW w:w="1144" w:type="dxa"/>
            <w:shd w:val="clear" w:color="auto" w:fill="auto"/>
            <w:vAlign w:val="center"/>
            <w:hideMark/>
          </w:tcPr>
          <w:p w14:paraId="03B98327"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Program 1085</w:t>
            </w:r>
          </w:p>
        </w:tc>
        <w:tc>
          <w:tcPr>
            <w:tcW w:w="2268" w:type="dxa"/>
            <w:shd w:val="clear" w:color="auto" w:fill="auto"/>
            <w:vAlign w:val="center"/>
            <w:hideMark/>
          </w:tcPr>
          <w:p w14:paraId="7EE92E67"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OPREMANJE KULTURNOG CENTRA</w:t>
            </w:r>
          </w:p>
        </w:tc>
        <w:tc>
          <w:tcPr>
            <w:tcW w:w="1417" w:type="dxa"/>
            <w:shd w:val="clear" w:color="auto" w:fill="auto"/>
            <w:vAlign w:val="center"/>
            <w:hideMark/>
          </w:tcPr>
          <w:p w14:paraId="52A6314F"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295.750,00</w:t>
            </w:r>
          </w:p>
        </w:tc>
        <w:tc>
          <w:tcPr>
            <w:tcW w:w="1559" w:type="dxa"/>
            <w:shd w:val="clear" w:color="auto" w:fill="auto"/>
            <w:vAlign w:val="center"/>
            <w:hideMark/>
          </w:tcPr>
          <w:p w14:paraId="4CBE8255"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127.000,00</w:t>
            </w:r>
          </w:p>
        </w:tc>
        <w:tc>
          <w:tcPr>
            <w:tcW w:w="1134" w:type="dxa"/>
            <w:shd w:val="clear" w:color="auto" w:fill="auto"/>
            <w:vAlign w:val="center"/>
            <w:hideMark/>
          </w:tcPr>
          <w:p w14:paraId="439AE087"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42,94</w:t>
            </w:r>
          </w:p>
        </w:tc>
        <w:tc>
          <w:tcPr>
            <w:tcW w:w="1560" w:type="dxa"/>
            <w:shd w:val="clear" w:color="auto" w:fill="auto"/>
            <w:vAlign w:val="center"/>
            <w:hideMark/>
          </w:tcPr>
          <w:p w14:paraId="27A4793B"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422.750,00</w:t>
            </w:r>
          </w:p>
        </w:tc>
      </w:tr>
      <w:tr w:rsidR="00143483" w:rsidRPr="004A1611" w14:paraId="73BF00F9" w14:textId="77777777" w:rsidTr="00E17DA7">
        <w:trPr>
          <w:trHeight w:val="20"/>
          <w:jc w:val="center"/>
        </w:trPr>
        <w:tc>
          <w:tcPr>
            <w:tcW w:w="1144" w:type="dxa"/>
            <w:shd w:val="clear" w:color="auto" w:fill="auto"/>
            <w:vAlign w:val="center"/>
            <w:hideMark/>
          </w:tcPr>
          <w:p w14:paraId="7AD129F9"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A108501</w:t>
            </w:r>
          </w:p>
        </w:tc>
        <w:tc>
          <w:tcPr>
            <w:tcW w:w="2268" w:type="dxa"/>
            <w:shd w:val="clear" w:color="auto" w:fill="auto"/>
            <w:vAlign w:val="center"/>
            <w:hideMark/>
          </w:tcPr>
          <w:p w14:paraId="45443FD9"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OPREMANJE KULTURNOG CENTRA</w:t>
            </w:r>
          </w:p>
        </w:tc>
        <w:tc>
          <w:tcPr>
            <w:tcW w:w="1417" w:type="dxa"/>
            <w:shd w:val="clear" w:color="auto" w:fill="auto"/>
            <w:vAlign w:val="center"/>
            <w:hideMark/>
          </w:tcPr>
          <w:p w14:paraId="6652548D"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295.750,00</w:t>
            </w:r>
          </w:p>
        </w:tc>
        <w:tc>
          <w:tcPr>
            <w:tcW w:w="1559" w:type="dxa"/>
            <w:shd w:val="clear" w:color="auto" w:fill="auto"/>
            <w:vAlign w:val="center"/>
            <w:hideMark/>
          </w:tcPr>
          <w:p w14:paraId="7F829490"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127.000,00</w:t>
            </w:r>
          </w:p>
        </w:tc>
        <w:tc>
          <w:tcPr>
            <w:tcW w:w="1134" w:type="dxa"/>
            <w:shd w:val="clear" w:color="auto" w:fill="auto"/>
            <w:vAlign w:val="center"/>
            <w:hideMark/>
          </w:tcPr>
          <w:p w14:paraId="4F8A555E"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42,94</w:t>
            </w:r>
          </w:p>
        </w:tc>
        <w:tc>
          <w:tcPr>
            <w:tcW w:w="1560" w:type="dxa"/>
            <w:shd w:val="clear" w:color="auto" w:fill="auto"/>
            <w:vAlign w:val="center"/>
            <w:hideMark/>
          </w:tcPr>
          <w:p w14:paraId="08F9D723"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422.750,00</w:t>
            </w:r>
          </w:p>
        </w:tc>
      </w:tr>
      <w:tr w:rsidR="00143483" w:rsidRPr="004A1611" w14:paraId="11C24CAC" w14:textId="77777777" w:rsidTr="00E17DA7">
        <w:trPr>
          <w:trHeight w:val="20"/>
          <w:jc w:val="center"/>
        </w:trPr>
        <w:tc>
          <w:tcPr>
            <w:tcW w:w="1144" w:type="dxa"/>
            <w:shd w:val="clear" w:color="auto" w:fill="auto"/>
            <w:vAlign w:val="center"/>
            <w:hideMark/>
          </w:tcPr>
          <w:p w14:paraId="0195578F"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Glava 20408</w:t>
            </w:r>
          </w:p>
        </w:tc>
        <w:tc>
          <w:tcPr>
            <w:tcW w:w="2268" w:type="dxa"/>
            <w:shd w:val="clear" w:color="auto" w:fill="auto"/>
            <w:vAlign w:val="center"/>
            <w:hideMark/>
          </w:tcPr>
          <w:p w14:paraId="594CA93E"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AGENCIJA ZA OBNOVU OSJEČKE TVRĐE</w:t>
            </w:r>
          </w:p>
        </w:tc>
        <w:tc>
          <w:tcPr>
            <w:tcW w:w="1417" w:type="dxa"/>
            <w:shd w:val="clear" w:color="auto" w:fill="auto"/>
            <w:vAlign w:val="center"/>
            <w:hideMark/>
          </w:tcPr>
          <w:p w14:paraId="6D059460"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42.297,44</w:t>
            </w:r>
          </w:p>
        </w:tc>
        <w:tc>
          <w:tcPr>
            <w:tcW w:w="1559" w:type="dxa"/>
            <w:shd w:val="clear" w:color="auto" w:fill="auto"/>
            <w:vAlign w:val="center"/>
            <w:hideMark/>
          </w:tcPr>
          <w:p w14:paraId="0A1A1EEA"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1.868,00</w:t>
            </w:r>
          </w:p>
        </w:tc>
        <w:tc>
          <w:tcPr>
            <w:tcW w:w="1134" w:type="dxa"/>
            <w:shd w:val="clear" w:color="auto" w:fill="auto"/>
            <w:vAlign w:val="center"/>
            <w:hideMark/>
          </w:tcPr>
          <w:p w14:paraId="2720AA30"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4,42</w:t>
            </w:r>
          </w:p>
        </w:tc>
        <w:tc>
          <w:tcPr>
            <w:tcW w:w="1560" w:type="dxa"/>
            <w:shd w:val="clear" w:color="auto" w:fill="auto"/>
            <w:vAlign w:val="center"/>
            <w:hideMark/>
          </w:tcPr>
          <w:p w14:paraId="2B2DA93D"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44.165,44</w:t>
            </w:r>
          </w:p>
        </w:tc>
      </w:tr>
      <w:tr w:rsidR="00143483" w:rsidRPr="004A1611" w14:paraId="6B300152" w14:textId="77777777" w:rsidTr="00E17DA7">
        <w:trPr>
          <w:trHeight w:val="20"/>
          <w:jc w:val="center"/>
        </w:trPr>
        <w:tc>
          <w:tcPr>
            <w:tcW w:w="1144" w:type="dxa"/>
            <w:shd w:val="clear" w:color="auto" w:fill="auto"/>
            <w:vAlign w:val="center"/>
            <w:hideMark/>
          </w:tcPr>
          <w:p w14:paraId="66042F35"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Program 1089</w:t>
            </w:r>
          </w:p>
        </w:tc>
        <w:tc>
          <w:tcPr>
            <w:tcW w:w="2268" w:type="dxa"/>
            <w:shd w:val="clear" w:color="auto" w:fill="auto"/>
            <w:vAlign w:val="center"/>
            <w:hideMark/>
          </w:tcPr>
          <w:p w14:paraId="49940475"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REDOVNA DJELATNOST AGENCIJE ZA OBNOVU OSJEČKE TVRĐE</w:t>
            </w:r>
          </w:p>
        </w:tc>
        <w:tc>
          <w:tcPr>
            <w:tcW w:w="1417" w:type="dxa"/>
            <w:shd w:val="clear" w:color="auto" w:fill="auto"/>
            <w:vAlign w:val="center"/>
            <w:hideMark/>
          </w:tcPr>
          <w:p w14:paraId="4E7BCE2D"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42.297,44</w:t>
            </w:r>
          </w:p>
        </w:tc>
        <w:tc>
          <w:tcPr>
            <w:tcW w:w="1559" w:type="dxa"/>
            <w:shd w:val="clear" w:color="auto" w:fill="auto"/>
            <w:vAlign w:val="center"/>
            <w:hideMark/>
          </w:tcPr>
          <w:p w14:paraId="7EA16DBC"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1.868,00</w:t>
            </w:r>
          </w:p>
        </w:tc>
        <w:tc>
          <w:tcPr>
            <w:tcW w:w="1134" w:type="dxa"/>
            <w:shd w:val="clear" w:color="auto" w:fill="auto"/>
            <w:vAlign w:val="center"/>
            <w:hideMark/>
          </w:tcPr>
          <w:p w14:paraId="11FBB9E3"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4,42</w:t>
            </w:r>
          </w:p>
        </w:tc>
        <w:tc>
          <w:tcPr>
            <w:tcW w:w="1560" w:type="dxa"/>
            <w:shd w:val="clear" w:color="auto" w:fill="auto"/>
            <w:vAlign w:val="center"/>
            <w:hideMark/>
          </w:tcPr>
          <w:p w14:paraId="01170539"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44.165,44</w:t>
            </w:r>
          </w:p>
        </w:tc>
      </w:tr>
      <w:tr w:rsidR="00143483" w:rsidRPr="004A1611" w14:paraId="2FA778FD" w14:textId="77777777" w:rsidTr="00E17DA7">
        <w:trPr>
          <w:trHeight w:val="20"/>
          <w:jc w:val="center"/>
        </w:trPr>
        <w:tc>
          <w:tcPr>
            <w:tcW w:w="1144" w:type="dxa"/>
            <w:shd w:val="clear" w:color="auto" w:fill="auto"/>
            <w:vAlign w:val="center"/>
            <w:hideMark/>
          </w:tcPr>
          <w:p w14:paraId="2BAF87AD"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A108901</w:t>
            </w:r>
          </w:p>
        </w:tc>
        <w:tc>
          <w:tcPr>
            <w:tcW w:w="2268" w:type="dxa"/>
            <w:shd w:val="clear" w:color="auto" w:fill="auto"/>
            <w:vAlign w:val="center"/>
            <w:hideMark/>
          </w:tcPr>
          <w:p w14:paraId="07F4B19F"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RASHODI ZA PLAĆE AGENCIJE ZA OBNOVU OSJEČKE TVRĐE</w:t>
            </w:r>
          </w:p>
        </w:tc>
        <w:tc>
          <w:tcPr>
            <w:tcW w:w="1417" w:type="dxa"/>
            <w:shd w:val="clear" w:color="auto" w:fill="auto"/>
            <w:vAlign w:val="center"/>
            <w:hideMark/>
          </w:tcPr>
          <w:p w14:paraId="514ED5F6"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17.300,00</w:t>
            </w:r>
          </w:p>
        </w:tc>
        <w:tc>
          <w:tcPr>
            <w:tcW w:w="1559" w:type="dxa"/>
            <w:shd w:val="clear" w:color="auto" w:fill="auto"/>
            <w:vAlign w:val="center"/>
            <w:hideMark/>
          </w:tcPr>
          <w:p w14:paraId="587316DB"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1.090,00</w:t>
            </w:r>
          </w:p>
        </w:tc>
        <w:tc>
          <w:tcPr>
            <w:tcW w:w="1134" w:type="dxa"/>
            <w:shd w:val="clear" w:color="auto" w:fill="auto"/>
            <w:vAlign w:val="center"/>
            <w:hideMark/>
          </w:tcPr>
          <w:p w14:paraId="5240BD41"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6,30</w:t>
            </w:r>
          </w:p>
        </w:tc>
        <w:tc>
          <w:tcPr>
            <w:tcW w:w="1560" w:type="dxa"/>
            <w:shd w:val="clear" w:color="auto" w:fill="auto"/>
            <w:vAlign w:val="center"/>
            <w:hideMark/>
          </w:tcPr>
          <w:p w14:paraId="18A93D75"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18.390,00</w:t>
            </w:r>
          </w:p>
        </w:tc>
      </w:tr>
      <w:tr w:rsidR="00143483" w:rsidRPr="004A1611" w14:paraId="413DF91E" w14:textId="77777777" w:rsidTr="00E17DA7">
        <w:trPr>
          <w:trHeight w:val="20"/>
          <w:jc w:val="center"/>
        </w:trPr>
        <w:tc>
          <w:tcPr>
            <w:tcW w:w="1144" w:type="dxa"/>
            <w:shd w:val="clear" w:color="auto" w:fill="auto"/>
            <w:vAlign w:val="center"/>
            <w:hideMark/>
          </w:tcPr>
          <w:p w14:paraId="46D94053"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A108902</w:t>
            </w:r>
          </w:p>
        </w:tc>
        <w:tc>
          <w:tcPr>
            <w:tcW w:w="2268" w:type="dxa"/>
            <w:shd w:val="clear" w:color="auto" w:fill="auto"/>
            <w:vAlign w:val="center"/>
            <w:hideMark/>
          </w:tcPr>
          <w:p w14:paraId="178595C2"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OSTALI RASHODI ZA ZAPOSLENE AGENCIJE ZA OBNOVU OSJEČKE TVRĐE</w:t>
            </w:r>
          </w:p>
        </w:tc>
        <w:tc>
          <w:tcPr>
            <w:tcW w:w="1417" w:type="dxa"/>
            <w:shd w:val="clear" w:color="auto" w:fill="auto"/>
            <w:vAlign w:val="center"/>
            <w:hideMark/>
          </w:tcPr>
          <w:p w14:paraId="7ACEF2A3"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1.595,00</w:t>
            </w:r>
          </w:p>
        </w:tc>
        <w:tc>
          <w:tcPr>
            <w:tcW w:w="1559" w:type="dxa"/>
            <w:shd w:val="clear" w:color="auto" w:fill="auto"/>
            <w:vAlign w:val="center"/>
            <w:hideMark/>
          </w:tcPr>
          <w:p w14:paraId="703F5C23"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1134" w:type="dxa"/>
            <w:shd w:val="clear" w:color="auto" w:fill="auto"/>
            <w:vAlign w:val="center"/>
            <w:hideMark/>
          </w:tcPr>
          <w:p w14:paraId="49BE8D8C"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1560" w:type="dxa"/>
            <w:shd w:val="clear" w:color="auto" w:fill="auto"/>
            <w:vAlign w:val="center"/>
            <w:hideMark/>
          </w:tcPr>
          <w:p w14:paraId="2E48FDD1"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1.595,00</w:t>
            </w:r>
          </w:p>
        </w:tc>
      </w:tr>
    </w:tbl>
    <w:p w14:paraId="1E56881C" w14:textId="77777777" w:rsidR="008C6FC9" w:rsidRDefault="008C6FC9">
      <w:r>
        <w:br w:type="page"/>
      </w:r>
    </w:p>
    <w:tbl>
      <w:tblPr>
        <w:tblW w:w="90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4"/>
        <w:gridCol w:w="2268"/>
        <w:gridCol w:w="1417"/>
        <w:gridCol w:w="1559"/>
        <w:gridCol w:w="1134"/>
        <w:gridCol w:w="1560"/>
      </w:tblGrid>
      <w:tr w:rsidR="00143483" w:rsidRPr="004A1611" w14:paraId="69740BE1" w14:textId="77777777" w:rsidTr="00E17DA7">
        <w:trPr>
          <w:trHeight w:val="20"/>
          <w:jc w:val="center"/>
        </w:trPr>
        <w:tc>
          <w:tcPr>
            <w:tcW w:w="1144" w:type="dxa"/>
            <w:shd w:val="clear" w:color="auto" w:fill="auto"/>
            <w:vAlign w:val="center"/>
            <w:hideMark/>
          </w:tcPr>
          <w:p w14:paraId="018AC49A" w14:textId="3C803AA4"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lastRenderedPageBreak/>
              <w:t>Aktivnost A108903</w:t>
            </w:r>
          </w:p>
        </w:tc>
        <w:tc>
          <w:tcPr>
            <w:tcW w:w="2268" w:type="dxa"/>
            <w:shd w:val="clear" w:color="auto" w:fill="auto"/>
            <w:vAlign w:val="center"/>
            <w:hideMark/>
          </w:tcPr>
          <w:p w14:paraId="43A4ED1C"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MATERIJALNI RASHODI AGENCIJE ZA OBNOVU OSJEČKE TVRĐE</w:t>
            </w:r>
          </w:p>
        </w:tc>
        <w:tc>
          <w:tcPr>
            <w:tcW w:w="1417" w:type="dxa"/>
            <w:shd w:val="clear" w:color="auto" w:fill="auto"/>
            <w:vAlign w:val="center"/>
            <w:hideMark/>
          </w:tcPr>
          <w:p w14:paraId="2929289C"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23.352,44</w:t>
            </w:r>
          </w:p>
        </w:tc>
        <w:tc>
          <w:tcPr>
            <w:tcW w:w="1559" w:type="dxa"/>
            <w:shd w:val="clear" w:color="auto" w:fill="auto"/>
            <w:vAlign w:val="center"/>
            <w:hideMark/>
          </w:tcPr>
          <w:p w14:paraId="2B07BB05"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778,00</w:t>
            </w:r>
          </w:p>
        </w:tc>
        <w:tc>
          <w:tcPr>
            <w:tcW w:w="1134" w:type="dxa"/>
            <w:shd w:val="clear" w:color="auto" w:fill="auto"/>
            <w:vAlign w:val="center"/>
            <w:hideMark/>
          </w:tcPr>
          <w:p w14:paraId="629E7A31"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3,33</w:t>
            </w:r>
          </w:p>
        </w:tc>
        <w:tc>
          <w:tcPr>
            <w:tcW w:w="1560" w:type="dxa"/>
            <w:shd w:val="clear" w:color="auto" w:fill="auto"/>
            <w:vAlign w:val="center"/>
            <w:hideMark/>
          </w:tcPr>
          <w:p w14:paraId="74C29FA9"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24.130,44</w:t>
            </w:r>
          </w:p>
        </w:tc>
      </w:tr>
      <w:tr w:rsidR="00143483" w:rsidRPr="004A1611" w14:paraId="332DA6F5" w14:textId="77777777" w:rsidTr="00E17DA7">
        <w:trPr>
          <w:trHeight w:val="20"/>
          <w:jc w:val="center"/>
        </w:trPr>
        <w:tc>
          <w:tcPr>
            <w:tcW w:w="1144" w:type="dxa"/>
            <w:shd w:val="clear" w:color="auto" w:fill="auto"/>
            <w:vAlign w:val="center"/>
            <w:hideMark/>
          </w:tcPr>
          <w:p w14:paraId="23F8AFC0"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A108904</w:t>
            </w:r>
          </w:p>
        </w:tc>
        <w:tc>
          <w:tcPr>
            <w:tcW w:w="2268" w:type="dxa"/>
            <w:shd w:val="clear" w:color="auto" w:fill="auto"/>
            <w:vAlign w:val="center"/>
            <w:hideMark/>
          </w:tcPr>
          <w:p w14:paraId="167B19A4"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FINANCIJSKI RASHODI AGENCIJE ZA OBNOVU OSJEČKE TVRĐE</w:t>
            </w:r>
          </w:p>
        </w:tc>
        <w:tc>
          <w:tcPr>
            <w:tcW w:w="1417" w:type="dxa"/>
            <w:shd w:val="clear" w:color="auto" w:fill="auto"/>
            <w:vAlign w:val="center"/>
            <w:hideMark/>
          </w:tcPr>
          <w:p w14:paraId="0B936799"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50,00</w:t>
            </w:r>
          </w:p>
        </w:tc>
        <w:tc>
          <w:tcPr>
            <w:tcW w:w="1559" w:type="dxa"/>
            <w:shd w:val="clear" w:color="auto" w:fill="auto"/>
            <w:vAlign w:val="center"/>
            <w:hideMark/>
          </w:tcPr>
          <w:p w14:paraId="30FA02D8"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1134" w:type="dxa"/>
            <w:shd w:val="clear" w:color="auto" w:fill="auto"/>
            <w:vAlign w:val="center"/>
            <w:hideMark/>
          </w:tcPr>
          <w:p w14:paraId="024BDD08"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1560" w:type="dxa"/>
            <w:shd w:val="clear" w:color="auto" w:fill="auto"/>
            <w:vAlign w:val="center"/>
            <w:hideMark/>
          </w:tcPr>
          <w:p w14:paraId="336B371A"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50,00</w:t>
            </w:r>
          </w:p>
        </w:tc>
      </w:tr>
    </w:tbl>
    <w:p w14:paraId="796ACC8F" w14:textId="77777777" w:rsidR="00143483" w:rsidRDefault="00143483" w:rsidP="00E17DA7">
      <w:pPr>
        <w:spacing w:after="0" w:line="240" w:lineRule="auto"/>
        <w:rPr>
          <w:rFonts w:ascii="Times New Roman" w:hAnsi="Times New Roman" w:cs="Times New Roman"/>
          <w:b/>
          <w:bCs/>
          <w:sz w:val="24"/>
          <w:szCs w:val="24"/>
        </w:rPr>
      </w:pPr>
    </w:p>
    <w:p w14:paraId="113675B3" w14:textId="77777777" w:rsidR="00143483" w:rsidRDefault="00143483" w:rsidP="00E17DA7">
      <w:pPr>
        <w:spacing w:after="0" w:line="240" w:lineRule="auto"/>
        <w:rPr>
          <w:rFonts w:ascii="Times New Roman" w:hAnsi="Times New Roman" w:cs="Times New Roman"/>
          <w:b/>
          <w:bCs/>
          <w:sz w:val="24"/>
          <w:szCs w:val="24"/>
        </w:rPr>
      </w:pPr>
      <w:r w:rsidRPr="004A1611">
        <w:rPr>
          <w:rFonts w:ascii="Times New Roman" w:hAnsi="Times New Roman" w:cs="Times New Roman"/>
          <w:b/>
          <w:bCs/>
          <w:sz w:val="24"/>
          <w:szCs w:val="24"/>
        </w:rPr>
        <w:t>GLAVA 20401 UPRAVNI ODJEL ZA DRUŠTVENE DJELATNOSTI</w:t>
      </w:r>
    </w:p>
    <w:p w14:paraId="4E4FD9C9" w14:textId="77777777" w:rsidR="00E17DA7" w:rsidRPr="004A1611" w:rsidRDefault="00E17DA7" w:rsidP="00E17DA7">
      <w:pPr>
        <w:spacing w:after="0" w:line="240" w:lineRule="auto"/>
        <w:rPr>
          <w:rFonts w:ascii="Times New Roman" w:hAnsi="Times New Roman" w:cs="Times New Roman"/>
          <w:b/>
          <w:bCs/>
          <w:sz w:val="24"/>
          <w:szCs w:val="24"/>
        </w:rPr>
      </w:pPr>
    </w:p>
    <w:p w14:paraId="714E0F4B" w14:textId="77777777" w:rsidR="00143483" w:rsidRPr="004A1611" w:rsidRDefault="00143483" w:rsidP="00E17DA7">
      <w:pPr>
        <w:spacing w:after="0" w:line="240" w:lineRule="auto"/>
        <w:jc w:val="both"/>
        <w:rPr>
          <w:rFonts w:ascii="Times New Roman" w:hAnsi="Times New Roman" w:cs="Times New Roman"/>
          <w:sz w:val="24"/>
          <w:szCs w:val="24"/>
        </w:rPr>
      </w:pPr>
      <w:r w:rsidRPr="004A1611">
        <w:rPr>
          <w:rFonts w:ascii="Times New Roman" w:hAnsi="Times New Roman" w:cs="Times New Roman"/>
          <w:b/>
          <w:sz w:val="24"/>
          <w:szCs w:val="24"/>
        </w:rPr>
        <w:t xml:space="preserve">Program Odgoj, obrazovanje i tehnička kultura – </w:t>
      </w:r>
      <w:r w:rsidRPr="004A1611">
        <w:rPr>
          <w:rFonts w:ascii="Times New Roman" w:hAnsi="Times New Roman" w:cs="Times New Roman"/>
          <w:sz w:val="24"/>
          <w:szCs w:val="24"/>
        </w:rPr>
        <w:t>predloženim Izmjenama i dopunama Proračuna Grada Osijeka za 2024. smanjen je plan za 539.588,00 EUR kao rezultat sljedećih izmjena:</w:t>
      </w:r>
    </w:p>
    <w:p w14:paraId="5AADA415" w14:textId="52DAFB86" w:rsidR="00143483" w:rsidRPr="004A1611" w:rsidRDefault="00143483" w:rsidP="00E17DA7">
      <w:pPr>
        <w:spacing w:after="0"/>
        <w:ind w:left="284" w:hanging="284"/>
        <w:contextualSpacing/>
        <w:jc w:val="both"/>
        <w:rPr>
          <w:rFonts w:ascii="Times New Roman" w:eastAsia="Times New Roman" w:hAnsi="Times New Roman" w:cs="Times New Roman"/>
          <w:sz w:val="24"/>
          <w:szCs w:val="24"/>
          <w:lang w:eastAsia="hr-HR"/>
        </w:rPr>
      </w:pPr>
      <w:r w:rsidRPr="004A1611">
        <w:rPr>
          <w:rFonts w:ascii="Times New Roman" w:eastAsia="Times New Roman" w:hAnsi="Times New Roman" w:cs="Times New Roman"/>
          <w:b/>
          <w:sz w:val="24"/>
          <w:szCs w:val="24"/>
          <w:lang w:eastAsia="hr-HR"/>
        </w:rPr>
        <w:t>-</w:t>
      </w:r>
      <w:r w:rsidR="00E17DA7">
        <w:rPr>
          <w:rFonts w:ascii="Times New Roman" w:eastAsia="Times New Roman" w:hAnsi="Times New Roman" w:cs="Times New Roman"/>
          <w:b/>
          <w:sz w:val="24"/>
          <w:szCs w:val="24"/>
          <w:lang w:eastAsia="hr-HR"/>
        </w:rPr>
        <w:tab/>
      </w:r>
      <w:r w:rsidRPr="004A1611">
        <w:rPr>
          <w:rFonts w:ascii="Times New Roman" w:eastAsia="Times New Roman" w:hAnsi="Times New Roman" w:cs="Times New Roman"/>
          <w:b/>
          <w:sz w:val="24"/>
          <w:szCs w:val="24"/>
          <w:lang w:eastAsia="hr-HR"/>
        </w:rPr>
        <w:t xml:space="preserve">Aktivnost Posebni programi predškolskog odgoja – </w:t>
      </w:r>
      <w:r w:rsidRPr="004A1611">
        <w:rPr>
          <w:rFonts w:ascii="Times New Roman" w:eastAsia="Times New Roman" w:hAnsi="Times New Roman" w:cs="Times New Roman"/>
          <w:sz w:val="24"/>
          <w:szCs w:val="24"/>
          <w:lang w:eastAsia="hr-HR"/>
        </w:rPr>
        <w:t>predlaže se povećanje izdvajanja za DV Regoč.</w:t>
      </w:r>
      <w:ins w:id="8" w:author="Microsoft Word" w:date="2024-11-12T11:14:00Z" w16du:dateUtc="2024-11-12T10:14:00Z">
        <w:r w:rsidRPr="004A1611">
          <w:rPr>
            <w:rFonts w:ascii="Times New Roman" w:eastAsia="Times New Roman" w:hAnsi="Times New Roman" w:cs="Times New Roman"/>
            <w:sz w:val="24"/>
            <w:szCs w:val="24"/>
            <w:lang w:eastAsia="hr-HR"/>
          </w:rPr>
          <w:t xml:space="preserve"> </w:t>
        </w:r>
      </w:ins>
    </w:p>
    <w:p w14:paraId="527CB2F0" w14:textId="35F0387E" w:rsidR="00143483" w:rsidRPr="004A1611" w:rsidRDefault="00143483" w:rsidP="00E17DA7">
      <w:pPr>
        <w:spacing w:after="0"/>
        <w:ind w:left="284" w:hanging="284"/>
        <w:contextualSpacing/>
        <w:jc w:val="both"/>
        <w:rPr>
          <w:rFonts w:ascii="Times New Roman" w:eastAsia="Times New Roman" w:hAnsi="Times New Roman" w:cs="Times New Roman"/>
          <w:sz w:val="24"/>
          <w:szCs w:val="24"/>
          <w:lang w:eastAsia="hr-HR"/>
        </w:rPr>
      </w:pPr>
      <w:r w:rsidRPr="004A1611">
        <w:rPr>
          <w:rFonts w:ascii="Times New Roman" w:eastAsia="Times New Roman" w:hAnsi="Times New Roman" w:cs="Times New Roman"/>
          <w:b/>
          <w:sz w:val="24"/>
          <w:szCs w:val="24"/>
          <w:lang w:eastAsia="hr-HR"/>
        </w:rPr>
        <w:t>-</w:t>
      </w:r>
      <w:r w:rsidR="00E17DA7">
        <w:rPr>
          <w:rFonts w:ascii="Times New Roman" w:eastAsia="Times New Roman" w:hAnsi="Times New Roman" w:cs="Times New Roman"/>
          <w:b/>
          <w:sz w:val="24"/>
          <w:szCs w:val="24"/>
          <w:lang w:eastAsia="hr-HR"/>
        </w:rPr>
        <w:tab/>
      </w:r>
      <w:r w:rsidRPr="004A1611">
        <w:rPr>
          <w:rFonts w:ascii="Times New Roman" w:eastAsia="Times New Roman" w:hAnsi="Times New Roman" w:cs="Times New Roman"/>
          <w:b/>
          <w:sz w:val="24"/>
          <w:szCs w:val="24"/>
          <w:lang w:eastAsia="hr-HR"/>
        </w:rPr>
        <w:t>Aktivnost Posebni programi u osnovnim školama (prehrana, ADHD, građanski odgoj i dr.)</w:t>
      </w:r>
      <w:r w:rsidRPr="004A1611">
        <w:rPr>
          <w:rFonts w:ascii="Times New Roman" w:eastAsia="Times New Roman" w:hAnsi="Times New Roman" w:cs="Times New Roman"/>
          <w:sz w:val="24"/>
          <w:szCs w:val="24"/>
          <w:lang w:eastAsia="hr-HR"/>
        </w:rPr>
        <w:t xml:space="preserve"> – predlaže se smanjenje sredstava sukladno procjeni potrebe za sredstvima do kraja godine.</w:t>
      </w:r>
    </w:p>
    <w:p w14:paraId="14E97DF4" w14:textId="5BB41A6E" w:rsidR="00143483" w:rsidRPr="004A1611" w:rsidRDefault="00143483" w:rsidP="00E17DA7">
      <w:pPr>
        <w:shd w:val="clear" w:color="auto" w:fill="FFFFFF"/>
        <w:spacing w:after="0" w:line="240" w:lineRule="auto"/>
        <w:ind w:left="284" w:hanging="284"/>
        <w:jc w:val="both"/>
        <w:rPr>
          <w:rFonts w:ascii="Times New Roman" w:eastAsia="Times New Roman" w:hAnsi="Times New Roman" w:cs="Times New Roman"/>
          <w:sz w:val="24"/>
          <w:szCs w:val="24"/>
          <w:lang w:eastAsia="hr-HR"/>
        </w:rPr>
      </w:pPr>
      <w:r w:rsidRPr="004A1611">
        <w:rPr>
          <w:rFonts w:ascii="Times New Roman" w:eastAsia="Times New Roman" w:hAnsi="Times New Roman" w:cs="Times New Roman"/>
          <w:b/>
          <w:sz w:val="24"/>
          <w:szCs w:val="24"/>
          <w:lang w:eastAsia="hr-HR"/>
        </w:rPr>
        <w:t>-</w:t>
      </w:r>
      <w:r w:rsidR="00E17DA7">
        <w:rPr>
          <w:rFonts w:ascii="Times New Roman" w:eastAsia="Times New Roman" w:hAnsi="Times New Roman" w:cs="Times New Roman"/>
          <w:b/>
          <w:sz w:val="24"/>
          <w:szCs w:val="24"/>
          <w:lang w:eastAsia="hr-HR"/>
        </w:rPr>
        <w:tab/>
      </w:r>
      <w:r w:rsidRPr="004A1611">
        <w:rPr>
          <w:rFonts w:ascii="Times New Roman" w:eastAsia="Times New Roman" w:hAnsi="Times New Roman" w:cs="Times New Roman"/>
          <w:b/>
          <w:sz w:val="24"/>
          <w:szCs w:val="24"/>
          <w:lang w:eastAsia="hr-HR"/>
        </w:rPr>
        <w:t xml:space="preserve">Aktivnost Stipendije i studentski krediti - </w:t>
      </w:r>
      <w:r w:rsidRPr="004A1611">
        <w:rPr>
          <w:rFonts w:ascii="Times New Roman" w:eastAsia="Times New Roman" w:hAnsi="Times New Roman" w:cs="Times New Roman"/>
          <w:sz w:val="24"/>
          <w:szCs w:val="24"/>
          <w:lang w:eastAsia="hr-HR"/>
        </w:rPr>
        <w:t>predlaže se povećanje sredstava jer je u novoj školskoj godini povećan iznos pojedinačne stipendije za učenike i studente.</w:t>
      </w:r>
    </w:p>
    <w:p w14:paraId="5C91A82B" w14:textId="2766D3F1" w:rsidR="00143483" w:rsidRPr="004A1611" w:rsidRDefault="00143483" w:rsidP="00E17DA7">
      <w:pPr>
        <w:shd w:val="clear" w:color="auto" w:fill="FFFFFF"/>
        <w:spacing w:after="0" w:line="240" w:lineRule="auto"/>
        <w:ind w:left="284" w:hanging="284"/>
        <w:jc w:val="both"/>
        <w:rPr>
          <w:rFonts w:ascii="Times New Roman" w:eastAsia="Times New Roman" w:hAnsi="Times New Roman" w:cs="Times New Roman"/>
          <w:sz w:val="24"/>
          <w:szCs w:val="24"/>
          <w:lang w:eastAsia="hr-HR"/>
        </w:rPr>
      </w:pPr>
      <w:r w:rsidRPr="004A1611">
        <w:rPr>
          <w:rFonts w:ascii="Times New Roman" w:eastAsia="Times New Roman" w:hAnsi="Times New Roman" w:cs="Times New Roman"/>
          <w:b/>
          <w:sz w:val="24"/>
          <w:szCs w:val="24"/>
          <w:lang w:eastAsia="hr-HR"/>
        </w:rPr>
        <w:t>-</w:t>
      </w:r>
      <w:r w:rsidR="00E17DA7">
        <w:rPr>
          <w:rFonts w:ascii="Times New Roman" w:eastAsia="Times New Roman" w:hAnsi="Times New Roman" w:cs="Times New Roman"/>
          <w:b/>
          <w:sz w:val="24"/>
          <w:szCs w:val="24"/>
          <w:lang w:eastAsia="hr-HR"/>
        </w:rPr>
        <w:tab/>
      </w:r>
      <w:r w:rsidRPr="004A1611">
        <w:rPr>
          <w:rFonts w:ascii="Times New Roman" w:eastAsia="Times New Roman" w:hAnsi="Times New Roman" w:cs="Times New Roman"/>
          <w:b/>
          <w:sz w:val="24"/>
          <w:szCs w:val="24"/>
          <w:lang w:eastAsia="hr-HR"/>
        </w:rPr>
        <w:t xml:space="preserve">Aktivnost Posebne aktivnosti naobrazbe mladih – </w:t>
      </w:r>
      <w:r w:rsidRPr="004A1611">
        <w:rPr>
          <w:rFonts w:ascii="Times New Roman" w:eastAsia="Times New Roman" w:hAnsi="Times New Roman" w:cs="Times New Roman"/>
          <w:sz w:val="24"/>
          <w:szCs w:val="24"/>
          <w:lang w:eastAsia="hr-HR"/>
        </w:rPr>
        <w:t>predlaže se smanjenje sukladno potrebama do kraja tekuće godine.</w:t>
      </w:r>
    </w:p>
    <w:p w14:paraId="5AED721B" w14:textId="2EDD8032" w:rsidR="00143483" w:rsidRPr="004A1611" w:rsidRDefault="00143483" w:rsidP="00E17DA7">
      <w:pPr>
        <w:spacing w:after="0" w:line="240" w:lineRule="auto"/>
        <w:ind w:left="284" w:hanging="284"/>
        <w:jc w:val="both"/>
        <w:rPr>
          <w:rFonts w:ascii="Times New Roman" w:hAnsi="Times New Roman" w:cs="Times New Roman"/>
          <w:sz w:val="24"/>
          <w:szCs w:val="24"/>
        </w:rPr>
      </w:pPr>
      <w:r w:rsidRPr="004A1611">
        <w:rPr>
          <w:rFonts w:ascii="Times New Roman" w:eastAsia="Times New Roman" w:hAnsi="Times New Roman" w:cs="Times New Roman"/>
          <w:b/>
          <w:sz w:val="24"/>
          <w:szCs w:val="24"/>
          <w:lang w:eastAsia="hr-HR"/>
        </w:rPr>
        <w:t>-</w:t>
      </w:r>
      <w:r w:rsidR="00E17DA7">
        <w:rPr>
          <w:rFonts w:ascii="Times New Roman" w:eastAsia="Times New Roman" w:hAnsi="Times New Roman" w:cs="Times New Roman"/>
          <w:b/>
          <w:sz w:val="24"/>
          <w:szCs w:val="24"/>
          <w:lang w:eastAsia="hr-HR"/>
        </w:rPr>
        <w:tab/>
      </w:r>
      <w:r w:rsidRPr="004A1611">
        <w:rPr>
          <w:rFonts w:ascii="Times New Roman" w:eastAsia="Times New Roman" w:hAnsi="Times New Roman" w:cs="Times New Roman"/>
          <w:b/>
          <w:sz w:val="24"/>
          <w:szCs w:val="24"/>
          <w:lang w:eastAsia="hr-HR"/>
        </w:rPr>
        <w:t>Aktivnost Potpore programima u obrazovanju –</w:t>
      </w:r>
      <w:r w:rsidRPr="004A1611">
        <w:rPr>
          <w:rFonts w:ascii="Times New Roman" w:eastAsia="Times New Roman" w:hAnsi="Times New Roman" w:cs="Times New Roman"/>
          <w:sz w:val="24"/>
          <w:szCs w:val="24"/>
          <w:lang w:eastAsia="hr-HR"/>
        </w:rPr>
        <w:t xml:space="preserve"> predlaže se povećanje uslijed rasta sredstava za Hrvatsku akademiju znanosti i umjetnosti za iznos sredstava koji nije isplaćen u prethodnoj godini te će biti isplaćena do kraja tekuće godine, dok su sredstva </w:t>
      </w:r>
      <w:r w:rsidRPr="004A1611">
        <w:rPr>
          <w:rFonts w:ascii="Times New Roman" w:hAnsi="Times New Roman" w:cs="Times New Roman"/>
          <w:sz w:val="24"/>
          <w:szCs w:val="24"/>
        </w:rPr>
        <w:t xml:space="preserve">namijenjena za pretprojektiranje postojeće projektno-tehničke dokumentacije zgrade Sveučilišne knjižnice i multimedijskog centra Osijek (SKIMCO) u Kampusu Sveučilišta u Osijeku </w:t>
      </w:r>
      <w:r w:rsidRPr="004A1611">
        <w:rPr>
          <w:rFonts w:ascii="Times New Roman" w:eastAsia="Times New Roman" w:hAnsi="Times New Roman" w:cs="Times New Roman"/>
          <w:sz w:val="24"/>
          <w:szCs w:val="24"/>
          <w:lang w:eastAsia="hr-HR"/>
        </w:rPr>
        <w:t xml:space="preserve">smanjena na iznos realizacije. </w:t>
      </w:r>
    </w:p>
    <w:p w14:paraId="623F52A5" w14:textId="028BC81F" w:rsidR="00143483" w:rsidRPr="004A1611" w:rsidRDefault="00143483" w:rsidP="00E17DA7">
      <w:pPr>
        <w:spacing w:after="0" w:line="240" w:lineRule="auto"/>
        <w:ind w:left="284" w:hanging="284"/>
        <w:jc w:val="both"/>
        <w:rPr>
          <w:rFonts w:ascii="Times New Roman" w:eastAsia="Times New Roman" w:hAnsi="Times New Roman" w:cs="Times New Roman"/>
          <w:color w:val="FF0000"/>
          <w:sz w:val="24"/>
          <w:szCs w:val="24"/>
          <w:lang w:eastAsia="hr-HR"/>
        </w:rPr>
      </w:pPr>
      <w:r w:rsidRPr="004A1611">
        <w:rPr>
          <w:rFonts w:ascii="Times New Roman" w:eastAsia="Times New Roman" w:hAnsi="Times New Roman" w:cs="Times New Roman"/>
          <w:b/>
          <w:sz w:val="24"/>
          <w:szCs w:val="24"/>
          <w:lang w:eastAsia="hr-HR"/>
        </w:rPr>
        <w:t>-</w:t>
      </w:r>
      <w:r w:rsidR="00E17DA7">
        <w:rPr>
          <w:rFonts w:ascii="Times New Roman" w:eastAsia="Times New Roman" w:hAnsi="Times New Roman" w:cs="Times New Roman"/>
          <w:b/>
          <w:sz w:val="24"/>
          <w:szCs w:val="24"/>
          <w:lang w:eastAsia="hr-HR"/>
        </w:rPr>
        <w:tab/>
      </w:r>
      <w:r w:rsidRPr="004A1611">
        <w:rPr>
          <w:rFonts w:ascii="Times New Roman" w:eastAsia="Times New Roman" w:hAnsi="Times New Roman" w:cs="Times New Roman"/>
          <w:b/>
          <w:sz w:val="24"/>
          <w:szCs w:val="24"/>
          <w:lang w:eastAsia="hr-HR"/>
        </w:rPr>
        <w:t>Aktivnost Tehnička kultura –</w:t>
      </w:r>
      <w:r w:rsidRPr="004A1611">
        <w:rPr>
          <w:rFonts w:ascii="Times New Roman" w:eastAsia="Times New Roman" w:hAnsi="Times New Roman" w:cs="Times New Roman"/>
          <w:sz w:val="24"/>
          <w:szCs w:val="24"/>
          <w:lang w:eastAsia="hr-HR"/>
        </w:rPr>
        <w:t xml:space="preserve"> predlaže se povećanje kako bi se otvorila nova radionica u Centru tehničke kulture, kako bi se nabavila dodatna oprema za radionice te kako bi se osiguralo sudjelovanje polaznika Centra na međunarodnim natjecanjima.</w:t>
      </w:r>
    </w:p>
    <w:p w14:paraId="32525FCE" w14:textId="47890B74" w:rsidR="00143483" w:rsidRPr="004A1611" w:rsidRDefault="00143483" w:rsidP="00E17DA7">
      <w:pPr>
        <w:shd w:val="clear" w:color="auto" w:fill="FFFFFF"/>
        <w:spacing w:after="0" w:line="240" w:lineRule="auto"/>
        <w:ind w:left="284" w:hanging="284"/>
        <w:jc w:val="both"/>
        <w:rPr>
          <w:rFonts w:ascii="Times New Roman" w:hAnsi="Times New Roman" w:cs="Times New Roman"/>
          <w:b/>
          <w:bCs/>
          <w:sz w:val="24"/>
          <w:szCs w:val="24"/>
        </w:rPr>
      </w:pPr>
      <w:r w:rsidRPr="004A1611">
        <w:rPr>
          <w:rFonts w:ascii="Times New Roman" w:eastAsia="Times New Roman" w:hAnsi="Times New Roman" w:cs="Times New Roman"/>
          <w:b/>
          <w:sz w:val="24"/>
          <w:szCs w:val="24"/>
          <w:lang w:eastAsia="hr-HR"/>
        </w:rPr>
        <w:t>-</w:t>
      </w:r>
      <w:r w:rsidR="00E17DA7">
        <w:rPr>
          <w:rFonts w:ascii="Times New Roman" w:eastAsia="Times New Roman" w:hAnsi="Times New Roman" w:cs="Times New Roman"/>
          <w:b/>
          <w:sz w:val="24"/>
          <w:szCs w:val="24"/>
          <w:lang w:eastAsia="hr-HR"/>
        </w:rPr>
        <w:tab/>
      </w:r>
      <w:r w:rsidRPr="004A1611">
        <w:rPr>
          <w:rFonts w:ascii="Times New Roman" w:eastAsia="Times New Roman" w:hAnsi="Times New Roman" w:cs="Times New Roman"/>
          <w:b/>
          <w:sz w:val="24"/>
          <w:szCs w:val="24"/>
          <w:lang w:eastAsia="hr-HR"/>
        </w:rPr>
        <w:t>Aktivnost  Nabava radnih bilježnica i bilježnica –</w:t>
      </w:r>
      <w:r w:rsidRPr="004A1611">
        <w:rPr>
          <w:rFonts w:ascii="Times New Roman" w:eastAsia="Times New Roman" w:hAnsi="Times New Roman" w:cs="Times New Roman"/>
          <w:sz w:val="24"/>
          <w:szCs w:val="24"/>
          <w:lang w:eastAsia="hr-HR"/>
        </w:rPr>
        <w:t xml:space="preserve"> predlaže se smanjenje sredstava budući da za ovu namjenu nije utrošen cjelokupan iznos planiranih sredstava.</w:t>
      </w:r>
    </w:p>
    <w:p w14:paraId="296201F4" w14:textId="77777777" w:rsidR="00143483" w:rsidRPr="004A1611" w:rsidRDefault="00143483" w:rsidP="00143483">
      <w:pPr>
        <w:spacing w:after="0"/>
        <w:jc w:val="both"/>
        <w:rPr>
          <w:rFonts w:ascii="Times New Roman" w:hAnsi="Times New Roman" w:cs="Times New Roman"/>
          <w:sz w:val="24"/>
          <w:szCs w:val="24"/>
        </w:rPr>
      </w:pPr>
      <w:r w:rsidRPr="004A1611">
        <w:rPr>
          <w:rFonts w:ascii="Times New Roman" w:hAnsi="Times New Roman" w:cs="Times New Roman"/>
          <w:b/>
          <w:sz w:val="24"/>
          <w:szCs w:val="24"/>
        </w:rPr>
        <w:t>Program Kultura</w:t>
      </w:r>
      <w:r w:rsidRPr="004A1611">
        <w:rPr>
          <w:rFonts w:ascii="Times New Roman" w:hAnsi="Times New Roman" w:cs="Times New Roman"/>
          <w:sz w:val="24"/>
          <w:szCs w:val="24"/>
        </w:rPr>
        <w:t xml:space="preserve"> - predloženim Izmjenama i dopunama Proračuna Grada Osijeka za 2024. smanjen je plan za 18.102,00 EUR kao rezultat sljedećih izmjena:</w:t>
      </w:r>
    </w:p>
    <w:p w14:paraId="2FF1C5FB" w14:textId="7D84F89A" w:rsidR="00143483" w:rsidRPr="004A1611" w:rsidRDefault="00143483" w:rsidP="00E17DA7">
      <w:pPr>
        <w:spacing w:after="0" w:line="240" w:lineRule="auto"/>
        <w:ind w:left="284" w:hanging="284"/>
        <w:jc w:val="both"/>
        <w:rPr>
          <w:rFonts w:ascii="Times New Roman" w:eastAsia="Times New Roman" w:hAnsi="Times New Roman" w:cs="Times New Roman"/>
          <w:color w:val="FF0000"/>
          <w:sz w:val="24"/>
          <w:szCs w:val="24"/>
          <w:lang w:eastAsia="hr-HR"/>
        </w:rPr>
      </w:pPr>
      <w:r w:rsidRPr="004A1611">
        <w:rPr>
          <w:rFonts w:ascii="Times New Roman" w:eastAsia="Times New Roman" w:hAnsi="Times New Roman" w:cs="Times New Roman"/>
          <w:b/>
          <w:sz w:val="24"/>
          <w:szCs w:val="24"/>
          <w:lang w:eastAsia="hr-HR"/>
        </w:rPr>
        <w:t>-</w:t>
      </w:r>
      <w:r w:rsidR="00E17DA7">
        <w:rPr>
          <w:rFonts w:ascii="Times New Roman" w:eastAsia="Times New Roman" w:hAnsi="Times New Roman" w:cs="Times New Roman"/>
          <w:b/>
          <w:sz w:val="24"/>
          <w:szCs w:val="24"/>
          <w:lang w:eastAsia="hr-HR"/>
        </w:rPr>
        <w:tab/>
      </w:r>
      <w:r w:rsidRPr="004A1611">
        <w:rPr>
          <w:rFonts w:ascii="Times New Roman" w:eastAsia="Times New Roman" w:hAnsi="Times New Roman" w:cs="Times New Roman"/>
          <w:b/>
          <w:sz w:val="24"/>
          <w:szCs w:val="24"/>
          <w:lang w:eastAsia="hr-HR"/>
        </w:rPr>
        <w:t xml:space="preserve">Aktivnost Ostale aktivnosti kulture – </w:t>
      </w:r>
      <w:r w:rsidRPr="004A1611">
        <w:rPr>
          <w:rFonts w:ascii="Times New Roman" w:eastAsia="Times New Roman" w:hAnsi="Times New Roman" w:cs="Times New Roman"/>
          <w:sz w:val="24"/>
          <w:szCs w:val="24"/>
          <w:lang w:eastAsia="hr-HR"/>
        </w:rPr>
        <w:t>predlaže se smanjenje sredstava  obzirom da planirana sredstva nisu utrošena.</w:t>
      </w:r>
    </w:p>
    <w:p w14:paraId="69450DF1" w14:textId="714234D6" w:rsidR="00143483" w:rsidRPr="004A1611" w:rsidRDefault="00143483" w:rsidP="00E17DA7">
      <w:pPr>
        <w:spacing w:after="0"/>
        <w:ind w:left="284" w:hanging="284"/>
        <w:contextualSpacing/>
        <w:jc w:val="both"/>
        <w:rPr>
          <w:rFonts w:ascii="Times New Roman" w:eastAsia="Times New Roman" w:hAnsi="Times New Roman" w:cs="Times New Roman"/>
          <w:b/>
          <w:sz w:val="24"/>
          <w:szCs w:val="24"/>
          <w:lang w:eastAsia="hr-HR"/>
        </w:rPr>
      </w:pPr>
      <w:r w:rsidRPr="004A1611">
        <w:rPr>
          <w:rFonts w:ascii="Times New Roman" w:eastAsia="Times New Roman" w:hAnsi="Times New Roman" w:cs="Times New Roman"/>
          <w:b/>
          <w:sz w:val="24"/>
          <w:szCs w:val="24"/>
          <w:lang w:eastAsia="hr-HR"/>
        </w:rPr>
        <w:t>-</w:t>
      </w:r>
      <w:r w:rsidR="00E17DA7">
        <w:rPr>
          <w:rFonts w:ascii="Times New Roman" w:eastAsia="Times New Roman" w:hAnsi="Times New Roman" w:cs="Times New Roman"/>
          <w:b/>
          <w:sz w:val="24"/>
          <w:szCs w:val="24"/>
          <w:lang w:eastAsia="hr-HR"/>
        </w:rPr>
        <w:tab/>
      </w:r>
      <w:r w:rsidRPr="004A1611">
        <w:rPr>
          <w:rFonts w:ascii="Times New Roman" w:eastAsia="Times New Roman" w:hAnsi="Times New Roman" w:cs="Times New Roman"/>
          <w:b/>
          <w:sz w:val="24"/>
          <w:szCs w:val="24"/>
          <w:lang w:eastAsia="hr-HR"/>
        </w:rPr>
        <w:t xml:space="preserve">Aktivnost Djelatnost udruga i ostalih korisnika u kulturi – </w:t>
      </w:r>
      <w:r w:rsidRPr="004A1611">
        <w:rPr>
          <w:rFonts w:ascii="Times New Roman" w:eastAsia="Times New Roman" w:hAnsi="Times New Roman" w:cs="Times New Roman"/>
          <w:sz w:val="24"/>
          <w:szCs w:val="24"/>
          <w:lang w:eastAsia="hr-HR"/>
        </w:rPr>
        <w:t>predlaže se smanjenje sukladno stvarnoj realizaciji sredstava uslijed isplaćenih sredstava svim korisnicima programa</w:t>
      </w:r>
      <w:r w:rsidRPr="004A1611">
        <w:rPr>
          <w:rFonts w:ascii="Times New Roman" w:eastAsia="Times New Roman" w:hAnsi="Times New Roman" w:cs="Times New Roman"/>
          <w:b/>
          <w:sz w:val="24"/>
          <w:szCs w:val="24"/>
          <w:lang w:eastAsia="hr-HR"/>
        </w:rPr>
        <w:t>.</w:t>
      </w:r>
    </w:p>
    <w:p w14:paraId="1628F4F3" w14:textId="77777777" w:rsidR="00143483" w:rsidRPr="004A1611" w:rsidRDefault="00143483" w:rsidP="00143483">
      <w:pPr>
        <w:spacing w:after="0"/>
        <w:jc w:val="both"/>
        <w:rPr>
          <w:rFonts w:ascii="Times New Roman" w:hAnsi="Times New Roman" w:cs="Times New Roman"/>
          <w:sz w:val="24"/>
          <w:szCs w:val="24"/>
        </w:rPr>
      </w:pPr>
      <w:r w:rsidRPr="004A1611">
        <w:rPr>
          <w:rFonts w:ascii="Times New Roman" w:hAnsi="Times New Roman" w:cs="Times New Roman"/>
          <w:b/>
          <w:sz w:val="24"/>
          <w:szCs w:val="24"/>
        </w:rPr>
        <w:t xml:space="preserve">Program  Sport - </w:t>
      </w:r>
      <w:r w:rsidRPr="004A1611">
        <w:rPr>
          <w:rFonts w:ascii="Times New Roman" w:hAnsi="Times New Roman" w:cs="Times New Roman"/>
          <w:sz w:val="24"/>
          <w:szCs w:val="24"/>
        </w:rPr>
        <w:t>predloženim izmjenama i dopunama Proračuna Grada Osijeka povećan je plan za 73.127,00 EUR kao rezultat sljedećih izmjena:</w:t>
      </w:r>
    </w:p>
    <w:p w14:paraId="3C49D3BD" w14:textId="7A16D4EB" w:rsidR="00143483" w:rsidRPr="004A1611" w:rsidRDefault="00143483" w:rsidP="00E17DA7">
      <w:pPr>
        <w:pStyle w:val="Bezproreda"/>
        <w:numPr>
          <w:ilvl w:val="0"/>
          <w:numId w:val="5"/>
        </w:numPr>
        <w:ind w:left="284" w:hanging="284"/>
        <w:rPr>
          <w:rFonts w:ascii="Times New Roman" w:hAnsi="Times New Roman" w:cs="Times New Roman"/>
          <w:sz w:val="24"/>
          <w:szCs w:val="24"/>
        </w:rPr>
      </w:pPr>
      <w:r w:rsidRPr="004A1611">
        <w:rPr>
          <w:rFonts w:ascii="Times New Roman" w:hAnsi="Times New Roman" w:cs="Times New Roman"/>
          <w:b/>
          <w:bCs/>
          <w:sz w:val="24"/>
          <w:szCs w:val="24"/>
          <w:lang w:eastAsia="hr-HR"/>
        </w:rPr>
        <w:t>Aktivnost Programski sadržaj „A“ Zajednica osječkog sporta</w:t>
      </w:r>
      <w:r w:rsidRPr="004A1611">
        <w:rPr>
          <w:rFonts w:ascii="Times New Roman" w:hAnsi="Times New Roman" w:cs="Times New Roman"/>
          <w:sz w:val="24"/>
          <w:szCs w:val="24"/>
          <w:lang w:eastAsia="hr-HR"/>
        </w:rPr>
        <w:t xml:space="preserve"> – predlažu se promjene kako slijedi: </w:t>
      </w:r>
      <w:r w:rsidRPr="004A1611">
        <w:rPr>
          <w:rFonts w:ascii="Times New Roman" w:hAnsi="Times New Roman" w:cs="Times New Roman"/>
          <w:sz w:val="24"/>
          <w:szCs w:val="24"/>
        </w:rPr>
        <w:t xml:space="preserve">S obzirom na ukazane potrebe, prijedlogom izmjena Programskog sadržaja “A” Programa javnih potreba u sportu na području grada Osijeka za 2024. g. prije svega se podupire dodatno sufinanciranje stručnog rada u sportu te stipendiranje vrhunskih i darovitih sportaša, kao okosnice dodatnog poticanja razvoja sporta na području grada. </w:t>
      </w:r>
    </w:p>
    <w:p w14:paraId="774CBBBE" w14:textId="77777777" w:rsidR="00143483" w:rsidRPr="004A1611" w:rsidRDefault="00143483" w:rsidP="00E17DA7">
      <w:pPr>
        <w:pStyle w:val="Bezproreda"/>
        <w:ind w:left="284"/>
        <w:jc w:val="both"/>
        <w:rPr>
          <w:rFonts w:ascii="Times New Roman" w:hAnsi="Times New Roman" w:cs="Times New Roman"/>
          <w:sz w:val="24"/>
          <w:szCs w:val="24"/>
        </w:rPr>
      </w:pPr>
      <w:r w:rsidRPr="004A1611">
        <w:rPr>
          <w:rFonts w:ascii="Times New Roman" w:hAnsi="Times New Roman" w:cs="Times New Roman"/>
          <w:sz w:val="24"/>
          <w:szCs w:val="24"/>
        </w:rPr>
        <w:t xml:space="preserve">Program 'Sportske stipendije i naknade za vrhunske i darovite sportaše' predlaže se za povećanje zbog iskazane potrebe za dodatnim sredstvima uslijed porasta broja </w:t>
      </w:r>
      <w:r w:rsidRPr="004A1611">
        <w:rPr>
          <w:rFonts w:ascii="Times New Roman" w:hAnsi="Times New Roman" w:cs="Times New Roman"/>
          <w:sz w:val="24"/>
          <w:szCs w:val="24"/>
        </w:rPr>
        <w:lastRenderedPageBreak/>
        <w:t>kategoriziranih sportaša tijekom godine s uvjetima za ostvarivanje prava na dodjelu sportskih stipendija vrhunskim i darovitim sportašima u odnosu na planirano.</w:t>
      </w:r>
    </w:p>
    <w:p w14:paraId="55CB702B" w14:textId="77777777" w:rsidR="00143483" w:rsidRPr="00143483" w:rsidRDefault="00143483" w:rsidP="00E17DA7">
      <w:pPr>
        <w:pStyle w:val="Odlomakpopisa"/>
        <w:ind w:left="284"/>
        <w:jc w:val="both"/>
        <w:rPr>
          <w:sz w:val="24"/>
          <w:szCs w:val="24"/>
          <w:lang w:val="pl-PL"/>
        </w:rPr>
      </w:pPr>
      <w:r w:rsidRPr="00143483">
        <w:rPr>
          <w:sz w:val="24"/>
          <w:szCs w:val="24"/>
          <w:lang w:val="pl-PL"/>
        </w:rPr>
        <w:t>Program 'Stručni kadrovi i stručni rad u sportu' predlaže se za povećanje zbog potrebe za usklađivanjem troškova sufinanciranog rada trenera s povećanjem iznosa minimalnih plaća u odnosu na 2023. godinu te isplatom dodatnih sredstava za nagrađivanje stručnih kadrova u sportu. Osim kroz uvećanje ovih programa dodatnim sredstvima, prijedlog se temelji i na preraspodjeli postojećih sredstava iz Programa javnih potreba u sportu na području grada Osijeka za 2024. s ciljem učinkovitijeg utroška sredstava u zadovoljavanju javnih potreba u sportu.</w:t>
      </w:r>
    </w:p>
    <w:p w14:paraId="789AFD1B" w14:textId="676BC930" w:rsidR="00143483" w:rsidRPr="004A1611" w:rsidRDefault="00143483" w:rsidP="00CA1067">
      <w:pPr>
        <w:pStyle w:val="Bezproreda"/>
        <w:numPr>
          <w:ilvl w:val="0"/>
          <w:numId w:val="5"/>
        </w:numPr>
        <w:ind w:left="284" w:hanging="284"/>
        <w:jc w:val="both"/>
        <w:rPr>
          <w:rFonts w:ascii="Times New Roman" w:eastAsia="Times New Roman" w:hAnsi="Times New Roman" w:cs="Times New Roman"/>
          <w:sz w:val="24"/>
          <w:szCs w:val="24"/>
          <w:lang w:eastAsia="hr-HR"/>
        </w:rPr>
      </w:pPr>
      <w:r w:rsidRPr="004A1611">
        <w:rPr>
          <w:rFonts w:ascii="Times New Roman" w:eastAsia="Times New Roman" w:hAnsi="Times New Roman" w:cs="Times New Roman"/>
          <w:b/>
          <w:sz w:val="24"/>
          <w:szCs w:val="24"/>
          <w:lang w:eastAsia="hr-HR"/>
        </w:rPr>
        <w:t>Aktivnost Programski sadržaj „B“ Upravni odjel za društvene djelatnosti</w:t>
      </w:r>
      <w:r w:rsidRPr="004A1611">
        <w:rPr>
          <w:rFonts w:ascii="Times New Roman" w:eastAsia="Times New Roman" w:hAnsi="Times New Roman" w:cs="Times New Roman"/>
          <w:sz w:val="24"/>
          <w:szCs w:val="24"/>
          <w:lang w:eastAsia="hr-HR"/>
        </w:rPr>
        <w:t xml:space="preserve"> predlaže se povećanje sredstava za plaćane režijskih troškova objekata koji su prešli na upravljanje Gradu Osijeku, zatim smanjenje sredstava za sufinanciranje režijskih troškova po završenom javnom poziv, te smanjenje sredstava za legalizaciju sportskih objekata.</w:t>
      </w:r>
    </w:p>
    <w:p w14:paraId="16A18081" w14:textId="77777777" w:rsidR="00CA1067" w:rsidRDefault="00CA1067" w:rsidP="00E17DA7">
      <w:pPr>
        <w:spacing w:after="0" w:line="240" w:lineRule="auto"/>
        <w:contextualSpacing/>
        <w:jc w:val="both"/>
        <w:rPr>
          <w:rFonts w:ascii="Times New Roman" w:hAnsi="Times New Roman" w:cs="Times New Roman"/>
          <w:sz w:val="24"/>
          <w:szCs w:val="24"/>
        </w:rPr>
      </w:pPr>
    </w:p>
    <w:p w14:paraId="58793970" w14:textId="77777777" w:rsidR="00143483" w:rsidRDefault="00143483" w:rsidP="00E17DA7">
      <w:pPr>
        <w:spacing w:after="0" w:line="240" w:lineRule="auto"/>
        <w:jc w:val="both"/>
        <w:rPr>
          <w:rFonts w:ascii="Times New Roman" w:hAnsi="Times New Roman" w:cs="Times New Roman"/>
          <w:b/>
          <w:sz w:val="24"/>
          <w:szCs w:val="24"/>
        </w:rPr>
      </w:pPr>
      <w:r w:rsidRPr="004A1611">
        <w:rPr>
          <w:rFonts w:ascii="Times New Roman" w:hAnsi="Times New Roman" w:cs="Times New Roman"/>
          <w:b/>
          <w:sz w:val="24"/>
          <w:szCs w:val="24"/>
        </w:rPr>
        <w:t>GLAVA 20402 DJEČJI VRTIĆ OSIJEK</w:t>
      </w:r>
    </w:p>
    <w:p w14:paraId="6FAC15A0" w14:textId="77777777" w:rsidR="00E17DA7" w:rsidRPr="004A1611" w:rsidRDefault="00E17DA7" w:rsidP="00E17DA7">
      <w:pPr>
        <w:spacing w:after="0" w:line="240" w:lineRule="auto"/>
        <w:jc w:val="both"/>
        <w:rPr>
          <w:rFonts w:ascii="Times New Roman" w:hAnsi="Times New Roman" w:cs="Times New Roman"/>
          <w:b/>
          <w:sz w:val="24"/>
          <w:szCs w:val="24"/>
        </w:rPr>
      </w:pPr>
    </w:p>
    <w:p w14:paraId="3D9D7606" w14:textId="77777777" w:rsidR="00143483" w:rsidRDefault="00143483" w:rsidP="00E17DA7">
      <w:pPr>
        <w:spacing w:after="0" w:line="240" w:lineRule="auto"/>
        <w:jc w:val="both"/>
        <w:rPr>
          <w:rFonts w:ascii="Times New Roman" w:hAnsi="Times New Roman" w:cs="Times New Roman"/>
          <w:bCs/>
          <w:sz w:val="24"/>
          <w:szCs w:val="24"/>
        </w:rPr>
      </w:pPr>
      <w:r w:rsidRPr="004A1611">
        <w:rPr>
          <w:rFonts w:ascii="Times New Roman" w:hAnsi="Times New Roman" w:cs="Times New Roman"/>
          <w:b/>
          <w:sz w:val="24"/>
          <w:szCs w:val="24"/>
        </w:rPr>
        <w:t xml:space="preserve">Glava Dječji vrtić </w:t>
      </w:r>
      <w:r w:rsidRPr="004A1611">
        <w:rPr>
          <w:rFonts w:ascii="Times New Roman" w:hAnsi="Times New Roman" w:cs="Times New Roman"/>
          <w:bCs/>
          <w:sz w:val="24"/>
          <w:szCs w:val="24"/>
        </w:rPr>
        <w:t>Osijek predloženim Izmjenama i dopunama Proračuna Grada Osijeka za 2024. povećana je za 39.642,00 EUR kao rezultat sljedećih izmjena:</w:t>
      </w:r>
    </w:p>
    <w:p w14:paraId="38437A6F" w14:textId="77777777" w:rsidR="00F2261E" w:rsidRPr="004A1611" w:rsidRDefault="00F2261E" w:rsidP="00E17DA7">
      <w:pPr>
        <w:spacing w:after="0" w:line="240" w:lineRule="auto"/>
        <w:jc w:val="both"/>
        <w:rPr>
          <w:rFonts w:ascii="Times New Roman" w:hAnsi="Times New Roman" w:cs="Times New Roman"/>
          <w:b/>
          <w:sz w:val="24"/>
          <w:szCs w:val="24"/>
        </w:rPr>
      </w:pPr>
    </w:p>
    <w:p w14:paraId="5CC59314" w14:textId="77777777" w:rsidR="00143483" w:rsidRPr="004A1611" w:rsidRDefault="00143483" w:rsidP="00E17DA7">
      <w:pPr>
        <w:spacing w:after="0" w:line="240" w:lineRule="auto"/>
        <w:jc w:val="both"/>
        <w:rPr>
          <w:rFonts w:ascii="Times New Roman" w:hAnsi="Times New Roman" w:cs="Times New Roman"/>
          <w:sz w:val="24"/>
          <w:szCs w:val="24"/>
        </w:rPr>
      </w:pPr>
      <w:r w:rsidRPr="004A1611">
        <w:rPr>
          <w:rFonts w:ascii="Times New Roman" w:hAnsi="Times New Roman" w:cs="Times New Roman"/>
          <w:b/>
          <w:sz w:val="24"/>
          <w:szCs w:val="24"/>
        </w:rPr>
        <w:t>Program  Rashodi za redovnu djelatnost Dječjeg vrtića Osijek –</w:t>
      </w:r>
      <w:r w:rsidRPr="004A1611">
        <w:rPr>
          <w:rFonts w:ascii="Times New Roman" w:hAnsi="Times New Roman" w:cs="Times New Roman"/>
          <w:sz w:val="24"/>
          <w:szCs w:val="24"/>
        </w:rPr>
        <w:t xml:space="preserve"> predloženim Izmjenama i dopunama Proračuna Grada Osijeka za 2024. povećan je plan za 6.642,00 EUR kao rezultat sljedećih izmjena:</w:t>
      </w:r>
    </w:p>
    <w:p w14:paraId="22A84A5F" w14:textId="0FBCCADF" w:rsidR="00143483" w:rsidRPr="004A1611" w:rsidRDefault="00143483" w:rsidP="00F2261E">
      <w:pPr>
        <w:spacing w:after="0" w:line="240" w:lineRule="auto"/>
        <w:ind w:left="284" w:hanging="284"/>
        <w:contextualSpacing/>
        <w:jc w:val="both"/>
        <w:rPr>
          <w:rFonts w:ascii="Times New Roman" w:eastAsia="Times New Roman" w:hAnsi="Times New Roman" w:cs="Times New Roman"/>
          <w:sz w:val="24"/>
          <w:szCs w:val="24"/>
          <w:lang w:eastAsia="hr-HR"/>
        </w:rPr>
      </w:pPr>
      <w:r w:rsidRPr="004A1611">
        <w:rPr>
          <w:rFonts w:ascii="Times New Roman" w:eastAsia="Times New Roman" w:hAnsi="Times New Roman" w:cs="Times New Roman"/>
          <w:b/>
          <w:sz w:val="24"/>
          <w:szCs w:val="24"/>
          <w:lang w:eastAsia="hr-HR"/>
        </w:rPr>
        <w:t>-</w:t>
      </w:r>
      <w:r w:rsidR="00F2261E">
        <w:rPr>
          <w:rFonts w:ascii="Times New Roman" w:eastAsia="Times New Roman" w:hAnsi="Times New Roman" w:cs="Times New Roman"/>
          <w:b/>
          <w:sz w:val="24"/>
          <w:szCs w:val="24"/>
          <w:lang w:eastAsia="hr-HR"/>
        </w:rPr>
        <w:tab/>
      </w:r>
      <w:r w:rsidRPr="004A1611">
        <w:rPr>
          <w:rFonts w:ascii="Times New Roman" w:eastAsia="Times New Roman" w:hAnsi="Times New Roman" w:cs="Times New Roman"/>
          <w:b/>
          <w:sz w:val="24"/>
          <w:szCs w:val="24"/>
          <w:lang w:eastAsia="hr-HR"/>
        </w:rPr>
        <w:t>Aktivnost  Rashodi za plaće Dječjeg vrtića</w:t>
      </w:r>
      <w:r w:rsidRPr="004A1611">
        <w:rPr>
          <w:rFonts w:ascii="Times New Roman" w:eastAsia="Times New Roman" w:hAnsi="Times New Roman" w:cs="Times New Roman"/>
          <w:sz w:val="24"/>
          <w:szCs w:val="24"/>
          <w:lang w:eastAsia="hr-HR"/>
        </w:rPr>
        <w:t xml:space="preserve"> – predlaže se smanjenje sredstva za plaće zbog toga što se u </w:t>
      </w:r>
      <w:r w:rsidR="00E03322">
        <w:rPr>
          <w:rFonts w:ascii="Times New Roman" w:eastAsia="Times New Roman" w:hAnsi="Times New Roman" w:cs="Times New Roman"/>
          <w:sz w:val="24"/>
          <w:szCs w:val="24"/>
          <w:lang w:eastAsia="hr-HR"/>
        </w:rPr>
        <w:t>prvobitnom planu</w:t>
      </w:r>
      <w:r w:rsidRPr="004A1611">
        <w:rPr>
          <w:rFonts w:ascii="Times New Roman" w:eastAsia="Times New Roman" w:hAnsi="Times New Roman" w:cs="Times New Roman"/>
          <w:sz w:val="24"/>
          <w:szCs w:val="24"/>
          <w:lang w:eastAsia="hr-HR"/>
        </w:rPr>
        <w:t xml:space="preserve"> nalaze i plaće za novi vrtić</w:t>
      </w:r>
      <w:r w:rsidR="000728B8">
        <w:rPr>
          <w:rFonts w:ascii="Times New Roman" w:eastAsia="Times New Roman" w:hAnsi="Times New Roman" w:cs="Times New Roman"/>
          <w:sz w:val="24"/>
          <w:szCs w:val="24"/>
          <w:lang w:eastAsia="hr-HR"/>
        </w:rPr>
        <w:t xml:space="preserve"> koji nije registriran tijekom tekuće godine.</w:t>
      </w:r>
    </w:p>
    <w:p w14:paraId="2D39EBC4" w14:textId="58BF789E" w:rsidR="00143483" w:rsidRPr="004A1611" w:rsidRDefault="00143483" w:rsidP="00F2261E">
      <w:pPr>
        <w:spacing w:after="0"/>
        <w:ind w:left="284" w:hanging="284"/>
        <w:contextualSpacing/>
        <w:jc w:val="both"/>
        <w:rPr>
          <w:rFonts w:ascii="Times New Roman" w:eastAsia="Times New Roman" w:hAnsi="Times New Roman" w:cs="Times New Roman"/>
          <w:sz w:val="24"/>
          <w:szCs w:val="24"/>
          <w:lang w:eastAsia="hr-HR"/>
        </w:rPr>
      </w:pPr>
      <w:r w:rsidRPr="004A1611">
        <w:rPr>
          <w:rFonts w:ascii="Times New Roman" w:eastAsia="Times New Roman" w:hAnsi="Times New Roman" w:cs="Times New Roman"/>
          <w:b/>
          <w:sz w:val="24"/>
          <w:szCs w:val="24"/>
          <w:lang w:eastAsia="hr-HR"/>
        </w:rPr>
        <w:t>-</w:t>
      </w:r>
      <w:r w:rsidR="00F2261E">
        <w:rPr>
          <w:rFonts w:ascii="Times New Roman" w:eastAsia="Times New Roman" w:hAnsi="Times New Roman" w:cs="Times New Roman"/>
          <w:b/>
          <w:sz w:val="24"/>
          <w:szCs w:val="24"/>
          <w:lang w:eastAsia="hr-HR"/>
        </w:rPr>
        <w:tab/>
      </w:r>
      <w:r w:rsidRPr="004A1611">
        <w:rPr>
          <w:rFonts w:ascii="Times New Roman" w:eastAsia="Times New Roman" w:hAnsi="Times New Roman" w:cs="Times New Roman"/>
          <w:b/>
          <w:sz w:val="24"/>
          <w:szCs w:val="24"/>
          <w:lang w:eastAsia="hr-HR"/>
        </w:rPr>
        <w:t>Aktivnost Ostali rashodi za zaposlene Dječjeg vrtića</w:t>
      </w:r>
      <w:r w:rsidRPr="004A1611">
        <w:rPr>
          <w:rFonts w:ascii="Times New Roman" w:eastAsia="Times New Roman" w:hAnsi="Times New Roman" w:cs="Times New Roman"/>
          <w:sz w:val="24"/>
          <w:szCs w:val="24"/>
          <w:lang w:eastAsia="hr-HR"/>
        </w:rPr>
        <w:t xml:space="preserve"> - predlaže se povećanje zbog isplata otpremnina radnika koji odlaze u mirovinu kao i zbog povećanja materijalnih prava (isplate nagrada i dara za djecu).</w:t>
      </w:r>
    </w:p>
    <w:p w14:paraId="22167C19" w14:textId="44833AA9" w:rsidR="00143483" w:rsidRPr="004A1611" w:rsidRDefault="00143483" w:rsidP="00F2261E">
      <w:pPr>
        <w:spacing w:after="0"/>
        <w:ind w:left="284" w:hanging="284"/>
        <w:contextualSpacing/>
        <w:jc w:val="both"/>
        <w:rPr>
          <w:rFonts w:ascii="Times New Roman" w:eastAsia="Times New Roman" w:hAnsi="Times New Roman" w:cs="Times New Roman"/>
          <w:sz w:val="24"/>
          <w:szCs w:val="24"/>
          <w:lang w:eastAsia="hr-HR"/>
        </w:rPr>
      </w:pPr>
      <w:r w:rsidRPr="004A1611">
        <w:rPr>
          <w:rFonts w:ascii="Times New Roman" w:eastAsia="Times New Roman" w:hAnsi="Times New Roman" w:cs="Times New Roman"/>
          <w:b/>
          <w:sz w:val="24"/>
          <w:szCs w:val="24"/>
          <w:lang w:eastAsia="hr-HR"/>
        </w:rPr>
        <w:t>-</w:t>
      </w:r>
      <w:r w:rsidR="00F2261E">
        <w:rPr>
          <w:rFonts w:ascii="Times New Roman" w:eastAsia="Times New Roman" w:hAnsi="Times New Roman" w:cs="Times New Roman"/>
          <w:b/>
          <w:sz w:val="24"/>
          <w:szCs w:val="24"/>
          <w:lang w:eastAsia="hr-HR"/>
        </w:rPr>
        <w:tab/>
      </w:r>
      <w:r w:rsidRPr="004A1611">
        <w:rPr>
          <w:rFonts w:ascii="Times New Roman" w:eastAsia="Times New Roman" w:hAnsi="Times New Roman" w:cs="Times New Roman"/>
          <w:b/>
          <w:sz w:val="24"/>
          <w:szCs w:val="24"/>
          <w:lang w:eastAsia="hr-HR"/>
        </w:rPr>
        <w:t>Aktivnost Materijalni rashodi Dječjeg vrtića</w:t>
      </w:r>
      <w:r w:rsidRPr="004A1611">
        <w:rPr>
          <w:rFonts w:ascii="Times New Roman" w:eastAsia="Times New Roman" w:hAnsi="Times New Roman" w:cs="Times New Roman"/>
          <w:sz w:val="24"/>
          <w:szCs w:val="24"/>
          <w:lang w:eastAsia="hr-HR"/>
        </w:rPr>
        <w:t xml:space="preserve"> - predlaže se povećanje u svrhu kupovine didaktike i izrade vanjskih ograda.</w:t>
      </w:r>
    </w:p>
    <w:p w14:paraId="53A37FE8" w14:textId="796E497F" w:rsidR="00143483" w:rsidRPr="004A1611" w:rsidRDefault="00143483" w:rsidP="00F2261E">
      <w:pPr>
        <w:spacing w:after="0"/>
        <w:ind w:left="284" w:hanging="284"/>
        <w:contextualSpacing/>
        <w:jc w:val="both"/>
        <w:rPr>
          <w:rFonts w:ascii="Times New Roman" w:eastAsia="Times New Roman" w:hAnsi="Times New Roman" w:cs="Times New Roman"/>
          <w:sz w:val="24"/>
          <w:szCs w:val="24"/>
          <w:lang w:eastAsia="hr-HR"/>
        </w:rPr>
      </w:pPr>
      <w:r w:rsidRPr="004A1611">
        <w:rPr>
          <w:rFonts w:ascii="Times New Roman" w:eastAsia="Times New Roman" w:hAnsi="Times New Roman" w:cs="Times New Roman"/>
          <w:b/>
          <w:sz w:val="24"/>
          <w:szCs w:val="24"/>
          <w:lang w:eastAsia="hr-HR"/>
        </w:rPr>
        <w:t>-</w:t>
      </w:r>
      <w:r w:rsidR="00F2261E">
        <w:rPr>
          <w:rFonts w:ascii="Times New Roman" w:eastAsia="Times New Roman" w:hAnsi="Times New Roman" w:cs="Times New Roman"/>
          <w:b/>
          <w:sz w:val="24"/>
          <w:szCs w:val="24"/>
          <w:lang w:eastAsia="hr-HR"/>
        </w:rPr>
        <w:tab/>
      </w:r>
      <w:r w:rsidRPr="004A1611">
        <w:rPr>
          <w:rFonts w:ascii="Times New Roman" w:eastAsia="Times New Roman" w:hAnsi="Times New Roman" w:cs="Times New Roman"/>
          <w:b/>
          <w:sz w:val="24"/>
          <w:szCs w:val="24"/>
          <w:lang w:eastAsia="hr-HR"/>
        </w:rPr>
        <w:t xml:space="preserve">Aktivnost  Financijski rashodi Dječjeg vrtića </w:t>
      </w:r>
      <w:r w:rsidRPr="004A1611">
        <w:rPr>
          <w:rFonts w:ascii="Times New Roman" w:eastAsia="Times New Roman" w:hAnsi="Times New Roman" w:cs="Times New Roman"/>
          <w:sz w:val="24"/>
          <w:szCs w:val="24"/>
          <w:lang w:eastAsia="hr-HR"/>
        </w:rPr>
        <w:t>– iznos se minimalno smanjuje.</w:t>
      </w:r>
    </w:p>
    <w:p w14:paraId="2E46F02F" w14:textId="77777777" w:rsidR="00143483" w:rsidRPr="004A1611" w:rsidRDefault="00143483" w:rsidP="00143483">
      <w:pPr>
        <w:spacing w:after="0" w:line="240" w:lineRule="auto"/>
        <w:jc w:val="both"/>
        <w:rPr>
          <w:rFonts w:ascii="Times New Roman" w:eastAsia="Times New Roman" w:hAnsi="Times New Roman" w:cs="Times New Roman"/>
          <w:sz w:val="24"/>
          <w:szCs w:val="24"/>
          <w:lang w:eastAsia="hr-HR"/>
        </w:rPr>
      </w:pPr>
      <w:r w:rsidRPr="004A1611">
        <w:rPr>
          <w:rFonts w:ascii="Times New Roman" w:eastAsia="Times New Roman" w:hAnsi="Times New Roman" w:cs="Times New Roman"/>
          <w:b/>
          <w:sz w:val="24"/>
          <w:szCs w:val="24"/>
          <w:lang w:eastAsia="hr-HR"/>
        </w:rPr>
        <w:t>Program Opremanje dječjeg vrtića –</w:t>
      </w:r>
      <w:r w:rsidRPr="004A1611">
        <w:rPr>
          <w:rFonts w:ascii="Times New Roman" w:eastAsia="Times New Roman" w:hAnsi="Times New Roman" w:cs="Times New Roman"/>
          <w:sz w:val="24"/>
          <w:szCs w:val="24"/>
          <w:lang w:eastAsia="hr-HR"/>
        </w:rPr>
        <w:t xml:space="preserve"> predloženim Izmjenama i dopunama Proračuna Grada Osijeka za 2024. povećan je plan za 22.000,00 EUR kao rezultat sljedećih izmjena:</w:t>
      </w:r>
    </w:p>
    <w:p w14:paraId="7279100A" w14:textId="6F862A14" w:rsidR="00143483" w:rsidRPr="00F2261E" w:rsidRDefault="00143483" w:rsidP="00F2261E">
      <w:pPr>
        <w:pStyle w:val="Odlomakpopisa"/>
        <w:numPr>
          <w:ilvl w:val="0"/>
          <w:numId w:val="5"/>
        </w:numPr>
        <w:ind w:left="284" w:hanging="284"/>
        <w:contextualSpacing/>
        <w:jc w:val="both"/>
        <w:rPr>
          <w:sz w:val="24"/>
          <w:szCs w:val="24"/>
        </w:rPr>
      </w:pPr>
      <w:r w:rsidRPr="00F2261E">
        <w:rPr>
          <w:b/>
          <w:sz w:val="24"/>
          <w:szCs w:val="24"/>
        </w:rPr>
        <w:t>Aktivnost Opremanje vrtića</w:t>
      </w:r>
      <w:r w:rsidRPr="00F2261E">
        <w:rPr>
          <w:sz w:val="24"/>
          <w:szCs w:val="24"/>
        </w:rPr>
        <w:t xml:space="preserve"> – predlaže se povećanje zbog nabave opreme za vrtiće (video nadzor, klima uređaji, perilice i sušilice za rublje,…).</w:t>
      </w:r>
    </w:p>
    <w:p w14:paraId="480BD7C8" w14:textId="3598F473" w:rsidR="00143483" w:rsidRPr="004A1611" w:rsidRDefault="00143483" w:rsidP="00143483">
      <w:pPr>
        <w:spacing w:after="0" w:line="240" w:lineRule="auto"/>
        <w:jc w:val="both"/>
        <w:rPr>
          <w:rFonts w:ascii="Times New Roman" w:eastAsia="Times New Roman" w:hAnsi="Times New Roman" w:cs="Times New Roman"/>
          <w:sz w:val="24"/>
          <w:szCs w:val="24"/>
          <w:lang w:eastAsia="hr-HR"/>
        </w:rPr>
      </w:pPr>
      <w:r w:rsidRPr="004A1611">
        <w:rPr>
          <w:rFonts w:ascii="Times New Roman" w:eastAsia="Times New Roman" w:hAnsi="Times New Roman" w:cs="Times New Roman"/>
          <w:b/>
          <w:sz w:val="24"/>
          <w:szCs w:val="24"/>
          <w:lang w:eastAsia="hr-HR"/>
        </w:rPr>
        <w:t>Program Programi financirani od Ministarstva znanosti i obrazovanja –</w:t>
      </w:r>
      <w:r w:rsidRPr="004A1611">
        <w:rPr>
          <w:rFonts w:ascii="Times New Roman" w:eastAsia="Times New Roman" w:hAnsi="Times New Roman" w:cs="Times New Roman"/>
          <w:sz w:val="24"/>
          <w:szCs w:val="24"/>
          <w:lang w:eastAsia="hr-HR"/>
        </w:rPr>
        <w:t xml:space="preserve"> predloženim Izmjenama i dopunama Proračuna Grada Osijeka za 2024. povećan je plan za 11.000,00 EUR kao rezultat sljedećih izmjena:</w:t>
      </w:r>
    </w:p>
    <w:p w14:paraId="0961F6DD" w14:textId="019D5DF3" w:rsidR="00143483" w:rsidRPr="004A1611" w:rsidRDefault="00143483" w:rsidP="00F2261E">
      <w:pPr>
        <w:spacing w:before="120" w:after="120"/>
        <w:ind w:left="284" w:hanging="284"/>
        <w:contextualSpacing/>
        <w:jc w:val="both"/>
        <w:rPr>
          <w:rFonts w:ascii="Times New Roman" w:hAnsi="Times New Roman" w:cs="Times New Roman"/>
          <w:b/>
          <w:bCs/>
          <w:sz w:val="24"/>
          <w:szCs w:val="24"/>
        </w:rPr>
      </w:pPr>
      <w:r w:rsidRPr="004A1611">
        <w:rPr>
          <w:rFonts w:ascii="Times New Roman" w:eastAsia="Times New Roman" w:hAnsi="Times New Roman" w:cs="Times New Roman"/>
          <w:b/>
          <w:sz w:val="24"/>
          <w:szCs w:val="24"/>
          <w:lang w:eastAsia="hr-HR"/>
        </w:rPr>
        <w:t>-</w:t>
      </w:r>
      <w:r w:rsidR="00F2261E">
        <w:rPr>
          <w:rFonts w:ascii="Times New Roman" w:eastAsia="Times New Roman" w:hAnsi="Times New Roman" w:cs="Times New Roman"/>
          <w:b/>
          <w:sz w:val="24"/>
          <w:szCs w:val="24"/>
          <w:lang w:eastAsia="hr-HR"/>
        </w:rPr>
        <w:tab/>
      </w:r>
      <w:r w:rsidRPr="004A1611">
        <w:rPr>
          <w:rFonts w:ascii="Times New Roman" w:eastAsia="Times New Roman" w:hAnsi="Times New Roman" w:cs="Times New Roman"/>
          <w:b/>
          <w:sz w:val="24"/>
          <w:szCs w:val="24"/>
          <w:lang w:eastAsia="hr-HR"/>
        </w:rPr>
        <w:t xml:space="preserve">Aktivnost ERASMUS + </w:t>
      </w:r>
      <w:r w:rsidRPr="004A1611">
        <w:rPr>
          <w:rFonts w:ascii="Times New Roman" w:eastAsia="Aptos" w:hAnsi="Times New Roman" w:cs="Times New Roman"/>
          <w:sz w:val="24"/>
          <w:szCs w:val="24"/>
        </w:rPr>
        <w:t xml:space="preserve"> - predlaže se povećanje sredstava iz razloga putovanja u službene svrhe vezena za projekt</w:t>
      </w:r>
      <w:r w:rsidRPr="00450BAC">
        <w:rPr>
          <w:rFonts w:ascii="Times New Roman" w:hAnsi="Times New Roman" w:cs="Times New Roman"/>
          <w:sz w:val="24"/>
          <w:szCs w:val="24"/>
        </w:rPr>
        <w:t>.</w:t>
      </w:r>
    </w:p>
    <w:p w14:paraId="2EC3D574" w14:textId="77777777" w:rsidR="004D0D62" w:rsidRDefault="004D0D62" w:rsidP="00BE6767">
      <w:pPr>
        <w:spacing w:after="0" w:line="240" w:lineRule="auto"/>
        <w:contextualSpacing/>
        <w:jc w:val="both"/>
        <w:rPr>
          <w:rFonts w:ascii="Times New Roman" w:hAnsi="Times New Roman" w:cs="Times New Roman"/>
          <w:b/>
          <w:bCs/>
          <w:sz w:val="24"/>
          <w:szCs w:val="24"/>
        </w:rPr>
      </w:pPr>
    </w:p>
    <w:p w14:paraId="5692406D" w14:textId="0E56B0A8" w:rsidR="00143483" w:rsidRPr="004A1611" w:rsidRDefault="00143483" w:rsidP="00BE6767">
      <w:pPr>
        <w:spacing w:after="0" w:line="240" w:lineRule="auto"/>
        <w:contextualSpacing/>
        <w:jc w:val="both"/>
        <w:rPr>
          <w:rFonts w:ascii="Times New Roman" w:hAnsi="Times New Roman" w:cs="Times New Roman"/>
          <w:b/>
          <w:bCs/>
          <w:sz w:val="24"/>
          <w:szCs w:val="24"/>
        </w:rPr>
      </w:pPr>
      <w:r w:rsidRPr="004A1611">
        <w:rPr>
          <w:rFonts w:ascii="Times New Roman" w:hAnsi="Times New Roman" w:cs="Times New Roman"/>
          <w:b/>
          <w:bCs/>
          <w:sz w:val="24"/>
          <w:szCs w:val="24"/>
        </w:rPr>
        <w:t>GLAVA 20403 OSNOVNE ŠKOLE</w:t>
      </w:r>
    </w:p>
    <w:p w14:paraId="43BE7582" w14:textId="77777777" w:rsidR="00143483" w:rsidRPr="004A1611" w:rsidRDefault="00143483" w:rsidP="00BE6767">
      <w:pPr>
        <w:spacing w:after="0" w:line="240" w:lineRule="auto"/>
        <w:contextualSpacing/>
        <w:jc w:val="both"/>
        <w:rPr>
          <w:rFonts w:ascii="Times New Roman" w:hAnsi="Times New Roman" w:cs="Times New Roman"/>
          <w:b/>
          <w:bCs/>
          <w:sz w:val="24"/>
          <w:szCs w:val="24"/>
        </w:rPr>
      </w:pPr>
    </w:p>
    <w:p w14:paraId="7CAEC2E1" w14:textId="77777777" w:rsidR="00143483" w:rsidRPr="004A1611" w:rsidRDefault="00143483" w:rsidP="00BE6767">
      <w:pPr>
        <w:spacing w:after="0" w:line="240" w:lineRule="auto"/>
        <w:jc w:val="both"/>
        <w:rPr>
          <w:rFonts w:ascii="Times New Roman" w:hAnsi="Times New Roman" w:cs="Times New Roman"/>
          <w:sz w:val="24"/>
          <w:szCs w:val="24"/>
        </w:rPr>
      </w:pPr>
      <w:r w:rsidRPr="004A1611">
        <w:rPr>
          <w:rFonts w:ascii="Times New Roman" w:hAnsi="Times New Roman" w:cs="Times New Roman"/>
          <w:b/>
          <w:sz w:val="24"/>
          <w:szCs w:val="24"/>
        </w:rPr>
        <w:t xml:space="preserve">Program Redovna djelatnost osnovnih škola - </w:t>
      </w:r>
      <w:r w:rsidRPr="004A1611">
        <w:rPr>
          <w:rFonts w:ascii="Times New Roman" w:hAnsi="Times New Roman" w:cs="Times New Roman"/>
          <w:sz w:val="24"/>
          <w:szCs w:val="24"/>
        </w:rPr>
        <w:t>predloženim Izmjenama i dopunama Proračuna Grada Osijeka za 2024. povećan je plan za 3.052.704,90 EUR kao rezultat sljedećih izmjena:</w:t>
      </w:r>
    </w:p>
    <w:p w14:paraId="57773CF4" w14:textId="7D24901E" w:rsidR="00143483" w:rsidRPr="004A1611" w:rsidRDefault="00143483" w:rsidP="00F2261E">
      <w:pPr>
        <w:spacing w:after="0"/>
        <w:ind w:left="284" w:hanging="284"/>
        <w:contextualSpacing/>
        <w:jc w:val="both"/>
        <w:rPr>
          <w:rFonts w:ascii="Times New Roman" w:eastAsia="Times New Roman" w:hAnsi="Times New Roman" w:cs="Times New Roman"/>
          <w:color w:val="FF0000"/>
          <w:sz w:val="24"/>
          <w:szCs w:val="24"/>
          <w:lang w:eastAsia="hr-HR"/>
        </w:rPr>
      </w:pPr>
      <w:r w:rsidRPr="004A1611">
        <w:rPr>
          <w:rFonts w:ascii="Times New Roman" w:eastAsia="Times New Roman" w:hAnsi="Times New Roman" w:cs="Times New Roman"/>
          <w:b/>
          <w:sz w:val="24"/>
          <w:szCs w:val="24"/>
          <w:lang w:eastAsia="hr-HR"/>
        </w:rPr>
        <w:t>-</w:t>
      </w:r>
      <w:r w:rsidR="005118F4">
        <w:rPr>
          <w:rFonts w:ascii="Times New Roman" w:eastAsia="Times New Roman" w:hAnsi="Times New Roman" w:cs="Times New Roman"/>
          <w:b/>
          <w:sz w:val="24"/>
          <w:szCs w:val="24"/>
          <w:lang w:eastAsia="hr-HR"/>
        </w:rPr>
        <w:tab/>
      </w:r>
      <w:r w:rsidRPr="004A1611">
        <w:rPr>
          <w:rFonts w:ascii="Times New Roman" w:eastAsia="Times New Roman" w:hAnsi="Times New Roman" w:cs="Times New Roman"/>
          <w:b/>
          <w:sz w:val="24"/>
          <w:szCs w:val="24"/>
          <w:lang w:eastAsia="hr-HR"/>
        </w:rPr>
        <w:t xml:space="preserve">Aktivnost Financiranje temeljem kriterija – </w:t>
      </w:r>
      <w:r w:rsidRPr="004A1611">
        <w:rPr>
          <w:rFonts w:ascii="Times New Roman" w:eastAsia="Times New Roman" w:hAnsi="Times New Roman" w:cs="Times New Roman"/>
          <w:sz w:val="24"/>
          <w:szCs w:val="24"/>
          <w:lang w:eastAsia="hr-HR"/>
        </w:rPr>
        <w:t xml:space="preserve">predlaže se povećanje sredstava radi poboljšanja </w:t>
      </w:r>
      <w:r w:rsidRPr="004A1611">
        <w:rPr>
          <w:rFonts w:ascii="Times New Roman" w:eastAsia="Times New Roman" w:hAnsi="Times New Roman" w:cs="Times New Roman"/>
          <w:bCs/>
          <w:sz w:val="24"/>
          <w:szCs w:val="24"/>
          <w:lang w:eastAsia="hr-HR"/>
        </w:rPr>
        <w:t>standarda obrazovanja u osnovnim školama.</w:t>
      </w:r>
    </w:p>
    <w:p w14:paraId="146A495D" w14:textId="7EB9C821" w:rsidR="00143483" w:rsidRPr="004A1611" w:rsidRDefault="00143483" w:rsidP="00F2261E">
      <w:pPr>
        <w:spacing w:after="0"/>
        <w:ind w:left="284" w:hanging="284"/>
        <w:contextualSpacing/>
        <w:jc w:val="both"/>
        <w:rPr>
          <w:rFonts w:ascii="Times New Roman" w:eastAsia="Times New Roman" w:hAnsi="Times New Roman" w:cs="Times New Roman"/>
          <w:sz w:val="24"/>
          <w:szCs w:val="24"/>
          <w:lang w:eastAsia="hr-HR"/>
        </w:rPr>
      </w:pPr>
      <w:r w:rsidRPr="004A1611">
        <w:rPr>
          <w:rFonts w:ascii="Times New Roman" w:eastAsia="Times New Roman" w:hAnsi="Times New Roman" w:cs="Times New Roman"/>
          <w:b/>
          <w:sz w:val="24"/>
          <w:szCs w:val="24"/>
          <w:lang w:eastAsia="hr-HR"/>
        </w:rPr>
        <w:lastRenderedPageBreak/>
        <w:t>-</w:t>
      </w:r>
      <w:r w:rsidR="005118F4">
        <w:rPr>
          <w:rFonts w:ascii="Times New Roman" w:eastAsia="Times New Roman" w:hAnsi="Times New Roman" w:cs="Times New Roman"/>
          <w:b/>
          <w:sz w:val="24"/>
          <w:szCs w:val="24"/>
          <w:lang w:eastAsia="hr-HR"/>
        </w:rPr>
        <w:tab/>
      </w:r>
      <w:r w:rsidRPr="004A1611">
        <w:rPr>
          <w:rFonts w:ascii="Times New Roman" w:eastAsia="Times New Roman" w:hAnsi="Times New Roman" w:cs="Times New Roman"/>
          <w:b/>
          <w:sz w:val="24"/>
          <w:szCs w:val="24"/>
          <w:lang w:eastAsia="hr-HR"/>
        </w:rPr>
        <w:t xml:space="preserve">Aktivnost Financiranje temeljem stvarnih troškova - </w:t>
      </w:r>
      <w:r w:rsidRPr="004A1611">
        <w:rPr>
          <w:rFonts w:ascii="Times New Roman" w:eastAsia="Times New Roman" w:hAnsi="Times New Roman" w:cs="Times New Roman"/>
          <w:sz w:val="24"/>
          <w:szCs w:val="24"/>
          <w:lang w:eastAsia="hr-HR"/>
        </w:rPr>
        <w:t xml:space="preserve">predlaže se povećanje  iznosa uslijed rasta prihoda po osnovi prodaje vlastitih stanova te </w:t>
      </w:r>
      <w:r w:rsidRPr="004A1611">
        <w:rPr>
          <w:rFonts w:ascii="Times New Roman" w:eastAsia="Times New Roman" w:hAnsi="Times New Roman" w:cs="Times New Roman"/>
          <w:bCs/>
          <w:sz w:val="24"/>
          <w:szCs w:val="24"/>
          <w:lang w:eastAsia="hr-HR"/>
        </w:rPr>
        <w:t>radi poboljšanja standarda obrazovanja u osnovnim školama.</w:t>
      </w:r>
    </w:p>
    <w:p w14:paraId="4C8D3DC4" w14:textId="383F964C" w:rsidR="00143483" w:rsidRPr="004A1611" w:rsidRDefault="00143483" w:rsidP="00F2261E">
      <w:pPr>
        <w:spacing w:after="0"/>
        <w:ind w:left="284" w:hanging="284"/>
        <w:contextualSpacing/>
        <w:jc w:val="both"/>
        <w:rPr>
          <w:rFonts w:ascii="Times New Roman" w:hAnsi="Times New Roman" w:cs="Times New Roman"/>
          <w:sz w:val="24"/>
          <w:szCs w:val="24"/>
        </w:rPr>
      </w:pPr>
      <w:r w:rsidRPr="004A1611">
        <w:rPr>
          <w:rFonts w:ascii="Times New Roman" w:eastAsia="Times New Roman" w:hAnsi="Times New Roman" w:cs="Times New Roman"/>
          <w:b/>
          <w:sz w:val="24"/>
          <w:szCs w:val="24"/>
          <w:lang w:eastAsia="hr-HR"/>
        </w:rPr>
        <w:t>-</w:t>
      </w:r>
      <w:r w:rsidR="005118F4">
        <w:rPr>
          <w:rFonts w:ascii="Times New Roman" w:eastAsia="Times New Roman" w:hAnsi="Times New Roman" w:cs="Times New Roman"/>
          <w:b/>
          <w:sz w:val="24"/>
          <w:szCs w:val="24"/>
          <w:lang w:eastAsia="hr-HR"/>
        </w:rPr>
        <w:tab/>
      </w:r>
      <w:r w:rsidRPr="004A1611">
        <w:rPr>
          <w:rFonts w:ascii="Times New Roman" w:eastAsia="Times New Roman" w:hAnsi="Times New Roman" w:cs="Times New Roman"/>
          <w:b/>
          <w:sz w:val="24"/>
          <w:szCs w:val="24"/>
          <w:lang w:eastAsia="hr-HR"/>
        </w:rPr>
        <w:t>Aktivnost Energenti –</w:t>
      </w:r>
      <w:r w:rsidRPr="004A1611">
        <w:rPr>
          <w:rFonts w:ascii="Times New Roman" w:eastAsia="Times New Roman" w:hAnsi="Times New Roman" w:cs="Times New Roman"/>
          <w:sz w:val="24"/>
          <w:szCs w:val="24"/>
          <w:lang w:eastAsia="hr-HR"/>
        </w:rPr>
        <w:t xml:space="preserve"> predlaže se povećanje iznose radi usklađenja planiranih iznosa za energente sa stvarnim potrebama.</w:t>
      </w:r>
    </w:p>
    <w:p w14:paraId="61875EE5" w14:textId="7A75A245" w:rsidR="00143483" w:rsidRPr="004A1611" w:rsidRDefault="00143483" w:rsidP="00F2261E">
      <w:pPr>
        <w:spacing w:after="0"/>
        <w:ind w:left="284" w:hanging="284"/>
        <w:contextualSpacing/>
        <w:jc w:val="both"/>
        <w:rPr>
          <w:rFonts w:ascii="Times New Roman" w:hAnsi="Times New Roman" w:cs="Times New Roman"/>
          <w:sz w:val="24"/>
          <w:szCs w:val="24"/>
        </w:rPr>
      </w:pPr>
      <w:r w:rsidRPr="004A1611">
        <w:rPr>
          <w:rFonts w:ascii="Times New Roman" w:hAnsi="Times New Roman" w:cs="Times New Roman"/>
          <w:b/>
          <w:sz w:val="24"/>
          <w:szCs w:val="24"/>
        </w:rPr>
        <w:t>-</w:t>
      </w:r>
      <w:r w:rsidR="005118F4">
        <w:rPr>
          <w:rFonts w:ascii="Times New Roman" w:hAnsi="Times New Roman" w:cs="Times New Roman"/>
          <w:b/>
          <w:sz w:val="24"/>
          <w:szCs w:val="24"/>
        </w:rPr>
        <w:tab/>
      </w:r>
      <w:r w:rsidRPr="004A1611">
        <w:rPr>
          <w:rFonts w:ascii="Times New Roman" w:hAnsi="Times New Roman" w:cs="Times New Roman"/>
          <w:b/>
          <w:sz w:val="24"/>
          <w:szCs w:val="24"/>
        </w:rPr>
        <w:t xml:space="preserve">Aktivnost Rashodi za zaposlene u osnovnim školama - </w:t>
      </w:r>
      <w:r w:rsidRPr="004A1611">
        <w:rPr>
          <w:rFonts w:ascii="Times New Roman" w:hAnsi="Times New Roman" w:cs="Times New Roman"/>
          <w:sz w:val="24"/>
          <w:szCs w:val="24"/>
        </w:rPr>
        <w:t>predlaže se povećanje iznosa radi usklađivanja sa stvarnim potrebama rashoda za zaposlene.</w:t>
      </w:r>
    </w:p>
    <w:p w14:paraId="2150571A" w14:textId="0DDF27E8" w:rsidR="00143483" w:rsidRPr="004A1611" w:rsidRDefault="00143483" w:rsidP="00F2261E">
      <w:pPr>
        <w:spacing w:after="0"/>
        <w:ind w:left="284" w:hanging="284"/>
        <w:contextualSpacing/>
        <w:jc w:val="both"/>
        <w:rPr>
          <w:rFonts w:ascii="Times New Roman" w:hAnsi="Times New Roman" w:cs="Times New Roman"/>
          <w:sz w:val="24"/>
          <w:szCs w:val="24"/>
        </w:rPr>
      </w:pPr>
      <w:r w:rsidRPr="004A1611">
        <w:rPr>
          <w:rFonts w:ascii="Times New Roman" w:hAnsi="Times New Roman" w:cs="Times New Roman"/>
          <w:b/>
          <w:sz w:val="24"/>
          <w:szCs w:val="24"/>
        </w:rPr>
        <w:t>-</w:t>
      </w:r>
      <w:r w:rsidR="005118F4">
        <w:rPr>
          <w:rFonts w:ascii="Times New Roman" w:hAnsi="Times New Roman" w:cs="Times New Roman"/>
          <w:b/>
          <w:sz w:val="24"/>
          <w:szCs w:val="24"/>
        </w:rPr>
        <w:tab/>
      </w:r>
      <w:r w:rsidRPr="004A1611">
        <w:rPr>
          <w:rFonts w:ascii="Times New Roman" w:hAnsi="Times New Roman" w:cs="Times New Roman"/>
          <w:b/>
          <w:sz w:val="24"/>
          <w:szCs w:val="24"/>
        </w:rPr>
        <w:t xml:space="preserve">Aktivnost  Ostali rashodi za zaposlene u osnovnom školstvu - </w:t>
      </w:r>
      <w:r w:rsidRPr="004A1611">
        <w:rPr>
          <w:rFonts w:ascii="Times New Roman" w:hAnsi="Times New Roman" w:cs="Times New Roman"/>
          <w:sz w:val="24"/>
          <w:szCs w:val="24"/>
        </w:rPr>
        <w:t>predlaže se povećanje iznosa predlaže se povećanje iznosa radi usklađivanja sa stvarnim potrebama rashoda za zaposlene.</w:t>
      </w:r>
    </w:p>
    <w:p w14:paraId="4AF6954C" w14:textId="77777777" w:rsidR="00143483" w:rsidRPr="004A1611" w:rsidRDefault="00143483" w:rsidP="00143483">
      <w:pPr>
        <w:spacing w:after="0"/>
        <w:jc w:val="both"/>
        <w:rPr>
          <w:rFonts w:ascii="Times New Roman" w:hAnsi="Times New Roman" w:cs="Times New Roman"/>
          <w:sz w:val="24"/>
          <w:szCs w:val="24"/>
        </w:rPr>
      </w:pPr>
      <w:r w:rsidRPr="004A1611">
        <w:rPr>
          <w:rFonts w:ascii="Times New Roman" w:hAnsi="Times New Roman" w:cs="Times New Roman"/>
          <w:b/>
          <w:sz w:val="24"/>
          <w:szCs w:val="24"/>
        </w:rPr>
        <w:t xml:space="preserve">Program 1061 Posebni programi osnovnih škola - </w:t>
      </w:r>
      <w:r w:rsidRPr="004A1611">
        <w:rPr>
          <w:rFonts w:ascii="Times New Roman" w:hAnsi="Times New Roman" w:cs="Times New Roman"/>
          <w:sz w:val="24"/>
          <w:szCs w:val="24"/>
        </w:rPr>
        <w:t>predloženim Izmjenama i dopunama Proračuna Grada Osijeka za 2024. povećan je plan za 13.657,95 EUR kao rezultat sljedećih izmjena:</w:t>
      </w:r>
    </w:p>
    <w:p w14:paraId="70CA712E" w14:textId="57C27C48" w:rsidR="00143483" w:rsidRPr="004A1611" w:rsidRDefault="00143483" w:rsidP="005118F4">
      <w:pPr>
        <w:spacing w:after="0"/>
        <w:ind w:left="284" w:hanging="284"/>
        <w:contextualSpacing/>
        <w:jc w:val="both"/>
        <w:rPr>
          <w:rFonts w:ascii="Times New Roman" w:eastAsia="Times New Roman" w:hAnsi="Times New Roman" w:cs="Times New Roman"/>
          <w:sz w:val="24"/>
          <w:szCs w:val="24"/>
          <w:lang w:eastAsia="hr-HR"/>
        </w:rPr>
      </w:pPr>
      <w:r w:rsidRPr="004A1611">
        <w:rPr>
          <w:rFonts w:ascii="Times New Roman" w:eastAsia="Times New Roman" w:hAnsi="Times New Roman" w:cs="Times New Roman"/>
          <w:b/>
          <w:sz w:val="24"/>
          <w:szCs w:val="24"/>
          <w:lang w:eastAsia="hr-HR"/>
        </w:rPr>
        <w:t>-</w:t>
      </w:r>
      <w:r w:rsidR="005118F4">
        <w:rPr>
          <w:rFonts w:ascii="Times New Roman" w:eastAsia="Times New Roman" w:hAnsi="Times New Roman" w:cs="Times New Roman"/>
          <w:b/>
          <w:sz w:val="24"/>
          <w:szCs w:val="24"/>
          <w:lang w:eastAsia="hr-HR"/>
        </w:rPr>
        <w:tab/>
      </w:r>
      <w:r w:rsidRPr="004A1611">
        <w:rPr>
          <w:rFonts w:ascii="Times New Roman" w:eastAsia="Times New Roman" w:hAnsi="Times New Roman" w:cs="Times New Roman"/>
          <w:b/>
          <w:sz w:val="24"/>
          <w:szCs w:val="24"/>
          <w:lang w:eastAsia="hr-HR"/>
        </w:rPr>
        <w:t xml:space="preserve">Aktivnost Školska kuhinja – </w:t>
      </w:r>
      <w:r w:rsidRPr="004A1611">
        <w:rPr>
          <w:rFonts w:ascii="Times New Roman" w:eastAsia="Times New Roman" w:hAnsi="Times New Roman" w:cs="Times New Roman"/>
          <w:sz w:val="24"/>
          <w:szCs w:val="24"/>
          <w:lang w:eastAsia="hr-HR"/>
        </w:rPr>
        <w:t>predlaže se smanjenje iznosa sukladno procjeni potrebnih sredstava do kraja godine.</w:t>
      </w:r>
    </w:p>
    <w:p w14:paraId="2164D31F" w14:textId="5B26B40A" w:rsidR="00143483" w:rsidRPr="004A1611" w:rsidRDefault="00143483" w:rsidP="005118F4">
      <w:pPr>
        <w:spacing w:after="0"/>
        <w:ind w:left="284" w:hanging="284"/>
        <w:contextualSpacing/>
        <w:jc w:val="both"/>
        <w:rPr>
          <w:rFonts w:ascii="Times New Roman" w:eastAsia="Times New Roman" w:hAnsi="Times New Roman" w:cs="Times New Roman"/>
          <w:sz w:val="24"/>
          <w:szCs w:val="24"/>
          <w:lang w:eastAsia="hr-HR"/>
        </w:rPr>
      </w:pPr>
      <w:r w:rsidRPr="004A1611">
        <w:rPr>
          <w:rFonts w:ascii="Times New Roman" w:eastAsia="Times New Roman" w:hAnsi="Times New Roman" w:cs="Times New Roman"/>
          <w:b/>
          <w:sz w:val="24"/>
          <w:szCs w:val="24"/>
          <w:lang w:eastAsia="hr-HR"/>
        </w:rPr>
        <w:t>-</w:t>
      </w:r>
      <w:r w:rsidR="005118F4">
        <w:rPr>
          <w:rFonts w:ascii="Times New Roman" w:eastAsia="Times New Roman" w:hAnsi="Times New Roman" w:cs="Times New Roman"/>
          <w:b/>
          <w:sz w:val="24"/>
          <w:szCs w:val="24"/>
          <w:lang w:eastAsia="hr-HR"/>
        </w:rPr>
        <w:tab/>
      </w:r>
      <w:r w:rsidRPr="004A1611">
        <w:rPr>
          <w:rFonts w:ascii="Times New Roman" w:eastAsia="Times New Roman" w:hAnsi="Times New Roman" w:cs="Times New Roman"/>
          <w:b/>
          <w:sz w:val="24"/>
          <w:szCs w:val="24"/>
          <w:lang w:eastAsia="hr-HR"/>
        </w:rPr>
        <w:t xml:space="preserve">Aktivnost Učeničke ekskurzije - </w:t>
      </w:r>
      <w:r w:rsidRPr="004A1611">
        <w:rPr>
          <w:rFonts w:ascii="Times New Roman" w:eastAsia="Times New Roman" w:hAnsi="Times New Roman" w:cs="Times New Roman"/>
          <w:sz w:val="24"/>
          <w:szCs w:val="24"/>
          <w:lang w:eastAsia="hr-HR"/>
        </w:rPr>
        <w:t>predlaže se smanjenje iznosa sukladno procjeni potrebnih sredstava do kraja godine.</w:t>
      </w:r>
    </w:p>
    <w:p w14:paraId="340404D5" w14:textId="76D5D452" w:rsidR="00143483" w:rsidRPr="004A1611" w:rsidRDefault="00143483" w:rsidP="005118F4">
      <w:pPr>
        <w:spacing w:after="0"/>
        <w:ind w:left="284" w:hanging="284"/>
        <w:contextualSpacing/>
        <w:jc w:val="both"/>
        <w:rPr>
          <w:rFonts w:ascii="Times New Roman" w:eastAsia="Times New Roman" w:hAnsi="Times New Roman" w:cs="Times New Roman"/>
          <w:sz w:val="24"/>
          <w:szCs w:val="24"/>
          <w:lang w:eastAsia="hr-HR"/>
        </w:rPr>
      </w:pPr>
      <w:r w:rsidRPr="004A1611">
        <w:rPr>
          <w:rFonts w:ascii="Times New Roman" w:eastAsia="Times New Roman" w:hAnsi="Times New Roman" w:cs="Times New Roman"/>
          <w:b/>
          <w:sz w:val="24"/>
          <w:szCs w:val="24"/>
          <w:lang w:eastAsia="hr-HR"/>
        </w:rPr>
        <w:t>-</w:t>
      </w:r>
      <w:r w:rsidR="005118F4">
        <w:rPr>
          <w:rFonts w:ascii="Times New Roman" w:eastAsia="Times New Roman" w:hAnsi="Times New Roman" w:cs="Times New Roman"/>
          <w:b/>
          <w:sz w:val="24"/>
          <w:szCs w:val="24"/>
          <w:lang w:eastAsia="hr-HR"/>
        </w:rPr>
        <w:tab/>
      </w:r>
      <w:r w:rsidRPr="004A1611">
        <w:rPr>
          <w:rFonts w:ascii="Times New Roman" w:eastAsia="Times New Roman" w:hAnsi="Times New Roman" w:cs="Times New Roman"/>
          <w:b/>
          <w:sz w:val="24"/>
          <w:szCs w:val="24"/>
          <w:lang w:eastAsia="hr-HR"/>
        </w:rPr>
        <w:t xml:space="preserve">Aktivnost Stručna vijeća, mentorstva, natjecanja, stručni ispiti, kurikularna reforma - </w:t>
      </w:r>
      <w:r w:rsidRPr="004A1611">
        <w:rPr>
          <w:rFonts w:ascii="Times New Roman" w:eastAsia="Times New Roman" w:hAnsi="Times New Roman" w:cs="Times New Roman"/>
          <w:sz w:val="24"/>
          <w:szCs w:val="24"/>
          <w:lang w:eastAsia="hr-HR"/>
        </w:rPr>
        <w:t>predlaže se povećanje iznosa sukladno stvarnim i očekivanim rashodima do kraja godine.</w:t>
      </w:r>
    </w:p>
    <w:p w14:paraId="193A3E8A" w14:textId="043F5530" w:rsidR="00143483" w:rsidRPr="004A1611" w:rsidRDefault="00143483" w:rsidP="005118F4">
      <w:pPr>
        <w:spacing w:after="0"/>
        <w:ind w:left="284" w:hanging="284"/>
        <w:contextualSpacing/>
        <w:jc w:val="both"/>
        <w:rPr>
          <w:rFonts w:ascii="Times New Roman" w:eastAsia="Times New Roman" w:hAnsi="Times New Roman" w:cs="Times New Roman"/>
          <w:sz w:val="24"/>
          <w:szCs w:val="24"/>
          <w:lang w:eastAsia="hr-HR"/>
        </w:rPr>
      </w:pPr>
      <w:r w:rsidRPr="004A1611">
        <w:rPr>
          <w:rFonts w:ascii="Times New Roman" w:eastAsia="Times New Roman" w:hAnsi="Times New Roman" w:cs="Times New Roman"/>
          <w:b/>
          <w:sz w:val="24"/>
          <w:szCs w:val="24"/>
          <w:lang w:eastAsia="hr-HR"/>
        </w:rPr>
        <w:t>-</w:t>
      </w:r>
      <w:r w:rsidR="005118F4">
        <w:rPr>
          <w:rFonts w:ascii="Times New Roman" w:eastAsia="Times New Roman" w:hAnsi="Times New Roman" w:cs="Times New Roman"/>
          <w:b/>
          <w:sz w:val="24"/>
          <w:szCs w:val="24"/>
          <w:lang w:eastAsia="hr-HR"/>
        </w:rPr>
        <w:tab/>
      </w:r>
      <w:r w:rsidRPr="004A1611">
        <w:rPr>
          <w:rFonts w:ascii="Times New Roman" w:eastAsia="Times New Roman" w:hAnsi="Times New Roman" w:cs="Times New Roman"/>
          <w:b/>
          <w:sz w:val="24"/>
          <w:szCs w:val="24"/>
          <w:lang w:eastAsia="hr-HR"/>
        </w:rPr>
        <w:t xml:space="preserve">Aktivnost Stručno osposobljavanje - </w:t>
      </w:r>
      <w:r w:rsidRPr="004A1611">
        <w:rPr>
          <w:rFonts w:ascii="Times New Roman" w:eastAsia="Times New Roman" w:hAnsi="Times New Roman" w:cs="Times New Roman"/>
          <w:sz w:val="24"/>
          <w:szCs w:val="24"/>
          <w:lang w:eastAsia="hr-HR"/>
        </w:rPr>
        <w:t>predlaže se smanjenje iznosa sukladno stvarnim i očekivanim rashodima do kraja godine.</w:t>
      </w:r>
    </w:p>
    <w:p w14:paraId="6A7E01D5" w14:textId="0CB3CE9C" w:rsidR="00143483" w:rsidRPr="004A1611" w:rsidRDefault="00143483" w:rsidP="005118F4">
      <w:pPr>
        <w:spacing w:after="0"/>
        <w:ind w:left="284" w:hanging="284"/>
        <w:contextualSpacing/>
        <w:jc w:val="both"/>
        <w:rPr>
          <w:rFonts w:ascii="Times New Roman" w:eastAsia="Times New Roman" w:hAnsi="Times New Roman" w:cs="Times New Roman"/>
          <w:sz w:val="24"/>
          <w:szCs w:val="24"/>
          <w:lang w:eastAsia="hr-HR"/>
        </w:rPr>
      </w:pPr>
      <w:r w:rsidRPr="004A1611">
        <w:rPr>
          <w:rFonts w:ascii="Times New Roman" w:eastAsia="Times New Roman" w:hAnsi="Times New Roman" w:cs="Times New Roman"/>
          <w:b/>
          <w:sz w:val="24"/>
          <w:szCs w:val="24"/>
          <w:lang w:eastAsia="hr-HR"/>
        </w:rPr>
        <w:t>-</w:t>
      </w:r>
      <w:r w:rsidR="005118F4">
        <w:rPr>
          <w:rFonts w:ascii="Times New Roman" w:eastAsia="Times New Roman" w:hAnsi="Times New Roman" w:cs="Times New Roman"/>
          <w:b/>
          <w:sz w:val="24"/>
          <w:szCs w:val="24"/>
          <w:lang w:eastAsia="hr-HR"/>
        </w:rPr>
        <w:tab/>
      </w:r>
      <w:r w:rsidRPr="004A1611">
        <w:rPr>
          <w:rFonts w:ascii="Times New Roman" w:eastAsia="Times New Roman" w:hAnsi="Times New Roman" w:cs="Times New Roman"/>
          <w:b/>
          <w:sz w:val="24"/>
          <w:szCs w:val="24"/>
          <w:lang w:eastAsia="hr-HR"/>
        </w:rPr>
        <w:t xml:space="preserve">Aktivnost Produženi boravak - </w:t>
      </w:r>
      <w:r w:rsidRPr="004A1611">
        <w:rPr>
          <w:rFonts w:ascii="Times New Roman" w:eastAsia="Times New Roman" w:hAnsi="Times New Roman" w:cs="Times New Roman"/>
          <w:sz w:val="24"/>
          <w:szCs w:val="24"/>
          <w:lang w:eastAsia="hr-HR"/>
        </w:rPr>
        <w:t>predlaže se smanjenje iznosa sukladno procjeni potrebnih sredstava do kraja godine.</w:t>
      </w:r>
    </w:p>
    <w:p w14:paraId="7F193013" w14:textId="6909E4AD" w:rsidR="00143483" w:rsidRPr="004A1611" w:rsidRDefault="00143483" w:rsidP="005118F4">
      <w:pPr>
        <w:spacing w:after="0" w:line="240" w:lineRule="auto"/>
        <w:ind w:left="284" w:hanging="284"/>
        <w:jc w:val="both"/>
        <w:rPr>
          <w:rFonts w:ascii="Times New Roman" w:eastAsia="Times New Roman" w:hAnsi="Times New Roman" w:cs="Times New Roman"/>
          <w:sz w:val="24"/>
          <w:szCs w:val="24"/>
          <w:lang w:eastAsia="hr-HR"/>
        </w:rPr>
      </w:pPr>
      <w:r w:rsidRPr="004A1611">
        <w:rPr>
          <w:rFonts w:ascii="Times New Roman" w:eastAsia="Times New Roman" w:hAnsi="Times New Roman" w:cs="Times New Roman"/>
          <w:b/>
          <w:sz w:val="24"/>
          <w:szCs w:val="24"/>
          <w:lang w:eastAsia="hr-HR"/>
        </w:rPr>
        <w:t>-</w:t>
      </w:r>
      <w:r w:rsidR="005118F4">
        <w:rPr>
          <w:rFonts w:ascii="Times New Roman" w:eastAsia="Times New Roman" w:hAnsi="Times New Roman" w:cs="Times New Roman"/>
          <w:b/>
          <w:sz w:val="24"/>
          <w:szCs w:val="24"/>
          <w:lang w:eastAsia="hr-HR"/>
        </w:rPr>
        <w:tab/>
      </w:r>
      <w:r w:rsidRPr="004A1611">
        <w:rPr>
          <w:rFonts w:ascii="Times New Roman" w:eastAsia="Times New Roman" w:hAnsi="Times New Roman" w:cs="Times New Roman"/>
          <w:b/>
          <w:sz w:val="24"/>
          <w:szCs w:val="24"/>
          <w:lang w:eastAsia="hr-HR"/>
        </w:rPr>
        <w:t xml:space="preserve">Aktivnost Učenička zadruga - </w:t>
      </w:r>
      <w:r w:rsidRPr="004A1611">
        <w:rPr>
          <w:rFonts w:ascii="Times New Roman" w:eastAsia="Times New Roman" w:hAnsi="Times New Roman" w:cs="Times New Roman"/>
          <w:sz w:val="24"/>
          <w:szCs w:val="24"/>
          <w:lang w:eastAsia="hr-HR"/>
        </w:rPr>
        <w:t>predlaže se povećanje iznosa sukladno očekivanim rashodima do kraja godine.</w:t>
      </w:r>
    </w:p>
    <w:p w14:paraId="04565818" w14:textId="628457C8" w:rsidR="00143483" w:rsidRPr="004A1611" w:rsidRDefault="00143483" w:rsidP="005118F4">
      <w:pPr>
        <w:spacing w:after="0" w:line="240" w:lineRule="auto"/>
        <w:ind w:left="284" w:hanging="284"/>
        <w:jc w:val="both"/>
        <w:rPr>
          <w:rFonts w:ascii="Times New Roman" w:eastAsia="Times New Roman" w:hAnsi="Times New Roman" w:cs="Times New Roman"/>
          <w:sz w:val="24"/>
          <w:szCs w:val="24"/>
          <w:lang w:eastAsia="hr-HR"/>
        </w:rPr>
      </w:pPr>
      <w:r w:rsidRPr="004A1611">
        <w:rPr>
          <w:rFonts w:ascii="Times New Roman" w:eastAsia="Times New Roman" w:hAnsi="Times New Roman" w:cs="Times New Roman"/>
          <w:b/>
          <w:sz w:val="24"/>
          <w:szCs w:val="24"/>
          <w:lang w:eastAsia="hr-HR"/>
        </w:rPr>
        <w:t>-</w:t>
      </w:r>
      <w:r w:rsidR="005118F4">
        <w:rPr>
          <w:rFonts w:ascii="Times New Roman" w:eastAsia="Times New Roman" w:hAnsi="Times New Roman" w:cs="Times New Roman"/>
          <w:b/>
          <w:sz w:val="24"/>
          <w:szCs w:val="24"/>
          <w:lang w:eastAsia="hr-HR"/>
        </w:rPr>
        <w:tab/>
      </w:r>
      <w:r w:rsidRPr="004A1611">
        <w:rPr>
          <w:rFonts w:ascii="Times New Roman" w:eastAsia="Times New Roman" w:hAnsi="Times New Roman" w:cs="Times New Roman"/>
          <w:b/>
          <w:sz w:val="24"/>
          <w:szCs w:val="24"/>
          <w:lang w:eastAsia="hr-HR"/>
        </w:rPr>
        <w:t xml:space="preserve"> Kazališna družina –</w:t>
      </w:r>
      <w:r w:rsidRPr="004A1611">
        <w:rPr>
          <w:rFonts w:ascii="Times New Roman" w:eastAsia="Times New Roman" w:hAnsi="Times New Roman" w:cs="Times New Roman"/>
          <w:sz w:val="24"/>
          <w:szCs w:val="24"/>
          <w:lang w:eastAsia="hr-HR"/>
        </w:rPr>
        <w:t xml:space="preserve"> predlaže se povećanje uslijed očekivanim troškovima do kraja tekuće godine.</w:t>
      </w:r>
    </w:p>
    <w:p w14:paraId="7F7E48B0" w14:textId="76DB9F8A" w:rsidR="00143483" w:rsidRPr="004A1611" w:rsidRDefault="00143483" w:rsidP="005118F4">
      <w:pPr>
        <w:spacing w:after="0"/>
        <w:ind w:left="284" w:hanging="284"/>
        <w:contextualSpacing/>
        <w:jc w:val="both"/>
        <w:rPr>
          <w:rFonts w:ascii="Times New Roman" w:eastAsia="Times New Roman" w:hAnsi="Times New Roman" w:cs="Times New Roman"/>
          <w:sz w:val="24"/>
          <w:szCs w:val="24"/>
          <w:lang w:eastAsia="hr-HR"/>
        </w:rPr>
      </w:pPr>
      <w:r w:rsidRPr="004A1611">
        <w:rPr>
          <w:rFonts w:ascii="Times New Roman" w:eastAsia="Times New Roman" w:hAnsi="Times New Roman" w:cs="Times New Roman"/>
          <w:b/>
          <w:sz w:val="24"/>
          <w:szCs w:val="24"/>
          <w:lang w:eastAsia="hr-HR"/>
        </w:rPr>
        <w:t>-</w:t>
      </w:r>
      <w:r w:rsidR="005118F4">
        <w:rPr>
          <w:rFonts w:ascii="Times New Roman" w:eastAsia="Times New Roman" w:hAnsi="Times New Roman" w:cs="Times New Roman"/>
          <w:b/>
          <w:sz w:val="24"/>
          <w:szCs w:val="24"/>
          <w:lang w:eastAsia="hr-HR"/>
        </w:rPr>
        <w:tab/>
      </w:r>
      <w:r w:rsidRPr="004A1611">
        <w:rPr>
          <w:rFonts w:ascii="Times New Roman" w:eastAsia="Times New Roman" w:hAnsi="Times New Roman" w:cs="Times New Roman"/>
          <w:b/>
          <w:sz w:val="24"/>
          <w:szCs w:val="24"/>
          <w:lang w:eastAsia="hr-HR"/>
        </w:rPr>
        <w:t xml:space="preserve">Aktivnost Besplatne menstrualne higijenske potrepštine - </w:t>
      </w:r>
      <w:r w:rsidRPr="004A1611">
        <w:rPr>
          <w:rFonts w:ascii="Times New Roman" w:eastAsia="Times New Roman" w:hAnsi="Times New Roman" w:cs="Times New Roman"/>
          <w:sz w:val="24"/>
          <w:szCs w:val="24"/>
          <w:lang w:eastAsia="hr-HR"/>
        </w:rPr>
        <w:t>predlaže se povećanje iznosa sukladno stvarnim potrebama do kraja tekuće godine.</w:t>
      </w:r>
    </w:p>
    <w:p w14:paraId="2AB77C14" w14:textId="0A288E2B" w:rsidR="00143483" w:rsidRPr="004A1611" w:rsidRDefault="00143483" w:rsidP="005118F4">
      <w:pPr>
        <w:spacing w:after="0"/>
        <w:ind w:left="284" w:hanging="284"/>
        <w:contextualSpacing/>
        <w:jc w:val="both"/>
        <w:rPr>
          <w:rFonts w:ascii="Times New Roman" w:eastAsia="Times New Roman" w:hAnsi="Times New Roman" w:cs="Times New Roman"/>
          <w:sz w:val="24"/>
          <w:szCs w:val="24"/>
          <w:lang w:eastAsia="hr-HR"/>
        </w:rPr>
      </w:pPr>
      <w:r w:rsidRPr="004A1611">
        <w:rPr>
          <w:rFonts w:ascii="Times New Roman" w:eastAsia="Times New Roman" w:hAnsi="Times New Roman" w:cs="Times New Roman"/>
          <w:b/>
          <w:sz w:val="24"/>
          <w:szCs w:val="24"/>
          <w:lang w:eastAsia="hr-HR"/>
        </w:rPr>
        <w:t>-</w:t>
      </w:r>
      <w:r w:rsidR="005118F4">
        <w:rPr>
          <w:rFonts w:ascii="Times New Roman" w:eastAsia="Times New Roman" w:hAnsi="Times New Roman" w:cs="Times New Roman"/>
          <w:b/>
          <w:sz w:val="24"/>
          <w:szCs w:val="24"/>
          <w:lang w:eastAsia="hr-HR"/>
        </w:rPr>
        <w:tab/>
      </w:r>
      <w:r w:rsidRPr="004A1611">
        <w:rPr>
          <w:rFonts w:ascii="Times New Roman" w:eastAsia="Times New Roman" w:hAnsi="Times New Roman" w:cs="Times New Roman"/>
          <w:b/>
          <w:sz w:val="24"/>
          <w:szCs w:val="24"/>
          <w:lang w:eastAsia="hr-HR"/>
        </w:rPr>
        <w:t xml:space="preserve">Aktivnost Školska kuhinja 2 - </w:t>
      </w:r>
      <w:r w:rsidRPr="004A1611">
        <w:rPr>
          <w:rFonts w:ascii="Times New Roman" w:eastAsia="Times New Roman" w:hAnsi="Times New Roman" w:cs="Times New Roman"/>
          <w:sz w:val="24"/>
          <w:szCs w:val="24"/>
          <w:lang w:eastAsia="hr-HR"/>
        </w:rPr>
        <w:t>predlaže se smanjenje iznosa temeljem preciznijeg izračuna potrebnih sredstava.</w:t>
      </w:r>
    </w:p>
    <w:p w14:paraId="5C1FD3B8" w14:textId="50E2BA6C" w:rsidR="00143483" w:rsidRPr="004A1611" w:rsidRDefault="00143483" w:rsidP="005118F4">
      <w:pPr>
        <w:spacing w:after="0"/>
        <w:ind w:left="284" w:hanging="284"/>
        <w:contextualSpacing/>
        <w:jc w:val="both"/>
        <w:rPr>
          <w:rFonts w:ascii="Times New Roman" w:eastAsia="Times New Roman" w:hAnsi="Times New Roman" w:cs="Times New Roman"/>
          <w:sz w:val="24"/>
          <w:szCs w:val="24"/>
          <w:lang w:eastAsia="hr-HR"/>
        </w:rPr>
      </w:pPr>
      <w:r w:rsidRPr="004A1611">
        <w:rPr>
          <w:rFonts w:ascii="Times New Roman" w:eastAsia="Times New Roman" w:hAnsi="Times New Roman" w:cs="Times New Roman"/>
          <w:b/>
          <w:sz w:val="24"/>
          <w:szCs w:val="24"/>
          <w:lang w:eastAsia="hr-HR"/>
        </w:rPr>
        <w:t>-</w:t>
      </w:r>
      <w:r w:rsidR="005118F4">
        <w:rPr>
          <w:rFonts w:ascii="Times New Roman" w:eastAsia="Times New Roman" w:hAnsi="Times New Roman" w:cs="Times New Roman"/>
          <w:b/>
          <w:sz w:val="24"/>
          <w:szCs w:val="24"/>
          <w:lang w:eastAsia="hr-HR"/>
        </w:rPr>
        <w:tab/>
      </w:r>
      <w:r w:rsidRPr="004A1611">
        <w:rPr>
          <w:rFonts w:ascii="Times New Roman" w:eastAsia="Times New Roman" w:hAnsi="Times New Roman" w:cs="Times New Roman"/>
          <w:b/>
          <w:sz w:val="24"/>
          <w:szCs w:val="24"/>
          <w:lang w:eastAsia="hr-HR"/>
        </w:rPr>
        <w:t xml:space="preserve">Aktivnost Cjelodnevna škola - </w:t>
      </w:r>
      <w:r w:rsidRPr="004A1611">
        <w:rPr>
          <w:rFonts w:ascii="Times New Roman" w:eastAsia="Times New Roman" w:hAnsi="Times New Roman" w:cs="Times New Roman"/>
          <w:sz w:val="24"/>
          <w:szCs w:val="24"/>
          <w:lang w:eastAsia="hr-HR"/>
        </w:rPr>
        <w:t>predlaže se povećanje iznosa iz razloga što su u prvotnom planu sredstva bila planirana unutar pozicija škola, a nabavu je morao realizirati Osnivač prema zahtjevu nadležnog Ministarstva. Iz navedenog razloga su sredstva samo preraspoređena kako je navedeno.</w:t>
      </w:r>
    </w:p>
    <w:p w14:paraId="4C0A2C7C" w14:textId="2516A0EB" w:rsidR="00143483" w:rsidRPr="004A1611" w:rsidRDefault="00143483" w:rsidP="005118F4">
      <w:pPr>
        <w:spacing w:after="0"/>
        <w:ind w:left="284" w:hanging="284"/>
        <w:contextualSpacing/>
        <w:jc w:val="both"/>
        <w:rPr>
          <w:rFonts w:ascii="Times New Roman" w:eastAsia="Times New Roman" w:hAnsi="Times New Roman" w:cs="Times New Roman"/>
          <w:sz w:val="24"/>
          <w:szCs w:val="24"/>
          <w:lang w:eastAsia="hr-HR"/>
        </w:rPr>
      </w:pPr>
      <w:r w:rsidRPr="004A1611">
        <w:rPr>
          <w:rFonts w:ascii="Times New Roman" w:eastAsia="Times New Roman" w:hAnsi="Times New Roman" w:cs="Times New Roman"/>
          <w:b/>
          <w:sz w:val="24"/>
          <w:szCs w:val="24"/>
          <w:lang w:eastAsia="hr-HR"/>
        </w:rPr>
        <w:t>-</w:t>
      </w:r>
      <w:r w:rsidR="005118F4">
        <w:rPr>
          <w:rFonts w:ascii="Times New Roman" w:eastAsia="Times New Roman" w:hAnsi="Times New Roman" w:cs="Times New Roman"/>
          <w:b/>
          <w:sz w:val="24"/>
          <w:szCs w:val="24"/>
          <w:lang w:eastAsia="hr-HR"/>
        </w:rPr>
        <w:tab/>
      </w:r>
      <w:r w:rsidRPr="004A1611">
        <w:rPr>
          <w:rFonts w:ascii="Times New Roman" w:eastAsia="Times New Roman" w:hAnsi="Times New Roman" w:cs="Times New Roman"/>
          <w:b/>
          <w:sz w:val="24"/>
          <w:szCs w:val="24"/>
          <w:lang w:eastAsia="hr-HR"/>
        </w:rPr>
        <w:t>Aktivnost  Školska kuhinja 3 –</w:t>
      </w:r>
      <w:r w:rsidRPr="004A1611">
        <w:rPr>
          <w:rFonts w:ascii="Times New Roman" w:eastAsia="Times New Roman" w:hAnsi="Times New Roman" w:cs="Times New Roman"/>
          <w:sz w:val="24"/>
          <w:szCs w:val="24"/>
          <w:lang w:eastAsia="hr-HR"/>
        </w:rPr>
        <w:t xml:space="preserve"> predlaže se povećanje sredstava uslijed uvođenja aktivnosti s početkom školske godine 2024./2025.</w:t>
      </w:r>
    </w:p>
    <w:p w14:paraId="3D596771" w14:textId="70282F7C" w:rsidR="00143483" w:rsidRPr="004A1611" w:rsidRDefault="00143483" w:rsidP="005118F4">
      <w:pPr>
        <w:spacing w:after="0"/>
        <w:ind w:left="284" w:hanging="284"/>
        <w:contextualSpacing/>
        <w:jc w:val="both"/>
        <w:rPr>
          <w:rFonts w:ascii="Times New Roman" w:eastAsia="Times New Roman" w:hAnsi="Times New Roman" w:cs="Times New Roman"/>
          <w:sz w:val="24"/>
          <w:szCs w:val="24"/>
          <w:lang w:eastAsia="hr-HR"/>
        </w:rPr>
      </w:pPr>
      <w:r w:rsidRPr="004A1611">
        <w:rPr>
          <w:rFonts w:ascii="Times New Roman" w:eastAsia="Times New Roman" w:hAnsi="Times New Roman" w:cs="Times New Roman"/>
          <w:b/>
          <w:sz w:val="24"/>
          <w:szCs w:val="24"/>
          <w:lang w:eastAsia="hr-HR"/>
        </w:rPr>
        <w:t>-</w:t>
      </w:r>
      <w:r w:rsidR="005118F4">
        <w:rPr>
          <w:rFonts w:ascii="Times New Roman" w:eastAsia="Times New Roman" w:hAnsi="Times New Roman" w:cs="Times New Roman"/>
          <w:b/>
          <w:sz w:val="24"/>
          <w:szCs w:val="24"/>
          <w:lang w:eastAsia="hr-HR"/>
        </w:rPr>
        <w:tab/>
      </w:r>
      <w:r w:rsidRPr="004A1611">
        <w:rPr>
          <w:rFonts w:ascii="Times New Roman" w:eastAsia="Times New Roman" w:hAnsi="Times New Roman" w:cs="Times New Roman"/>
          <w:b/>
          <w:sz w:val="24"/>
          <w:szCs w:val="24"/>
          <w:lang w:eastAsia="hr-HR"/>
        </w:rPr>
        <w:t>Tekući projekt Centar izvrsnosti –</w:t>
      </w:r>
      <w:r w:rsidRPr="004A1611">
        <w:rPr>
          <w:rFonts w:ascii="Times New Roman" w:eastAsia="Times New Roman" w:hAnsi="Times New Roman" w:cs="Times New Roman"/>
          <w:sz w:val="24"/>
          <w:szCs w:val="24"/>
          <w:lang w:eastAsia="hr-HR"/>
        </w:rPr>
        <w:t xml:space="preserve"> predlaže se smanjenje uslijed neprovođenja navedenog projekta.</w:t>
      </w:r>
    </w:p>
    <w:p w14:paraId="29E21E16" w14:textId="1DE51026" w:rsidR="00143483" w:rsidRPr="004A1611" w:rsidRDefault="00143483" w:rsidP="00143CC2">
      <w:pPr>
        <w:spacing w:after="0" w:line="0" w:lineRule="atLeast"/>
        <w:ind w:left="284" w:hanging="284"/>
        <w:contextualSpacing/>
        <w:jc w:val="both"/>
        <w:rPr>
          <w:rFonts w:ascii="Times New Roman" w:eastAsia="Times New Roman" w:hAnsi="Times New Roman" w:cs="Times New Roman"/>
          <w:sz w:val="24"/>
          <w:szCs w:val="24"/>
          <w:lang w:eastAsia="hr-HR"/>
        </w:rPr>
      </w:pPr>
      <w:r w:rsidRPr="004A1611">
        <w:rPr>
          <w:rFonts w:ascii="Times New Roman" w:eastAsia="Times New Roman" w:hAnsi="Times New Roman" w:cs="Times New Roman"/>
          <w:b/>
          <w:sz w:val="24"/>
          <w:szCs w:val="24"/>
          <w:lang w:eastAsia="hr-HR"/>
        </w:rPr>
        <w:t>-</w:t>
      </w:r>
      <w:r w:rsidR="00143CC2">
        <w:rPr>
          <w:rFonts w:ascii="Times New Roman" w:eastAsia="Times New Roman" w:hAnsi="Times New Roman" w:cs="Times New Roman"/>
          <w:b/>
          <w:sz w:val="24"/>
          <w:szCs w:val="24"/>
          <w:lang w:eastAsia="hr-HR"/>
        </w:rPr>
        <w:tab/>
      </w:r>
      <w:r w:rsidRPr="004A1611">
        <w:rPr>
          <w:rFonts w:ascii="Times New Roman" w:eastAsia="Times New Roman" w:hAnsi="Times New Roman" w:cs="Times New Roman"/>
          <w:b/>
          <w:sz w:val="24"/>
          <w:szCs w:val="24"/>
          <w:lang w:eastAsia="hr-HR"/>
        </w:rPr>
        <w:t xml:space="preserve">Tekući projekt Školska shema 3 - </w:t>
      </w:r>
      <w:r w:rsidRPr="004A1611">
        <w:rPr>
          <w:rFonts w:ascii="Times New Roman" w:eastAsia="Times New Roman" w:hAnsi="Times New Roman" w:cs="Times New Roman"/>
          <w:sz w:val="24"/>
          <w:szCs w:val="24"/>
          <w:lang w:eastAsia="hr-HR"/>
        </w:rPr>
        <w:t>predlaže se povećanje iznosa sukladno stvarnim troškovima odnosno sukladno Odluci o odobrenim sredstvima za školsku godinu 2024./2025</w:t>
      </w:r>
      <w:r w:rsidRPr="004A1611">
        <w:rPr>
          <w:rFonts w:ascii="Times New Roman" w:hAnsi="Times New Roman" w:cs="Times New Roman"/>
          <w:sz w:val="24"/>
          <w:szCs w:val="24"/>
        </w:rPr>
        <w:t>.</w:t>
      </w:r>
    </w:p>
    <w:p w14:paraId="62A90922" w14:textId="77A93CD8" w:rsidR="00143483" w:rsidRPr="004A1611" w:rsidRDefault="00143483" w:rsidP="00143CC2">
      <w:pPr>
        <w:spacing w:after="0" w:line="0" w:lineRule="atLeast"/>
        <w:ind w:left="284" w:hanging="284"/>
        <w:contextualSpacing/>
        <w:jc w:val="both"/>
        <w:rPr>
          <w:rFonts w:ascii="Times New Roman" w:eastAsia="Times New Roman" w:hAnsi="Times New Roman" w:cs="Times New Roman"/>
          <w:sz w:val="24"/>
          <w:szCs w:val="24"/>
          <w:lang w:eastAsia="hr-HR"/>
        </w:rPr>
      </w:pPr>
      <w:r w:rsidRPr="004A1611">
        <w:rPr>
          <w:rFonts w:ascii="Times New Roman" w:eastAsia="Times New Roman" w:hAnsi="Times New Roman" w:cs="Times New Roman"/>
          <w:b/>
          <w:sz w:val="24"/>
          <w:szCs w:val="24"/>
          <w:lang w:eastAsia="hr-HR"/>
        </w:rPr>
        <w:t>-</w:t>
      </w:r>
      <w:r w:rsidR="00143CC2">
        <w:rPr>
          <w:rFonts w:ascii="Times New Roman" w:eastAsia="Times New Roman" w:hAnsi="Times New Roman" w:cs="Times New Roman"/>
          <w:b/>
          <w:sz w:val="24"/>
          <w:szCs w:val="24"/>
          <w:lang w:eastAsia="hr-HR"/>
        </w:rPr>
        <w:tab/>
      </w:r>
      <w:r w:rsidRPr="004A1611">
        <w:rPr>
          <w:rFonts w:ascii="Times New Roman" w:eastAsia="Times New Roman" w:hAnsi="Times New Roman" w:cs="Times New Roman"/>
          <w:b/>
          <w:sz w:val="24"/>
          <w:szCs w:val="24"/>
          <w:lang w:eastAsia="hr-HR"/>
        </w:rPr>
        <w:t xml:space="preserve">Tekući projekt Osigurajmo im jednakost 7 - </w:t>
      </w:r>
      <w:r w:rsidRPr="004A1611">
        <w:rPr>
          <w:rFonts w:ascii="Times New Roman" w:eastAsia="Times New Roman" w:hAnsi="Times New Roman" w:cs="Times New Roman"/>
          <w:sz w:val="24"/>
          <w:szCs w:val="24"/>
          <w:lang w:eastAsia="hr-HR"/>
        </w:rPr>
        <w:t>predlaže se smanjenje iznosa sukladno stvarnim troškovima ostvarenim po završetku projekta.</w:t>
      </w:r>
    </w:p>
    <w:p w14:paraId="09D040B6" w14:textId="32902FC4" w:rsidR="00143483" w:rsidRPr="004A1611" w:rsidRDefault="00143483" w:rsidP="00143CC2">
      <w:pPr>
        <w:spacing w:after="0" w:line="0" w:lineRule="atLeast"/>
        <w:ind w:left="284" w:hanging="284"/>
        <w:contextualSpacing/>
        <w:jc w:val="both"/>
        <w:rPr>
          <w:rFonts w:ascii="Times New Roman" w:eastAsia="Times New Roman" w:hAnsi="Times New Roman" w:cs="Times New Roman"/>
          <w:color w:val="FF0000"/>
          <w:sz w:val="24"/>
          <w:szCs w:val="24"/>
          <w:lang w:eastAsia="hr-HR"/>
        </w:rPr>
      </w:pPr>
      <w:r w:rsidRPr="004A1611">
        <w:rPr>
          <w:rFonts w:ascii="Times New Roman" w:eastAsia="Times New Roman" w:hAnsi="Times New Roman" w:cs="Times New Roman"/>
          <w:b/>
          <w:sz w:val="24"/>
          <w:szCs w:val="24"/>
          <w:lang w:eastAsia="hr-HR"/>
        </w:rPr>
        <w:t>-</w:t>
      </w:r>
      <w:r w:rsidR="00143CC2">
        <w:rPr>
          <w:rFonts w:ascii="Times New Roman" w:eastAsia="Times New Roman" w:hAnsi="Times New Roman" w:cs="Times New Roman"/>
          <w:b/>
          <w:sz w:val="24"/>
          <w:szCs w:val="24"/>
          <w:lang w:eastAsia="hr-HR"/>
        </w:rPr>
        <w:tab/>
      </w:r>
      <w:r w:rsidRPr="004A1611">
        <w:rPr>
          <w:rFonts w:ascii="Times New Roman" w:eastAsia="Times New Roman" w:hAnsi="Times New Roman" w:cs="Times New Roman"/>
          <w:b/>
          <w:sz w:val="24"/>
          <w:szCs w:val="24"/>
          <w:lang w:eastAsia="hr-HR"/>
        </w:rPr>
        <w:t xml:space="preserve">Tekući projekt Školska shema 4 - </w:t>
      </w:r>
      <w:r w:rsidRPr="004A1611">
        <w:rPr>
          <w:rFonts w:ascii="Times New Roman" w:eastAsia="Times New Roman" w:hAnsi="Times New Roman" w:cs="Times New Roman"/>
          <w:sz w:val="24"/>
          <w:szCs w:val="24"/>
          <w:lang w:eastAsia="hr-HR"/>
        </w:rPr>
        <w:t>predlaže se povećanje sukladno stvarnim troškovima odnosno sukladno Odluci o odobrenim sredstvima za školsku godinu 2024./2025</w:t>
      </w:r>
      <w:r w:rsidRPr="004A1611">
        <w:rPr>
          <w:rFonts w:ascii="Times New Roman" w:hAnsi="Times New Roman" w:cs="Times New Roman"/>
          <w:sz w:val="24"/>
          <w:szCs w:val="24"/>
        </w:rPr>
        <w:t>.</w:t>
      </w:r>
    </w:p>
    <w:p w14:paraId="154F340D" w14:textId="6085516F" w:rsidR="00143483" w:rsidRDefault="00143483" w:rsidP="00143CC2">
      <w:pPr>
        <w:spacing w:after="0" w:line="0" w:lineRule="atLeast"/>
        <w:ind w:left="284" w:hanging="284"/>
        <w:contextualSpacing/>
        <w:jc w:val="both"/>
        <w:rPr>
          <w:rFonts w:ascii="Times New Roman" w:eastAsia="Times New Roman" w:hAnsi="Times New Roman" w:cs="Times New Roman"/>
          <w:color w:val="FF0000"/>
          <w:sz w:val="24"/>
          <w:szCs w:val="24"/>
          <w:lang w:eastAsia="hr-HR"/>
        </w:rPr>
      </w:pPr>
      <w:r w:rsidRPr="004A1611">
        <w:rPr>
          <w:rFonts w:ascii="Times New Roman" w:eastAsia="Times New Roman" w:hAnsi="Times New Roman" w:cs="Times New Roman"/>
          <w:b/>
          <w:sz w:val="24"/>
          <w:szCs w:val="24"/>
          <w:lang w:eastAsia="hr-HR"/>
        </w:rPr>
        <w:lastRenderedPageBreak/>
        <w:t>-</w:t>
      </w:r>
      <w:r w:rsidR="00143CC2">
        <w:rPr>
          <w:rFonts w:ascii="Times New Roman" w:eastAsia="Times New Roman" w:hAnsi="Times New Roman" w:cs="Times New Roman"/>
          <w:b/>
          <w:sz w:val="24"/>
          <w:szCs w:val="24"/>
          <w:lang w:eastAsia="hr-HR"/>
        </w:rPr>
        <w:tab/>
      </w:r>
      <w:r w:rsidRPr="004A1611">
        <w:rPr>
          <w:rFonts w:ascii="Times New Roman" w:eastAsia="Times New Roman" w:hAnsi="Times New Roman" w:cs="Times New Roman"/>
          <w:b/>
          <w:sz w:val="24"/>
          <w:szCs w:val="24"/>
          <w:lang w:eastAsia="hr-HR"/>
        </w:rPr>
        <w:t xml:space="preserve">Tekući projekt  Osigurajmo im jednakost 8 – </w:t>
      </w:r>
      <w:r w:rsidRPr="004A1611">
        <w:rPr>
          <w:rFonts w:ascii="Times New Roman" w:eastAsia="Times New Roman" w:hAnsi="Times New Roman" w:cs="Times New Roman"/>
          <w:sz w:val="24"/>
          <w:szCs w:val="24"/>
          <w:lang w:eastAsia="hr-HR"/>
        </w:rPr>
        <w:t>predlaže se povećanje iz razloga donošenja propisa kojima se povećala bruto satnica kao i zbog većeg broja pomoćnika koji su uključeni u projekt.</w:t>
      </w:r>
      <w:r w:rsidRPr="004A1611">
        <w:rPr>
          <w:rFonts w:ascii="Times New Roman" w:eastAsia="Times New Roman" w:hAnsi="Times New Roman" w:cs="Times New Roman"/>
          <w:color w:val="FF0000"/>
          <w:sz w:val="24"/>
          <w:szCs w:val="24"/>
          <w:lang w:eastAsia="hr-HR"/>
        </w:rPr>
        <w:t xml:space="preserve"> </w:t>
      </w:r>
    </w:p>
    <w:p w14:paraId="1E9B6150" w14:textId="77777777" w:rsidR="00143483" w:rsidRPr="004A1611" w:rsidRDefault="00143483" w:rsidP="00143483">
      <w:pPr>
        <w:spacing w:after="0"/>
        <w:jc w:val="both"/>
        <w:rPr>
          <w:rFonts w:ascii="Times New Roman" w:hAnsi="Times New Roman" w:cs="Times New Roman"/>
          <w:sz w:val="24"/>
          <w:szCs w:val="24"/>
        </w:rPr>
      </w:pPr>
      <w:r w:rsidRPr="004A1611">
        <w:rPr>
          <w:rFonts w:ascii="Times New Roman" w:hAnsi="Times New Roman" w:cs="Times New Roman"/>
          <w:b/>
          <w:sz w:val="24"/>
          <w:szCs w:val="24"/>
        </w:rPr>
        <w:t xml:space="preserve">Program Ulaganje u objekte osnovnih škola - </w:t>
      </w:r>
      <w:r w:rsidRPr="004A1611">
        <w:rPr>
          <w:rFonts w:ascii="Times New Roman" w:hAnsi="Times New Roman" w:cs="Times New Roman"/>
          <w:sz w:val="24"/>
          <w:szCs w:val="24"/>
        </w:rPr>
        <w:t>predloženim Izmjenama i dopunama Proračuna Grada Osijeka za 2024. smanjen je plan za 25.234,77 EUR kao rezultat sljedećih izmjena:</w:t>
      </w:r>
    </w:p>
    <w:p w14:paraId="49F0EC90" w14:textId="4C564D1D" w:rsidR="00143483" w:rsidRPr="00143CC2" w:rsidRDefault="00143483" w:rsidP="00143CC2">
      <w:pPr>
        <w:pStyle w:val="Odlomakpopisa"/>
        <w:numPr>
          <w:ilvl w:val="0"/>
          <w:numId w:val="5"/>
        </w:numPr>
        <w:ind w:left="284" w:hanging="284"/>
        <w:contextualSpacing/>
        <w:jc w:val="both"/>
        <w:rPr>
          <w:sz w:val="24"/>
          <w:szCs w:val="24"/>
        </w:rPr>
      </w:pPr>
      <w:r w:rsidRPr="00143CC2">
        <w:rPr>
          <w:b/>
          <w:sz w:val="24"/>
          <w:szCs w:val="24"/>
        </w:rPr>
        <w:t xml:space="preserve">Aktivnost  Uređenje i opremanje škola – </w:t>
      </w:r>
      <w:r w:rsidRPr="00143CC2">
        <w:rPr>
          <w:sz w:val="24"/>
          <w:szCs w:val="24"/>
        </w:rPr>
        <w:t xml:space="preserve">Osnovnim školama osigurana su sredstva iz decentraliziranih sredstava. Pojedine osnovne škole prilagodile su svoje planove. </w:t>
      </w:r>
    </w:p>
    <w:p w14:paraId="15C08FA6" w14:textId="77777777" w:rsidR="00143483" w:rsidRPr="004A1611" w:rsidRDefault="00143483" w:rsidP="00143483">
      <w:pPr>
        <w:spacing w:after="0"/>
        <w:jc w:val="both"/>
        <w:rPr>
          <w:rFonts w:ascii="Times New Roman" w:hAnsi="Times New Roman" w:cs="Times New Roman"/>
          <w:sz w:val="24"/>
          <w:szCs w:val="24"/>
        </w:rPr>
      </w:pPr>
      <w:r w:rsidRPr="004A1611">
        <w:rPr>
          <w:rFonts w:ascii="Times New Roman" w:hAnsi="Times New Roman" w:cs="Times New Roman"/>
          <w:b/>
          <w:sz w:val="24"/>
          <w:szCs w:val="24"/>
        </w:rPr>
        <w:t xml:space="preserve">Program Tekuće i investicijsko održavanje osnovnih škola - </w:t>
      </w:r>
      <w:r w:rsidRPr="004A1611">
        <w:rPr>
          <w:rFonts w:ascii="Times New Roman" w:hAnsi="Times New Roman" w:cs="Times New Roman"/>
          <w:sz w:val="24"/>
          <w:szCs w:val="24"/>
        </w:rPr>
        <w:t>predloženim Izmjenama i dopunama Proračuna Grada Osijeka za 2024. smanjen je plan za 107.920,25 EUR kao rezultat sljedećih izmjena:</w:t>
      </w:r>
    </w:p>
    <w:p w14:paraId="17539CAA" w14:textId="24845713" w:rsidR="00143483" w:rsidRPr="00143CC2" w:rsidRDefault="00143483" w:rsidP="00143CC2">
      <w:pPr>
        <w:pStyle w:val="Odlomakpopisa"/>
        <w:numPr>
          <w:ilvl w:val="0"/>
          <w:numId w:val="5"/>
        </w:numPr>
        <w:ind w:left="284" w:hanging="284"/>
        <w:contextualSpacing/>
        <w:jc w:val="both"/>
        <w:rPr>
          <w:bCs/>
          <w:sz w:val="24"/>
          <w:szCs w:val="24"/>
        </w:rPr>
      </w:pPr>
      <w:r w:rsidRPr="00143CC2">
        <w:rPr>
          <w:b/>
          <w:sz w:val="24"/>
          <w:szCs w:val="24"/>
        </w:rPr>
        <w:t xml:space="preserve">Aktivnost  Tekuće i investicijsko održavanje osnovnih škola- </w:t>
      </w:r>
      <w:r w:rsidRPr="00143CC2">
        <w:rPr>
          <w:sz w:val="24"/>
          <w:szCs w:val="24"/>
        </w:rPr>
        <w:t xml:space="preserve">predlaže se preraspodjela sredstava namijenjenih za tekuće i investicijsko održavanje </w:t>
      </w:r>
      <w:r w:rsidRPr="00143CC2">
        <w:rPr>
          <w:bCs/>
          <w:sz w:val="24"/>
          <w:szCs w:val="24"/>
        </w:rPr>
        <w:t>za osiguravanje sredstava za financiranje osnovnih škola Grada Osijeka iznad minimalnog standarda i financiranje izvan učioničke nastave  kojima se školama omogućila nabava materijala.</w:t>
      </w:r>
    </w:p>
    <w:p w14:paraId="1073CFFB" w14:textId="77777777" w:rsidR="00143483" w:rsidRPr="004A1611" w:rsidRDefault="00143483" w:rsidP="00143483">
      <w:pPr>
        <w:spacing w:after="0"/>
        <w:contextualSpacing/>
        <w:jc w:val="both"/>
        <w:rPr>
          <w:rFonts w:ascii="Times New Roman" w:hAnsi="Times New Roman" w:cs="Times New Roman"/>
          <w:sz w:val="24"/>
          <w:szCs w:val="24"/>
        </w:rPr>
      </w:pPr>
      <w:r w:rsidRPr="004A1611">
        <w:rPr>
          <w:rFonts w:ascii="Times New Roman" w:hAnsi="Times New Roman" w:cs="Times New Roman"/>
          <w:b/>
          <w:sz w:val="24"/>
          <w:szCs w:val="24"/>
        </w:rPr>
        <w:t>Program  Rashodi za redovnu djelatnost DV Bobita</w:t>
      </w:r>
      <w:r w:rsidRPr="004A1611">
        <w:rPr>
          <w:rFonts w:ascii="Times New Roman" w:hAnsi="Times New Roman" w:cs="Times New Roman"/>
          <w:sz w:val="24"/>
          <w:szCs w:val="24"/>
        </w:rPr>
        <w:t xml:space="preserve"> - predloženim Izmjenama i dopunama Proračuna Grada Osijeka za 2024. povećan je plan za 1.460,00 EUR kao rezultat sljedećih izmjena:</w:t>
      </w:r>
    </w:p>
    <w:p w14:paraId="45FE98CA" w14:textId="69720AAB" w:rsidR="00143483" w:rsidRPr="00143CC2" w:rsidRDefault="00143483" w:rsidP="00143CC2">
      <w:pPr>
        <w:pStyle w:val="Odlomakpopisa"/>
        <w:numPr>
          <w:ilvl w:val="0"/>
          <w:numId w:val="5"/>
        </w:numPr>
        <w:ind w:left="284" w:hanging="284"/>
        <w:contextualSpacing/>
        <w:jc w:val="both"/>
        <w:rPr>
          <w:sz w:val="24"/>
          <w:szCs w:val="24"/>
        </w:rPr>
      </w:pPr>
      <w:r w:rsidRPr="00143CC2">
        <w:rPr>
          <w:b/>
          <w:sz w:val="24"/>
          <w:szCs w:val="24"/>
        </w:rPr>
        <w:t xml:space="preserve">Aktivnost  DV Bobita - </w:t>
      </w:r>
      <w:r w:rsidRPr="00143CC2">
        <w:rPr>
          <w:sz w:val="24"/>
          <w:szCs w:val="24"/>
        </w:rPr>
        <w:t>predlaže se povećanje sukladno procjeni potrebnih sredstava do kraja godine.</w:t>
      </w:r>
    </w:p>
    <w:p w14:paraId="5C804917" w14:textId="77777777" w:rsidR="00BB5534" w:rsidRPr="004A1611" w:rsidRDefault="00BB5534" w:rsidP="00143CC2">
      <w:pPr>
        <w:spacing w:after="0" w:line="240" w:lineRule="auto"/>
        <w:contextualSpacing/>
        <w:jc w:val="both"/>
        <w:rPr>
          <w:rFonts w:ascii="Times New Roman" w:hAnsi="Times New Roman" w:cs="Times New Roman"/>
          <w:sz w:val="24"/>
          <w:szCs w:val="24"/>
        </w:rPr>
      </w:pPr>
    </w:p>
    <w:p w14:paraId="1D5D2F15" w14:textId="77777777" w:rsidR="00143483" w:rsidRDefault="00143483" w:rsidP="00143CC2">
      <w:pPr>
        <w:spacing w:after="0" w:line="240" w:lineRule="auto"/>
        <w:rPr>
          <w:rFonts w:ascii="Times New Roman" w:hAnsi="Times New Roman" w:cs="Times New Roman"/>
          <w:b/>
          <w:bCs/>
          <w:sz w:val="24"/>
          <w:szCs w:val="24"/>
        </w:rPr>
      </w:pPr>
      <w:r w:rsidRPr="004A1611">
        <w:rPr>
          <w:rFonts w:ascii="Times New Roman" w:hAnsi="Times New Roman" w:cs="Times New Roman"/>
          <w:b/>
          <w:bCs/>
          <w:sz w:val="24"/>
          <w:szCs w:val="24"/>
        </w:rPr>
        <w:t>GLAVA 20404 HRVATSKO NARODNO KAZALIŠTE U OSIJEKU</w:t>
      </w:r>
    </w:p>
    <w:p w14:paraId="474E21C3" w14:textId="77777777" w:rsidR="00143CC2" w:rsidRDefault="00143CC2" w:rsidP="00143CC2">
      <w:pPr>
        <w:spacing w:after="0" w:line="240" w:lineRule="auto"/>
        <w:rPr>
          <w:rFonts w:ascii="Times New Roman" w:hAnsi="Times New Roman" w:cs="Times New Roman"/>
          <w:b/>
          <w:bCs/>
          <w:sz w:val="24"/>
          <w:szCs w:val="24"/>
        </w:rPr>
      </w:pPr>
    </w:p>
    <w:p w14:paraId="1AE408BB" w14:textId="77777777" w:rsidR="00143483" w:rsidRPr="004A1611" w:rsidRDefault="00143483" w:rsidP="00143CC2">
      <w:pPr>
        <w:spacing w:after="0" w:line="240" w:lineRule="auto"/>
        <w:jc w:val="both"/>
        <w:rPr>
          <w:rFonts w:ascii="Times New Roman" w:hAnsi="Times New Roman" w:cs="Times New Roman"/>
          <w:sz w:val="24"/>
          <w:szCs w:val="24"/>
        </w:rPr>
      </w:pPr>
      <w:r w:rsidRPr="004A1611">
        <w:rPr>
          <w:rFonts w:ascii="Times New Roman" w:hAnsi="Times New Roman" w:cs="Times New Roman"/>
          <w:b/>
          <w:sz w:val="24"/>
          <w:szCs w:val="24"/>
        </w:rPr>
        <w:t xml:space="preserve">Program  Redovna djelatnost HNK - </w:t>
      </w:r>
      <w:r w:rsidRPr="004A1611">
        <w:rPr>
          <w:rFonts w:ascii="Times New Roman" w:hAnsi="Times New Roman" w:cs="Times New Roman"/>
          <w:sz w:val="24"/>
          <w:szCs w:val="24"/>
        </w:rPr>
        <w:t>predloženim Izmjenama i dopunama Proračuna Grada Osijeka za 2024. povećan je plan za 621.098,00 EUR kao rezultat sljedećih izmjena:</w:t>
      </w:r>
    </w:p>
    <w:p w14:paraId="392FA814" w14:textId="1B72099D" w:rsidR="00143483" w:rsidRPr="004A1611" w:rsidRDefault="00143483" w:rsidP="00143CC2">
      <w:pPr>
        <w:spacing w:after="0" w:line="240" w:lineRule="auto"/>
        <w:ind w:left="284" w:hanging="284"/>
        <w:contextualSpacing/>
        <w:jc w:val="both"/>
        <w:rPr>
          <w:rFonts w:ascii="Times New Roman" w:eastAsia="Times New Roman" w:hAnsi="Times New Roman" w:cs="Times New Roman"/>
          <w:sz w:val="24"/>
          <w:szCs w:val="24"/>
          <w:lang w:eastAsia="hr-HR"/>
        </w:rPr>
      </w:pPr>
      <w:r w:rsidRPr="004A1611">
        <w:rPr>
          <w:rFonts w:ascii="Times New Roman" w:eastAsia="Times New Roman" w:hAnsi="Times New Roman" w:cs="Times New Roman"/>
          <w:b/>
          <w:sz w:val="24"/>
          <w:szCs w:val="24"/>
          <w:lang w:eastAsia="hr-HR"/>
        </w:rPr>
        <w:t>-</w:t>
      </w:r>
      <w:r w:rsidR="00143CC2">
        <w:rPr>
          <w:rFonts w:ascii="Times New Roman" w:eastAsia="Times New Roman" w:hAnsi="Times New Roman" w:cs="Times New Roman"/>
          <w:b/>
          <w:sz w:val="24"/>
          <w:szCs w:val="24"/>
          <w:lang w:eastAsia="hr-HR"/>
        </w:rPr>
        <w:tab/>
      </w:r>
      <w:r w:rsidRPr="004A1611">
        <w:rPr>
          <w:rFonts w:ascii="Times New Roman" w:eastAsia="Times New Roman" w:hAnsi="Times New Roman" w:cs="Times New Roman"/>
          <w:b/>
          <w:sz w:val="24"/>
          <w:szCs w:val="24"/>
          <w:lang w:eastAsia="hr-HR"/>
        </w:rPr>
        <w:t xml:space="preserve">Aktivnost Rashodi za plaće HNK - </w:t>
      </w:r>
      <w:r w:rsidRPr="004A1611">
        <w:rPr>
          <w:rFonts w:ascii="Times New Roman" w:eastAsia="Times New Roman" w:hAnsi="Times New Roman" w:cs="Times New Roman"/>
          <w:sz w:val="24"/>
          <w:szCs w:val="24"/>
          <w:lang w:eastAsia="hr-HR"/>
        </w:rPr>
        <w:t>predlaže se povećanje iz razloga  potpisivanja Dodatku I. Kolektivnog ugovora za zaposlene u Hrvatskom narodnom kazalištu u Osijeku.</w:t>
      </w:r>
    </w:p>
    <w:p w14:paraId="744FDF4E" w14:textId="00E7825D" w:rsidR="00143483" w:rsidRPr="004A1611" w:rsidRDefault="00143483" w:rsidP="00143CC2">
      <w:pPr>
        <w:spacing w:after="0" w:line="240" w:lineRule="auto"/>
        <w:ind w:left="284" w:hanging="284"/>
        <w:contextualSpacing/>
        <w:jc w:val="both"/>
        <w:rPr>
          <w:rFonts w:ascii="Times New Roman" w:eastAsia="Times New Roman" w:hAnsi="Times New Roman" w:cs="Times New Roman"/>
          <w:color w:val="FF0000"/>
          <w:sz w:val="24"/>
          <w:szCs w:val="24"/>
          <w:lang w:eastAsia="hr-HR"/>
        </w:rPr>
      </w:pPr>
      <w:r w:rsidRPr="004A1611">
        <w:rPr>
          <w:rFonts w:ascii="Times New Roman" w:eastAsia="Times New Roman" w:hAnsi="Times New Roman" w:cs="Times New Roman"/>
          <w:b/>
          <w:sz w:val="24"/>
          <w:szCs w:val="24"/>
          <w:lang w:eastAsia="hr-HR"/>
        </w:rPr>
        <w:t>-</w:t>
      </w:r>
      <w:r w:rsidR="00143CC2">
        <w:rPr>
          <w:rFonts w:ascii="Times New Roman" w:eastAsia="Times New Roman" w:hAnsi="Times New Roman" w:cs="Times New Roman"/>
          <w:b/>
          <w:sz w:val="24"/>
          <w:szCs w:val="24"/>
          <w:lang w:eastAsia="hr-HR"/>
        </w:rPr>
        <w:tab/>
      </w:r>
      <w:r w:rsidRPr="004A1611">
        <w:rPr>
          <w:rFonts w:ascii="Times New Roman" w:eastAsia="Times New Roman" w:hAnsi="Times New Roman" w:cs="Times New Roman"/>
          <w:b/>
          <w:sz w:val="24"/>
          <w:szCs w:val="24"/>
          <w:lang w:eastAsia="hr-HR"/>
        </w:rPr>
        <w:t xml:space="preserve">Aktivnost Ostali rashodi za zaposlene u HNK - </w:t>
      </w:r>
      <w:r w:rsidRPr="004A1611">
        <w:rPr>
          <w:rFonts w:ascii="Times New Roman" w:eastAsia="Times New Roman" w:hAnsi="Times New Roman" w:cs="Times New Roman"/>
          <w:sz w:val="24"/>
          <w:szCs w:val="24"/>
          <w:lang w:eastAsia="hr-HR"/>
        </w:rPr>
        <w:t>predlaže se povećanje iz razloga potpisivanja Dodatku I. Kolektivnog ugovora za zaposlene u Hrvatskom narodnom kazalištu u Osijeku.</w:t>
      </w:r>
    </w:p>
    <w:p w14:paraId="37369D96" w14:textId="4C80D159" w:rsidR="00143483" w:rsidRPr="004A1611" w:rsidRDefault="00143483" w:rsidP="00143CC2">
      <w:pPr>
        <w:spacing w:after="0"/>
        <w:ind w:left="284" w:hanging="284"/>
        <w:contextualSpacing/>
        <w:jc w:val="both"/>
        <w:rPr>
          <w:rFonts w:ascii="Times New Roman" w:eastAsia="Times New Roman" w:hAnsi="Times New Roman" w:cs="Times New Roman"/>
          <w:sz w:val="24"/>
          <w:szCs w:val="24"/>
          <w:lang w:eastAsia="hr-HR"/>
        </w:rPr>
      </w:pPr>
      <w:r w:rsidRPr="004A1611">
        <w:rPr>
          <w:rFonts w:ascii="Times New Roman" w:eastAsia="Times New Roman" w:hAnsi="Times New Roman" w:cs="Times New Roman"/>
          <w:b/>
          <w:sz w:val="24"/>
          <w:szCs w:val="24"/>
          <w:lang w:eastAsia="hr-HR"/>
        </w:rPr>
        <w:t>-</w:t>
      </w:r>
      <w:r w:rsidR="00143CC2">
        <w:rPr>
          <w:rFonts w:ascii="Times New Roman" w:eastAsia="Times New Roman" w:hAnsi="Times New Roman" w:cs="Times New Roman"/>
          <w:b/>
          <w:sz w:val="24"/>
          <w:szCs w:val="24"/>
          <w:lang w:eastAsia="hr-HR"/>
        </w:rPr>
        <w:tab/>
      </w:r>
      <w:r w:rsidRPr="004A1611">
        <w:rPr>
          <w:rFonts w:ascii="Times New Roman" w:eastAsia="Times New Roman" w:hAnsi="Times New Roman" w:cs="Times New Roman"/>
          <w:b/>
          <w:sz w:val="24"/>
          <w:szCs w:val="24"/>
          <w:lang w:eastAsia="hr-HR"/>
        </w:rPr>
        <w:t xml:space="preserve">Aktivnost  Materijalni rashodi HNK - </w:t>
      </w:r>
      <w:r w:rsidRPr="004A1611">
        <w:rPr>
          <w:rFonts w:ascii="Times New Roman" w:eastAsia="Times New Roman" w:hAnsi="Times New Roman" w:cs="Times New Roman"/>
          <w:sz w:val="24"/>
          <w:szCs w:val="24"/>
          <w:lang w:eastAsia="hr-HR"/>
        </w:rPr>
        <w:t xml:space="preserve">predlaže se povećanje radi povećanja </w:t>
      </w:r>
      <w:r w:rsidRPr="004A1611">
        <w:rPr>
          <w:rFonts w:ascii="Times New Roman" w:hAnsi="Times New Roman" w:cs="Times New Roman"/>
          <w:sz w:val="24"/>
          <w:szCs w:val="24"/>
        </w:rPr>
        <w:t>iznosa na temelju povećanja minimalne plaće zaštitara te trošak izrade projektne dokumentacije za projekt obnove zgrade HNK</w:t>
      </w:r>
      <w:r w:rsidRPr="004A1611">
        <w:rPr>
          <w:rFonts w:ascii="Times New Roman" w:eastAsia="Times New Roman" w:hAnsi="Times New Roman" w:cs="Times New Roman"/>
          <w:sz w:val="24"/>
          <w:szCs w:val="24"/>
          <w:lang w:eastAsia="hr-HR"/>
        </w:rPr>
        <w:t>.</w:t>
      </w:r>
    </w:p>
    <w:p w14:paraId="45484CD9" w14:textId="04EC1994" w:rsidR="00143483" w:rsidRPr="004A1611" w:rsidRDefault="00143483" w:rsidP="00143CC2">
      <w:pPr>
        <w:spacing w:after="0"/>
        <w:ind w:left="284" w:hanging="284"/>
        <w:contextualSpacing/>
        <w:jc w:val="both"/>
        <w:rPr>
          <w:rFonts w:ascii="Times New Roman" w:hAnsi="Times New Roman" w:cs="Times New Roman"/>
          <w:sz w:val="24"/>
          <w:szCs w:val="24"/>
        </w:rPr>
      </w:pPr>
      <w:r w:rsidRPr="004A1611">
        <w:rPr>
          <w:rFonts w:ascii="Times New Roman" w:eastAsia="Times New Roman" w:hAnsi="Times New Roman" w:cs="Times New Roman"/>
          <w:b/>
          <w:sz w:val="24"/>
          <w:szCs w:val="24"/>
          <w:lang w:eastAsia="hr-HR"/>
        </w:rPr>
        <w:t>-</w:t>
      </w:r>
      <w:r w:rsidR="00143CC2">
        <w:rPr>
          <w:rFonts w:ascii="Times New Roman" w:eastAsia="Times New Roman" w:hAnsi="Times New Roman" w:cs="Times New Roman"/>
          <w:b/>
          <w:sz w:val="24"/>
          <w:szCs w:val="24"/>
          <w:lang w:eastAsia="hr-HR"/>
        </w:rPr>
        <w:tab/>
      </w:r>
      <w:r w:rsidRPr="004A1611">
        <w:rPr>
          <w:rFonts w:ascii="Times New Roman" w:eastAsia="Times New Roman" w:hAnsi="Times New Roman" w:cs="Times New Roman"/>
          <w:b/>
          <w:sz w:val="24"/>
          <w:szCs w:val="24"/>
          <w:lang w:eastAsia="hr-HR"/>
        </w:rPr>
        <w:t>Aktivnost  Financijski rashodi HNK –</w:t>
      </w:r>
      <w:r w:rsidRPr="004A1611">
        <w:rPr>
          <w:rFonts w:ascii="Times New Roman" w:eastAsia="Times New Roman" w:hAnsi="Times New Roman" w:cs="Times New Roman"/>
          <w:sz w:val="24"/>
          <w:szCs w:val="24"/>
          <w:lang w:eastAsia="hr-HR"/>
        </w:rPr>
        <w:t xml:space="preserve"> predlaže se povećanje radi </w:t>
      </w:r>
      <w:r w:rsidRPr="004A1611">
        <w:rPr>
          <w:rFonts w:ascii="Times New Roman" w:hAnsi="Times New Roman" w:cs="Times New Roman"/>
          <w:sz w:val="24"/>
          <w:szCs w:val="24"/>
        </w:rPr>
        <w:t>troškova naknade za prodaju on-line ulaznica putem programa Core event.</w:t>
      </w:r>
    </w:p>
    <w:p w14:paraId="2F7595AB" w14:textId="77777777" w:rsidR="00143483" w:rsidRPr="004A1611" w:rsidRDefault="00143483" w:rsidP="00143483">
      <w:pPr>
        <w:spacing w:after="0"/>
        <w:contextualSpacing/>
        <w:jc w:val="both"/>
        <w:rPr>
          <w:rFonts w:ascii="Times New Roman" w:hAnsi="Times New Roman" w:cs="Times New Roman"/>
          <w:b/>
          <w:bCs/>
          <w:sz w:val="24"/>
          <w:szCs w:val="24"/>
        </w:rPr>
      </w:pPr>
      <w:r w:rsidRPr="004A1611">
        <w:rPr>
          <w:rFonts w:ascii="Times New Roman" w:hAnsi="Times New Roman" w:cs="Times New Roman"/>
          <w:b/>
          <w:sz w:val="24"/>
          <w:szCs w:val="24"/>
        </w:rPr>
        <w:t>Program Programska djelatnost Hrvatskog narodnog kazališta u Osijeku -</w:t>
      </w:r>
      <w:r w:rsidRPr="004A1611">
        <w:rPr>
          <w:rFonts w:ascii="Times New Roman" w:hAnsi="Times New Roman" w:cs="Times New Roman"/>
          <w:sz w:val="24"/>
          <w:szCs w:val="24"/>
        </w:rPr>
        <w:t xml:space="preserve"> predloženim Izmjenama i dopunama Proračuna Grada Osijeka za 2024. povećan je plan za 152.865,00 EUR kao rezultat sljedećih izmjena:</w:t>
      </w:r>
    </w:p>
    <w:p w14:paraId="4CFB89A7" w14:textId="7918E1E1" w:rsidR="00143483" w:rsidRPr="00143CC2" w:rsidRDefault="00143483" w:rsidP="00143CC2">
      <w:pPr>
        <w:pStyle w:val="Odlomakpopisa"/>
        <w:numPr>
          <w:ilvl w:val="0"/>
          <w:numId w:val="5"/>
        </w:numPr>
        <w:ind w:left="284" w:hanging="284"/>
        <w:contextualSpacing/>
        <w:jc w:val="both"/>
        <w:rPr>
          <w:sz w:val="24"/>
          <w:szCs w:val="24"/>
        </w:rPr>
      </w:pPr>
      <w:r w:rsidRPr="00143CC2">
        <w:rPr>
          <w:b/>
          <w:sz w:val="24"/>
          <w:szCs w:val="24"/>
        </w:rPr>
        <w:t xml:space="preserve">Aktivnost Programska djelatnost HNK - </w:t>
      </w:r>
      <w:r w:rsidRPr="00143CC2">
        <w:rPr>
          <w:sz w:val="24"/>
          <w:szCs w:val="24"/>
        </w:rPr>
        <w:t>predlaže se povećanje uslijed troška medijskog oglašavanja te razlike troškova na programskim projektima.</w:t>
      </w:r>
    </w:p>
    <w:p w14:paraId="763BC193" w14:textId="77777777" w:rsidR="00143483" w:rsidRPr="004A1611" w:rsidRDefault="00143483" w:rsidP="00143483">
      <w:pPr>
        <w:spacing w:after="0"/>
        <w:jc w:val="both"/>
        <w:rPr>
          <w:rFonts w:ascii="Times New Roman" w:hAnsi="Times New Roman" w:cs="Times New Roman"/>
          <w:sz w:val="24"/>
          <w:szCs w:val="24"/>
        </w:rPr>
      </w:pPr>
      <w:r w:rsidRPr="004A1611">
        <w:rPr>
          <w:rFonts w:ascii="Times New Roman" w:hAnsi="Times New Roman" w:cs="Times New Roman"/>
          <w:b/>
          <w:sz w:val="24"/>
          <w:szCs w:val="24"/>
        </w:rPr>
        <w:t>Program Opremanje i uređenje zgrade HNK -</w:t>
      </w:r>
      <w:r w:rsidRPr="004A1611">
        <w:rPr>
          <w:rFonts w:ascii="Times New Roman" w:hAnsi="Times New Roman" w:cs="Times New Roman"/>
          <w:sz w:val="24"/>
          <w:szCs w:val="24"/>
        </w:rPr>
        <w:t xml:space="preserve"> predloženim Izmjenama i dopunama Proračuna Grada Osijeka za 2024. povećan je plan za 16.658,00 EUR kao rezultat sljedećih izmjena:</w:t>
      </w:r>
    </w:p>
    <w:p w14:paraId="6D7E0FFF" w14:textId="66B6B8C8" w:rsidR="00143483" w:rsidRPr="00143483" w:rsidRDefault="00143483" w:rsidP="00143CC2">
      <w:pPr>
        <w:pStyle w:val="Odlomakpopisa"/>
        <w:ind w:left="284" w:hanging="284"/>
        <w:jc w:val="both"/>
        <w:rPr>
          <w:sz w:val="24"/>
          <w:szCs w:val="24"/>
          <w:lang w:val="pl-PL"/>
        </w:rPr>
      </w:pPr>
      <w:r w:rsidRPr="00143483">
        <w:rPr>
          <w:b/>
          <w:sz w:val="24"/>
          <w:szCs w:val="24"/>
          <w:lang w:val="pl-PL"/>
        </w:rPr>
        <w:t>-</w:t>
      </w:r>
      <w:r w:rsidR="00143CC2">
        <w:rPr>
          <w:b/>
          <w:sz w:val="24"/>
          <w:szCs w:val="24"/>
          <w:lang w:val="pl-PL"/>
        </w:rPr>
        <w:tab/>
      </w:r>
      <w:r w:rsidRPr="00143483">
        <w:rPr>
          <w:b/>
          <w:sz w:val="24"/>
          <w:szCs w:val="24"/>
          <w:lang w:val="pl-PL"/>
        </w:rPr>
        <w:t xml:space="preserve">Aktivnost  Opremanje HNK – </w:t>
      </w:r>
      <w:r w:rsidRPr="00143483">
        <w:rPr>
          <w:sz w:val="24"/>
          <w:szCs w:val="24"/>
          <w:lang w:val="pl-PL"/>
        </w:rPr>
        <w:t>predlaže se povećanje uslijed izmjene plana u odnosu na početni plan predan nadležnom Ministarstvu.</w:t>
      </w:r>
    </w:p>
    <w:p w14:paraId="1838A38C" w14:textId="0ADBAEB2" w:rsidR="00143483" w:rsidRPr="00143483" w:rsidRDefault="00143483" w:rsidP="00143CC2">
      <w:pPr>
        <w:pStyle w:val="Odlomakpopisa"/>
        <w:ind w:left="284" w:hanging="284"/>
        <w:jc w:val="both"/>
        <w:rPr>
          <w:sz w:val="24"/>
          <w:szCs w:val="24"/>
          <w:lang w:val="pl-PL"/>
        </w:rPr>
      </w:pPr>
      <w:r w:rsidRPr="00143483">
        <w:rPr>
          <w:b/>
          <w:sz w:val="24"/>
          <w:szCs w:val="24"/>
          <w:lang w:val="pl-PL"/>
        </w:rPr>
        <w:t>-</w:t>
      </w:r>
      <w:r w:rsidR="00143CC2">
        <w:rPr>
          <w:b/>
          <w:sz w:val="24"/>
          <w:szCs w:val="24"/>
          <w:lang w:val="pl-PL"/>
        </w:rPr>
        <w:tab/>
      </w:r>
      <w:r w:rsidRPr="00143483">
        <w:rPr>
          <w:b/>
          <w:sz w:val="24"/>
          <w:szCs w:val="24"/>
          <w:lang w:val="pl-PL"/>
        </w:rPr>
        <w:t>Aktivnost Uređenje grade HNK –</w:t>
      </w:r>
      <w:r w:rsidRPr="00143483">
        <w:rPr>
          <w:sz w:val="24"/>
          <w:szCs w:val="24"/>
          <w:lang w:val="pl-PL"/>
        </w:rPr>
        <w:t xml:space="preserve"> predlaže se smanjenje uslijed izmjene plana u odnosu na početni plan predan nadležnom Ministarstvu.</w:t>
      </w:r>
    </w:p>
    <w:p w14:paraId="4FE6F9B7" w14:textId="77777777" w:rsidR="00143483" w:rsidRDefault="00143483" w:rsidP="00143CC2">
      <w:pPr>
        <w:pStyle w:val="Odlomakpopisa"/>
        <w:jc w:val="both"/>
        <w:rPr>
          <w:sz w:val="24"/>
          <w:szCs w:val="24"/>
          <w:lang w:val="pl-PL"/>
        </w:rPr>
      </w:pPr>
    </w:p>
    <w:p w14:paraId="6B06C2BC" w14:textId="5749A8CA" w:rsidR="00143483" w:rsidRDefault="00143483" w:rsidP="00143CC2">
      <w:pPr>
        <w:spacing w:after="0" w:line="240" w:lineRule="auto"/>
        <w:jc w:val="both"/>
        <w:rPr>
          <w:rFonts w:ascii="Times New Roman" w:hAnsi="Times New Roman" w:cs="Times New Roman"/>
          <w:b/>
          <w:bCs/>
          <w:sz w:val="24"/>
          <w:szCs w:val="24"/>
        </w:rPr>
      </w:pPr>
      <w:r w:rsidRPr="004A1611">
        <w:rPr>
          <w:rFonts w:ascii="Times New Roman" w:hAnsi="Times New Roman" w:cs="Times New Roman"/>
          <w:b/>
          <w:bCs/>
          <w:sz w:val="24"/>
          <w:szCs w:val="24"/>
        </w:rPr>
        <w:lastRenderedPageBreak/>
        <w:t>GLAVA 20405 DJEČJE KAZALIŠTE BRANKA MIHALJEVIĆA U OSIJEKU</w:t>
      </w:r>
    </w:p>
    <w:p w14:paraId="7CD6D4C4" w14:textId="77777777" w:rsidR="00143CC2" w:rsidRDefault="00143CC2" w:rsidP="00143CC2">
      <w:pPr>
        <w:spacing w:after="0" w:line="240" w:lineRule="auto"/>
        <w:jc w:val="both"/>
        <w:rPr>
          <w:rFonts w:ascii="Times New Roman" w:hAnsi="Times New Roman" w:cs="Times New Roman"/>
          <w:b/>
          <w:bCs/>
          <w:sz w:val="24"/>
          <w:szCs w:val="24"/>
        </w:rPr>
      </w:pPr>
    </w:p>
    <w:p w14:paraId="7D699DA7" w14:textId="77777777" w:rsidR="00143483" w:rsidRPr="004A1611" w:rsidRDefault="00143483" w:rsidP="00143CC2">
      <w:pPr>
        <w:spacing w:after="0" w:line="240" w:lineRule="auto"/>
        <w:jc w:val="both"/>
        <w:rPr>
          <w:rFonts w:ascii="Times New Roman" w:hAnsi="Times New Roman" w:cs="Times New Roman"/>
          <w:b/>
          <w:sz w:val="24"/>
          <w:szCs w:val="24"/>
        </w:rPr>
      </w:pPr>
      <w:r w:rsidRPr="004A1611">
        <w:rPr>
          <w:rFonts w:ascii="Times New Roman" w:hAnsi="Times New Roman" w:cs="Times New Roman"/>
          <w:b/>
          <w:sz w:val="24"/>
          <w:szCs w:val="24"/>
        </w:rPr>
        <w:t xml:space="preserve">Program Redovna djelatnost Dječjeg kazališta - </w:t>
      </w:r>
      <w:r w:rsidRPr="004A1611">
        <w:rPr>
          <w:rFonts w:ascii="Times New Roman" w:hAnsi="Times New Roman" w:cs="Times New Roman"/>
          <w:sz w:val="24"/>
          <w:szCs w:val="24"/>
        </w:rPr>
        <w:t>predloženim Izmjenama i dopunama Proračuna Grada Osijeka za 2024. povećan je plan za 121.250,00 EUR kao rezultat sljedećih izmjena:</w:t>
      </w:r>
    </w:p>
    <w:p w14:paraId="32C2D839" w14:textId="275123B1" w:rsidR="00143483" w:rsidRPr="004A1611" w:rsidRDefault="00143483" w:rsidP="00143CC2">
      <w:pPr>
        <w:spacing w:after="0"/>
        <w:ind w:left="284" w:hanging="284"/>
        <w:contextualSpacing/>
        <w:jc w:val="both"/>
        <w:rPr>
          <w:rFonts w:ascii="Times New Roman" w:eastAsia="Times New Roman" w:hAnsi="Times New Roman" w:cs="Times New Roman"/>
          <w:sz w:val="24"/>
          <w:szCs w:val="24"/>
          <w:lang w:eastAsia="hr-HR"/>
        </w:rPr>
      </w:pPr>
      <w:r w:rsidRPr="004A1611">
        <w:rPr>
          <w:rFonts w:ascii="Times New Roman" w:eastAsia="Times New Roman" w:hAnsi="Times New Roman" w:cs="Times New Roman"/>
          <w:b/>
          <w:sz w:val="24"/>
          <w:szCs w:val="24"/>
          <w:lang w:eastAsia="hr-HR"/>
        </w:rPr>
        <w:t>-</w:t>
      </w:r>
      <w:r w:rsidR="00143CC2">
        <w:rPr>
          <w:rFonts w:ascii="Times New Roman" w:eastAsia="Times New Roman" w:hAnsi="Times New Roman" w:cs="Times New Roman"/>
          <w:b/>
          <w:sz w:val="24"/>
          <w:szCs w:val="24"/>
          <w:lang w:eastAsia="hr-HR"/>
        </w:rPr>
        <w:tab/>
      </w:r>
      <w:r w:rsidRPr="004A1611">
        <w:rPr>
          <w:rFonts w:ascii="Times New Roman" w:eastAsia="Times New Roman" w:hAnsi="Times New Roman" w:cs="Times New Roman"/>
          <w:b/>
          <w:sz w:val="24"/>
          <w:szCs w:val="24"/>
          <w:lang w:eastAsia="hr-HR"/>
        </w:rPr>
        <w:t xml:space="preserve">Aktivnost Rashodi za plaće Dječjeg kazališta Branka Mihaljevića – </w:t>
      </w:r>
      <w:r w:rsidRPr="004A1611">
        <w:rPr>
          <w:rFonts w:ascii="Times New Roman" w:eastAsia="Times New Roman" w:hAnsi="Times New Roman" w:cs="Times New Roman"/>
          <w:sz w:val="24"/>
          <w:szCs w:val="24"/>
          <w:lang w:eastAsia="hr-HR"/>
        </w:rPr>
        <w:t>predlaže se povećanje</w:t>
      </w:r>
      <w:r w:rsidRPr="004A1611">
        <w:rPr>
          <w:rFonts w:ascii="Times New Roman" w:hAnsi="Times New Roman" w:cs="Times New Roman"/>
          <w:sz w:val="24"/>
          <w:szCs w:val="24"/>
        </w:rPr>
        <w:t xml:space="preserve"> sredstava zbog isplate razlike do iznosa minimalne plaće, zamjene za bolovanje, isplate neiskorištenog godišnjeg odmora te prelaska glumca u viši rang</w:t>
      </w:r>
      <w:r w:rsidRPr="004A1611">
        <w:rPr>
          <w:rFonts w:ascii="Times New Roman" w:eastAsia="Times New Roman" w:hAnsi="Times New Roman" w:cs="Times New Roman"/>
          <w:bCs/>
          <w:sz w:val="24"/>
          <w:szCs w:val="24"/>
          <w:lang w:eastAsia="hr-HR"/>
        </w:rPr>
        <w:t>.</w:t>
      </w:r>
    </w:p>
    <w:p w14:paraId="77EDCDEF" w14:textId="6ED30860" w:rsidR="00143483" w:rsidRPr="004A1611" w:rsidRDefault="00143483" w:rsidP="00143CC2">
      <w:pPr>
        <w:spacing w:after="0"/>
        <w:ind w:left="284" w:hanging="284"/>
        <w:contextualSpacing/>
        <w:jc w:val="both"/>
        <w:rPr>
          <w:rFonts w:ascii="Times New Roman" w:eastAsia="Times New Roman" w:hAnsi="Times New Roman" w:cs="Times New Roman"/>
          <w:color w:val="FF0000"/>
          <w:sz w:val="24"/>
          <w:szCs w:val="24"/>
          <w:lang w:eastAsia="hr-HR"/>
        </w:rPr>
      </w:pPr>
      <w:r w:rsidRPr="004A1611">
        <w:rPr>
          <w:rFonts w:ascii="Times New Roman" w:eastAsia="Times New Roman" w:hAnsi="Times New Roman" w:cs="Times New Roman"/>
          <w:b/>
          <w:sz w:val="24"/>
          <w:szCs w:val="24"/>
          <w:lang w:eastAsia="hr-HR"/>
        </w:rPr>
        <w:t>-</w:t>
      </w:r>
      <w:r w:rsidR="00143CC2">
        <w:rPr>
          <w:rFonts w:ascii="Times New Roman" w:eastAsia="Times New Roman" w:hAnsi="Times New Roman" w:cs="Times New Roman"/>
          <w:b/>
          <w:sz w:val="24"/>
          <w:szCs w:val="24"/>
          <w:lang w:eastAsia="hr-HR"/>
        </w:rPr>
        <w:tab/>
      </w:r>
      <w:r w:rsidRPr="004A1611">
        <w:rPr>
          <w:rFonts w:ascii="Times New Roman" w:eastAsia="Times New Roman" w:hAnsi="Times New Roman" w:cs="Times New Roman"/>
          <w:b/>
          <w:sz w:val="24"/>
          <w:szCs w:val="24"/>
          <w:lang w:eastAsia="hr-HR"/>
        </w:rPr>
        <w:t>Aktivnost Ostali rashodi za zaposlene u Dječjem kazalištu Branka Mihaljevića</w:t>
      </w:r>
      <w:r w:rsidRPr="004A1611">
        <w:rPr>
          <w:rFonts w:ascii="Times New Roman" w:eastAsia="Times New Roman" w:hAnsi="Times New Roman" w:cs="Times New Roman"/>
          <w:sz w:val="24"/>
          <w:szCs w:val="24"/>
          <w:lang w:eastAsia="hr-HR"/>
        </w:rPr>
        <w:t xml:space="preserve"> predlaže se povećanje </w:t>
      </w:r>
      <w:r w:rsidRPr="004A1611">
        <w:rPr>
          <w:rFonts w:ascii="Times New Roman" w:hAnsi="Times New Roman" w:cs="Times New Roman"/>
          <w:sz w:val="24"/>
          <w:szCs w:val="24"/>
        </w:rPr>
        <w:t>zbog povećanja materijalnih prava sukladno</w:t>
      </w:r>
      <w:r w:rsidRPr="004A1611">
        <w:rPr>
          <w:rFonts w:ascii="Times New Roman" w:hAnsi="Times New Roman" w:cs="Times New Roman"/>
          <w:color w:val="000000" w:themeColor="text1"/>
          <w:sz w:val="24"/>
          <w:szCs w:val="24"/>
        </w:rPr>
        <w:t xml:space="preserve"> Dodatku I. Kolektivnog ugovora za zaposlene u Dječjem kazalištu Branka Mihaljevića u Osijeku</w:t>
      </w:r>
      <w:r w:rsidRPr="004A1611">
        <w:rPr>
          <w:rFonts w:ascii="Times New Roman" w:eastAsia="Times New Roman" w:hAnsi="Times New Roman" w:cs="Times New Roman"/>
          <w:b/>
          <w:sz w:val="24"/>
          <w:szCs w:val="24"/>
          <w:lang w:eastAsia="hr-HR"/>
        </w:rPr>
        <w:t xml:space="preserve"> </w:t>
      </w:r>
    </w:p>
    <w:p w14:paraId="790231BF" w14:textId="30F54B3A" w:rsidR="00143483" w:rsidRPr="004A1611" w:rsidRDefault="00143483" w:rsidP="00143CC2">
      <w:pPr>
        <w:spacing w:after="0"/>
        <w:ind w:left="284" w:hanging="284"/>
        <w:contextualSpacing/>
        <w:jc w:val="both"/>
        <w:rPr>
          <w:rFonts w:ascii="Times New Roman" w:eastAsia="Times New Roman" w:hAnsi="Times New Roman" w:cs="Times New Roman"/>
          <w:sz w:val="24"/>
          <w:szCs w:val="24"/>
          <w:lang w:eastAsia="hr-HR"/>
        </w:rPr>
      </w:pPr>
      <w:r w:rsidRPr="004A1611">
        <w:rPr>
          <w:rFonts w:ascii="Times New Roman" w:eastAsia="Times New Roman" w:hAnsi="Times New Roman" w:cs="Times New Roman"/>
          <w:b/>
          <w:sz w:val="24"/>
          <w:szCs w:val="24"/>
          <w:lang w:eastAsia="hr-HR"/>
        </w:rPr>
        <w:t>-</w:t>
      </w:r>
      <w:r w:rsidR="00143CC2">
        <w:rPr>
          <w:rFonts w:ascii="Times New Roman" w:eastAsia="Times New Roman" w:hAnsi="Times New Roman" w:cs="Times New Roman"/>
          <w:b/>
          <w:sz w:val="24"/>
          <w:szCs w:val="24"/>
          <w:lang w:eastAsia="hr-HR"/>
        </w:rPr>
        <w:tab/>
      </w:r>
      <w:r w:rsidRPr="004A1611">
        <w:rPr>
          <w:rFonts w:ascii="Times New Roman" w:eastAsia="Times New Roman" w:hAnsi="Times New Roman" w:cs="Times New Roman"/>
          <w:b/>
          <w:sz w:val="24"/>
          <w:szCs w:val="24"/>
          <w:lang w:eastAsia="hr-HR"/>
        </w:rPr>
        <w:t>Aktivnost Materijalni rashodi Dječjeg kazališta Branka Mihaljevića</w:t>
      </w:r>
      <w:r w:rsidRPr="004A1611">
        <w:rPr>
          <w:rFonts w:ascii="Times New Roman" w:eastAsia="Times New Roman" w:hAnsi="Times New Roman" w:cs="Times New Roman"/>
          <w:sz w:val="24"/>
          <w:szCs w:val="24"/>
          <w:lang w:eastAsia="hr-HR"/>
        </w:rPr>
        <w:t xml:space="preserve"> predlaže se povećanje radi </w:t>
      </w:r>
      <w:r w:rsidRPr="004A1611">
        <w:rPr>
          <w:rFonts w:ascii="Times New Roman" w:hAnsi="Times New Roman" w:cs="Times New Roman"/>
          <w:sz w:val="24"/>
          <w:szCs w:val="24"/>
        </w:rPr>
        <w:t>projekta ugradnje novih cugova</w:t>
      </w:r>
      <w:r w:rsidRPr="004A1611">
        <w:rPr>
          <w:rFonts w:ascii="Times New Roman" w:eastAsia="Times New Roman" w:hAnsi="Times New Roman" w:cs="Times New Roman"/>
          <w:sz w:val="24"/>
          <w:szCs w:val="24"/>
          <w:lang w:eastAsia="hr-HR"/>
        </w:rPr>
        <w:t>.</w:t>
      </w:r>
    </w:p>
    <w:p w14:paraId="5665B2BD" w14:textId="77777777" w:rsidR="00143483" w:rsidRPr="004A1611" w:rsidRDefault="00143483" w:rsidP="00143483">
      <w:pPr>
        <w:spacing w:after="0"/>
        <w:jc w:val="both"/>
        <w:rPr>
          <w:rFonts w:ascii="Times New Roman" w:hAnsi="Times New Roman" w:cs="Times New Roman"/>
          <w:b/>
          <w:bCs/>
          <w:sz w:val="24"/>
          <w:szCs w:val="24"/>
        </w:rPr>
      </w:pPr>
      <w:r w:rsidRPr="004A1611">
        <w:rPr>
          <w:rFonts w:ascii="Times New Roman" w:hAnsi="Times New Roman" w:cs="Times New Roman"/>
          <w:b/>
          <w:sz w:val="24"/>
          <w:szCs w:val="24"/>
        </w:rPr>
        <w:t xml:space="preserve">Program Programska djelatnost Dječjeg kazališta </w:t>
      </w:r>
      <w:r w:rsidRPr="004A1611">
        <w:rPr>
          <w:rFonts w:ascii="Times New Roman" w:hAnsi="Times New Roman" w:cs="Times New Roman"/>
          <w:sz w:val="24"/>
          <w:szCs w:val="24"/>
        </w:rPr>
        <w:t>predloženim Izmjenama i dopunama Proračuna Grada Osijeka za 2024. povećan je plan za 11.000,00 EUR kao rezultat sljedećih izmjena:</w:t>
      </w:r>
    </w:p>
    <w:p w14:paraId="1686EDCE" w14:textId="5C418E9F" w:rsidR="00143483" w:rsidRPr="004A1611" w:rsidRDefault="00143483" w:rsidP="00034640">
      <w:pPr>
        <w:spacing w:before="120" w:after="0"/>
        <w:ind w:left="284" w:hanging="284"/>
        <w:contextualSpacing/>
        <w:jc w:val="both"/>
        <w:rPr>
          <w:rFonts w:ascii="Times New Roman" w:hAnsi="Times New Roman" w:cs="Times New Roman"/>
          <w:b/>
          <w:bCs/>
          <w:sz w:val="24"/>
          <w:szCs w:val="24"/>
        </w:rPr>
      </w:pPr>
      <w:r w:rsidRPr="004A1611">
        <w:rPr>
          <w:rFonts w:ascii="Times New Roman" w:eastAsia="Times New Roman" w:hAnsi="Times New Roman" w:cs="Times New Roman"/>
          <w:b/>
          <w:sz w:val="24"/>
          <w:szCs w:val="24"/>
          <w:lang w:eastAsia="hr-HR"/>
        </w:rPr>
        <w:t>-</w:t>
      </w:r>
      <w:r w:rsidR="00034640">
        <w:rPr>
          <w:rFonts w:ascii="Times New Roman" w:eastAsia="Times New Roman" w:hAnsi="Times New Roman" w:cs="Times New Roman"/>
          <w:b/>
          <w:sz w:val="24"/>
          <w:szCs w:val="24"/>
          <w:lang w:eastAsia="hr-HR"/>
        </w:rPr>
        <w:tab/>
      </w:r>
      <w:r w:rsidRPr="004A1611">
        <w:rPr>
          <w:rFonts w:ascii="Times New Roman" w:eastAsia="Times New Roman" w:hAnsi="Times New Roman" w:cs="Times New Roman"/>
          <w:b/>
          <w:sz w:val="24"/>
          <w:szCs w:val="24"/>
          <w:lang w:eastAsia="hr-HR"/>
        </w:rPr>
        <w:t>Aktivnost Programska djelatnost Dječjeg kazališta Branka Mihaljevića</w:t>
      </w:r>
      <w:r w:rsidRPr="004A1611">
        <w:rPr>
          <w:rFonts w:ascii="Times New Roman" w:eastAsia="Times New Roman" w:hAnsi="Times New Roman" w:cs="Times New Roman"/>
          <w:sz w:val="24"/>
          <w:szCs w:val="24"/>
          <w:lang w:eastAsia="hr-HR"/>
        </w:rPr>
        <w:t xml:space="preserve"> predlaže se povećanje iz razloga povećanja programskih troškova. </w:t>
      </w:r>
    </w:p>
    <w:p w14:paraId="131A1B60" w14:textId="77777777" w:rsidR="00143483" w:rsidRPr="004A1611" w:rsidRDefault="00143483" w:rsidP="00BB5534">
      <w:pPr>
        <w:pStyle w:val="Bezproreda"/>
        <w:jc w:val="both"/>
        <w:rPr>
          <w:rFonts w:ascii="Times New Roman" w:hAnsi="Times New Roman" w:cs="Times New Roman"/>
          <w:b/>
          <w:bCs/>
          <w:sz w:val="24"/>
          <w:szCs w:val="24"/>
        </w:rPr>
      </w:pPr>
      <w:r w:rsidRPr="004A1611">
        <w:rPr>
          <w:rFonts w:ascii="Times New Roman" w:hAnsi="Times New Roman" w:cs="Times New Roman"/>
          <w:b/>
          <w:sz w:val="24"/>
          <w:szCs w:val="24"/>
        </w:rPr>
        <w:t xml:space="preserve">Program Opremanje Dječjeg kazališta - </w:t>
      </w:r>
      <w:r w:rsidRPr="004A1611">
        <w:rPr>
          <w:rFonts w:ascii="Times New Roman" w:hAnsi="Times New Roman" w:cs="Times New Roman"/>
          <w:sz w:val="24"/>
          <w:szCs w:val="24"/>
        </w:rPr>
        <w:t>predloženim Izmjenama i dopunama Proračuna Grada Osijeka za 2024. smanjen je plan za 28.150,00 EUR kao rezultat sljedećih izmjena:</w:t>
      </w:r>
    </w:p>
    <w:p w14:paraId="6B98DB28" w14:textId="3C28FDE5" w:rsidR="00143483" w:rsidRPr="004A1611" w:rsidRDefault="00143483" w:rsidP="00BB5534">
      <w:pPr>
        <w:pStyle w:val="Bezproreda"/>
        <w:ind w:left="284" w:hanging="284"/>
        <w:jc w:val="both"/>
        <w:rPr>
          <w:rFonts w:ascii="Times New Roman" w:hAnsi="Times New Roman" w:cs="Times New Roman"/>
          <w:color w:val="FF0000"/>
          <w:sz w:val="24"/>
          <w:szCs w:val="24"/>
        </w:rPr>
      </w:pPr>
      <w:r w:rsidRPr="004A1611">
        <w:rPr>
          <w:rFonts w:ascii="Times New Roman" w:hAnsi="Times New Roman" w:cs="Times New Roman"/>
          <w:b/>
          <w:sz w:val="24"/>
          <w:szCs w:val="24"/>
        </w:rPr>
        <w:t>-</w:t>
      </w:r>
      <w:r w:rsidR="00034640">
        <w:rPr>
          <w:rFonts w:ascii="Times New Roman" w:hAnsi="Times New Roman" w:cs="Times New Roman"/>
          <w:b/>
          <w:sz w:val="24"/>
          <w:szCs w:val="24"/>
        </w:rPr>
        <w:tab/>
      </w:r>
      <w:r w:rsidRPr="004A1611">
        <w:rPr>
          <w:rFonts w:ascii="Times New Roman" w:hAnsi="Times New Roman" w:cs="Times New Roman"/>
          <w:b/>
          <w:sz w:val="24"/>
          <w:szCs w:val="24"/>
        </w:rPr>
        <w:t>Aktivnost  Nabava opreme za rad Dječjeg kazališta Branka Mihaljevića</w:t>
      </w:r>
      <w:r w:rsidRPr="004A1611">
        <w:rPr>
          <w:rFonts w:ascii="Times New Roman" w:hAnsi="Times New Roman" w:cs="Times New Roman"/>
          <w:sz w:val="24"/>
          <w:szCs w:val="24"/>
        </w:rPr>
        <w:t xml:space="preserve"> predlaže se smanjenje zbog usklađivanja sa stvarnim troškovima.</w:t>
      </w:r>
    </w:p>
    <w:p w14:paraId="0FDD495C" w14:textId="77777777" w:rsidR="00BB5534" w:rsidRDefault="00BB5534" w:rsidP="00034640">
      <w:pPr>
        <w:spacing w:after="0" w:line="240" w:lineRule="auto"/>
        <w:contextualSpacing/>
        <w:jc w:val="both"/>
        <w:rPr>
          <w:rFonts w:ascii="Times New Roman" w:hAnsi="Times New Roman" w:cs="Times New Roman"/>
          <w:sz w:val="24"/>
          <w:szCs w:val="24"/>
        </w:rPr>
      </w:pPr>
    </w:p>
    <w:p w14:paraId="64012A85" w14:textId="77777777" w:rsidR="00143483" w:rsidRDefault="00143483" w:rsidP="00034640">
      <w:pPr>
        <w:spacing w:after="0" w:line="240" w:lineRule="auto"/>
        <w:jc w:val="both"/>
        <w:rPr>
          <w:rFonts w:ascii="Times New Roman" w:hAnsi="Times New Roman" w:cs="Times New Roman"/>
          <w:b/>
          <w:bCs/>
          <w:sz w:val="24"/>
          <w:szCs w:val="24"/>
        </w:rPr>
      </w:pPr>
      <w:r w:rsidRPr="004A1611">
        <w:rPr>
          <w:rFonts w:ascii="Times New Roman" w:hAnsi="Times New Roman" w:cs="Times New Roman"/>
          <w:b/>
          <w:bCs/>
          <w:sz w:val="24"/>
          <w:szCs w:val="24"/>
        </w:rPr>
        <w:t>GLAVA 20406 GRADSKE GALERIJE OSIJEK</w:t>
      </w:r>
    </w:p>
    <w:p w14:paraId="6E5FC5FC" w14:textId="77777777" w:rsidR="00034640" w:rsidRPr="004A1611" w:rsidRDefault="00034640" w:rsidP="00034640">
      <w:pPr>
        <w:spacing w:after="0" w:line="240" w:lineRule="auto"/>
        <w:jc w:val="both"/>
        <w:rPr>
          <w:rFonts w:ascii="Times New Roman" w:hAnsi="Times New Roman" w:cs="Times New Roman"/>
          <w:b/>
          <w:bCs/>
          <w:sz w:val="24"/>
          <w:szCs w:val="24"/>
        </w:rPr>
      </w:pPr>
    </w:p>
    <w:p w14:paraId="1BC92CED" w14:textId="77777777" w:rsidR="00143483" w:rsidRPr="004A1611" w:rsidRDefault="00143483" w:rsidP="00034640">
      <w:pPr>
        <w:spacing w:after="0" w:line="240" w:lineRule="auto"/>
        <w:jc w:val="both"/>
        <w:rPr>
          <w:rFonts w:ascii="Times New Roman" w:hAnsi="Times New Roman" w:cs="Times New Roman"/>
          <w:sz w:val="24"/>
          <w:szCs w:val="24"/>
        </w:rPr>
      </w:pPr>
      <w:r w:rsidRPr="004A1611">
        <w:rPr>
          <w:rFonts w:ascii="Times New Roman" w:hAnsi="Times New Roman" w:cs="Times New Roman"/>
          <w:b/>
          <w:sz w:val="24"/>
          <w:szCs w:val="24"/>
        </w:rPr>
        <w:t xml:space="preserve">Program - Redovna djelatnost Gradskih galerija - </w:t>
      </w:r>
      <w:r w:rsidRPr="004A1611">
        <w:rPr>
          <w:rFonts w:ascii="Times New Roman" w:hAnsi="Times New Roman" w:cs="Times New Roman"/>
          <w:sz w:val="24"/>
          <w:szCs w:val="24"/>
        </w:rPr>
        <w:t xml:space="preserve">predloženim Izmjenama i dopunama Proračuna Grada Osijeka za 2024. smanjen je plan za 363.755,00 EUR kao rezultat sljedećih izmjena: </w:t>
      </w:r>
    </w:p>
    <w:p w14:paraId="0FCD3633" w14:textId="6B3B3AAC" w:rsidR="00143483" w:rsidRPr="004A1611" w:rsidRDefault="00143483" w:rsidP="00034640">
      <w:pPr>
        <w:spacing w:after="0"/>
        <w:ind w:left="284" w:hanging="284"/>
        <w:contextualSpacing/>
        <w:jc w:val="both"/>
        <w:rPr>
          <w:rFonts w:ascii="Times New Roman" w:eastAsia="Times New Roman" w:hAnsi="Times New Roman" w:cs="Times New Roman"/>
          <w:sz w:val="24"/>
          <w:szCs w:val="24"/>
          <w:lang w:eastAsia="hr-HR"/>
        </w:rPr>
      </w:pPr>
      <w:r w:rsidRPr="004A1611">
        <w:rPr>
          <w:rFonts w:ascii="Times New Roman" w:eastAsia="Times New Roman" w:hAnsi="Times New Roman" w:cs="Times New Roman"/>
          <w:b/>
          <w:sz w:val="24"/>
          <w:szCs w:val="24"/>
          <w:lang w:eastAsia="hr-HR"/>
        </w:rPr>
        <w:t>-</w:t>
      </w:r>
      <w:r w:rsidR="00034640">
        <w:rPr>
          <w:rFonts w:ascii="Times New Roman" w:eastAsia="Times New Roman" w:hAnsi="Times New Roman" w:cs="Times New Roman"/>
          <w:b/>
          <w:sz w:val="24"/>
          <w:szCs w:val="24"/>
          <w:lang w:eastAsia="hr-HR"/>
        </w:rPr>
        <w:tab/>
      </w:r>
      <w:r w:rsidRPr="004A1611">
        <w:rPr>
          <w:rFonts w:ascii="Times New Roman" w:eastAsia="Times New Roman" w:hAnsi="Times New Roman" w:cs="Times New Roman"/>
          <w:b/>
          <w:sz w:val="24"/>
          <w:szCs w:val="24"/>
          <w:lang w:eastAsia="hr-HR"/>
        </w:rPr>
        <w:t>Aktivnost  -</w:t>
      </w:r>
      <w:r w:rsidRPr="004A1611">
        <w:rPr>
          <w:rFonts w:ascii="Times New Roman" w:eastAsia="Times New Roman" w:hAnsi="Times New Roman" w:cs="Times New Roman"/>
          <w:b/>
          <w:sz w:val="20"/>
          <w:szCs w:val="20"/>
          <w:lang w:eastAsia="hr-HR"/>
        </w:rPr>
        <w:t xml:space="preserve"> </w:t>
      </w:r>
      <w:r w:rsidRPr="004A1611">
        <w:rPr>
          <w:rFonts w:ascii="Times New Roman" w:eastAsia="Times New Roman" w:hAnsi="Times New Roman" w:cs="Times New Roman"/>
          <w:b/>
          <w:sz w:val="24"/>
          <w:szCs w:val="24"/>
          <w:lang w:eastAsia="hr-HR"/>
        </w:rPr>
        <w:t xml:space="preserve">Rashodi za plaće Gradskih galerija - </w:t>
      </w:r>
      <w:r w:rsidRPr="004A1611">
        <w:rPr>
          <w:rFonts w:ascii="Times New Roman" w:eastAsia="Times New Roman" w:hAnsi="Times New Roman" w:cs="Times New Roman"/>
          <w:sz w:val="24"/>
          <w:szCs w:val="24"/>
          <w:lang w:eastAsia="hr-HR"/>
        </w:rPr>
        <w:t xml:space="preserve">predlaže se smanjenje sredstava iz razloga  što su </w:t>
      </w:r>
      <w:r w:rsidRPr="004A1611">
        <w:rPr>
          <w:rFonts w:ascii="Times New Roman" w:hAnsi="Times New Roman" w:cs="Times New Roman"/>
          <w:sz w:val="24"/>
          <w:szCs w:val="24"/>
        </w:rPr>
        <w:t>planirana sredstva za dodatno zapošljavanje jednog djelatnika na pola radnog vremena, ali zapošljavanje nije realizirano.</w:t>
      </w:r>
    </w:p>
    <w:p w14:paraId="4EA4FB8C" w14:textId="5A46C880" w:rsidR="00143483" w:rsidRPr="004A1611" w:rsidRDefault="00143483" w:rsidP="00034640">
      <w:pPr>
        <w:spacing w:after="0"/>
        <w:ind w:left="284" w:hanging="284"/>
        <w:contextualSpacing/>
        <w:jc w:val="both"/>
        <w:rPr>
          <w:rFonts w:ascii="Times New Roman" w:eastAsia="Times New Roman" w:hAnsi="Times New Roman" w:cs="Times New Roman"/>
          <w:sz w:val="24"/>
          <w:szCs w:val="24"/>
          <w:lang w:eastAsia="hr-HR"/>
        </w:rPr>
      </w:pPr>
      <w:r w:rsidRPr="004A1611">
        <w:rPr>
          <w:rFonts w:ascii="Times New Roman" w:eastAsia="Times New Roman" w:hAnsi="Times New Roman" w:cs="Times New Roman"/>
          <w:b/>
          <w:sz w:val="24"/>
          <w:szCs w:val="24"/>
          <w:lang w:eastAsia="hr-HR"/>
        </w:rPr>
        <w:t>-</w:t>
      </w:r>
      <w:r w:rsidR="00034640">
        <w:rPr>
          <w:rFonts w:ascii="Times New Roman" w:eastAsia="Times New Roman" w:hAnsi="Times New Roman" w:cs="Times New Roman"/>
          <w:b/>
          <w:sz w:val="24"/>
          <w:szCs w:val="24"/>
          <w:lang w:eastAsia="hr-HR"/>
        </w:rPr>
        <w:tab/>
      </w:r>
      <w:r w:rsidRPr="004A1611">
        <w:rPr>
          <w:rFonts w:ascii="Times New Roman" w:eastAsia="Times New Roman" w:hAnsi="Times New Roman" w:cs="Times New Roman"/>
          <w:b/>
          <w:sz w:val="24"/>
          <w:szCs w:val="24"/>
          <w:lang w:eastAsia="hr-HR"/>
        </w:rPr>
        <w:t>Aktivnost</w:t>
      </w:r>
      <w:r w:rsidRPr="004A1611">
        <w:rPr>
          <w:rFonts w:ascii="Times New Roman" w:eastAsia="Times New Roman" w:hAnsi="Times New Roman" w:cs="Times New Roman"/>
          <w:b/>
          <w:sz w:val="20"/>
          <w:szCs w:val="20"/>
          <w:lang w:eastAsia="hr-HR"/>
        </w:rPr>
        <w:t xml:space="preserve"> </w:t>
      </w:r>
      <w:r w:rsidRPr="004A1611">
        <w:rPr>
          <w:rFonts w:ascii="Times New Roman" w:eastAsia="Times New Roman" w:hAnsi="Times New Roman" w:cs="Times New Roman"/>
          <w:b/>
          <w:sz w:val="24"/>
          <w:szCs w:val="24"/>
          <w:lang w:eastAsia="hr-HR"/>
        </w:rPr>
        <w:t xml:space="preserve"> -</w:t>
      </w:r>
      <w:r w:rsidRPr="004A1611">
        <w:rPr>
          <w:rFonts w:ascii="Times New Roman" w:eastAsia="Times New Roman" w:hAnsi="Times New Roman" w:cs="Times New Roman"/>
          <w:b/>
          <w:sz w:val="20"/>
          <w:szCs w:val="20"/>
          <w:lang w:eastAsia="hr-HR"/>
        </w:rPr>
        <w:t xml:space="preserve"> </w:t>
      </w:r>
      <w:r w:rsidRPr="004A1611">
        <w:rPr>
          <w:rFonts w:ascii="Times New Roman" w:eastAsia="Times New Roman" w:hAnsi="Times New Roman" w:cs="Times New Roman"/>
          <w:b/>
          <w:sz w:val="24"/>
          <w:szCs w:val="24"/>
          <w:lang w:eastAsia="hr-HR"/>
        </w:rPr>
        <w:t xml:space="preserve">Ostali rashodi za zaposlene – </w:t>
      </w:r>
      <w:r w:rsidRPr="004A1611">
        <w:rPr>
          <w:rFonts w:ascii="Times New Roman" w:eastAsia="Times New Roman" w:hAnsi="Times New Roman" w:cs="Times New Roman"/>
          <w:sz w:val="24"/>
          <w:szCs w:val="24"/>
          <w:lang w:eastAsia="hr-HR"/>
        </w:rPr>
        <w:t xml:space="preserve">predlaže se uvećanje sredstava iz razloga </w:t>
      </w:r>
      <w:r w:rsidRPr="004A1611">
        <w:rPr>
          <w:rFonts w:ascii="Times New Roman" w:hAnsi="Times New Roman" w:cs="Times New Roman"/>
          <w:sz w:val="24"/>
          <w:szCs w:val="24"/>
        </w:rPr>
        <w:t>povećanja materijalnih prava</w:t>
      </w:r>
      <w:r w:rsidRPr="004A1611">
        <w:rPr>
          <w:rFonts w:ascii="Times New Roman" w:eastAsia="Times New Roman" w:hAnsi="Times New Roman" w:cs="Times New Roman"/>
          <w:sz w:val="24"/>
          <w:szCs w:val="24"/>
          <w:lang w:eastAsia="hr-HR"/>
        </w:rPr>
        <w:t>.</w:t>
      </w:r>
    </w:p>
    <w:p w14:paraId="4F120C91" w14:textId="5E5E8BBE" w:rsidR="00143483" w:rsidRPr="004A1611" w:rsidRDefault="00143483" w:rsidP="00034640">
      <w:pPr>
        <w:spacing w:after="0"/>
        <w:ind w:left="284" w:hanging="284"/>
        <w:contextualSpacing/>
        <w:jc w:val="both"/>
        <w:rPr>
          <w:rFonts w:ascii="Times New Roman" w:eastAsia="Times New Roman" w:hAnsi="Times New Roman" w:cs="Times New Roman"/>
          <w:sz w:val="24"/>
          <w:szCs w:val="24"/>
          <w:lang w:eastAsia="hr-HR"/>
        </w:rPr>
      </w:pPr>
      <w:r w:rsidRPr="004A1611">
        <w:rPr>
          <w:rFonts w:ascii="Times New Roman" w:eastAsia="Times New Roman" w:hAnsi="Times New Roman" w:cs="Times New Roman"/>
          <w:b/>
          <w:sz w:val="24"/>
          <w:szCs w:val="24"/>
          <w:lang w:eastAsia="hr-HR"/>
        </w:rPr>
        <w:t>-</w:t>
      </w:r>
      <w:r w:rsidR="00034640">
        <w:rPr>
          <w:rFonts w:ascii="Times New Roman" w:eastAsia="Times New Roman" w:hAnsi="Times New Roman" w:cs="Times New Roman"/>
          <w:b/>
          <w:sz w:val="24"/>
          <w:szCs w:val="24"/>
          <w:lang w:eastAsia="hr-HR"/>
        </w:rPr>
        <w:tab/>
      </w:r>
      <w:r w:rsidRPr="004A1611">
        <w:rPr>
          <w:rFonts w:ascii="Times New Roman" w:eastAsia="Times New Roman" w:hAnsi="Times New Roman" w:cs="Times New Roman"/>
          <w:b/>
          <w:sz w:val="24"/>
          <w:szCs w:val="24"/>
          <w:lang w:eastAsia="hr-HR"/>
        </w:rPr>
        <w:t>Aktivnost  -</w:t>
      </w:r>
      <w:r w:rsidRPr="004A1611">
        <w:rPr>
          <w:rFonts w:ascii="Times New Roman" w:eastAsia="Times New Roman" w:hAnsi="Times New Roman" w:cs="Times New Roman"/>
          <w:b/>
          <w:sz w:val="20"/>
          <w:szCs w:val="20"/>
          <w:lang w:eastAsia="hr-HR"/>
        </w:rPr>
        <w:t xml:space="preserve"> </w:t>
      </w:r>
      <w:r w:rsidRPr="004A1611">
        <w:rPr>
          <w:rFonts w:ascii="Times New Roman" w:eastAsia="Times New Roman" w:hAnsi="Times New Roman" w:cs="Times New Roman"/>
          <w:b/>
          <w:sz w:val="24"/>
          <w:szCs w:val="24"/>
          <w:lang w:eastAsia="hr-HR"/>
        </w:rPr>
        <w:t>Materijalni rashodi Gradskih galerija</w:t>
      </w:r>
      <w:r w:rsidRPr="004A1611">
        <w:rPr>
          <w:rFonts w:ascii="Times New Roman" w:eastAsia="Times New Roman" w:hAnsi="Times New Roman" w:cs="Times New Roman"/>
          <w:sz w:val="24"/>
          <w:szCs w:val="24"/>
          <w:lang w:eastAsia="hr-HR"/>
        </w:rPr>
        <w:t xml:space="preserve"> - predlaže se  povećanje </w:t>
      </w:r>
      <w:r w:rsidRPr="004A1611">
        <w:rPr>
          <w:rFonts w:ascii="Times New Roman" w:hAnsi="Times New Roman" w:cs="Times New Roman"/>
          <w:sz w:val="24"/>
          <w:szCs w:val="24"/>
        </w:rPr>
        <w:t>najam prostora i režijski troškovi prostora Vinoteke.</w:t>
      </w:r>
      <w:r w:rsidRPr="004A1611">
        <w:rPr>
          <w:rFonts w:ascii="Times New Roman" w:eastAsia="Times New Roman" w:hAnsi="Times New Roman" w:cs="Times New Roman"/>
          <w:sz w:val="24"/>
          <w:szCs w:val="24"/>
          <w:lang w:eastAsia="hr-HR"/>
        </w:rPr>
        <w:t xml:space="preserve"> </w:t>
      </w:r>
    </w:p>
    <w:p w14:paraId="027900A1" w14:textId="71CBB521" w:rsidR="00143483" w:rsidRPr="00034640" w:rsidRDefault="00143483" w:rsidP="00034640">
      <w:pPr>
        <w:pStyle w:val="Odlomakpopisa"/>
        <w:numPr>
          <w:ilvl w:val="0"/>
          <w:numId w:val="5"/>
        </w:numPr>
        <w:ind w:left="284" w:hanging="284"/>
        <w:contextualSpacing/>
        <w:jc w:val="both"/>
        <w:rPr>
          <w:sz w:val="24"/>
          <w:szCs w:val="24"/>
        </w:rPr>
      </w:pPr>
      <w:r w:rsidRPr="00034640">
        <w:rPr>
          <w:b/>
          <w:bCs/>
          <w:sz w:val="24"/>
          <w:szCs w:val="24"/>
        </w:rPr>
        <w:t>Aktivnost  Financijski rashodi Gradskih galerija</w:t>
      </w:r>
      <w:r w:rsidRPr="00034640">
        <w:rPr>
          <w:sz w:val="24"/>
          <w:szCs w:val="24"/>
        </w:rPr>
        <w:t xml:space="preserve"> – predlaže se smanjenje uslijed usklađivanja troška sa realizacijom.</w:t>
      </w:r>
    </w:p>
    <w:p w14:paraId="7719CDD1" w14:textId="77777777" w:rsidR="00143483" w:rsidRPr="004A1611" w:rsidRDefault="00143483" w:rsidP="00143483">
      <w:pPr>
        <w:spacing w:after="0"/>
        <w:jc w:val="both"/>
        <w:rPr>
          <w:rFonts w:ascii="Times New Roman" w:hAnsi="Times New Roman" w:cs="Times New Roman"/>
          <w:sz w:val="24"/>
          <w:szCs w:val="24"/>
        </w:rPr>
      </w:pPr>
      <w:r w:rsidRPr="004A1611">
        <w:rPr>
          <w:rFonts w:ascii="Times New Roman" w:hAnsi="Times New Roman" w:cs="Times New Roman"/>
          <w:b/>
          <w:sz w:val="24"/>
          <w:szCs w:val="24"/>
        </w:rPr>
        <w:t xml:space="preserve">Program  Programska djelatnost Gradskih galerija - </w:t>
      </w:r>
      <w:r w:rsidRPr="004A1611">
        <w:rPr>
          <w:rFonts w:ascii="Times New Roman" w:hAnsi="Times New Roman" w:cs="Times New Roman"/>
          <w:sz w:val="24"/>
          <w:szCs w:val="24"/>
        </w:rPr>
        <w:t>predloženim Izmjenama i dopunama Proračuna Grada Osijeka za 2024. povećan je plan za 6.341,00 EUR kao rezultat sljedećih izmjena:</w:t>
      </w:r>
    </w:p>
    <w:p w14:paraId="33F9C703" w14:textId="33220A22" w:rsidR="00143483" w:rsidRPr="00034640" w:rsidRDefault="00143483" w:rsidP="00034640">
      <w:pPr>
        <w:pStyle w:val="Odlomakpopisa"/>
        <w:numPr>
          <w:ilvl w:val="0"/>
          <w:numId w:val="5"/>
        </w:numPr>
        <w:ind w:left="284" w:hanging="284"/>
        <w:contextualSpacing/>
        <w:jc w:val="both"/>
        <w:rPr>
          <w:sz w:val="24"/>
          <w:szCs w:val="24"/>
        </w:rPr>
      </w:pPr>
      <w:r w:rsidRPr="00034640">
        <w:rPr>
          <w:b/>
          <w:sz w:val="24"/>
          <w:szCs w:val="24"/>
        </w:rPr>
        <w:t xml:space="preserve">Aktivnost - Programska djelatnost Gradskih galerija - </w:t>
      </w:r>
      <w:r w:rsidRPr="00034640">
        <w:rPr>
          <w:sz w:val="24"/>
          <w:szCs w:val="24"/>
        </w:rPr>
        <w:t>predlaže se povećanje da bi se u cijelosti mogao realizirati planirani izložbeni program.</w:t>
      </w:r>
    </w:p>
    <w:p w14:paraId="105480DB" w14:textId="77777777" w:rsidR="00143483" w:rsidRPr="004A1611" w:rsidRDefault="00143483" w:rsidP="00143483">
      <w:pPr>
        <w:spacing w:after="0"/>
        <w:jc w:val="both"/>
        <w:rPr>
          <w:rFonts w:ascii="Times New Roman" w:hAnsi="Times New Roman" w:cs="Times New Roman"/>
          <w:sz w:val="24"/>
          <w:szCs w:val="24"/>
        </w:rPr>
      </w:pPr>
      <w:r w:rsidRPr="004A1611">
        <w:rPr>
          <w:rFonts w:ascii="Times New Roman" w:hAnsi="Times New Roman" w:cs="Times New Roman"/>
          <w:b/>
          <w:sz w:val="24"/>
          <w:szCs w:val="24"/>
        </w:rPr>
        <w:t xml:space="preserve">Program Energetska obnova zgrada sa statusom kulturnog dobra - </w:t>
      </w:r>
      <w:r w:rsidRPr="004A1611">
        <w:rPr>
          <w:rFonts w:ascii="Times New Roman" w:hAnsi="Times New Roman" w:cs="Times New Roman"/>
          <w:sz w:val="24"/>
          <w:szCs w:val="24"/>
        </w:rPr>
        <w:t>predloženim Izmjenama i dopunama Proračuna Grada Osijeka za 2024. umanjen je plan za 369.750,00 EUR kao rezultat sljedećih izmjena:</w:t>
      </w:r>
    </w:p>
    <w:p w14:paraId="14DFFEF8" w14:textId="0F4878EA" w:rsidR="00143483" w:rsidRPr="00034640" w:rsidRDefault="00143483" w:rsidP="00034640">
      <w:pPr>
        <w:pStyle w:val="Odlomakpopisa"/>
        <w:numPr>
          <w:ilvl w:val="0"/>
          <w:numId w:val="5"/>
        </w:numPr>
        <w:ind w:left="284" w:hanging="284"/>
        <w:contextualSpacing/>
        <w:jc w:val="both"/>
        <w:rPr>
          <w:sz w:val="24"/>
          <w:szCs w:val="24"/>
        </w:rPr>
      </w:pPr>
      <w:r w:rsidRPr="00034640">
        <w:rPr>
          <w:b/>
          <w:sz w:val="24"/>
          <w:szCs w:val="24"/>
        </w:rPr>
        <w:t xml:space="preserve">Kapitalni projekt–Energetska obnova Barutane u Krunskoj utvrdi NPOO.C6.1.R1-I3.003 - </w:t>
      </w:r>
      <w:r w:rsidRPr="00034640">
        <w:rPr>
          <w:sz w:val="24"/>
          <w:szCs w:val="24"/>
        </w:rPr>
        <w:t xml:space="preserve">predlaže se smanjenje jer na objavljeni natječaj javne nabave za izvođenje radova </w:t>
      </w:r>
      <w:r w:rsidRPr="00034640">
        <w:rPr>
          <w:sz w:val="24"/>
          <w:szCs w:val="24"/>
        </w:rPr>
        <w:lastRenderedPageBreak/>
        <w:t>pristigle su ponude cca. 30% veće od projektom predviđenih troškova te je natječaj poništen- trenutno je otvoren novi i sredstva se neće stići realizirati u 2024.</w:t>
      </w:r>
    </w:p>
    <w:p w14:paraId="43D0EA63" w14:textId="77777777" w:rsidR="00BB5534" w:rsidRPr="004A1611" w:rsidRDefault="00BB5534" w:rsidP="00BB5534">
      <w:pPr>
        <w:spacing w:after="0" w:line="240" w:lineRule="auto"/>
        <w:ind w:left="720"/>
        <w:contextualSpacing/>
        <w:jc w:val="center"/>
        <w:rPr>
          <w:rFonts w:ascii="Times New Roman" w:eastAsia="Times New Roman" w:hAnsi="Times New Roman" w:cs="Times New Roman"/>
          <w:sz w:val="24"/>
          <w:szCs w:val="24"/>
          <w:lang w:eastAsia="hr-HR"/>
        </w:rPr>
      </w:pPr>
    </w:p>
    <w:p w14:paraId="49C1FC5A" w14:textId="77777777" w:rsidR="00143483" w:rsidRPr="004A1611" w:rsidRDefault="00143483" w:rsidP="00034640">
      <w:pPr>
        <w:spacing w:after="0" w:line="240" w:lineRule="auto"/>
        <w:rPr>
          <w:rFonts w:ascii="Times New Roman" w:hAnsi="Times New Roman" w:cs="Times New Roman"/>
          <w:b/>
          <w:bCs/>
          <w:sz w:val="24"/>
          <w:szCs w:val="24"/>
        </w:rPr>
      </w:pPr>
      <w:r w:rsidRPr="004A1611">
        <w:rPr>
          <w:rFonts w:ascii="Times New Roman" w:hAnsi="Times New Roman" w:cs="Times New Roman"/>
          <w:b/>
          <w:bCs/>
          <w:sz w:val="24"/>
          <w:szCs w:val="24"/>
        </w:rPr>
        <w:t>GLAVA 20407 KULTURNI CENTAR OSIJEK</w:t>
      </w:r>
    </w:p>
    <w:p w14:paraId="31FAE528" w14:textId="77777777" w:rsidR="00143483" w:rsidRPr="004A1611" w:rsidRDefault="00143483" w:rsidP="00034640">
      <w:pPr>
        <w:spacing w:after="0" w:line="240" w:lineRule="auto"/>
        <w:rPr>
          <w:rFonts w:ascii="Times New Roman" w:hAnsi="Times New Roman" w:cs="Times New Roman"/>
          <w:b/>
          <w:bCs/>
          <w:sz w:val="24"/>
          <w:szCs w:val="24"/>
        </w:rPr>
      </w:pPr>
    </w:p>
    <w:p w14:paraId="01360EEB" w14:textId="77777777" w:rsidR="00143483" w:rsidRPr="004A1611" w:rsidRDefault="00143483" w:rsidP="00034640">
      <w:pPr>
        <w:spacing w:after="0" w:line="240" w:lineRule="auto"/>
        <w:jc w:val="both"/>
        <w:rPr>
          <w:rFonts w:ascii="Times New Roman" w:hAnsi="Times New Roman" w:cs="Times New Roman"/>
          <w:sz w:val="24"/>
          <w:szCs w:val="24"/>
        </w:rPr>
      </w:pPr>
      <w:r w:rsidRPr="004A1611">
        <w:rPr>
          <w:rFonts w:ascii="Times New Roman" w:hAnsi="Times New Roman" w:cs="Times New Roman"/>
          <w:b/>
          <w:sz w:val="24"/>
          <w:szCs w:val="24"/>
        </w:rPr>
        <w:t xml:space="preserve">Program Redovna djelatnost Kulturnog centra Osijek - </w:t>
      </w:r>
      <w:r w:rsidRPr="004A1611">
        <w:rPr>
          <w:rFonts w:ascii="Times New Roman" w:hAnsi="Times New Roman" w:cs="Times New Roman"/>
          <w:sz w:val="24"/>
          <w:szCs w:val="24"/>
        </w:rPr>
        <w:t>predloženim Izmjenama i dopunama Proračuna Grada Osijeka za 2024. povećan je plan za 32.690,00 EUR kao rezultat sljedećih izmjena:</w:t>
      </w:r>
    </w:p>
    <w:p w14:paraId="11E7099E" w14:textId="071195BD" w:rsidR="00143483" w:rsidRPr="004A1611" w:rsidRDefault="00143483" w:rsidP="00103A8E">
      <w:pPr>
        <w:spacing w:after="0"/>
        <w:ind w:left="284" w:hanging="284"/>
        <w:contextualSpacing/>
        <w:jc w:val="both"/>
        <w:rPr>
          <w:rFonts w:ascii="Times New Roman" w:eastAsia="Times New Roman" w:hAnsi="Times New Roman" w:cs="Times New Roman"/>
          <w:sz w:val="24"/>
          <w:szCs w:val="24"/>
          <w:lang w:eastAsia="hr-HR"/>
        </w:rPr>
      </w:pPr>
      <w:r w:rsidRPr="004A1611">
        <w:rPr>
          <w:rFonts w:ascii="Times New Roman" w:eastAsia="Times New Roman" w:hAnsi="Times New Roman" w:cs="Times New Roman"/>
          <w:b/>
          <w:sz w:val="24"/>
          <w:szCs w:val="24"/>
          <w:lang w:eastAsia="hr-HR"/>
        </w:rPr>
        <w:t>-</w:t>
      </w:r>
      <w:r w:rsidR="00103A8E">
        <w:rPr>
          <w:rFonts w:ascii="Times New Roman" w:eastAsia="Times New Roman" w:hAnsi="Times New Roman" w:cs="Times New Roman"/>
          <w:b/>
          <w:sz w:val="24"/>
          <w:szCs w:val="24"/>
          <w:lang w:eastAsia="hr-HR"/>
        </w:rPr>
        <w:tab/>
      </w:r>
      <w:r w:rsidRPr="004A1611">
        <w:rPr>
          <w:rFonts w:ascii="Times New Roman" w:eastAsia="Times New Roman" w:hAnsi="Times New Roman" w:cs="Times New Roman"/>
          <w:b/>
          <w:sz w:val="24"/>
          <w:szCs w:val="24"/>
          <w:lang w:eastAsia="hr-HR"/>
        </w:rPr>
        <w:t>Aktivnost Rashodi za plaće Kulturnog centra Osijek</w:t>
      </w:r>
      <w:r w:rsidRPr="004A1611">
        <w:rPr>
          <w:rFonts w:ascii="Times New Roman" w:eastAsia="Times New Roman" w:hAnsi="Times New Roman" w:cs="Times New Roman"/>
          <w:sz w:val="24"/>
          <w:szCs w:val="24"/>
          <w:lang w:eastAsia="hr-HR"/>
        </w:rPr>
        <w:t xml:space="preserve"> - predlaže se povećanje iz razloga </w:t>
      </w:r>
      <w:r w:rsidRPr="004A1611">
        <w:rPr>
          <w:rFonts w:ascii="Times New Roman" w:hAnsi="Times New Roman" w:cs="Times New Roman"/>
          <w:sz w:val="24"/>
          <w:szCs w:val="24"/>
        </w:rPr>
        <w:t>zapošljavanja 2 nova djelatnika</w:t>
      </w:r>
      <w:r w:rsidRPr="004A1611">
        <w:rPr>
          <w:rFonts w:ascii="Times New Roman" w:eastAsia="Times New Roman" w:hAnsi="Times New Roman" w:cs="Times New Roman"/>
          <w:color w:val="FF0000"/>
          <w:sz w:val="24"/>
          <w:szCs w:val="24"/>
          <w:lang w:eastAsia="hr-HR"/>
        </w:rPr>
        <w:t>.</w:t>
      </w:r>
    </w:p>
    <w:p w14:paraId="6768A75F" w14:textId="77777777" w:rsidR="00143483" w:rsidRPr="004A1611" w:rsidRDefault="00143483" w:rsidP="00103A8E">
      <w:pPr>
        <w:numPr>
          <w:ilvl w:val="0"/>
          <w:numId w:val="13"/>
        </w:numPr>
        <w:spacing w:after="0"/>
        <w:ind w:left="284" w:hanging="284"/>
        <w:contextualSpacing/>
        <w:jc w:val="both"/>
        <w:rPr>
          <w:rFonts w:ascii="Times New Roman" w:eastAsia="Times New Roman" w:hAnsi="Times New Roman" w:cs="Times New Roman"/>
          <w:sz w:val="24"/>
          <w:szCs w:val="24"/>
          <w:lang w:eastAsia="hr-HR"/>
        </w:rPr>
      </w:pPr>
      <w:r w:rsidRPr="004A1611">
        <w:rPr>
          <w:rFonts w:ascii="Times New Roman" w:eastAsia="Times New Roman" w:hAnsi="Times New Roman" w:cs="Times New Roman"/>
          <w:b/>
          <w:sz w:val="24"/>
          <w:szCs w:val="24"/>
          <w:lang w:eastAsia="hr-HR"/>
        </w:rPr>
        <w:t>Aktivnost Ostali rashodi za zaposlene Kulturnog centra Osijek</w:t>
      </w:r>
      <w:r w:rsidRPr="004A1611">
        <w:rPr>
          <w:rFonts w:ascii="Times New Roman" w:eastAsia="Times New Roman" w:hAnsi="Times New Roman" w:cs="Times New Roman"/>
          <w:bCs/>
          <w:sz w:val="24"/>
          <w:szCs w:val="24"/>
          <w:lang w:eastAsia="hr-HR"/>
        </w:rPr>
        <w:t xml:space="preserve"> – predlaže se povećanje uslijed povećanja </w:t>
      </w:r>
      <w:r w:rsidRPr="004A1611">
        <w:rPr>
          <w:rFonts w:ascii="Times New Roman" w:hAnsi="Times New Roman" w:cs="Times New Roman"/>
          <w:sz w:val="24"/>
          <w:szCs w:val="24"/>
        </w:rPr>
        <w:t>materijalnih prava</w:t>
      </w:r>
      <w:r w:rsidRPr="004A1611">
        <w:rPr>
          <w:rFonts w:ascii="Times New Roman" w:eastAsia="Times New Roman" w:hAnsi="Times New Roman" w:cs="Times New Roman"/>
          <w:bCs/>
          <w:sz w:val="24"/>
          <w:szCs w:val="24"/>
          <w:lang w:eastAsia="hr-HR"/>
        </w:rPr>
        <w:t>.</w:t>
      </w:r>
    </w:p>
    <w:p w14:paraId="34E9DCF6" w14:textId="7DF6858B" w:rsidR="00143483" w:rsidRPr="004A1611" w:rsidRDefault="00143483" w:rsidP="00103A8E">
      <w:pPr>
        <w:spacing w:after="0"/>
        <w:ind w:left="284" w:hanging="284"/>
        <w:contextualSpacing/>
        <w:jc w:val="both"/>
        <w:rPr>
          <w:rFonts w:ascii="Times New Roman" w:eastAsia="Times New Roman" w:hAnsi="Times New Roman" w:cs="Times New Roman"/>
          <w:sz w:val="24"/>
          <w:szCs w:val="24"/>
          <w:lang w:eastAsia="hr-HR"/>
        </w:rPr>
      </w:pPr>
      <w:r w:rsidRPr="004A1611">
        <w:rPr>
          <w:rFonts w:ascii="Times New Roman" w:eastAsia="Times New Roman" w:hAnsi="Times New Roman" w:cs="Times New Roman"/>
          <w:b/>
          <w:sz w:val="24"/>
          <w:szCs w:val="24"/>
          <w:lang w:eastAsia="hr-HR"/>
        </w:rPr>
        <w:t>-</w:t>
      </w:r>
      <w:r w:rsidR="00103A8E">
        <w:rPr>
          <w:rFonts w:ascii="Times New Roman" w:eastAsia="Times New Roman" w:hAnsi="Times New Roman" w:cs="Times New Roman"/>
          <w:b/>
          <w:sz w:val="24"/>
          <w:szCs w:val="24"/>
          <w:lang w:eastAsia="hr-HR"/>
        </w:rPr>
        <w:tab/>
      </w:r>
      <w:r w:rsidRPr="004A1611">
        <w:rPr>
          <w:rFonts w:ascii="Times New Roman" w:eastAsia="Times New Roman" w:hAnsi="Times New Roman" w:cs="Times New Roman"/>
          <w:b/>
          <w:sz w:val="24"/>
          <w:szCs w:val="24"/>
          <w:lang w:eastAsia="hr-HR"/>
        </w:rPr>
        <w:t>Aktivnost Materijalni rashodi Kulturnog centra Osijek</w:t>
      </w:r>
      <w:r w:rsidRPr="004A1611">
        <w:rPr>
          <w:rFonts w:ascii="Times New Roman" w:eastAsia="Times New Roman" w:hAnsi="Times New Roman" w:cs="Times New Roman"/>
          <w:sz w:val="24"/>
          <w:szCs w:val="24"/>
          <w:lang w:eastAsia="hr-HR"/>
        </w:rPr>
        <w:t xml:space="preserve"> – predlože se povećanje iz razloga potrebnih sredstava za režijske troškove i sitnih popravaka na Staroj pekari, prostora kojim upravlja Kulturni centar Osijek.</w:t>
      </w:r>
    </w:p>
    <w:p w14:paraId="0ACEABAD" w14:textId="756E162F" w:rsidR="00143483" w:rsidRPr="004A1611" w:rsidRDefault="00143483" w:rsidP="00103A8E">
      <w:pPr>
        <w:spacing w:after="0"/>
        <w:ind w:left="284" w:hanging="284"/>
        <w:contextualSpacing/>
        <w:jc w:val="both"/>
        <w:rPr>
          <w:rFonts w:ascii="Times New Roman" w:eastAsia="Times New Roman" w:hAnsi="Times New Roman" w:cs="Times New Roman"/>
          <w:sz w:val="24"/>
          <w:szCs w:val="24"/>
          <w:lang w:eastAsia="hr-HR"/>
        </w:rPr>
      </w:pPr>
      <w:r w:rsidRPr="004A1611">
        <w:rPr>
          <w:rFonts w:ascii="Times New Roman" w:eastAsia="Times New Roman" w:hAnsi="Times New Roman" w:cs="Times New Roman"/>
          <w:b/>
          <w:bCs/>
          <w:sz w:val="24"/>
          <w:szCs w:val="24"/>
          <w:lang w:eastAsia="hr-HR"/>
        </w:rPr>
        <w:t>-</w:t>
      </w:r>
      <w:r w:rsidR="00103A8E">
        <w:rPr>
          <w:rFonts w:ascii="Times New Roman" w:eastAsia="Times New Roman" w:hAnsi="Times New Roman" w:cs="Times New Roman"/>
          <w:b/>
          <w:bCs/>
          <w:sz w:val="24"/>
          <w:szCs w:val="24"/>
          <w:lang w:eastAsia="hr-HR"/>
        </w:rPr>
        <w:tab/>
      </w:r>
      <w:r w:rsidRPr="004A1611">
        <w:rPr>
          <w:rFonts w:ascii="Times New Roman" w:eastAsia="Times New Roman" w:hAnsi="Times New Roman" w:cs="Times New Roman"/>
          <w:b/>
          <w:bCs/>
          <w:sz w:val="24"/>
          <w:szCs w:val="24"/>
          <w:lang w:eastAsia="hr-HR"/>
        </w:rPr>
        <w:t>Aktivnost Financijski rashodi Kulturnog centra Osijek</w:t>
      </w:r>
      <w:r w:rsidRPr="004A1611">
        <w:rPr>
          <w:rFonts w:ascii="Times New Roman" w:eastAsia="Times New Roman" w:hAnsi="Times New Roman" w:cs="Times New Roman"/>
          <w:sz w:val="24"/>
          <w:szCs w:val="24"/>
          <w:lang w:eastAsia="hr-HR"/>
        </w:rPr>
        <w:t xml:space="preserve"> – predlaže se povećanje uslijed povećanja troškova na navedenoj stavci.</w:t>
      </w:r>
    </w:p>
    <w:p w14:paraId="5B309021" w14:textId="77777777" w:rsidR="00143483" w:rsidRPr="004A1611" w:rsidRDefault="00143483" w:rsidP="00143483">
      <w:pPr>
        <w:spacing w:after="0"/>
        <w:jc w:val="both"/>
        <w:rPr>
          <w:rFonts w:ascii="Times New Roman" w:hAnsi="Times New Roman" w:cs="Times New Roman"/>
          <w:sz w:val="24"/>
          <w:szCs w:val="24"/>
        </w:rPr>
      </w:pPr>
      <w:r w:rsidRPr="004A1611">
        <w:rPr>
          <w:rFonts w:ascii="Times New Roman" w:hAnsi="Times New Roman" w:cs="Times New Roman"/>
          <w:b/>
          <w:sz w:val="24"/>
          <w:szCs w:val="24"/>
        </w:rPr>
        <w:t xml:space="preserve">Program Programska djelatnost Kulturnog centra Osijek - </w:t>
      </w:r>
      <w:r w:rsidRPr="004A1611">
        <w:rPr>
          <w:rFonts w:ascii="Times New Roman" w:hAnsi="Times New Roman" w:cs="Times New Roman"/>
          <w:sz w:val="24"/>
          <w:szCs w:val="24"/>
        </w:rPr>
        <w:t>predloženim Izmjenama i dopunama Proračuna Grada Osijeka za 2024. umanjen je plan za 62.092,00 EUR kao rezultat sljedećih izmjena:</w:t>
      </w:r>
    </w:p>
    <w:p w14:paraId="71163A8C" w14:textId="1B561079" w:rsidR="00143483" w:rsidRPr="004A1611" w:rsidRDefault="00143483" w:rsidP="00103A8E">
      <w:pPr>
        <w:spacing w:after="0"/>
        <w:ind w:left="284" w:hanging="284"/>
        <w:contextualSpacing/>
        <w:jc w:val="both"/>
        <w:rPr>
          <w:rFonts w:ascii="Times New Roman" w:eastAsia="Times New Roman" w:hAnsi="Times New Roman" w:cs="Times New Roman"/>
          <w:sz w:val="24"/>
          <w:szCs w:val="24"/>
          <w:lang w:eastAsia="hr-HR"/>
        </w:rPr>
      </w:pPr>
      <w:r w:rsidRPr="004A1611">
        <w:rPr>
          <w:rFonts w:ascii="Times New Roman" w:eastAsia="Times New Roman" w:hAnsi="Times New Roman" w:cs="Times New Roman"/>
          <w:b/>
          <w:sz w:val="24"/>
          <w:szCs w:val="24"/>
          <w:lang w:eastAsia="hr-HR"/>
        </w:rPr>
        <w:t>-</w:t>
      </w:r>
      <w:r w:rsidR="00103A8E">
        <w:rPr>
          <w:rFonts w:ascii="Times New Roman" w:eastAsia="Times New Roman" w:hAnsi="Times New Roman" w:cs="Times New Roman"/>
          <w:b/>
          <w:sz w:val="24"/>
          <w:szCs w:val="24"/>
          <w:lang w:eastAsia="hr-HR"/>
        </w:rPr>
        <w:tab/>
      </w:r>
      <w:r w:rsidRPr="004A1611">
        <w:rPr>
          <w:rFonts w:ascii="Times New Roman" w:eastAsia="Times New Roman" w:hAnsi="Times New Roman" w:cs="Times New Roman"/>
          <w:b/>
          <w:sz w:val="24"/>
          <w:szCs w:val="24"/>
          <w:lang w:eastAsia="hr-HR"/>
        </w:rPr>
        <w:t>Aktivnost Programska djelatnost Kulturnog centra Osijek</w:t>
      </w:r>
      <w:r w:rsidRPr="004A1611">
        <w:rPr>
          <w:rFonts w:ascii="Times New Roman" w:eastAsia="Times New Roman" w:hAnsi="Times New Roman" w:cs="Times New Roman"/>
          <w:sz w:val="24"/>
          <w:szCs w:val="24"/>
          <w:lang w:eastAsia="hr-HR"/>
        </w:rPr>
        <w:t xml:space="preserve"> – predlaže se povećanje iz razloga </w:t>
      </w:r>
      <w:r w:rsidRPr="004A1611">
        <w:rPr>
          <w:rFonts w:ascii="Times New Roman" w:hAnsi="Times New Roman" w:cs="Times New Roman"/>
          <w:sz w:val="24"/>
          <w:szCs w:val="24"/>
        </w:rPr>
        <w:t>povećanja programskih troškova vezano uz nove programe u Koncertnoj dvorani Franjo Krežma te izradu Strategije kulture.</w:t>
      </w:r>
    </w:p>
    <w:p w14:paraId="7CD0F0A9" w14:textId="4FC2AE20" w:rsidR="00143483" w:rsidRPr="004A1611" w:rsidRDefault="00143483" w:rsidP="00103A8E">
      <w:pPr>
        <w:spacing w:after="0"/>
        <w:ind w:left="284" w:hanging="284"/>
        <w:contextualSpacing/>
        <w:jc w:val="both"/>
        <w:rPr>
          <w:rFonts w:ascii="Times New Roman" w:eastAsia="Times New Roman" w:hAnsi="Times New Roman" w:cs="Times New Roman"/>
          <w:sz w:val="24"/>
          <w:szCs w:val="24"/>
          <w:lang w:eastAsia="hr-HR"/>
        </w:rPr>
      </w:pPr>
      <w:r w:rsidRPr="004A1611">
        <w:rPr>
          <w:rFonts w:ascii="Times New Roman" w:eastAsia="Times New Roman" w:hAnsi="Times New Roman" w:cs="Times New Roman"/>
          <w:b/>
          <w:sz w:val="24"/>
          <w:szCs w:val="24"/>
          <w:lang w:eastAsia="hr-HR"/>
        </w:rPr>
        <w:t>-</w:t>
      </w:r>
      <w:r w:rsidR="00103A8E">
        <w:rPr>
          <w:rFonts w:ascii="Times New Roman" w:eastAsia="Times New Roman" w:hAnsi="Times New Roman" w:cs="Times New Roman"/>
          <w:b/>
          <w:sz w:val="24"/>
          <w:szCs w:val="24"/>
          <w:lang w:eastAsia="hr-HR"/>
        </w:rPr>
        <w:tab/>
      </w:r>
      <w:r w:rsidRPr="004A1611">
        <w:rPr>
          <w:rFonts w:ascii="Times New Roman" w:eastAsia="Times New Roman" w:hAnsi="Times New Roman" w:cs="Times New Roman"/>
          <w:b/>
          <w:sz w:val="24"/>
          <w:szCs w:val="24"/>
          <w:lang w:eastAsia="hr-HR"/>
        </w:rPr>
        <w:t xml:space="preserve">Tekući projekt  Osječko ljeto kulture – </w:t>
      </w:r>
      <w:r w:rsidRPr="004A1611">
        <w:rPr>
          <w:rFonts w:ascii="Times New Roman" w:eastAsia="Times New Roman" w:hAnsi="Times New Roman" w:cs="Times New Roman"/>
          <w:sz w:val="24"/>
          <w:szCs w:val="24"/>
          <w:lang w:eastAsia="hr-HR"/>
        </w:rPr>
        <w:t>predlaže se umanjenje sukladno stvarnim troškovima.</w:t>
      </w:r>
    </w:p>
    <w:p w14:paraId="76AD817F" w14:textId="7A9ED5FE" w:rsidR="00143483" w:rsidRPr="004A1611" w:rsidRDefault="00143483" w:rsidP="00103A8E">
      <w:pPr>
        <w:spacing w:after="0"/>
        <w:ind w:left="284" w:hanging="284"/>
        <w:contextualSpacing/>
        <w:jc w:val="both"/>
        <w:rPr>
          <w:rFonts w:ascii="Times New Roman" w:eastAsia="Times New Roman" w:hAnsi="Times New Roman" w:cs="Times New Roman"/>
          <w:sz w:val="24"/>
          <w:szCs w:val="24"/>
          <w:lang w:eastAsia="hr-HR"/>
        </w:rPr>
      </w:pPr>
      <w:r w:rsidRPr="004A1611">
        <w:rPr>
          <w:rFonts w:ascii="Times New Roman" w:eastAsia="Times New Roman" w:hAnsi="Times New Roman" w:cs="Times New Roman"/>
          <w:b/>
          <w:sz w:val="24"/>
          <w:szCs w:val="24"/>
          <w:lang w:eastAsia="hr-HR"/>
        </w:rPr>
        <w:t>-</w:t>
      </w:r>
      <w:r w:rsidR="00103A8E">
        <w:rPr>
          <w:rFonts w:ascii="Times New Roman" w:eastAsia="Times New Roman" w:hAnsi="Times New Roman" w:cs="Times New Roman"/>
          <w:b/>
          <w:sz w:val="24"/>
          <w:szCs w:val="24"/>
          <w:lang w:eastAsia="hr-HR"/>
        </w:rPr>
        <w:tab/>
      </w:r>
      <w:r w:rsidRPr="004A1611">
        <w:rPr>
          <w:rFonts w:ascii="Times New Roman" w:eastAsia="Times New Roman" w:hAnsi="Times New Roman" w:cs="Times New Roman"/>
          <w:b/>
          <w:sz w:val="24"/>
          <w:szCs w:val="24"/>
          <w:lang w:eastAsia="hr-HR"/>
        </w:rPr>
        <w:t xml:space="preserve">Tekući projekt Monarhija – </w:t>
      </w:r>
      <w:r w:rsidRPr="004A1611">
        <w:rPr>
          <w:rFonts w:ascii="Times New Roman" w:eastAsia="Times New Roman" w:hAnsi="Times New Roman" w:cs="Times New Roman"/>
          <w:sz w:val="24"/>
          <w:szCs w:val="24"/>
          <w:lang w:eastAsia="hr-HR"/>
        </w:rPr>
        <w:t>predlaže se smanjenje jer navedeni program nije proveden.</w:t>
      </w:r>
    </w:p>
    <w:p w14:paraId="794DD9F2" w14:textId="3A845F58" w:rsidR="00143483" w:rsidRPr="004A1611" w:rsidRDefault="00143483" w:rsidP="00103A8E">
      <w:pPr>
        <w:spacing w:after="0"/>
        <w:ind w:left="284" w:hanging="284"/>
        <w:contextualSpacing/>
        <w:jc w:val="both"/>
        <w:rPr>
          <w:rFonts w:ascii="Times New Roman" w:eastAsia="Times New Roman" w:hAnsi="Times New Roman" w:cs="Times New Roman"/>
          <w:sz w:val="24"/>
          <w:szCs w:val="24"/>
          <w:lang w:eastAsia="hr-HR"/>
        </w:rPr>
      </w:pPr>
      <w:r w:rsidRPr="004A1611">
        <w:rPr>
          <w:rFonts w:ascii="Times New Roman" w:eastAsia="Times New Roman" w:hAnsi="Times New Roman" w:cs="Times New Roman"/>
          <w:b/>
          <w:sz w:val="24"/>
          <w:szCs w:val="24"/>
          <w:lang w:eastAsia="hr-HR"/>
        </w:rPr>
        <w:t>-</w:t>
      </w:r>
      <w:r w:rsidR="00103A8E">
        <w:rPr>
          <w:rFonts w:ascii="Times New Roman" w:eastAsia="Times New Roman" w:hAnsi="Times New Roman" w:cs="Times New Roman"/>
          <w:b/>
          <w:sz w:val="24"/>
          <w:szCs w:val="24"/>
          <w:lang w:eastAsia="hr-HR"/>
        </w:rPr>
        <w:tab/>
      </w:r>
      <w:r w:rsidRPr="004A1611">
        <w:rPr>
          <w:rFonts w:ascii="Times New Roman" w:eastAsia="Times New Roman" w:hAnsi="Times New Roman" w:cs="Times New Roman"/>
          <w:b/>
          <w:sz w:val="24"/>
          <w:szCs w:val="24"/>
          <w:lang w:eastAsia="hr-HR"/>
        </w:rPr>
        <w:t>Tekući projekt Svečano otvorenje Koncertne dvorane KCO –</w:t>
      </w:r>
      <w:r w:rsidRPr="004A1611">
        <w:rPr>
          <w:rFonts w:ascii="Times New Roman" w:eastAsia="Times New Roman" w:hAnsi="Times New Roman" w:cs="Times New Roman"/>
          <w:bCs/>
          <w:color w:val="FF0000"/>
          <w:sz w:val="24"/>
          <w:szCs w:val="24"/>
          <w:lang w:eastAsia="hr-HR"/>
        </w:rPr>
        <w:t xml:space="preserve"> </w:t>
      </w:r>
      <w:r w:rsidRPr="004A1611">
        <w:rPr>
          <w:rFonts w:ascii="Times New Roman" w:eastAsia="Times New Roman" w:hAnsi="Times New Roman" w:cs="Times New Roman"/>
          <w:sz w:val="24"/>
          <w:szCs w:val="24"/>
          <w:lang w:eastAsia="hr-HR"/>
        </w:rPr>
        <w:t>predlaže se povećanje sredstava radi pokrivanja troškova svečanog otvaranja Koncertne dvorane Franjo Krežma, koje je održano u 2024.</w:t>
      </w:r>
    </w:p>
    <w:p w14:paraId="3AAF2003" w14:textId="034A865E" w:rsidR="00143483" w:rsidRPr="004A1611" w:rsidRDefault="00143483" w:rsidP="00103A8E">
      <w:pPr>
        <w:spacing w:after="0"/>
        <w:ind w:left="284" w:hanging="284"/>
        <w:contextualSpacing/>
        <w:jc w:val="both"/>
        <w:rPr>
          <w:rFonts w:ascii="Times New Roman" w:eastAsia="Times New Roman" w:hAnsi="Times New Roman" w:cs="Times New Roman"/>
          <w:sz w:val="24"/>
          <w:szCs w:val="24"/>
          <w:lang w:eastAsia="hr-HR"/>
        </w:rPr>
      </w:pPr>
      <w:r w:rsidRPr="004A1611">
        <w:rPr>
          <w:rFonts w:ascii="Times New Roman" w:eastAsia="Times New Roman" w:hAnsi="Times New Roman" w:cs="Times New Roman"/>
          <w:b/>
          <w:sz w:val="24"/>
          <w:szCs w:val="24"/>
          <w:lang w:eastAsia="hr-HR"/>
        </w:rPr>
        <w:t>-</w:t>
      </w:r>
      <w:r w:rsidR="00103A8E">
        <w:rPr>
          <w:rFonts w:ascii="Times New Roman" w:eastAsia="Times New Roman" w:hAnsi="Times New Roman" w:cs="Times New Roman"/>
          <w:b/>
          <w:sz w:val="24"/>
          <w:szCs w:val="24"/>
          <w:lang w:eastAsia="hr-HR"/>
        </w:rPr>
        <w:tab/>
      </w:r>
      <w:r w:rsidRPr="004A1611">
        <w:rPr>
          <w:rFonts w:ascii="Times New Roman" w:eastAsia="Times New Roman" w:hAnsi="Times New Roman" w:cs="Times New Roman"/>
          <w:b/>
          <w:sz w:val="24"/>
          <w:szCs w:val="24"/>
          <w:lang w:eastAsia="hr-HR"/>
        </w:rPr>
        <w:t>Tekući projekt „ALP“ –</w:t>
      </w:r>
      <w:r w:rsidRPr="004A1611">
        <w:rPr>
          <w:rFonts w:ascii="Times New Roman" w:eastAsia="Times New Roman" w:hAnsi="Times New Roman" w:cs="Times New Roman"/>
          <w:sz w:val="24"/>
          <w:szCs w:val="24"/>
          <w:lang w:eastAsia="hr-HR"/>
        </w:rPr>
        <w:t xml:space="preserve"> predlaže se smanjenje sredstava jer projekt je u tijeku i partneri će podmiriti troškove.</w:t>
      </w:r>
    </w:p>
    <w:p w14:paraId="238D593E" w14:textId="77777777" w:rsidR="00143483" w:rsidRPr="004A1611" w:rsidRDefault="00143483" w:rsidP="00143483">
      <w:pPr>
        <w:spacing w:after="0"/>
        <w:contextualSpacing/>
        <w:jc w:val="both"/>
        <w:rPr>
          <w:rFonts w:ascii="Times New Roman" w:hAnsi="Times New Roman" w:cs="Times New Roman"/>
          <w:sz w:val="24"/>
          <w:szCs w:val="24"/>
        </w:rPr>
      </w:pPr>
      <w:r w:rsidRPr="004A1611">
        <w:rPr>
          <w:rFonts w:ascii="Times New Roman" w:hAnsi="Times New Roman" w:cs="Times New Roman"/>
          <w:b/>
          <w:sz w:val="24"/>
          <w:szCs w:val="24"/>
        </w:rPr>
        <w:t xml:space="preserve">Program Opremanje Kulturnog centra - </w:t>
      </w:r>
      <w:r w:rsidRPr="004A1611">
        <w:rPr>
          <w:rFonts w:ascii="Times New Roman" w:hAnsi="Times New Roman" w:cs="Times New Roman"/>
          <w:sz w:val="24"/>
          <w:szCs w:val="24"/>
        </w:rPr>
        <w:t>predloženim Izmjenama i dopunama Proračuna Grada Osijeka za 2024. povećan je plan za 77.000,00 EUR kao rezultat sljedećih izmjena:</w:t>
      </w:r>
    </w:p>
    <w:p w14:paraId="00A565E3" w14:textId="77777777" w:rsidR="00143483" w:rsidRPr="004A1611" w:rsidRDefault="00143483" w:rsidP="00103A8E">
      <w:pPr>
        <w:numPr>
          <w:ilvl w:val="0"/>
          <w:numId w:val="13"/>
        </w:numPr>
        <w:spacing w:after="0"/>
        <w:ind w:left="284" w:hanging="284"/>
        <w:contextualSpacing/>
        <w:jc w:val="both"/>
        <w:rPr>
          <w:rFonts w:ascii="Times New Roman" w:eastAsia="Times New Roman" w:hAnsi="Times New Roman" w:cs="Times New Roman"/>
          <w:sz w:val="24"/>
          <w:szCs w:val="24"/>
          <w:lang w:eastAsia="hr-HR"/>
        </w:rPr>
      </w:pPr>
      <w:r w:rsidRPr="004A1611">
        <w:rPr>
          <w:rFonts w:ascii="Times New Roman" w:eastAsia="Times New Roman" w:hAnsi="Times New Roman" w:cs="Times New Roman"/>
          <w:b/>
          <w:sz w:val="24"/>
          <w:szCs w:val="24"/>
          <w:lang w:eastAsia="hr-HR"/>
        </w:rPr>
        <w:t>Aktivnost  –</w:t>
      </w:r>
      <w:r w:rsidRPr="004A1611">
        <w:rPr>
          <w:rFonts w:ascii="Times New Roman" w:eastAsia="Times New Roman" w:hAnsi="Times New Roman" w:cs="Times New Roman"/>
          <w:b/>
          <w:sz w:val="20"/>
          <w:szCs w:val="20"/>
          <w:lang w:eastAsia="hr-HR"/>
        </w:rPr>
        <w:t xml:space="preserve"> </w:t>
      </w:r>
      <w:r w:rsidRPr="004A1611">
        <w:rPr>
          <w:rFonts w:ascii="Times New Roman" w:eastAsia="Times New Roman" w:hAnsi="Times New Roman" w:cs="Times New Roman"/>
          <w:b/>
          <w:sz w:val="24"/>
          <w:szCs w:val="24"/>
          <w:lang w:eastAsia="hr-HR"/>
        </w:rPr>
        <w:t>Opremanje Kulturnog centra</w:t>
      </w:r>
      <w:r w:rsidRPr="004A1611">
        <w:rPr>
          <w:rFonts w:ascii="Times New Roman" w:eastAsia="Times New Roman" w:hAnsi="Times New Roman" w:cs="Times New Roman"/>
          <w:sz w:val="24"/>
          <w:szCs w:val="24"/>
          <w:lang w:eastAsia="hr-HR"/>
        </w:rPr>
        <w:t xml:space="preserve"> - predlaže se  povećanje zbog opremanja novonastale Koncertne dvorane Franjo Krežma profesionalnom opremom potrebnom za izvođenje programa visoke razine kvalitete.</w:t>
      </w:r>
    </w:p>
    <w:p w14:paraId="6039F452" w14:textId="737D4B90" w:rsidR="00143483" w:rsidRDefault="00143483" w:rsidP="00103A8E">
      <w:pPr>
        <w:spacing w:after="0" w:line="240" w:lineRule="auto"/>
        <w:jc w:val="both"/>
        <w:rPr>
          <w:rFonts w:ascii="Times New Roman" w:hAnsi="Times New Roman" w:cs="Times New Roman"/>
          <w:b/>
          <w:bCs/>
          <w:sz w:val="24"/>
          <w:szCs w:val="24"/>
        </w:rPr>
      </w:pPr>
      <w:r w:rsidRPr="004A1611">
        <w:rPr>
          <w:rFonts w:ascii="Times New Roman" w:hAnsi="Times New Roman" w:cs="Times New Roman"/>
          <w:b/>
          <w:bCs/>
          <w:sz w:val="24"/>
          <w:szCs w:val="24"/>
        </w:rPr>
        <w:t>GLAVA 20408 AGENCIJA ZA OBNOVU OSJEČKE TVRĐE</w:t>
      </w:r>
    </w:p>
    <w:p w14:paraId="05E31782" w14:textId="77777777" w:rsidR="00103A8E" w:rsidRPr="004A1611" w:rsidRDefault="00103A8E" w:rsidP="00103A8E">
      <w:pPr>
        <w:spacing w:after="0" w:line="240" w:lineRule="auto"/>
        <w:jc w:val="both"/>
        <w:rPr>
          <w:rFonts w:ascii="Times New Roman" w:hAnsi="Times New Roman" w:cs="Times New Roman"/>
          <w:b/>
          <w:bCs/>
          <w:sz w:val="24"/>
          <w:szCs w:val="24"/>
        </w:rPr>
      </w:pPr>
    </w:p>
    <w:p w14:paraId="2A5ED92A" w14:textId="77777777" w:rsidR="00143483" w:rsidRPr="004A1611" w:rsidRDefault="00143483" w:rsidP="00103A8E">
      <w:pPr>
        <w:spacing w:after="0" w:line="240" w:lineRule="auto"/>
        <w:jc w:val="both"/>
        <w:rPr>
          <w:rFonts w:ascii="Times New Roman" w:hAnsi="Times New Roman" w:cs="Times New Roman"/>
          <w:sz w:val="24"/>
          <w:szCs w:val="24"/>
        </w:rPr>
      </w:pPr>
      <w:r w:rsidRPr="004A1611">
        <w:rPr>
          <w:rFonts w:ascii="Times New Roman" w:hAnsi="Times New Roman" w:cs="Times New Roman"/>
          <w:b/>
          <w:sz w:val="24"/>
          <w:szCs w:val="24"/>
        </w:rPr>
        <w:t xml:space="preserve">Program  Redovna djelatnost Agencije za obnovu osječke Tvrđe - </w:t>
      </w:r>
      <w:r w:rsidRPr="004A1611">
        <w:rPr>
          <w:rFonts w:ascii="Times New Roman" w:hAnsi="Times New Roman" w:cs="Times New Roman"/>
          <w:sz w:val="24"/>
          <w:szCs w:val="24"/>
        </w:rPr>
        <w:t>predloženim Izmjenama i dopunama Proračuna Grada Osijeka za 2024. povećan je plan za 1.868,00 EUR kao rezultat sljedećih izmjena:</w:t>
      </w:r>
    </w:p>
    <w:p w14:paraId="13BDDEE7" w14:textId="74098128" w:rsidR="00143483" w:rsidRPr="00143483" w:rsidRDefault="00143483" w:rsidP="00103A8E">
      <w:pPr>
        <w:pStyle w:val="Odlomakpopisa"/>
        <w:ind w:left="284" w:hanging="284"/>
        <w:jc w:val="both"/>
        <w:rPr>
          <w:bCs/>
          <w:sz w:val="24"/>
          <w:szCs w:val="24"/>
          <w:lang w:val="hr-HR"/>
        </w:rPr>
      </w:pPr>
      <w:r w:rsidRPr="00143483">
        <w:rPr>
          <w:b/>
          <w:sz w:val="24"/>
          <w:szCs w:val="24"/>
          <w:lang w:val="hr-HR"/>
        </w:rPr>
        <w:t>-</w:t>
      </w:r>
      <w:r w:rsidR="00103A8E">
        <w:rPr>
          <w:b/>
          <w:sz w:val="24"/>
          <w:szCs w:val="24"/>
          <w:lang w:val="hr-HR"/>
        </w:rPr>
        <w:tab/>
      </w:r>
      <w:r w:rsidRPr="00143483">
        <w:rPr>
          <w:b/>
          <w:sz w:val="24"/>
          <w:szCs w:val="24"/>
          <w:lang w:val="hr-HR"/>
        </w:rPr>
        <w:t xml:space="preserve">Aktivnost Rashodi za plaće agencije za obnovu osječke Tvrđe – </w:t>
      </w:r>
      <w:r w:rsidRPr="00143483">
        <w:rPr>
          <w:bCs/>
          <w:sz w:val="24"/>
          <w:szCs w:val="24"/>
          <w:lang w:val="hr-HR"/>
        </w:rPr>
        <w:t>povećavaju se rashodi za plaće.</w:t>
      </w:r>
    </w:p>
    <w:p w14:paraId="761CF1B2" w14:textId="2BACDECF" w:rsidR="00143483" w:rsidRPr="00143483" w:rsidRDefault="00143483" w:rsidP="00103A8E">
      <w:pPr>
        <w:pStyle w:val="Odlomakpopisa"/>
        <w:ind w:left="284" w:hanging="284"/>
        <w:jc w:val="both"/>
        <w:rPr>
          <w:bCs/>
          <w:sz w:val="24"/>
          <w:szCs w:val="24"/>
          <w:lang w:val="hr-HR"/>
        </w:rPr>
      </w:pPr>
      <w:r w:rsidRPr="00143483">
        <w:rPr>
          <w:b/>
          <w:sz w:val="24"/>
          <w:szCs w:val="24"/>
          <w:lang w:val="hr-HR"/>
        </w:rPr>
        <w:t>-</w:t>
      </w:r>
      <w:r w:rsidR="00103A8E">
        <w:rPr>
          <w:b/>
          <w:sz w:val="24"/>
          <w:szCs w:val="24"/>
          <w:lang w:val="hr-HR"/>
        </w:rPr>
        <w:tab/>
      </w:r>
      <w:r w:rsidRPr="00143483">
        <w:rPr>
          <w:b/>
          <w:sz w:val="24"/>
          <w:szCs w:val="24"/>
          <w:lang w:val="hr-HR"/>
        </w:rPr>
        <w:t xml:space="preserve">Aktivnost  Materijalni rashodi Agencije za obnovu osječke Tvrđe – </w:t>
      </w:r>
      <w:r w:rsidRPr="00143483">
        <w:rPr>
          <w:bCs/>
          <w:sz w:val="24"/>
          <w:szCs w:val="24"/>
          <w:lang w:val="hr-HR"/>
        </w:rPr>
        <w:t>povećavaju se materijalni rashodi Agencije za obnovu osječke Tvrđe.</w:t>
      </w:r>
    </w:p>
    <w:p w14:paraId="4F713931" w14:textId="77777777" w:rsidR="00143483" w:rsidRPr="00143483" w:rsidRDefault="00143483" w:rsidP="00103A8E">
      <w:pPr>
        <w:pStyle w:val="Odlomakpopisa"/>
        <w:jc w:val="both"/>
        <w:rPr>
          <w:sz w:val="24"/>
          <w:szCs w:val="24"/>
          <w:lang w:val="hr-HR"/>
        </w:rPr>
      </w:pPr>
    </w:p>
    <w:p w14:paraId="45ABECA2" w14:textId="77777777" w:rsidR="00143483" w:rsidRPr="004A1611" w:rsidRDefault="00143483" w:rsidP="00103A8E">
      <w:pPr>
        <w:suppressAutoHyphens/>
        <w:spacing w:after="0" w:line="240" w:lineRule="auto"/>
        <w:jc w:val="both"/>
        <w:rPr>
          <w:rFonts w:ascii="Times New Roman" w:eastAsia="SimSun" w:hAnsi="Times New Roman" w:cs="Times New Roman"/>
          <w:b/>
          <w:bCs/>
          <w:sz w:val="24"/>
          <w:szCs w:val="24"/>
          <w:lang w:eastAsia="ar-SA"/>
        </w:rPr>
      </w:pPr>
    </w:p>
    <w:p w14:paraId="6FA1E8E7" w14:textId="77777777" w:rsidR="00143483" w:rsidRPr="004A1611" w:rsidRDefault="00143483" w:rsidP="00103A8E">
      <w:pPr>
        <w:pBdr>
          <w:top w:val="single" w:sz="4" w:space="1" w:color="000000"/>
          <w:left w:val="single" w:sz="4" w:space="4" w:color="000000"/>
          <w:bottom w:val="single" w:sz="4" w:space="1" w:color="000000"/>
          <w:right w:val="single" w:sz="4" w:space="4" w:color="000000"/>
        </w:pBdr>
        <w:suppressAutoHyphens/>
        <w:spacing w:after="0" w:line="240" w:lineRule="auto"/>
        <w:rPr>
          <w:rFonts w:ascii="Times New Roman" w:eastAsia="SimSun" w:hAnsi="Times New Roman" w:cs="Times New Roman"/>
          <w:sz w:val="24"/>
          <w:szCs w:val="24"/>
          <w:lang w:eastAsia="ar-SA"/>
        </w:rPr>
      </w:pPr>
      <w:r w:rsidRPr="004A1611">
        <w:rPr>
          <w:rFonts w:ascii="Times New Roman" w:eastAsia="SimSun" w:hAnsi="Times New Roman" w:cs="Times New Roman"/>
          <w:b/>
          <w:bCs/>
          <w:sz w:val="28"/>
          <w:szCs w:val="28"/>
          <w:lang w:eastAsia="ar-SA"/>
        </w:rPr>
        <w:lastRenderedPageBreak/>
        <w:t>Razdjel 207  Upravni odjel za socijalnu zaštitu, umirovljenike i zdravstvo</w:t>
      </w:r>
    </w:p>
    <w:p w14:paraId="1ED0DA05" w14:textId="77777777" w:rsidR="00103A8E" w:rsidRDefault="00103A8E" w:rsidP="00103A8E">
      <w:pPr>
        <w:pStyle w:val="Bezproreda"/>
        <w:ind w:firstLine="708"/>
        <w:jc w:val="both"/>
        <w:rPr>
          <w:rFonts w:ascii="Times New Roman" w:hAnsi="Times New Roman" w:cs="Times New Roman"/>
          <w:sz w:val="24"/>
          <w:szCs w:val="24"/>
          <w:lang w:eastAsia="ar-SA"/>
        </w:rPr>
      </w:pPr>
    </w:p>
    <w:p w14:paraId="3170CEE5" w14:textId="129CA774" w:rsidR="00143483" w:rsidRPr="007E53E8" w:rsidRDefault="00143483" w:rsidP="00103A8E">
      <w:pPr>
        <w:pStyle w:val="Bezproreda"/>
        <w:ind w:firstLine="567"/>
        <w:jc w:val="both"/>
        <w:rPr>
          <w:rFonts w:ascii="Times New Roman" w:hAnsi="Times New Roman" w:cs="Times New Roman"/>
          <w:sz w:val="24"/>
          <w:szCs w:val="24"/>
          <w:lang w:eastAsia="ar-SA"/>
        </w:rPr>
      </w:pPr>
      <w:r w:rsidRPr="007E53E8">
        <w:rPr>
          <w:rFonts w:ascii="Times New Roman" w:hAnsi="Times New Roman" w:cs="Times New Roman"/>
          <w:sz w:val="24"/>
          <w:szCs w:val="24"/>
          <w:lang w:eastAsia="ar-SA"/>
        </w:rPr>
        <w:t>Prijedlogom II. Izmjena i dopuna financijskog plana za 2024. Upravni odjel za socijalnu zaštitu, umirovljenike i zdravstvo je planiran u iznosu od 4.415.440,00 eura</w:t>
      </w:r>
      <w:r w:rsidRPr="007E53E8">
        <w:rPr>
          <w:rFonts w:ascii="Times New Roman" w:hAnsi="Times New Roman" w:cs="Times New Roman"/>
          <w:color w:val="FF0000"/>
          <w:sz w:val="24"/>
          <w:szCs w:val="24"/>
          <w:lang w:eastAsia="ar-SA"/>
        </w:rPr>
        <w:t xml:space="preserve"> </w:t>
      </w:r>
      <w:r w:rsidRPr="007E53E8">
        <w:rPr>
          <w:rFonts w:ascii="Times New Roman" w:hAnsi="Times New Roman" w:cs="Times New Roman"/>
          <w:sz w:val="24"/>
          <w:szCs w:val="24"/>
          <w:lang w:eastAsia="ar-SA"/>
        </w:rPr>
        <w:t>odnosno smanjen je za 124.270,00 eura ili 2,74%</w:t>
      </w:r>
      <w:r w:rsidRPr="007E53E8">
        <w:rPr>
          <w:rFonts w:ascii="Times New Roman" w:hAnsi="Times New Roman" w:cs="Times New Roman"/>
          <w:color w:val="FF0000"/>
          <w:sz w:val="24"/>
          <w:szCs w:val="24"/>
          <w:lang w:eastAsia="ar-SA"/>
        </w:rPr>
        <w:t xml:space="preserve"> </w:t>
      </w:r>
      <w:r w:rsidRPr="007E53E8">
        <w:rPr>
          <w:rFonts w:ascii="Times New Roman" w:hAnsi="Times New Roman" w:cs="Times New Roman"/>
          <w:sz w:val="24"/>
          <w:szCs w:val="24"/>
          <w:lang w:eastAsia="ar-SA"/>
        </w:rPr>
        <w:t>u odnosu na tekući plan Proračuna za 2024.</w:t>
      </w:r>
    </w:p>
    <w:p w14:paraId="4FBDED19" w14:textId="77777777" w:rsidR="00143483" w:rsidRDefault="00143483" w:rsidP="00103A8E">
      <w:pPr>
        <w:pStyle w:val="Bezproreda"/>
        <w:ind w:firstLine="567"/>
        <w:jc w:val="both"/>
        <w:rPr>
          <w:rFonts w:ascii="Times New Roman" w:hAnsi="Times New Roman" w:cs="Times New Roman"/>
          <w:sz w:val="24"/>
          <w:szCs w:val="24"/>
          <w:lang w:eastAsia="ar-SA"/>
        </w:rPr>
      </w:pPr>
      <w:r w:rsidRPr="007E53E8">
        <w:rPr>
          <w:rFonts w:ascii="Times New Roman" w:hAnsi="Times New Roman" w:cs="Times New Roman"/>
          <w:sz w:val="24"/>
          <w:szCs w:val="24"/>
          <w:lang w:eastAsia="ar-SA"/>
        </w:rPr>
        <w:t>Izmjene plana koje predlaže Upravni odjel prikazane su po programima i aktivnostima/projektima u tablici kako slijedi:</w:t>
      </w:r>
    </w:p>
    <w:p w14:paraId="7910A7DC" w14:textId="77777777" w:rsidR="00103A8E" w:rsidRPr="007E53E8" w:rsidRDefault="00103A8E" w:rsidP="00103A8E">
      <w:pPr>
        <w:pStyle w:val="Bezproreda"/>
        <w:ind w:firstLine="567"/>
        <w:jc w:val="both"/>
        <w:rPr>
          <w:rFonts w:ascii="Times New Roman" w:hAnsi="Times New Roman" w:cs="Times New Roman"/>
          <w:sz w:val="24"/>
          <w:szCs w:val="24"/>
          <w:lang w:eastAsia="ar-SA"/>
        </w:rPr>
      </w:pPr>
    </w:p>
    <w:tbl>
      <w:tblPr>
        <w:tblW w:w="0" w:type="auto"/>
        <w:tblLayout w:type="fixed"/>
        <w:tblLook w:val="0000" w:firstRow="0" w:lastRow="0" w:firstColumn="0" w:lastColumn="0" w:noHBand="0" w:noVBand="0"/>
      </w:tblPr>
      <w:tblGrid>
        <w:gridCol w:w="1093"/>
        <w:gridCol w:w="2174"/>
        <w:gridCol w:w="1397"/>
        <w:gridCol w:w="1398"/>
        <w:gridCol w:w="1417"/>
        <w:gridCol w:w="1701"/>
      </w:tblGrid>
      <w:tr w:rsidR="00143483" w:rsidRPr="004A1611" w14:paraId="5BCFF8F1" w14:textId="77777777" w:rsidTr="007F2405">
        <w:trPr>
          <w:trHeight w:val="878"/>
        </w:trPr>
        <w:tc>
          <w:tcPr>
            <w:tcW w:w="3267"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43DC3FB" w14:textId="77777777" w:rsidR="00143483" w:rsidRPr="004A1611" w:rsidRDefault="00143483" w:rsidP="00BB5534">
            <w:pPr>
              <w:pStyle w:val="Bezproreda"/>
              <w:jc w:val="center"/>
              <w:rPr>
                <w:rFonts w:ascii="Times New Roman" w:hAnsi="Times New Roman" w:cs="Times New Roman"/>
                <w:b/>
                <w:bCs/>
                <w:sz w:val="20"/>
                <w:szCs w:val="20"/>
                <w:lang w:eastAsia="ar-SA"/>
              </w:rPr>
            </w:pPr>
            <w:r w:rsidRPr="004A1611">
              <w:rPr>
                <w:rFonts w:ascii="Times New Roman" w:hAnsi="Times New Roman" w:cs="Times New Roman"/>
                <w:b/>
                <w:bCs/>
                <w:sz w:val="20"/>
                <w:szCs w:val="20"/>
                <w:lang w:eastAsia="ar-SA"/>
              </w:rPr>
              <w:t>Razdjel/ Glava/ Program/ Aktivnost/Projekt</w:t>
            </w:r>
          </w:p>
        </w:tc>
        <w:tc>
          <w:tcPr>
            <w:tcW w:w="13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943D3E" w14:textId="77777777" w:rsidR="00143483" w:rsidRPr="004A1611" w:rsidRDefault="00143483" w:rsidP="00BB5534">
            <w:pPr>
              <w:pStyle w:val="Bezproreda"/>
              <w:jc w:val="center"/>
              <w:rPr>
                <w:rFonts w:ascii="Times New Roman" w:hAnsi="Times New Roman" w:cs="Times New Roman"/>
                <w:b/>
                <w:bCs/>
                <w:sz w:val="20"/>
                <w:szCs w:val="20"/>
                <w:lang w:eastAsia="ar-SA"/>
              </w:rPr>
            </w:pPr>
            <w:r w:rsidRPr="004A1611">
              <w:rPr>
                <w:rFonts w:ascii="Times New Roman" w:hAnsi="Times New Roman" w:cs="Times New Roman"/>
                <w:b/>
                <w:bCs/>
                <w:sz w:val="20"/>
                <w:szCs w:val="20"/>
                <w:lang w:eastAsia="ar-SA"/>
              </w:rPr>
              <w:t>Tekući plan Proračuna 2024.</w:t>
            </w:r>
          </w:p>
        </w:tc>
        <w:tc>
          <w:tcPr>
            <w:tcW w:w="13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FE2AD3" w14:textId="77777777" w:rsidR="00143483" w:rsidRPr="004A1611" w:rsidRDefault="00143483" w:rsidP="00BB5534">
            <w:pPr>
              <w:pStyle w:val="Bezproreda"/>
              <w:jc w:val="center"/>
              <w:rPr>
                <w:rFonts w:ascii="Times New Roman" w:hAnsi="Times New Roman" w:cs="Times New Roman"/>
                <w:b/>
                <w:bCs/>
                <w:sz w:val="20"/>
                <w:szCs w:val="20"/>
                <w:lang w:eastAsia="ar-SA"/>
              </w:rPr>
            </w:pPr>
            <w:r w:rsidRPr="004A1611">
              <w:rPr>
                <w:rFonts w:ascii="Times New Roman" w:hAnsi="Times New Roman" w:cs="Times New Roman"/>
                <w:b/>
                <w:bCs/>
                <w:sz w:val="20"/>
                <w:szCs w:val="20"/>
                <w:lang w:eastAsia="ar-SA"/>
              </w:rPr>
              <w:t>Promjena</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BD9614" w14:textId="77777777" w:rsidR="00143483" w:rsidRPr="004A1611" w:rsidRDefault="00143483" w:rsidP="00BB5534">
            <w:pPr>
              <w:pStyle w:val="Bezproreda"/>
              <w:jc w:val="center"/>
              <w:rPr>
                <w:rFonts w:ascii="Times New Roman" w:hAnsi="Times New Roman" w:cs="Times New Roman"/>
                <w:b/>
                <w:bCs/>
                <w:sz w:val="20"/>
                <w:szCs w:val="20"/>
                <w:lang w:eastAsia="ar-SA"/>
              </w:rPr>
            </w:pPr>
            <w:r w:rsidRPr="004A1611">
              <w:rPr>
                <w:rFonts w:ascii="Times New Roman" w:hAnsi="Times New Roman" w:cs="Times New Roman"/>
                <w:b/>
                <w:bCs/>
                <w:sz w:val="20"/>
                <w:szCs w:val="20"/>
                <w:lang w:eastAsia="ar-SA"/>
              </w:rPr>
              <w:t>Promjena (%)</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33444C" w14:textId="77777777" w:rsidR="00143483" w:rsidRPr="004A1611" w:rsidRDefault="00143483" w:rsidP="00BB5534">
            <w:pPr>
              <w:pStyle w:val="Bezproreda"/>
              <w:jc w:val="center"/>
              <w:rPr>
                <w:rFonts w:ascii="Times New Roman" w:hAnsi="Times New Roman" w:cs="Times New Roman"/>
                <w:b/>
                <w:bCs/>
                <w:sz w:val="20"/>
                <w:szCs w:val="20"/>
                <w:lang w:eastAsia="ar-SA"/>
              </w:rPr>
            </w:pPr>
            <w:r w:rsidRPr="004A1611">
              <w:rPr>
                <w:rFonts w:ascii="Times New Roman" w:hAnsi="Times New Roman" w:cs="Times New Roman"/>
                <w:b/>
                <w:bCs/>
                <w:sz w:val="20"/>
                <w:szCs w:val="20"/>
                <w:lang w:eastAsia="ar-SA"/>
              </w:rPr>
              <w:t>II. Izmjene i dopune  Proračuna 2024.</w:t>
            </w:r>
          </w:p>
        </w:tc>
      </w:tr>
      <w:tr w:rsidR="00143483" w:rsidRPr="004A1611" w14:paraId="04210527" w14:textId="77777777" w:rsidTr="007F2405">
        <w:trPr>
          <w:trHeight w:val="20"/>
        </w:trPr>
        <w:tc>
          <w:tcPr>
            <w:tcW w:w="10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48E0D84" w14:textId="77777777" w:rsidR="00143483" w:rsidRPr="004A1611" w:rsidRDefault="00143483" w:rsidP="00BB5534">
            <w:pPr>
              <w:suppressAutoHyphens/>
              <w:spacing w:after="0" w:line="240" w:lineRule="auto"/>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Razdjel 207</w:t>
            </w:r>
          </w:p>
        </w:tc>
        <w:tc>
          <w:tcPr>
            <w:tcW w:w="21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A9643B" w14:textId="77777777" w:rsidR="00143483" w:rsidRPr="004A1611" w:rsidRDefault="00143483" w:rsidP="00BB5534">
            <w:pPr>
              <w:suppressAutoHyphens/>
              <w:spacing w:after="0" w:line="240" w:lineRule="auto"/>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UPRAVNI ODJEL ZA SOCIJALNU ZAŠTITU, UMIROVLJENIKE I ZDRAVSTVO</w:t>
            </w:r>
          </w:p>
        </w:tc>
        <w:tc>
          <w:tcPr>
            <w:tcW w:w="13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5771F1F" w14:textId="77777777" w:rsidR="00143483" w:rsidRPr="004A1611" w:rsidRDefault="00143483" w:rsidP="00BB5534">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4.539.710,00</w:t>
            </w:r>
          </w:p>
        </w:tc>
        <w:tc>
          <w:tcPr>
            <w:tcW w:w="13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F1D37D" w14:textId="77777777" w:rsidR="00143483" w:rsidRPr="004A1611" w:rsidRDefault="00143483" w:rsidP="00BB5534">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-124.270,00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4B131E" w14:textId="77777777" w:rsidR="00143483" w:rsidRPr="004A1611" w:rsidRDefault="00143483" w:rsidP="00BB5534">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-2.74</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0291BEC" w14:textId="77777777" w:rsidR="00143483" w:rsidRPr="004A1611" w:rsidRDefault="00143483" w:rsidP="00BB5534">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4.415.440,00</w:t>
            </w:r>
          </w:p>
        </w:tc>
      </w:tr>
      <w:tr w:rsidR="00143483" w:rsidRPr="004A1611" w14:paraId="1EC37B71" w14:textId="77777777" w:rsidTr="007F2405">
        <w:trPr>
          <w:trHeight w:val="20"/>
        </w:trPr>
        <w:tc>
          <w:tcPr>
            <w:tcW w:w="10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CF6989" w14:textId="77777777" w:rsidR="00143483" w:rsidRPr="004A1611" w:rsidRDefault="00143483" w:rsidP="00BB5534">
            <w:pPr>
              <w:suppressAutoHyphens/>
              <w:spacing w:after="0" w:line="240" w:lineRule="auto"/>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Glava 20701</w:t>
            </w:r>
          </w:p>
        </w:tc>
        <w:tc>
          <w:tcPr>
            <w:tcW w:w="21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10615F" w14:textId="77777777" w:rsidR="00143483" w:rsidRPr="004A1611" w:rsidRDefault="00143483" w:rsidP="00BB5534">
            <w:pPr>
              <w:suppressAutoHyphens/>
              <w:spacing w:after="0" w:line="240" w:lineRule="auto"/>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UPRAVNI ODJEL ZA SOCIJALNU ZAŠTITU, UMIROVLJENIKE I ZDRAVSTVO</w:t>
            </w:r>
          </w:p>
        </w:tc>
        <w:tc>
          <w:tcPr>
            <w:tcW w:w="13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74409F" w14:textId="77777777" w:rsidR="00143483" w:rsidRPr="004A1611" w:rsidRDefault="00143483" w:rsidP="00BB5534">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4.539.710,00</w:t>
            </w:r>
          </w:p>
        </w:tc>
        <w:tc>
          <w:tcPr>
            <w:tcW w:w="13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DFECB2" w14:textId="77777777" w:rsidR="00143483" w:rsidRPr="004A1611" w:rsidRDefault="00143483" w:rsidP="00BB5534">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-124.270,00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882428" w14:textId="77777777" w:rsidR="00143483" w:rsidRPr="004A1611" w:rsidRDefault="00143483" w:rsidP="00BB5534">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-2.74</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DFF4EB" w14:textId="77777777" w:rsidR="00143483" w:rsidRPr="004A1611" w:rsidRDefault="00143483" w:rsidP="00BB5534">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4.415.440,00</w:t>
            </w:r>
          </w:p>
        </w:tc>
      </w:tr>
      <w:tr w:rsidR="00143483" w:rsidRPr="004A1611" w14:paraId="75B3E91F" w14:textId="77777777" w:rsidTr="007F2405">
        <w:trPr>
          <w:trHeight w:val="20"/>
        </w:trPr>
        <w:tc>
          <w:tcPr>
            <w:tcW w:w="10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636E00" w14:textId="77777777" w:rsidR="00143483" w:rsidRPr="004A1611" w:rsidRDefault="00143483" w:rsidP="00BB5534">
            <w:pPr>
              <w:suppressAutoHyphens/>
              <w:spacing w:after="0" w:line="240" w:lineRule="auto"/>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Program 1120</w:t>
            </w:r>
          </w:p>
        </w:tc>
        <w:tc>
          <w:tcPr>
            <w:tcW w:w="21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7FC893" w14:textId="77777777" w:rsidR="00143483" w:rsidRPr="004A1611" w:rsidRDefault="00143483" w:rsidP="00BB5534">
            <w:pPr>
              <w:suppressAutoHyphens/>
              <w:spacing w:after="0" w:line="240" w:lineRule="auto"/>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PREVENCIJA I ZAŠTITA ZDRAVLJA</w:t>
            </w:r>
          </w:p>
        </w:tc>
        <w:tc>
          <w:tcPr>
            <w:tcW w:w="13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A3E6952" w14:textId="77777777" w:rsidR="00143483" w:rsidRPr="004A1611" w:rsidRDefault="00143483" w:rsidP="00BB5534">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1.936.000,00</w:t>
            </w:r>
          </w:p>
        </w:tc>
        <w:tc>
          <w:tcPr>
            <w:tcW w:w="13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5B5849" w14:textId="77777777" w:rsidR="00143483" w:rsidRPr="004A1611" w:rsidRDefault="00143483" w:rsidP="00BB5534">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-180.000,00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656DF21" w14:textId="77777777" w:rsidR="00143483" w:rsidRPr="004A1611" w:rsidRDefault="00143483" w:rsidP="00BB5534">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-9,30</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BAE36F" w14:textId="77777777" w:rsidR="00143483" w:rsidRPr="004A1611" w:rsidRDefault="00143483" w:rsidP="00BB5534">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1.756.000,00</w:t>
            </w:r>
          </w:p>
        </w:tc>
      </w:tr>
      <w:tr w:rsidR="00143483" w:rsidRPr="004A1611" w14:paraId="0E889229" w14:textId="77777777" w:rsidTr="007F2405">
        <w:trPr>
          <w:trHeight w:val="20"/>
        </w:trPr>
        <w:tc>
          <w:tcPr>
            <w:tcW w:w="10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033543" w14:textId="77777777" w:rsidR="00143483" w:rsidRPr="004A1611" w:rsidRDefault="00143483" w:rsidP="00BB5534">
            <w:pPr>
              <w:suppressAutoHyphens/>
              <w:spacing w:after="0" w:line="240" w:lineRule="auto"/>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Aktivnost A112001</w:t>
            </w:r>
          </w:p>
        </w:tc>
        <w:tc>
          <w:tcPr>
            <w:tcW w:w="21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1F0D81" w14:textId="77777777" w:rsidR="00143483" w:rsidRPr="004A1611" w:rsidRDefault="00143483" w:rsidP="00BB5534">
            <w:pPr>
              <w:suppressAutoHyphens/>
              <w:spacing w:after="0" w:line="240" w:lineRule="auto"/>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ZAŠTITA PUČANSTVA OD ZARAZNIH BOLESTI</w:t>
            </w:r>
          </w:p>
        </w:tc>
        <w:tc>
          <w:tcPr>
            <w:tcW w:w="13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55D03F" w14:textId="77777777" w:rsidR="00143483" w:rsidRPr="004A1611" w:rsidRDefault="00143483" w:rsidP="00BB5534">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1.936.000,00</w:t>
            </w:r>
          </w:p>
        </w:tc>
        <w:tc>
          <w:tcPr>
            <w:tcW w:w="13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22FE8B" w14:textId="77777777" w:rsidR="00143483" w:rsidRPr="004A1611" w:rsidRDefault="00143483" w:rsidP="00BB5534">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-180.000,00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8BE56E" w14:textId="77777777" w:rsidR="00143483" w:rsidRPr="004A1611" w:rsidRDefault="00143483" w:rsidP="00BB5534">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-9,30</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ED52A6" w14:textId="77777777" w:rsidR="00143483" w:rsidRPr="004A1611" w:rsidRDefault="00143483" w:rsidP="00BB5534">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1.756.000,00</w:t>
            </w:r>
          </w:p>
        </w:tc>
      </w:tr>
      <w:tr w:rsidR="00143483" w:rsidRPr="004A1611" w14:paraId="7FDDC00F" w14:textId="77777777" w:rsidTr="007F2405">
        <w:trPr>
          <w:trHeight w:val="20"/>
        </w:trPr>
        <w:tc>
          <w:tcPr>
            <w:tcW w:w="10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5BD8EE" w14:textId="77777777" w:rsidR="00143483" w:rsidRPr="004A1611" w:rsidRDefault="00143483" w:rsidP="00BB5534">
            <w:pPr>
              <w:suppressAutoHyphens/>
              <w:spacing w:after="0" w:line="240" w:lineRule="auto"/>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Program 1121</w:t>
            </w:r>
          </w:p>
        </w:tc>
        <w:tc>
          <w:tcPr>
            <w:tcW w:w="21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69DF87A" w14:textId="77777777" w:rsidR="00143483" w:rsidRPr="004A1611" w:rsidRDefault="00143483" w:rsidP="00BB5534">
            <w:pPr>
              <w:suppressAutoHyphens/>
              <w:spacing w:after="0" w:line="240" w:lineRule="auto"/>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PROMIDŽBA ZDRAVSTVENIH AKTIVNOSTI</w:t>
            </w:r>
          </w:p>
        </w:tc>
        <w:tc>
          <w:tcPr>
            <w:tcW w:w="13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524E3D" w14:textId="77777777" w:rsidR="00143483" w:rsidRPr="004A1611" w:rsidRDefault="00143483" w:rsidP="00BB5534">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27.400,00</w:t>
            </w:r>
          </w:p>
        </w:tc>
        <w:tc>
          <w:tcPr>
            <w:tcW w:w="13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19065E8" w14:textId="77777777" w:rsidR="00143483" w:rsidRPr="004A1611" w:rsidRDefault="00143483" w:rsidP="00BB5534">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81.800,00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A256C4" w14:textId="77777777" w:rsidR="00143483" w:rsidRPr="004A1611" w:rsidRDefault="00143483" w:rsidP="00BB5534">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298,54</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E75CBF" w14:textId="77777777" w:rsidR="00143483" w:rsidRPr="004A1611" w:rsidRDefault="00143483" w:rsidP="00BB5534">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109.200,00</w:t>
            </w:r>
          </w:p>
        </w:tc>
      </w:tr>
      <w:tr w:rsidR="00143483" w:rsidRPr="004A1611" w14:paraId="3D7C0845" w14:textId="77777777" w:rsidTr="007F2405">
        <w:trPr>
          <w:trHeight w:val="20"/>
        </w:trPr>
        <w:tc>
          <w:tcPr>
            <w:tcW w:w="10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1DF3E2" w14:textId="77777777" w:rsidR="00143483" w:rsidRPr="004A1611" w:rsidRDefault="00143483" w:rsidP="00BB5534">
            <w:pPr>
              <w:suppressAutoHyphens/>
              <w:spacing w:after="0" w:line="240" w:lineRule="auto"/>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Aktivnost A112101</w:t>
            </w:r>
          </w:p>
        </w:tc>
        <w:tc>
          <w:tcPr>
            <w:tcW w:w="21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222FCC" w14:textId="77777777" w:rsidR="00143483" w:rsidRPr="004A1611" w:rsidRDefault="00143483" w:rsidP="00BB5534">
            <w:pPr>
              <w:suppressAutoHyphens/>
              <w:spacing w:after="0" w:line="240" w:lineRule="auto"/>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PROMIDŽBA ZDRAVSTVENIH AKTIVNOSTI</w:t>
            </w:r>
          </w:p>
        </w:tc>
        <w:tc>
          <w:tcPr>
            <w:tcW w:w="13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9060F9" w14:textId="77777777" w:rsidR="00143483" w:rsidRPr="004A1611" w:rsidRDefault="00143483" w:rsidP="00BB5534">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6.000,00</w:t>
            </w:r>
          </w:p>
        </w:tc>
        <w:tc>
          <w:tcPr>
            <w:tcW w:w="13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E535AF" w14:textId="77777777" w:rsidR="00143483" w:rsidRPr="004A1611" w:rsidRDefault="00143483" w:rsidP="00BB5534">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0,00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492C8D" w14:textId="77777777" w:rsidR="00143483" w:rsidRPr="004A1611" w:rsidRDefault="00143483" w:rsidP="00BB5534">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0,00</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3EFCFB" w14:textId="77777777" w:rsidR="00143483" w:rsidRPr="004A1611" w:rsidRDefault="00143483" w:rsidP="00BB5534">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6.000,00</w:t>
            </w:r>
          </w:p>
        </w:tc>
      </w:tr>
      <w:tr w:rsidR="00143483" w:rsidRPr="004A1611" w14:paraId="29548F84" w14:textId="77777777" w:rsidTr="007F2405">
        <w:trPr>
          <w:trHeight w:val="20"/>
        </w:trPr>
        <w:tc>
          <w:tcPr>
            <w:tcW w:w="10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5605CC" w14:textId="77777777" w:rsidR="00143483" w:rsidRPr="004A1611" w:rsidRDefault="00143483" w:rsidP="00BB5534">
            <w:pPr>
              <w:suppressAutoHyphens/>
              <w:spacing w:after="0" w:line="240" w:lineRule="auto"/>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Aktivnost A112102</w:t>
            </w:r>
          </w:p>
        </w:tc>
        <w:tc>
          <w:tcPr>
            <w:tcW w:w="21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294EEF" w14:textId="77777777" w:rsidR="00143483" w:rsidRPr="004A1611" w:rsidRDefault="00143483" w:rsidP="00BB5534">
            <w:pPr>
              <w:suppressAutoHyphens/>
              <w:spacing w:after="0" w:line="240" w:lineRule="auto"/>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OSIJEK-ZDRAVI GRAD</w:t>
            </w:r>
          </w:p>
        </w:tc>
        <w:tc>
          <w:tcPr>
            <w:tcW w:w="13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C5E8EA" w14:textId="77777777" w:rsidR="00143483" w:rsidRPr="004A1611" w:rsidRDefault="00143483" w:rsidP="00BB5534">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21.400,00</w:t>
            </w:r>
          </w:p>
        </w:tc>
        <w:tc>
          <w:tcPr>
            <w:tcW w:w="13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85146C" w14:textId="77777777" w:rsidR="00143483" w:rsidRPr="004A1611" w:rsidRDefault="00143483" w:rsidP="00BB5534">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-6.000,00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6D7503" w14:textId="77777777" w:rsidR="00143483" w:rsidRPr="004A1611" w:rsidRDefault="00143483" w:rsidP="00BB5534">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-28,04</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12EBEA4" w14:textId="77777777" w:rsidR="00143483" w:rsidRPr="004A1611" w:rsidRDefault="00143483" w:rsidP="00BB5534">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15.400,00</w:t>
            </w:r>
          </w:p>
        </w:tc>
      </w:tr>
      <w:tr w:rsidR="00143483" w:rsidRPr="004A1611" w14:paraId="101B78A9" w14:textId="77777777" w:rsidTr="007F2405">
        <w:trPr>
          <w:trHeight w:val="20"/>
        </w:trPr>
        <w:tc>
          <w:tcPr>
            <w:tcW w:w="1093" w:type="dxa"/>
            <w:tcBorders>
              <w:left w:val="single" w:sz="4" w:space="0" w:color="000000"/>
              <w:bottom w:val="single" w:sz="4" w:space="0" w:color="000000"/>
              <w:right w:val="single" w:sz="4" w:space="0" w:color="000000"/>
            </w:tcBorders>
            <w:shd w:val="clear" w:color="auto" w:fill="FFFFFF"/>
            <w:vAlign w:val="center"/>
          </w:tcPr>
          <w:p w14:paraId="2C129132" w14:textId="77777777" w:rsidR="00143483" w:rsidRPr="004A1611" w:rsidRDefault="00143483" w:rsidP="00BB5534">
            <w:pPr>
              <w:suppressAutoHyphens/>
              <w:spacing w:after="0" w:line="240" w:lineRule="auto"/>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 xml:space="preserve">Tekući projekt T112102 </w:t>
            </w:r>
          </w:p>
        </w:tc>
        <w:tc>
          <w:tcPr>
            <w:tcW w:w="2174" w:type="dxa"/>
            <w:tcBorders>
              <w:left w:val="single" w:sz="4" w:space="0" w:color="000000"/>
              <w:bottom w:val="single" w:sz="4" w:space="0" w:color="000000"/>
              <w:right w:val="single" w:sz="4" w:space="0" w:color="000000"/>
            </w:tcBorders>
            <w:shd w:val="clear" w:color="auto" w:fill="FFFFFF"/>
            <w:vAlign w:val="center"/>
          </w:tcPr>
          <w:p w14:paraId="5F5907A0" w14:textId="77777777" w:rsidR="00143483" w:rsidRPr="004A1611" w:rsidRDefault="00143483" w:rsidP="00BB5534">
            <w:pPr>
              <w:suppressAutoHyphens/>
              <w:spacing w:after="0" w:line="240" w:lineRule="auto"/>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URBAN BLUEHEALTH</w:t>
            </w:r>
          </w:p>
        </w:tc>
        <w:tc>
          <w:tcPr>
            <w:tcW w:w="1397" w:type="dxa"/>
            <w:tcBorders>
              <w:left w:val="single" w:sz="4" w:space="0" w:color="000000"/>
              <w:bottom w:val="single" w:sz="4" w:space="0" w:color="000000"/>
              <w:right w:val="single" w:sz="4" w:space="0" w:color="000000"/>
            </w:tcBorders>
            <w:shd w:val="clear" w:color="auto" w:fill="FFFFFF"/>
            <w:vAlign w:val="center"/>
          </w:tcPr>
          <w:p w14:paraId="75866481" w14:textId="77777777" w:rsidR="00143483" w:rsidRPr="004A1611" w:rsidRDefault="00143483" w:rsidP="00BB5534">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0,00</w:t>
            </w:r>
          </w:p>
        </w:tc>
        <w:tc>
          <w:tcPr>
            <w:tcW w:w="1398" w:type="dxa"/>
            <w:tcBorders>
              <w:left w:val="single" w:sz="4" w:space="0" w:color="000000"/>
              <w:bottom w:val="single" w:sz="4" w:space="0" w:color="000000"/>
              <w:right w:val="single" w:sz="4" w:space="0" w:color="000000"/>
            </w:tcBorders>
            <w:shd w:val="clear" w:color="auto" w:fill="FFFFFF"/>
            <w:vAlign w:val="center"/>
          </w:tcPr>
          <w:p w14:paraId="3FCAB1D5" w14:textId="77777777" w:rsidR="00143483" w:rsidRPr="004A1611" w:rsidRDefault="00143483" w:rsidP="00BB5534">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87.800,00</w:t>
            </w:r>
          </w:p>
        </w:tc>
        <w:tc>
          <w:tcPr>
            <w:tcW w:w="1417" w:type="dxa"/>
            <w:tcBorders>
              <w:left w:val="single" w:sz="4" w:space="0" w:color="000000"/>
              <w:bottom w:val="single" w:sz="4" w:space="0" w:color="000000"/>
              <w:right w:val="single" w:sz="4" w:space="0" w:color="000000"/>
            </w:tcBorders>
            <w:shd w:val="clear" w:color="auto" w:fill="FFFFFF"/>
            <w:vAlign w:val="center"/>
          </w:tcPr>
          <w:p w14:paraId="5E1513B7" w14:textId="77777777" w:rsidR="00143483" w:rsidRPr="004A1611" w:rsidRDefault="00143483" w:rsidP="00BB5534">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100,00</w:t>
            </w:r>
          </w:p>
        </w:tc>
        <w:tc>
          <w:tcPr>
            <w:tcW w:w="1701" w:type="dxa"/>
            <w:tcBorders>
              <w:left w:val="single" w:sz="4" w:space="0" w:color="000000"/>
              <w:bottom w:val="single" w:sz="4" w:space="0" w:color="000000"/>
              <w:right w:val="single" w:sz="4" w:space="0" w:color="000000"/>
            </w:tcBorders>
            <w:shd w:val="clear" w:color="auto" w:fill="FFFFFF"/>
            <w:vAlign w:val="center"/>
          </w:tcPr>
          <w:p w14:paraId="69A23D6D" w14:textId="77777777" w:rsidR="00143483" w:rsidRPr="004A1611" w:rsidRDefault="00143483" w:rsidP="00BB5534">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87.800,00</w:t>
            </w:r>
          </w:p>
        </w:tc>
      </w:tr>
      <w:tr w:rsidR="00143483" w:rsidRPr="004A1611" w14:paraId="58CD7387" w14:textId="77777777" w:rsidTr="007F2405">
        <w:trPr>
          <w:trHeight w:val="20"/>
        </w:trPr>
        <w:tc>
          <w:tcPr>
            <w:tcW w:w="10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F09AC1" w14:textId="77777777" w:rsidR="00143483" w:rsidRPr="004A1611" w:rsidRDefault="00143483" w:rsidP="00BB5534">
            <w:pPr>
              <w:suppressAutoHyphens/>
              <w:spacing w:after="0" w:line="240" w:lineRule="auto"/>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Program 1122</w:t>
            </w:r>
          </w:p>
        </w:tc>
        <w:tc>
          <w:tcPr>
            <w:tcW w:w="21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6D89CD" w14:textId="77777777" w:rsidR="00143483" w:rsidRPr="004A1611" w:rsidRDefault="00143483" w:rsidP="00BB5534">
            <w:pPr>
              <w:suppressAutoHyphens/>
              <w:spacing w:after="0" w:line="240" w:lineRule="auto"/>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SOCIJALNA ZAŠTITA STANOVNIŠTVA</w:t>
            </w:r>
          </w:p>
        </w:tc>
        <w:tc>
          <w:tcPr>
            <w:tcW w:w="13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4C2CFA" w14:textId="77777777" w:rsidR="00143483" w:rsidRPr="004A1611" w:rsidRDefault="00143483" w:rsidP="00BB5534">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569.920,00</w:t>
            </w:r>
          </w:p>
        </w:tc>
        <w:tc>
          <w:tcPr>
            <w:tcW w:w="13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F6652CE" w14:textId="77777777" w:rsidR="00143483" w:rsidRPr="004A1611" w:rsidRDefault="00143483" w:rsidP="00BB5534">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11.430,00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837677" w14:textId="77777777" w:rsidR="00143483" w:rsidRPr="004A1611" w:rsidRDefault="00143483" w:rsidP="00BB5534">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2,01</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5646D99" w14:textId="77777777" w:rsidR="00143483" w:rsidRPr="004A1611" w:rsidRDefault="00143483" w:rsidP="00BB5534">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581.350,00</w:t>
            </w:r>
          </w:p>
        </w:tc>
      </w:tr>
      <w:tr w:rsidR="00143483" w:rsidRPr="004A1611" w14:paraId="4A27A9A8" w14:textId="77777777" w:rsidTr="007F2405">
        <w:trPr>
          <w:trHeight w:val="20"/>
        </w:trPr>
        <w:tc>
          <w:tcPr>
            <w:tcW w:w="10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D5DFED" w14:textId="77777777" w:rsidR="00143483" w:rsidRPr="004A1611" w:rsidRDefault="00143483" w:rsidP="00BB5534">
            <w:pPr>
              <w:suppressAutoHyphens/>
              <w:spacing w:after="0" w:line="240" w:lineRule="auto"/>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Aktivnost A112201</w:t>
            </w:r>
          </w:p>
        </w:tc>
        <w:tc>
          <w:tcPr>
            <w:tcW w:w="21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3FC77CB" w14:textId="77777777" w:rsidR="00143483" w:rsidRPr="004A1611" w:rsidRDefault="00143483" w:rsidP="00BB5534">
            <w:pPr>
              <w:suppressAutoHyphens/>
              <w:spacing w:after="0" w:line="240" w:lineRule="auto"/>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SKRB ZA STANOVNIŠTVO</w:t>
            </w:r>
          </w:p>
        </w:tc>
        <w:tc>
          <w:tcPr>
            <w:tcW w:w="13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8C616A" w14:textId="77777777" w:rsidR="00143483" w:rsidRPr="004A1611" w:rsidRDefault="00143483" w:rsidP="00BB5534">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527.500,00</w:t>
            </w:r>
          </w:p>
        </w:tc>
        <w:tc>
          <w:tcPr>
            <w:tcW w:w="13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8201F7" w14:textId="77777777" w:rsidR="00143483" w:rsidRPr="004A1611" w:rsidRDefault="00143483" w:rsidP="00BB5534">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10.100,00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922E21" w14:textId="77777777" w:rsidR="00143483" w:rsidRPr="004A1611" w:rsidRDefault="00143483" w:rsidP="00BB5534">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1,91</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009A2D" w14:textId="77777777" w:rsidR="00143483" w:rsidRPr="004A1611" w:rsidRDefault="00143483" w:rsidP="00BB5534">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537.600,00</w:t>
            </w:r>
          </w:p>
        </w:tc>
      </w:tr>
      <w:tr w:rsidR="00143483" w:rsidRPr="004A1611" w14:paraId="18E175F1" w14:textId="77777777" w:rsidTr="007F2405">
        <w:trPr>
          <w:trHeight w:val="20"/>
        </w:trPr>
        <w:tc>
          <w:tcPr>
            <w:tcW w:w="10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A46EDD" w14:textId="77777777" w:rsidR="00143483" w:rsidRPr="004A1611" w:rsidRDefault="00143483" w:rsidP="00BB5534">
            <w:pPr>
              <w:suppressAutoHyphens/>
              <w:spacing w:after="0" w:line="240" w:lineRule="auto"/>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Aktivnost A112202</w:t>
            </w:r>
          </w:p>
        </w:tc>
        <w:tc>
          <w:tcPr>
            <w:tcW w:w="21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53E1683" w14:textId="77777777" w:rsidR="00143483" w:rsidRPr="004A1611" w:rsidRDefault="00143483" w:rsidP="00BB5534">
            <w:pPr>
              <w:suppressAutoHyphens/>
              <w:spacing w:after="0" w:line="240" w:lineRule="auto"/>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RAD ZA OPĆE DOBRO BEZ NAKNADE</w:t>
            </w:r>
          </w:p>
        </w:tc>
        <w:tc>
          <w:tcPr>
            <w:tcW w:w="13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F26DBE" w14:textId="77777777" w:rsidR="00143483" w:rsidRPr="004A1611" w:rsidRDefault="00143483" w:rsidP="00BB5534">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3.800,00</w:t>
            </w:r>
          </w:p>
        </w:tc>
        <w:tc>
          <w:tcPr>
            <w:tcW w:w="13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468D6CF" w14:textId="77777777" w:rsidR="00143483" w:rsidRPr="004A1611" w:rsidRDefault="00143483" w:rsidP="00BB5534">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0,00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05934C" w14:textId="77777777" w:rsidR="00143483" w:rsidRPr="004A1611" w:rsidRDefault="00143483" w:rsidP="00BB5534">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0,00</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1F0AB1E" w14:textId="77777777" w:rsidR="00143483" w:rsidRPr="004A1611" w:rsidRDefault="00143483" w:rsidP="00BB5534">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3.800,00</w:t>
            </w:r>
          </w:p>
        </w:tc>
      </w:tr>
      <w:tr w:rsidR="00143483" w:rsidRPr="004A1611" w14:paraId="126A1CC2" w14:textId="77777777" w:rsidTr="007F2405">
        <w:trPr>
          <w:trHeight w:val="20"/>
        </w:trPr>
        <w:tc>
          <w:tcPr>
            <w:tcW w:w="10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766270" w14:textId="77777777" w:rsidR="00143483" w:rsidRPr="004A1611" w:rsidRDefault="00143483" w:rsidP="00BB5534">
            <w:pPr>
              <w:suppressAutoHyphens/>
              <w:spacing w:after="0" w:line="240" w:lineRule="auto"/>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Tekući projekt T112207</w:t>
            </w:r>
          </w:p>
        </w:tc>
        <w:tc>
          <w:tcPr>
            <w:tcW w:w="21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AB2BE5" w14:textId="77777777" w:rsidR="00143483" w:rsidRPr="004A1611" w:rsidRDefault="00143483" w:rsidP="00BB5534">
            <w:pPr>
              <w:suppressAutoHyphens/>
              <w:spacing w:after="0" w:line="240" w:lineRule="auto"/>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URBACT-WELDI network</w:t>
            </w:r>
          </w:p>
        </w:tc>
        <w:tc>
          <w:tcPr>
            <w:tcW w:w="13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5BFB56D" w14:textId="77777777" w:rsidR="00143483" w:rsidRPr="004A1611" w:rsidRDefault="00143483" w:rsidP="00BB5534">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38.620,00</w:t>
            </w:r>
          </w:p>
        </w:tc>
        <w:tc>
          <w:tcPr>
            <w:tcW w:w="13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69FEA25" w14:textId="77777777" w:rsidR="00143483" w:rsidRPr="004A1611" w:rsidRDefault="00143483" w:rsidP="00BB5534">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1.330,00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FE6553A" w14:textId="77777777" w:rsidR="00143483" w:rsidRPr="004A1611" w:rsidRDefault="00143483" w:rsidP="00BB5534">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3,44</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604600" w14:textId="77777777" w:rsidR="00143483" w:rsidRPr="004A1611" w:rsidRDefault="00143483" w:rsidP="00BB5534">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39.950,00</w:t>
            </w:r>
          </w:p>
        </w:tc>
      </w:tr>
      <w:tr w:rsidR="00143483" w:rsidRPr="004A1611" w14:paraId="6B1E0441" w14:textId="77777777" w:rsidTr="007F2405">
        <w:trPr>
          <w:trHeight w:val="20"/>
        </w:trPr>
        <w:tc>
          <w:tcPr>
            <w:tcW w:w="10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DDFF25" w14:textId="77777777" w:rsidR="00143483" w:rsidRPr="004A1611" w:rsidRDefault="00143483" w:rsidP="00BB5534">
            <w:pPr>
              <w:suppressAutoHyphens/>
              <w:spacing w:after="0" w:line="240" w:lineRule="auto"/>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Program 1123</w:t>
            </w:r>
          </w:p>
        </w:tc>
        <w:tc>
          <w:tcPr>
            <w:tcW w:w="21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E91D88D" w14:textId="77777777" w:rsidR="00143483" w:rsidRPr="004A1611" w:rsidRDefault="00143483" w:rsidP="00BB5534">
            <w:pPr>
              <w:suppressAutoHyphens/>
              <w:spacing w:after="0" w:line="240" w:lineRule="auto"/>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SKRB O STARIM I NEMOĆNIM OSOBAMA</w:t>
            </w:r>
          </w:p>
        </w:tc>
        <w:tc>
          <w:tcPr>
            <w:tcW w:w="13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2D7636" w14:textId="77777777" w:rsidR="00143483" w:rsidRPr="004A1611" w:rsidRDefault="00143483" w:rsidP="00BB5534">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968.750,00</w:t>
            </w:r>
          </w:p>
        </w:tc>
        <w:tc>
          <w:tcPr>
            <w:tcW w:w="13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1CB90E" w14:textId="77777777" w:rsidR="00143483" w:rsidRPr="004A1611" w:rsidRDefault="00143483" w:rsidP="00BB5534">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-17.500,00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3F413D8" w14:textId="77777777" w:rsidR="00143483" w:rsidRPr="004A1611" w:rsidRDefault="00143483" w:rsidP="00BB5534">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-1,81</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AA236F" w14:textId="77777777" w:rsidR="00143483" w:rsidRPr="004A1611" w:rsidRDefault="00143483" w:rsidP="00BB5534">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951.250,00</w:t>
            </w:r>
          </w:p>
        </w:tc>
      </w:tr>
      <w:tr w:rsidR="00143483" w:rsidRPr="004A1611" w14:paraId="3E83333B" w14:textId="77777777" w:rsidTr="007F2405">
        <w:trPr>
          <w:trHeight w:val="20"/>
        </w:trPr>
        <w:tc>
          <w:tcPr>
            <w:tcW w:w="10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9634E2" w14:textId="77777777" w:rsidR="00143483" w:rsidRPr="004A1611" w:rsidRDefault="00143483" w:rsidP="00BB5534">
            <w:pPr>
              <w:suppressAutoHyphens/>
              <w:spacing w:after="0" w:line="240" w:lineRule="auto"/>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Aktivnost A112301</w:t>
            </w:r>
          </w:p>
        </w:tc>
        <w:tc>
          <w:tcPr>
            <w:tcW w:w="21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77CB4C" w14:textId="77777777" w:rsidR="00143483" w:rsidRPr="004A1611" w:rsidRDefault="00143483" w:rsidP="00BB5534">
            <w:pPr>
              <w:suppressAutoHyphens/>
              <w:spacing w:after="0" w:line="240" w:lineRule="auto"/>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POMOĆI STARIM I NEMOĆNIM OSOBAMA</w:t>
            </w:r>
          </w:p>
        </w:tc>
        <w:tc>
          <w:tcPr>
            <w:tcW w:w="13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BEEC91" w14:textId="77777777" w:rsidR="00143483" w:rsidRPr="004A1611" w:rsidRDefault="00143483" w:rsidP="00BB5534">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968.750,00</w:t>
            </w:r>
          </w:p>
        </w:tc>
        <w:tc>
          <w:tcPr>
            <w:tcW w:w="13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F8634DD" w14:textId="77777777" w:rsidR="00143483" w:rsidRPr="004A1611" w:rsidRDefault="00143483" w:rsidP="00BB5534">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-17.500,00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A6F95A" w14:textId="77777777" w:rsidR="00143483" w:rsidRPr="004A1611" w:rsidRDefault="00143483" w:rsidP="00BB5534">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-1,81</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B896EF" w14:textId="77777777" w:rsidR="00143483" w:rsidRPr="004A1611" w:rsidRDefault="00143483" w:rsidP="00BB5534">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951.250,00</w:t>
            </w:r>
          </w:p>
        </w:tc>
      </w:tr>
      <w:tr w:rsidR="00143483" w:rsidRPr="004A1611" w14:paraId="5AE41761" w14:textId="77777777" w:rsidTr="007F2405">
        <w:trPr>
          <w:trHeight w:val="20"/>
        </w:trPr>
        <w:tc>
          <w:tcPr>
            <w:tcW w:w="10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A512132" w14:textId="77777777" w:rsidR="00143483" w:rsidRPr="004A1611" w:rsidRDefault="00143483" w:rsidP="00BB5534">
            <w:pPr>
              <w:suppressAutoHyphens/>
              <w:spacing w:after="0" w:line="240" w:lineRule="auto"/>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lastRenderedPageBreak/>
              <w:t>Program 1124</w:t>
            </w:r>
          </w:p>
        </w:tc>
        <w:tc>
          <w:tcPr>
            <w:tcW w:w="21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734EF0" w14:textId="77777777" w:rsidR="00143483" w:rsidRPr="004A1611" w:rsidRDefault="00143483" w:rsidP="00BB5534">
            <w:pPr>
              <w:suppressAutoHyphens/>
              <w:spacing w:after="0" w:line="240" w:lineRule="auto"/>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SKRB O DJECI</w:t>
            </w:r>
          </w:p>
        </w:tc>
        <w:tc>
          <w:tcPr>
            <w:tcW w:w="13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3A80382" w14:textId="77777777" w:rsidR="00143483" w:rsidRPr="004A1611" w:rsidRDefault="00143483" w:rsidP="00BB5534">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502.000,00</w:t>
            </w:r>
          </w:p>
        </w:tc>
        <w:tc>
          <w:tcPr>
            <w:tcW w:w="13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F9B8683" w14:textId="77777777" w:rsidR="00143483" w:rsidRPr="004A1611" w:rsidRDefault="00143483" w:rsidP="00BB5534">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-30.000,00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C844C32" w14:textId="77777777" w:rsidR="00143483" w:rsidRPr="004A1611" w:rsidRDefault="00143483" w:rsidP="00BB5534">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-5,98</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6BF6B3" w14:textId="77777777" w:rsidR="00143483" w:rsidRPr="004A1611" w:rsidRDefault="00143483" w:rsidP="00BB5534">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472.000,00</w:t>
            </w:r>
          </w:p>
        </w:tc>
      </w:tr>
      <w:tr w:rsidR="00143483" w:rsidRPr="004A1611" w14:paraId="2585C8FC" w14:textId="77777777" w:rsidTr="007F2405">
        <w:trPr>
          <w:trHeight w:val="20"/>
        </w:trPr>
        <w:tc>
          <w:tcPr>
            <w:tcW w:w="10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61C2B8" w14:textId="77777777" w:rsidR="00143483" w:rsidRPr="004A1611" w:rsidRDefault="00143483" w:rsidP="00BB5534">
            <w:pPr>
              <w:suppressAutoHyphens/>
              <w:spacing w:after="0" w:line="240" w:lineRule="auto"/>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Aktivnost A112401</w:t>
            </w:r>
          </w:p>
        </w:tc>
        <w:tc>
          <w:tcPr>
            <w:tcW w:w="21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780EEB" w14:textId="77777777" w:rsidR="00143483" w:rsidRPr="004A1611" w:rsidRDefault="00143483" w:rsidP="00BB5534">
            <w:pPr>
              <w:suppressAutoHyphens/>
              <w:spacing w:after="0" w:line="240" w:lineRule="auto"/>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SKRB O DJECI</w:t>
            </w:r>
          </w:p>
        </w:tc>
        <w:tc>
          <w:tcPr>
            <w:tcW w:w="13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E133CC" w14:textId="77777777" w:rsidR="00143483" w:rsidRPr="004A1611" w:rsidRDefault="00143483" w:rsidP="00BB5534">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91.000,00</w:t>
            </w:r>
          </w:p>
        </w:tc>
        <w:tc>
          <w:tcPr>
            <w:tcW w:w="13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8CFEA4" w14:textId="77777777" w:rsidR="00143483" w:rsidRPr="004A1611" w:rsidRDefault="00143483" w:rsidP="00BB5534">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0,00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61191C5" w14:textId="77777777" w:rsidR="00143483" w:rsidRPr="004A1611" w:rsidRDefault="00143483" w:rsidP="00BB5534">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0,00</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B123B9D" w14:textId="77777777" w:rsidR="00143483" w:rsidRPr="004A1611" w:rsidRDefault="00143483" w:rsidP="00BB5534">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91.000,00</w:t>
            </w:r>
          </w:p>
        </w:tc>
      </w:tr>
      <w:tr w:rsidR="00143483" w:rsidRPr="004A1611" w14:paraId="0F6E35DC" w14:textId="77777777" w:rsidTr="007F2405">
        <w:trPr>
          <w:trHeight w:val="20"/>
        </w:trPr>
        <w:tc>
          <w:tcPr>
            <w:tcW w:w="10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7C21F3" w14:textId="77777777" w:rsidR="00143483" w:rsidRPr="004A1611" w:rsidRDefault="00143483" w:rsidP="00BB5534">
            <w:pPr>
              <w:suppressAutoHyphens/>
              <w:spacing w:after="0" w:line="240" w:lineRule="auto"/>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Aktivnost A112402</w:t>
            </w:r>
          </w:p>
        </w:tc>
        <w:tc>
          <w:tcPr>
            <w:tcW w:w="21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D2F15CE" w14:textId="77777777" w:rsidR="00143483" w:rsidRPr="004A1611" w:rsidRDefault="00143483" w:rsidP="00BB5534">
            <w:pPr>
              <w:suppressAutoHyphens/>
              <w:spacing w:after="0" w:line="240" w:lineRule="auto"/>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PRONATALITETNE AKTIVNOSTI GRADA</w:t>
            </w:r>
          </w:p>
        </w:tc>
        <w:tc>
          <w:tcPr>
            <w:tcW w:w="13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647852" w14:textId="77777777" w:rsidR="00143483" w:rsidRPr="004A1611" w:rsidRDefault="00143483" w:rsidP="00BB5534">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411.000,00</w:t>
            </w:r>
          </w:p>
        </w:tc>
        <w:tc>
          <w:tcPr>
            <w:tcW w:w="13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368BEA1" w14:textId="77777777" w:rsidR="00143483" w:rsidRPr="004A1611" w:rsidRDefault="00143483" w:rsidP="00BB5534">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-30.000,00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65DBFE" w14:textId="77777777" w:rsidR="00143483" w:rsidRPr="004A1611" w:rsidRDefault="00143483" w:rsidP="00BB5534">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-7,30</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B546E9" w14:textId="77777777" w:rsidR="00143483" w:rsidRPr="004A1611" w:rsidRDefault="00143483" w:rsidP="00BB5534">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381.000,00</w:t>
            </w:r>
          </w:p>
        </w:tc>
      </w:tr>
      <w:tr w:rsidR="00143483" w:rsidRPr="004A1611" w14:paraId="6B4FFB1D" w14:textId="77777777" w:rsidTr="007F2405">
        <w:trPr>
          <w:trHeight w:val="20"/>
        </w:trPr>
        <w:tc>
          <w:tcPr>
            <w:tcW w:w="10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14EAE7" w14:textId="77777777" w:rsidR="00143483" w:rsidRPr="004A1611" w:rsidRDefault="00143483" w:rsidP="00BB5534">
            <w:pPr>
              <w:suppressAutoHyphens/>
              <w:spacing w:after="0" w:line="240" w:lineRule="auto"/>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 xml:space="preserve">Program 1125 </w:t>
            </w:r>
          </w:p>
        </w:tc>
        <w:tc>
          <w:tcPr>
            <w:tcW w:w="21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845950" w14:textId="77777777" w:rsidR="00143483" w:rsidRPr="004A1611" w:rsidRDefault="00143483" w:rsidP="00BB5534">
            <w:pPr>
              <w:suppressAutoHyphens/>
              <w:spacing w:after="0" w:line="240" w:lineRule="auto"/>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POTPORE I DONACIJE U SOCIJALNOJ SKRBI I ZDRAVSTVU</w:t>
            </w:r>
          </w:p>
        </w:tc>
        <w:tc>
          <w:tcPr>
            <w:tcW w:w="13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633126" w14:textId="77777777" w:rsidR="00143483" w:rsidRPr="004A1611" w:rsidRDefault="00143483" w:rsidP="00BB5534">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535.640,00</w:t>
            </w:r>
          </w:p>
        </w:tc>
        <w:tc>
          <w:tcPr>
            <w:tcW w:w="13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614589" w14:textId="77777777" w:rsidR="00143483" w:rsidRPr="004A1611" w:rsidRDefault="00143483" w:rsidP="00BB5534">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10.000,00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B58498" w14:textId="77777777" w:rsidR="00143483" w:rsidRPr="004A1611" w:rsidRDefault="00143483" w:rsidP="00BB5534">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1,87</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AC7D4E" w14:textId="77777777" w:rsidR="00143483" w:rsidRPr="004A1611" w:rsidRDefault="00143483" w:rsidP="00BB5534">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545.640,00</w:t>
            </w:r>
          </w:p>
        </w:tc>
      </w:tr>
      <w:tr w:rsidR="00143483" w:rsidRPr="004A1611" w14:paraId="3A287451" w14:textId="77777777" w:rsidTr="007F2405">
        <w:trPr>
          <w:trHeight w:val="20"/>
        </w:trPr>
        <w:tc>
          <w:tcPr>
            <w:tcW w:w="10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661894F" w14:textId="77777777" w:rsidR="00143483" w:rsidRPr="004A1611" w:rsidRDefault="00143483" w:rsidP="00BB5534">
            <w:pPr>
              <w:suppressAutoHyphens/>
              <w:spacing w:after="0" w:line="240" w:lineRule="auto"/>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Aktivnost A112501</w:t>
            </w:r>
          </w:p>
        </w:tc>
        <w:tc>
          <w:tcPr>
            <w:tcW w:w="21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6DD8C9E" w14:textId="77777777" w:rsidR="00143483" w:rsidRPr="004A1611" w:rsidRDefault="00143483" w:rsidP="00BB5534">
            <w:pPr>
              <w:suppressAutoHyphens/>
              <w:spacing w:after="0" w:line="240" w:lineRule="auto"/>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POTPORE I DONACIJE U SOCIJALNOJ SKRBI I ZDRAVSTVU</w:t>
            </w:r>
          </w:p>
        </w:tc>
        <w:tc>
          <w:tcPr>
            <w:tcW w:w="13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68590C" w14:textId="77777777" w:rsidR="00143483" w:rsidRPr="004A1611" w:rsidRDefault="00143483" w:rsidP="00BB5534">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535.640,00</w:t>
            </w:r>
          </w:p>
        </w:tc>
        <w:tc>
          <w:tcPr>
            <w:tcW w:w="13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2CFE6B" w14:textId="77777777" w:rsidR="00143483" w:rsidRPr="004A1611" w:rsidRDefault="00143483" w:rsidP="00BB5534">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10.000,00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293FA4" w14:textId="77777777" w:rsidR="00143483" w:rsidRPr="004A1611" w:rsidRDefault="00143483" w:rsidP="00BB5534">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1,87</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7B3837" w14:textId="77777777" w:rsidR="00143483" w:rsidRPr="004A1611" w:rsidRDefault="00143483" w:rsidP="00BB5534">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545.640,00</w:t>
            </w:r>
          </w:p>
        </w:tc>
      </w:tr>
    </w:tbl>
    <w:p w14:paraId="144A9B34" w14:textId="77777777" w:rsidR="007E53E8" w:rsidRDefault="007E53E8" w:rsidP="00103A8E">
      <w:pPr>
        <w:suppressAutoHyphens/>
        <w:spacing w:after="0" w:line="240" w:lineRule="auto"/>
        <w:jc w:val="both"/>
        <w:rPr>
          <w:rFonts w:ascii="Times New Roman" w:eastAsia="SimSun" w:hAnsi="Times New Roman" w:cs="Times New Roman"/>
          <w:b/>
          <w:bCs/>
          <w:sz w:val="24"/>
          <w:szCs w:val="24"/>
          <w:lang w:eastAsia="ar-SA"/>
        </w:rPr>
      </w:pPr>
    </w:p>
    <w:p w14:paraId="3A513432" w14:textId="77777777" w:rsidR="00143483" w:rsidRDefault="00143483" w:rsidP="00103A8E">
      <w:pPr>
        <w:suppressAutoHyphens/>
        <w:spacing w:after="0" w:line="240" w:lineRule="auto"/>
        <w:jc w:val="both"/>
        <w:rPr>
          <w:rFonts w:ascii="Times New Roman" w:eastAsia="SimSun" w:hAnsi="Times New Roman" w:cs="Times New Roman"/>
          <w:b/>
          <w:bCs/>
          <w:sz w:val="24"/>
          <w:szCs w:val="24"/>
          <w:lang w:eastAsia="ar-SA"/>
        </w:rPr>
      </w:pPr>
      <w:r w:rsidRPr="004A1611">
        <w:rPr>
          <w:rFonts w:ascii="Times New Roman" w:eastAsia="SimSun" w:hAnsi="Times New Roman" w:cs="Times New Roman"/>
          <w:b/>
          <w:bCs/>
          <w:sz w:val="24"/>
          <w:szCs w:val="24"/>
          <w:lang w:eastAsia="ar-SA"/>
        </w:rPr>
        <w:t>GLAVA 20701 UPRAVNI ODJEL ZA SOCIJALNU ZAŠTITU, UMIROVLJENIKE I ZDRAVSTVO</w:t>
      </w:r>
    </w:p>
    <w:p w14:paraId="31EC3076" w14:textId="77777777" w:rsidR="00103A8E" w:rsidRPr="004A1611" w:rsidRDefault="00103A8E" w:rsidP="00103A8E">
      <w:pPr>
        <w:suppressAutoHyphens/>
        <w:spacing w:after="0" w:line="240" w:lineRule="auto"/>
        <w:jc w:val="both"/>
        <w:rPr>
          <w:rFonts w:ascii="Times New Roman" w:eastAsia="SimSun" w:hAnsi="Times New Roman" w:cs="Times New Roman"/>
          <w:sz w:val="24"/>
          <w:szCs w:val="24"/>
          <w:lang w:eastAsia="ar-SA"/>
        </w:rPr>
      </w:pPr>
    </w:p>
    <w:p w14:paraId="584C46DE" w14:textId="77777777" w:rsidR="00143483" w:rsidRPr="004A1611" w:rsidRDefault="00143483" w:rsidP="00103A8E">
      <w:pPr>
        <w:suppressAutoHyphens/>
        <w:spacing w:after="0" w:line="240" w:lineRule="auto"/>
        <w:jc w:val="both"/>
        <w:rPr>
          <w:rFonts w:ascii="Times New Roman" w:eastAsia="SimSun" w:hAnsi="Times New Roman" w:cs="Times New Roman"/>
          <w:sz w:val="24"/>
          <w:szCs w:val="24"/>
          <w:lang w:eastAsia="ar-SA"/>
        </w:rPr>
      </w:pPr>
      <w:r w:rsidRPr="004A1611">
        <w:rPr>
          <w:rFonts w:ascii="Times New Roman" w:eastAsia="SimSun" w:hAnsi="Times New Roman" w:cs="Times New Roman"/>
          <w:b/>
          <w:bCs/>
          <w:sz w:val="24"/>
          <w:szCs w:val="24"/>
          <w:lang w:eastAsia="ar-SA"/>
        </w:rPr>
        <w:t xml:space="preserve">Program Prevencija i zaštita zdravlja </w:t>
      </w:r>
      <w:r w:rsidRPr="004A1611">
        <w:rPr>
          <w:rFonts w:ascii="Times New Roman" w:eastAsia="SimSun" w:hAnsi="Times New Roman" w:cs="Times New Roman"/>
          <w:sz w:val="24"/>
          <w:szCs w:val="24"/>
          <w:lang w:eastAsia="ar-SA"/>
        </w:rPr>
        <w:t>predloženim Izmjenama i dopunama Proračuna Grada Osijeka za 2024. smanjen je plan za 180.000,00 eura kao rezultat sljedećih izmjena:</w:t>
      </w:r>
    </w:p>
    <w:p w14:paraId="01479149" w14:textId="572AB97C" w:rsidR="00143483" w:rsidRPr="00C761DB" w:rsidRDefault="00143483" w:rsidP="00C761DB">
      <w:pPr>
        <w:pStyle w:val="Odlomakpopisa"/>
        <w:numPr>
          <w:ilvl w:val="0"/>
          <w:numId w:val="13"/>
        </w:numPr>
        <w:suppressAutoHyphens/>
        <w:ind w:left="284" w:hanging="284"/>
        <w:jc w:val="both"/>
        <w:rPr>
          <w:rFonts w:eastAsia="SimSun"/>
          <w:sz w:val="24"/>
          <w:szCs w:val="24"/>
          <w:lang w:eastAsia="ar-SA"/>
        </w:rPr>
      </w:pPr>
      <w:r w:rsidRPr="00C761DB">
        <w:rPr>
          <w:rFonts w:eastAsia="SimSun"/>
          <w:b/>
          <w:bCs/>
          <w:sz w:val="24"/>
          <w:szCs w:val="24"/>
          <w:lang w:eastAsia="ar-SA"/>
        </w:rPr>
        <w:t>Aktivnost Zaštita pučanstva od zaraznih bolesti</w:t>
      </w:r>
      <w:r w:rsidRPr="00C761DB">
        <w:rPr>
          <w:rFonts w:eastAsia="SimSun"/>
          <w:sz w:val="24"/>
          <w:szCs w:val="24"/>
          <w:lang w:eastAsia="ar-SA"/>
        </w:rPr>
        <w:t xml:space="preserve"> – predlaže se smanjenje tekućih pomoći općinskim proračunima iz proračuna Grada Osijeka za provedbu tretmana suzbijanja komaraca. Naime, sukladno sklopljenom Sporazumu o suradnji u programu kontrole komaraca (KLASA:543-01/24-01/1, URBROJ:2158-1-10-02/1-24-12) Grad Osijek nije bio naručitelj tretmana suzbijanja komaraca na poplavnom području već je  financirao ili sufinancirao provedbu tretmana na zahtjev sporazumnih strana u ukupnom iznosu od 143.165,25 eura te neće biti potreban planirani iznos. Nadalje, Ministarstvo zaštite okoliša i zelene tranzicije dalo je Gradu Osijeku dopuštenje za provođenje istraživanja na području Posebnog zoološkog rezervata "Kopački rit". Nakon provedene javne nabave, potrebno je planirana sredstva za ovu namjenu povećati za 10.000,00 eura.</w:t>
      </w:r>
    </w:p>
    <w:p w14:paraId="7D979D05" w14:textId="77777777" w:rsidR="00143483" w:rsidRPr="004A1611" w:rsidRDefault="00143483" w:rsidP="00143483">
      <w:pPr>
        <w:suppressAutoHyphens/>
        <w:spacing w:after="0" w:line="240" w:lineRule="auto"/>
        <w:ind w:right="-46"/>
        <w:jc w:val="both"/>
        <w:rPr>
          <w:rFonts w:ascii="Times New Roman" w:eastAsia="SimSun" w:hAnsi="Times New Roman" w:cs="Times New Roman"/>
          <w:b/>
          <w:bCs/>
          <w:color w:val="000000"/>
          <w:sz w:val="24"/>
          <w:szCs w:val="24"/>
          <w:lang w:eastAsia="ar-SA"/>
        </w:rPr>
      </w:pPr>
      <w:r w:rsidRPr="004A1611">
        <w:rPr>
          <w:rFonts w:ascii="Times New Roman" w:eastAsia="SimSun" w:hAnsi="Times New Roman" w:cs="Times New Roman"/>
          <w:b/>
          <w:bCs/>
          <w:sz w:val="24"/>
          <w:szCs w:val="24"/>
          <w:lang w:eastAsia="ar-SA"/>
        </w:rPr>
        <w:t xml:space="preserve">Program Promidžba zdravstvenih aktivnosti </w:t>
      </w:r>
      <w:r w:rsidRPr="004A1611">
        <w:rPr>
          <w:rFonts w:ascii="Times New Roman" w:eastAsia="SimSun" w:hAnsi="Times New Roman" w:cs="Times New Roman"/>
          <w:sz w:val="24"/>
          <w:szCs w:val="24"/>
          <w:lang w:eastAsia="ar-SA"/>
        </w:rPr>
        <w:t>predloženim Izmjenama i dopunama Proračuna Grada Osijeka za 2024. uvećan je je plan za 81.800,00 eura kao rezultat sljedećih izmjena:</w:t>
      </w:r>
    </w:p>
    <w:p w14:paraId="3C6FBA85" w14:textId="6FF1DCB9" w:rsidR="00143483" w:rsidRPr="004A1611" w:rsidRDefault="00143483" w:rsidP="00C761DB">
      <w:pPr>
        <w:suppressAutoHyphens/>
        <w:spacing w:after="0" w:line="240" w:lineRule="auto"/>
        <w:ind w:left="284" w:hanging="284"/>
        <w:jc w:val="both"/>
        <w:rPr>
          <w:rFonts w:ascii="Times New Roman" w:eastAsia="SimSun" w:hAnsi="Times New Roman" w:cs="Times New Roman"/>
          <w:b/>
          <w:bCs/>
          <w:sz w:val="24"/>
          <w:szCs w:val="24"/>
          <w:lang w:eastAsia="ar-SA"/>
        </w:rPr>
      </w:pPr>
      <w:r w:rsidRPr="004A1611">
        <w:rPr>
          <w:rFonts w:ascii="Times New Roman" w:eastAsia="SimSun" w:hAnsi="Times New Roman" w:cs="Times New Roman"/>
          <w:b/>
          <w:bCs/>
          <w:sz w:val="24"/>
          <w:szCs w:val="24"/>
          <w:lang w:eastAsia="ar-SA"/>
        </w:rPr>
        <w:t>-</w:t>
      </w:r>
      <w:r w:rsidR="00C761DB">
        <w:rPr>
          <w:rFonts w:ascii="Times New Roman" w:eastAsia="SimSun" w:hAnsi="Times New Roman" w:cs="Times New Roman"/>
          <w:b/>
          <w:bCs/>
          <w:sz w:val="24"/>
          <w:szCs w:val="24"/>
          <w:lang w:eastAsia="ar-SA"/>
        </w:rPr>
        <w:tab/>
      </w:r>
      <w:r w:rsidRPr="004A1611">
        <w:rPr>
          <w:rFonts w:ascii="Times New Roman" w:eastAsia="SimSun" w:hAnsi="Times New Roman" w:cs="Times New Roman"/>
          <w:b/>
          <w:bCs/>
          <w:sz w:val="24"/>
          <w:szCs w:val="24"/>
          <w:lang w:eastAsia="ar-SA"/>
        </w:rPr>
        <w:t xml:space="preserve">Aktivnost  Osijek-zdravi grad </w:t>
      </w:r>
      <w:r w:rsidRPr="004A1611">
        <w:rPr>
          <w:rFonts w:ascii="Times New Roman" w:eastAsia="SimSun" w:hAnsi="Times New Roman" w:cs="Times New Roman"/>
          <w:sz w:val="24"/>
          <w:szCs w:val="24"/>
          <w:lang w:eastAsia="ar-SA"/>
        </w:rPr>
        <w:t>– predlaže se smanjenje rashoda vezanih uz aktivnosti unutar projekta Osijek-zdravi grad kao i sredstva za predstavljanje udruga Grada Osijeka. Naime, predstavljanje udruga Grada Osijeka održano je prigodom obilježavanja Svjetskog dana zdravlja te neće biti potreban planiran iznos.</w:t>
      </w:r>
    </w:p>
    <w:p w14:paraId="25535F8D" w14:textId="2CAD95FA" w:rsidR="00143483" w:rsidRPr="004A1611" w:rsidRDefault="00143483" w:rsidP="00C761DB">
      <w:pPr>
        <w:suppressAutoHyphens/>
        <w:spacing w:after="0" w:line="240" w:lineRule="auto"/>
        <w:ind w:left="284" w:hanging="284"/>
        <w:jc w:val="both"/>
        <w:rPr>
          <w:rFonts w:ascii="Times New Roman" w:eastAsia="SimSun" w:hAnsi="Times New Roman" w:cs="Times New Roman"/>
          <w:lang w:eastAsia="ar-SA"/>
        </w:rPr>
      </w:pPr>
      <w:r w:rsidRPr="004A1611">
        <w:rPr>
          <w:rFonts w:ascii="Times New Roman" w:eastAsia="SimSun" w:hAnsi="Times New Roman" w:cs="Times New Roman"/>
          <w:b/>
          <w:bCs/>
          <w:sz w:val="24"/>
          <w:szCs w:val="24"/>
          <w:lang w:eastAsia="ar-SA"/>
        </w:rPr>
        <w:t>-</w:t>
      </w:r>
      <w:r w:rsidR="00C761DB">
        <w:rPr>
          <w:rFonts w:ascii="Times New Roman" w:eastAsia="SimSun" w:hAnsi="Times New Roman" w:cs="Times New Roman"/>
          <w:b/>
          <w:bCs/>
          <w:sz w:val="24"/>
          <w:szCs w:val="24"/>
          <w:lang w:eastAsia="ar-SA"/>
        </w:rPr>
        <w:tab/>
      </w:r>
      <w:r w:rsidRPr="004A1611">
        <w:rPr>
          <w:rFonts w:ascii="Times New Roman" w:eastAsia="SimSun" w:hAnsi="Times New Roman" w:cs="Times New Roman"/>
          <w:b/>
          <w:bCs/>
          <w:sz w:val="24"/>
          <w:szCs w:val="24"/>
          <w:lang w:eastAsia="ar-SA"/>
        </w:rPr>
        <w:t xml:space="preserve">Projekt T112102 Projekt UrbanBlue Health – </w:t>
      </w:r>
      <w:r w:rsidRPr="004A1611">
        <w:rPr>
          <w:rFonts w:ascii="Times New Roman" w:eastAsia="SimSun" w:hAnsi="Times New Roman" w:cs="Times New Roman"/>
          <w:sz w:val="24"/>
          <w:szCs w:val="24"/>
          <w:lang w:eastAsia="ar-SA"/>
        </w:rPr>
        <w:t xml:space="preserve">Projekt UrbanBlueHealth se provodi u sklopu Programa Interreg Središnja Europa u okviru specifičnog prioritetnog cilja Povećanje otpornosti na rizike od klimatskih promjena u srednjoj Europi (SO2.2). Projekt provodi Nastavni zavod za javno zdravstvo Osječko-baranjske županije s još 9 partnera iz 5 srednje europskih zemalja s ciljem smanjenja utjecaja klimatskih promjena na kvalitetu kupališnih voda. Iskaz interesa za prijavu ovoga projekta i Project partner declaration potpisao je Gradonačelnik Grada Osijeka 16. svibnja 2023. Partneri na navedenom projektu su: National Public Health Center Budapest (Mađarska), Aquapalace Ltd Budapest (Mađarska), Nofer Institute of Occupational Medicine Łódzkie (Poljska), Czech Water Association Jihovýchod (Češka), National Institute of Public Health Prag (Češka), Hrvatski zavod za javno zdravstvo Zagreb (Hrvatska), Medical University Vienna (Austrija) Nastavni zavod za javno zdravstvo Osječko-baranjske županije (Hrvatska) i Grad Osijek (Hrvatska). Cilj projekta UrbanBlueHealth je opisati zdravstvene utjecaje kupališne vode na urbanu populaciju i poduzeti mjere za poboljšanje urbanog okoliša u CE regiji. Ukupna </w:t>
      </w:r>
      <w:r w:rsidRPr="004A1611">
        <w:rPr>
          <w:rFonts w:ascii="Times New Roman" w:eastAsia="SimSun" w:hAnsi="Times New Roman" w:cs="Times New Roman"/>
          <w:sz w:val="24"/>
          <w:szCs w:val="24"/>
          <w:lang w:eastAsia="ar-SA"/>
        </w:rPr>
        <w:lastRenderedPageBreak/>
        <w:t>Vrijednost projekta iznosi 1.628.900,00 EUR, projekt je započeo 1. svibnja 2024. i trajat će do 31. listopada 2026.</w:t>
      </w:r>
    </w:p>
    <w:p w14:paraId="3D7BA669" w14:textId="77777777" w:rsidR="00143483" w:rsidRPr="004A1611" w:rsidRDefault="00143483" w:rsidP="00143483">
      <w:pPr>
        <w:suppressAutoHyphens/>
        <w:spacing w:after="0" w:line="240" w:lineRule="auto"/>
        <w:rPr>
          <w:rFonts w:ascii="Times New Roman" w:eastAsia="SimSun" w:hAnsi="Times New Roman" w:cs="Times New Roman"/>
          <w:sz w:val="24"/>
          <w:szCs w:val="24"/>
          <w:lang w:eastAsia="ar-SA"/>
        </w:rPr>
      </w:pPr>
      <w:r w:rsidRPr="004A1611">
        <w:rPr>
          <w:rFonts w:ascii="Times New Roman" w:eastAsia="SimSun" w:hAnsi="Times New Roman" w:cs="Times New Roman"/>
          <w:b/>
          <w:bCs/>
          <w:sz w:val="24"/>
          <w:szCs w:val="24"/>
          <w:lang w:eastAsia="ar-SA"/>
        </w:rPr>
        <w:t xml:space="preserve">Program Socijalna zaštita stanovništva </w:t>
      </w:r>
      <w:r w:rsidRPr="004A1611">
        <w:rPr>
          <w:rFonts w:ascii="Times New Roman" w:eastAsia="SimSun" w:hAnsi="Times New Roman" w:cs="Times New Roman"/>
          <w:sz w:val="24"/>
          <w:szCs w:val="24"/>
          <w:lang w:eastAsia="ar-SA"/>
        </w:rPr>
        <w:t>- predloženim Izmjenama i dopunama Proračuna Grada Osijeka za 2024. povećan je je plan za 11.430,00 eura kao rezultat sljedećih izmjena:</w:t>
      </w:r>
    </w:p>
    <w:p w14:paraId="4BABCCFB" w14:textId="4CA1A65E" w:rsidR="00143483" w:rsidRPr="004A1611" w:rsidRDefault="00143483" w:rsidP="00C761DB">
      <w:pPr>
        <w:suppressAutoHyphens/>
        <w:spacing w:after="0" w:line="240" w:lineRule="auto"/>
        <w:ind w:left="284" w:hanging="284"/>
        <w:jc w:val="both"/>
        <w:rPr>
          <w:rFonts w:ascii="Times New Roman" w:eastAsia="SimSun" w:hAnsi="Times New Roman" w:cs="Times New Roman"/>
          <w:sz w:val="24"/>
          <w:szCs w:val="24"/>
          <w:lang w:eastAsia="ar-SA"/>
        </w:rPr>
      </w:pPr>
      <w:r w:rsidRPr="004A1611">
        <w:rPr>
          <w:rFonts w:ascii="Times New Roman" w:eastAsia="SimSun" w:hAnsi="Times New Roman" w:cs="Times New Roman"/>
          <w:b/>
          <w:bCs/>
          <w:sz w:val="24"/>
          <w:szCs w:val="24"/>
          <w:lang w:eastAsia="ar-SA"/>
        </w:rPr>
        <w:t>-</w:t>
      </w:r>
      <w:r w:rsidR="00C761DB">
        <w:rPr>
          <w:rFonts w:ascii="Times New Roman" w:eastAsia="SimSun" w:hAnsi="Times New Roman" w:cs="Times New Roman"/>
          <w:b/>
          <w:bCs/>
          <w:sz w:val="24"/>
          <w:szCs w:val="24"/>
          <w:lang w:eastAsia="ar-SA"/>
        </w:rPr>
        <w:tab/>
      </w:r>
      <w:r w:rsidRPr="004A1611">
        <w:rPr>
          <w:rFonts w:ascii="Times New Roman" w:eastAsia="SimSun" w:hAnsi="Times New Roman" w:cs="Times New Roman"/>
          <w:b/>
          <w:bCs/>
          <w:sz w:val="24"/>
          <w:szCs w:val="24"/>
          <w:lang w:eastAsia="ar-SA"/>
        </w:rPr>
        <w:t>Aktivnost  A112201 Skrb za stanovništv</w:t>
      </w:r>
      <w:r w:rsidRPr="004A1611">
        <w:rPr>
          <w:rFonts w:ascii="Times New Roman" w:eastAsia="SimSun" w:hAnsi="Times New Roman" w:cs="Times New Roman"/>
          <w:sz w:val="24"/>
          <w:szCs w:val="24"/>
          <w:lang w:eastAsia="ar-SA"/>
        </w:rPr>
        <w:t>o -predlaže se povećanje zbog povećanog broja zahtjeva za ostvarivanje pojedinih prava i pomoći u sustavu socijalne skrbi (jednokratne pomoći, podmirenje pogrebnih troškova i dr.)</w:t>
      </w:r>
    </w:p>
    <w:p w14:paraId="18E393ED" w14:textId="707838F7" w:rsidR="00143483" w:rsidRPr="004A1611" w:rsidRDefault="00143483" w:rsidP="00C761DB">
      <w:pPr>
        <w:suppressAutoHyphens/>
        <w:spacing w:after="0" w:line="240" w:lineRule="auto"/>
        <w:ind w:left="284" w:hanging="284"/>
        <w:jc w:val="both"/>
        <w:rPr>
          <w:rFonts w:ascii="Times New Roman" w:eastAsia="SimSun" w:hAnsi="Times New Roman" w:cs="Times New Roman"/>
          <w:bCs/>
          <w:sz w:val="24"/>
          <w:szCs w:val="24"/>
          <w:lang w:eastAsia="ar-SA"/>
        </w:rPr>
      </w:pPr>
      <w:r w:rsidRPr="004A1611">
        <w:rPr>
          <w:rFonts w:ascii="Times New Roman" w:eastAsia="SimSun" w:hAnsi="Times New Roman" w:cs="Times New Roman"/>
          <w:b/>
          <w:bCs/>
          <w:sz w:val="24"/>
          <w:szCs w:val="24"/>
          <w:lang w:eastAsia="ar-SA"/>
        </w:rPr>
        <w:t>-</w:t>
      </w:r>
      <w:r w:rsidR="00C761DB">
        <w:rPr>
          <w:rFonts w:ascii="Times New Roman" w:eastAsia="SimSun" w:hAnsi="Times New Roman" w:cs="Times New Roman"/>
          <w:b/>
          <w:bCs/>
          <w:sz w:val="24"/>
          <w:szCs w:val="24"/>
          <w:lang w:eastAsia="ar-SA"/>
        </w:rPr>
        <w:tab/>
      </w:r>
      <w:r w:rsidRPr="004A1611">
        <w:rPr>
          <w:rFonts w:ascii="Times New Roman" w:eastAsia="SimSun" w:hAnsi="Times New Roman" w:cs="Times New Roman"/>
          <w:b/>
          <w:bCs/>
          <w:sz w:val="24"/>
          <w:szCs w:val="24"/>
          <w:lang w:eastAsia="ar-SA"/>
        </w:rPr>
        <w:t>Tekući projektu T112207 URBACT</w:t>
      </w:r>
      <w:r w:rsidRPr="004A1611">
        <w:rPr>
          <w:rFonts w:ascii="Times New Roman" w:eastAsia="SimSun" w:hAnsi="Times New Roman" w:cs="Times New Roman"/>
          <w:sz w:val="24"/>
          <w:szCs w:val="24"/>
          <w:lang w:eastAsia="ar-SA"/>
        </w:rPr>
        <w:t>-</w:t>
      </w:r>
      <w:r w:rsidRPr="004A1611">
        <w:rPr>
          <w:rFonts w:ascii="Times New Roman" w:eastAsia="SimSun" w:hAnsi="Times New Roman" w:cs="Times New Roman"/>
          <w:b/>
          <w:bCs/>
          <w:sz w:val="24"/>
          <w:szCs w:val="24"/>
          <w:lang w:eastAsia="ar-SA"/>
        </w:rPr>
        <w:t xml:space="preserve">WELDI network </w:t>
      </w:r>
      <w:r w:rsidRPr="004A1611">
        <w:rPr>
          <w:rFonts w:ascii="Times New Roman" w:eastAsia="SimSun" w:hAnsi="Times New Roman" w:cs="Times New Roman"/>
          <w:bCs/>
          <w:sz w:val="24"/>
          <w:szCs w:val="24"/>
          <w:lang w:eastAsia="ar-SA"/>
        </w:rPr>
        <w:t>sredstva su usklađena s   procjenom realizacije aktivnosti.</w:t>
      </w:r>
    </w:p>
    <w:p w14:paraId="5ED56145" w14:textId="77777777" w:rsidR="00143483" w:rsidRPr="004A1611" w:rsidRDefault="00143483" w:rsidP="00143483">
      <w:pPr>
        <w:suppressAutoHyphens/>
        <w:spacing w:after="0" w:line="240" w:lineRule="auto"/>
        <w:jc w:val="both"/>
        <w:rPr>
          <w:rFonts w:ascii="Times New Roman" w:eastAsia="SimSun" w:hAnsi="Times New Roman" w:cs="Times New Roman"/>
          <w:sz w:val="24"/>
          <w:szCs w:val="24"/>
          <w:lang w:eastAsia="ar-SA"/>
        </w:rPr>
      </w:pPr>
      <w:r w:rsidRPr="004A1611">
        <w:rPr>
          <w:rFonts w:ascii="Times New Roman" w:eastAsia="SimSun" w:hAnsi="Times New Roman" w:cs="Times New Roman"/>
          <w:b/>
          <w:bCs/>
          <w:sz w:val="24"/>
          <w:szCs w:val="24"/>
          <w:lang w:eastAsia="ar-SA"/>
        </w:rPr>
        <w:t xml:space="preserve">Program Skrb o starim i nemoćnim osobama </w:t>
      </w:r>
      <w:r w:rsidRPr="004A1611">
        <w:rPr>
          <w:rFonts w:ascii="Times New Roman" w:eastAsia="SimSun" w:hAnsi="Times New Roman" w:cs="Times New Roman"/>
          <w:sz w:val="24"/>
          <w:szCs w:val="24"/>
          <w:lang w:eastAsia="ar-SA"/>
        </w:rPr>
        <w:t>- predloženim Izmjenama i dopunama Proračuna Grada Osijeka za 2024. smanjen je plan za 17.500,00 eura kao rezultat sljedećih izmjena:</w:t>
      </w:r>
    </w:p>
    <w:p w14:paraId="3B018D3A" w14:textId="4F2E4D3F" w:rsidR="00143483" w:rsidRPr="004A1611" w:rsidRDefault="00143483" w:rsidP="00C761DB">
      <w:pPr>
        <w:suppressAutoHyphens/>
        <w:spacing w:after="0" w:line="240" w:lineRule="auto"/>
        <w:ind w:left="284" w:hanging="284"/>
        <w:jc w:val="both"/>
        <w:rPr>
          <w:rFonts w:ascii="Times New Roman" w:eastAsia="SimSun" w:hAnsi="Times New Roman" w:cs="Times New Roman"/>
          <w:bCs/>
          <w:sz w:val="24"/>
          <w:szCs w:val="24"/>
          <w:lang w:eastAsia="ar-SA"/>
        </w:rPr>
      </w:pPr>
      <w:r w:rsidRPr="004A1611">
        <w:rPr>
          <w:rFonts w:ascii="Times New Roman" w:eastAsia="SimSun" w:hAnsi="Times New Roman" w:cs="Times New Roman"/>
          <w:b/>
          <w:bCs/>
          <w:sz w:val="24"/>
          <w:szCs w:val="24"/>
          <w:lang w:eastAsia="ar-SA"/>
        </w:rPr>
        <w:t>-</w:t>
      </w:r>
      <w:r w:rsidR="00C761DB">
        <w:rPr>
          <w:rFonts w:ascii="Times New Roman" w:eastAsia="SimSun" w:hAnsi="Times New Roman" w:cs="Times New Roman"/>
          <w:b/>
          <w:bCs/>
          <w:sz w:val="24"/>
          <w:szCs w:val="24"/>
          <w:lang w:eastAsia="ar-SA"/>
        </w:rPr>
        <w:tab/>
      </w:r>
      <w:r w:rsidRPr="004A1611">
        <w:rPr>
          <w:rFonts w:ascii="Times New Roman" w:eastAsia="SimSun" w:hAnsi="Times New Roman" w:cs="Times New Roman"/>
          <w:b/>
          <w:bCs/>
          <w:sz w:val="24"/>
          <w:szCs w:val="24"/>
          <w:lang w:eastAsia="ar-SA"/>
        </w:rPr>
        <w:t>Aktivnost A112301 Pomoći starim i nemoćnim osobama</w:t>
      </w:r>
      <w:r w:rsidRPr="004A1611">
        <w:rPr>
          <w:rFonts w:ascii="Times New Roman" w:eastAsia="SimSun" w:hAnsi="Times New Roman" w:cs="Times New Roman"/>
          <w:sz w:val="24"/>
          <w:szCs w:val="24"/>
          <w:lang w:eastAsia="ar-SA"/>
        </w:rPr>
        <w:t xml:space="preserve"> - predlaže se smanjenje </w:t>
      </w:r>
      <w:r w:rsidRPr="004A1611">
        <w:rPr>
          <w:rFonts w:ascii="Times New Roman" w:eastAsia="SimSun" w:hAnsi="Times New Roman" w:cs="Times New Roman"/>
          <w:bCs/>
          <w:sz w:val="24"/>
          <w:szCs w:val="24"/>
          <w:lang w:eastAsia="ar-SA"/>
        </w:rPr>
        <w:t>sredstava jer je temeljem dosadašnje realizacije koja ovisi o broju podnijetih zahtjeva vidljivo da neće biti potreban planiran iznos. Nadalje, povećana su sredstva za sufinanciranje poludnevnog boravka za odrasle osobe s intelektualnim teškoćama kao i za organizirane aktivnosti za umirovljenike.</w:t>
      </w:r>
    </w:p>
    <w:p w14:paraId="4F290654" w14:textId="77777777" w:rsidR="00143483" w:rsidRPr="004A1611" w:rsidRDefault="00143483" w:rsidP="00143483">
      <w:pPr>
        <w:suppressAutoHyphens/>
        <w:spacing w:after="0" w:line="240" w:lineRule="auto"/>
        <w:rPr>
          <w:rFonts w:ascii="Times New Roman" w:eastAsia="SimSun" w:hAnsi="Times New Roman" w:cs="Times New Roman"/>
          <w:sz w:val="24"/>
          <w:szCs w:val="24"/>
          <w:lang w:eastAsia="ar-SA"/>
        </w:rPr>
      </w:pPr>
      <w:r w:rsidRPr="004A1611">
        <w:rPr>
          <w:rFonts w:ascii="Times New Roman" w:eastAsia="SimSun" w:hAnsi="Times New Roman" w:cs="Times New Roman"/>
          <w:b/>
          <w:bCs/>
          <w:sz w:val="24"/>
          <w:szCs w:val="24"/>
          <w:lang w:eastAsia="ar-SA"/>
        </w:rPr>
        <w:t>Program</w:t>
      </w:r>
      <w:r w:rsidRPr="004A1611">
        <w:rPr>
          <w:rFonts w:ascii="Times New Roman" w:eastAsia="SimSun" w:hAnsi="Times New Roman" w:cs="Times New Roman"/>
          <w:sz w:val="24"/>
          <w:szCs w:val="24"/>
          <w:lang w:eastAsia="ar-SA"/>
        </w:rPr>
        <w:t xml:space="preserve"> </w:t>
      </w:r>
      <w:r w:rsidRPr="004A1611">
        <w:rPr>
          <w:rFonts w:ascii="Times New Roman" w:eastAsia="SimSun" w:hAnsi="Times New Roman" w:cs="Times New Roman"/>
          <w:b/>
          <w:bCs/>
          <w:sz w:val="24"/>
          <w:szCs w:val="24"/>
          <w:lang w:eastAsia="ar-SA"/>
        </w:rPr>
        <w:t xml:space="preserve">Skrb o djeci </w:t>
      </w:r>
      <w:r w:rsidRPr="004A1611">
        <w:rPr>
          <w:rFonts w:ascii="Times New Roman" w:eastAsia="SimSun" w:hAnsi="Times New Roman" w:cs="Times New Roman"/>
          <w:sz w:val="24"/>
          <w:szCs w:val="24"/>
          <w:lang w:eastAsia="ar-SA"/>
        </w:rPr>
        <w:t>– predloženim Izmjenama i dopunama Proračuna Grada Osijeka za 2024. smanjen je plan za 30.000,00 eura kao rezultat sljedećih izmjena:</w:t>
      </w:r>
    </w:p>
    <w:p w14:paraId="73E495E3" w14:textId="4C89F6F4" w:rsidR="00143483" w:rsidRPr="004A1611" w:rsidRDefault="00143483" w:rsidP="00C761DB">
      <w:pPr>
        <w:suppressAutoHyphens/>
        <w:spacing w:after="0" w:line="240" w:lineRule="auto"/>
        <w:ind w:left="284" w:hanging="284"/>
        <w:jc w:val="both"/>
        <w:rPr>
          <w:rFonts w:ascii="Times New Roman" w:eastAsia="SimSun" w:hAnsi="Times New Roman" w:cs="Times New Roman"/>
          <w:sz w:val="24"/>
          <w:szCs w:val="24"/>
          <w:lang w:eastAsia="ar-SA"/>
        </w:rPr>
      </w:pPr>
      <w:r w:rsidRPr="004A1611">
        <w:rPr>
          <w:rFonts w:ascii="Times New Roman" w:eastAsia="SimSun" w:hAnsi="Times New Roman" w:cs="Times New Roman"/>
          <w:b/>
          <w:bCs/>
          <w:sz w:val="24"/>
          <w:szCs w:val="24"/>
          <w:lang w:eastAsia="ar-SA"/>
        </w:rPr>
        <w:t>-</w:t>
      </w:r>
      <w:r w:rsidR="00C761DB">
        <w:rPr>
          <w:rFonts w:ascii="Times New Roman" w:eastAsia="SimSun" w:hAnsi="Times New Roman" w:cs="Times New Roman"/>
          <w:b/>
          <w:bCs/>
          <w:sz w:val="24"/>
          <w:szCs w:val="24"/>
          <w:lang w:eastAsia="ar-SA"/>
        </w:rPr>
        <w:tab/>
      </w:r>
      <w:r w:rsidRPr="004A1611">
        <w:rPr>
          <w:rFonts w:ascii="Times New Roman" w:eastAsia="SimSun" w:hAnsi="Times New Roman" w:cs="Times New Roman"/>
          <w:b/>
          <w:bCs/>
          <w:sz w:val="24"/>
          <w:szCs w:val="24"/>
          <w:lang w:eastAsia="ar-SA"/>
        </w:rPr>
        <w:t xml:space="preserve">Aktivnost A112402 – Pronatalitetne aktivnosti grada – </w:t>
      </w:r>
      <w:r w:rsidRPr="004A1611">
        <w:rPr>
          <w:rFonts w:ascii="Times New Roman" w:eastAsia="SimSun" w:hAnsi="Times New Roman" w:cs="Times New Roman"/>
          <w:sz w:val="24"/>
          <w:szCs w:val="24"/>
          <w:lang w:eastAsia="ar-SA"/>
        </w:rPr>
        <w:t>predlaže se smanjenje sredstva za mjeru pomoći mladim obiteljima za troškove potpomognute oplodnje jer je temeljem dosadašnje realizacije koja ovisi o broju podnijetih zahtjeva vidljivo da neće biti potreban planiran iznos.</w:t>
      </w:r>
    </w:p>
    <w:p w14:paraId="5D0E53C0" w14:textId="77777777" w:rsidR="00143483" w:rsidRPr="004A1611" w:rsidRDefault="00143483" w:rsidP="00143483">
      <w:pPr>
        <w:suppressAutoHyphens/>
        <w:spacing w:after="0" w:line="240" w:lineRule="auto"/>
        <w:jc w:val="both"/>
        <w:rPr>
          <w:rFonts w:ascii="Times New Roman" w:eastAsia="SimSun" w:hAnsi="Times New Roman" w:cs="Times New Roman"/>
          <w:color w:val="000000"/>
          <w:sz w:val="24"/>
          <w:szCs w:val="24"/>
          <w:lang w:eastAsia="ar-SA"/>
        </w:rPr>
      </w:pPr>
      <w:r w:rsidRPr="004A1611">
        <w:rPr>
          <w:rFonts w:ascii="Times New Roman" w:eastAsia="SimSun" w:hAnsi="Times New Roman" w:cs="Times New Roman"/>
          <w:b/>
          <w:bCs/>
          <w:sz w:val="24"/>
          <w:szCs w:val="24"/>
          <w:lang w:eastAsia="ar-SA"/>
        </w:rPr>
        <w:t>Program</w:t>
      </w:r>
      <w:r w:rsidRPr="004A1611">
        <w:rPr>
          <w:rFonts w:ascii="Times New Roman" w:eastAsia="SimSun" w:hAnsi="Times New Roman" w:cs="Times New Roman"/>
          <w:sz w:val="24"/>
          <w:szCs w:val="24"/>
          <w:lang w:eastAsia="ar-SA"/>
        </w:rPr>
        <w:t xml:space="preserve"> </w:t>
      </w:r>
      <w:r w:rsidRPr="004A1611">
        <w:rPr>
          <w:rFonts w:ascii="Times New Roman" w:eastAsia="SimSun" w:hAnsi="Times New Roman" w:cs="Times New Roman"/>
          <w:b/>
          <w:bCs/>
          <w:sz w:val="24"/>
          <w:szCs w:val="24"/>
          <w:lang w:eastAsia="ar-SA"/>
        </w:rPr>
        <w:t xml:space="preserve">Potpore i donacije u socijalnoj skrbi i zdravstvu </w:t>
      </w:r>
      <w:r w:rsidRPr="004A1611">
        <w:rPr>
          <w:rFonts w:ascii="Times New Roman" w:eastAsia="SimSun" w:hAnsi="Times New Roman" w:cs="Times New Roman"/>
          <w:sz w:val="24"/>
          <w:szCs w:val="24"/>
          <w:lang w:eastAsia="ar-SA"/>
        </w:rPr>
        <w:t>- predloženim Izmjenama i dopunama Proračuna Grada Osijeka za 2024. povećan je plan za 10.000,00 eura kao rezultat sljedećih izmjena:</w:t>
      </w:r>
    </w:p>
    <w:p w14:paraId="09AFE457" w14:textId="05D14890" w:rsidR="00143483" w:rsidRPr="004A1611" w:rsidRDefault="00143483" w:rsidP="00C761DB">
      <w:pPr>
        <w:suppressAutoHyphens/>
        <w:spacing w:after="0" w:line="240" w:lineRule="auto"/>
        <w:ind w:left="284" w:hanging="284"/>
        <w:jc w:val="both"/>
        <w:rPr>
          <w:rFonts w:ascii="Times New Roman" w:eastAsia="SimSun" w:hAnsi="Times New Roman" w:cs="Times New Roman"/>
          <w:lang w:eastAsia="ar-SA"/>
        </w:rPr>
      </w:pPr>
      <w:r w:rsidRPr="004A1611">
        <w:rPr>
          <w:rFonts w:ascii="Times New Roman" w:eastAsia="SimSun" w:hAnsi="Times New Roman" w:cs="Times New Roman"/>
          <w:b/>
          <w:bCs/>
          <w:color w:val="000000"/>
          <w:sz w:val="24"/>
          <w:szCs w:val="24"/>
          <w:lang w:eastAsia="ar-SA"/>
        </w:rPr>
        <w:t>-</w:t>
      </w:r>
      <w:r w:rsidR="00C761DB">
        <w:rPr>
          <w:rFonts w:ascii="Times New Roman" w:eastAsia="SimSun" w:hAnsi="Times New Roman" w:cs="Times New Roman"/>
          <w:b/>
          <w:bCs/>
          <w:color w:val="000000"/>
          <w:sz w:val="24"/>
          <w:szCs w:val="24"/>
          <w:lang w:eastAsia="ar-SA"/>
        </w:rPr>
        <w:tab/>
      </w:r>
      <w:r w:rsidRPr="004A1611">
        <w:rPr>
          <w:rFonts w:ascii="Times New Roman" w:eastAsia="SimSun" w:hAnsi="Times New Roman" w:cs="Times New Roman"/>
          <w:b/>
          <w:bCs/>
          <w:color w:val="000000"/>
          <w:sz w:val="24"/>
          <w:szCs w:val="24"/>
          <w:lang w:eastAsia="ar-SA"/>
        </w:rPr>
        <w:t>Aktivnost Potpore i donacije u socijalnoj skrbi i zdravstvu</w:t>
      </w:r>
      <w:r w:rsidRPr="004A1611">
        <w:rPr>
          <w:rFonts w:ascii="Times New Roman" w:eastAsia="SimSun" w:hAnsi="Times New Roman" w:cs="Times New Roman"/>
          <w:color w:val="000000"/>
          <w:sz w:val="24"/>
          <w:szCs w:val="24"/>
          <w:lang w:eastAsia="ar-SA"/>
        </w:rPr>
        <w:t xml:space="preserve"> – predlaže se povećanje sredstava koja su planirana za kapitalnu pomoć Kliničkom bolničkom centru Osijek radi poboljšanja uvjeta pružanja zdravstvenih usluga građanima grada Osijeka</w:t>
      </w:r>
      <w:r w:rsidRPr="004A1611">
        <w:rPr>
          <w:rFonts w:ascii="Times New Roman" w:eastAsia="SimSun" w:hAnsi="Times New Roman" w:cs="Times New Roman"/>
          <w:color w:val="000000"/>
          <w:lang w:eastAsia="ar-SA"/>
        </w:rPr>
        <w:t>.</w:t>
      </w:r>
    </w:p>
    <w:p w14:paraId="3BD78D2F" w14:textId="77777777" w:rsidR="00143483" w:rsidRDefault="00143483" w:rsidP="00C761DB">
      <w:pPr>
        <w:spacing w:after="0" w:line="240" w:lineRule="auto"/>
        <w:rPr>
          <w:rFonts w:ascii="Times New Roman" w:hAnsi="Times New Roman" w:cs="Times New Roman"/>
        </w:rPr>
      </w:pPr>
    </w:p>
    <w:p w14:paraId="717EC5AF" w14:textId="77777777" w:rsidR="00C761DB" w:rsidRPr="004A1611" w:rsidRDefault="00C761DB" w:rsidP="00C761DB">
      <w:pPr>
        <w:spacing w:after="0" w:line="240" w:lineRule="auto"/>
        <w:rPr>
          <w:rFonts w:ascii="Times New Roman" w:hAnsi="Times New Roman" w:cs="Times New Roman"/>
        </w:rPr>
      </w:pPr>
    </w:p>
    <w:p w14:paraId="57502B06" w14:textId="77777777" w:rsidR="00143483" w:rsidRPr="004A1611" w:rsidRDefault="00143483" w:rsidP="00C761DB">
      <w:pPr>
        <w:pBdr>
          <w:top w:val="single" w:sz="4" w:space="1" w:color="auto"/>
          <w:left w:val="single" w:sz="4" w:space="4" w:color="auto"/>
          <w:bottom w:val="single" w:sz="4" w:space="1" w:color="auto"/>
          <w:right w:val="single" w:sz="4" w:space="4" w:color="auto"/>
        </w:pBdr>
        <w:spacing w:after="0" w:line="240" w:lineRule="auto"/>
        <w:rPr>
          <w:rFonts w:ascii="Times New Roman" w:eastAsia="Aptos" w:hAnsi="Times New Roman" w:cs="Times New Roman"/>
          <w:b/>
          <w:bCs/>
          <w:sz w:val="28"/>
          <w:szCs w:val="28"/>
        </w:rPr>
      </w:pPr>
      <w:r w:rsidRPr="004A1611">
        <w:rPr>
          <w:rFonts w:ascii="Times New Roman" w:eastAsia="Aptos" w:hAnsi="Times New Roman" w:cs="Times New Roman"/>
          <w:b/>
          <w:bCs/>
          <w:sz w:val="28"/>
          <w:szCs w:val="28"/>
        </w:rPr>
        <w:t>Razdjel 209 Upravni odjel za gospodarenje imovinom i vlasničko–pravne odnose</w:t>
      </w:r>
    </w:p>
    <w:p w14:paraId="75CF3498" w14:textId="77777777" w:rsidR="00C761DB" w:rsidRDefault="00C761DB" w:rsidP="00C761DB">
      <w:pPr>
        <w:spacing w:after="0" w:line="240" w:lineRule="auto"/>
        <w:ind w:firstLine="709"/>
        <w:jc w:val="both"/>
        <w:rPr>
          <w:rFonts w:ascii="Times New Roman" w:eastAsia="Aptos" w:hAnsi="Times New Roman" w:cs="Times New Roman"/>
          <w:sz w:val="24"/>
          <w:szCs w:val="24"/>
        </w:rPr>
      </w:pPr>
    </w:p>
    <w:p w14:paraId="398F750C" w14:textId="2772AFCE" w:rsidR="00143483" w:rsidRPr="004A1611" w:rsidRDefault="00143483" w:rsidP="00C761DB">
      <w:pPr>
        <w:spacing w:after="0" w:line="240" w:lineRule="auto"/>
        <w:ind w:firstLine="567"/>
        <w:jc w:val="both"/>
        <w:rPr>
          <w:rFonts w:ascii="Times New Roman" w:eastAsia="Aptos" w:hAnsi="Times New Roman" w:cs="Times New Roman"/>
          <w:sz w:val="24"/>
          <w:szCs w:val="24"/>
        </w:rPr>
      </w:pPr>
      <w:r w:rsidRPr="004A1611">
        <w:rPr>
          <w:rFonts w:ascii="Times New Roman" w:eastAsia="Aptos" w:hAnsi="Times New Roman" w:cs="Times New Roman"/>
          <w:sz w:val="24"/>
          <w:szCs w:val="24"/>
        </w:rPr>
        <w:t>Prijedlogom II. Izmjena i dopuna financijskog plana za 2024. za Upravni odjel za gospodarenje imovinom i vlasničko-pravne odnose planirano je 3.594.200,95 EUR odnosno smanjenje za 2.224.942,05 EUR ili 38,23% u odnosu na tekući plan Proračuna za 2024.</w:t>
      </w:r>
    </w:p>
    <w:p w14:paraId="032574A9" w14:textId="77777777" w:rsidR="00143483" w:rsidRDefault="00143483" w:rsidP="00C761DB">
      <w:pPr>
        <w:spacing w:after="0"/>
        <w:ind w:firstLine="567"/>
        <w:jc w:val="both"/>
        <w:rPr>
          <w:rFonts w:ascii="Times New Roman" w:eastAsia="Aptos" w:hAnsi="Times New Roman" w:cs="Times New Roman"/>
          <w:sz w:val="24"/>
          <w:szCs w:val="24"/>
        </w:rPr>
      </w:pPr>
      <w:r w:rsidRPr="004A1611">
        <w:rPr>
          <w:rFonts w:ascii="Times New Roman" w:eastAsia="Aptos" w:hAnsi="Times New Roman" w:cs="Times New Roman"/>
          <w:sz w:val="24"/>
          <w:szCs w:val="24"/>
        </w:rPr>
        <w:t>Izmjene plana koje predlaže Upravni odjel prikazane su po programima i aktivnostima/projektima u tablici kako slijedi:</w:t>
      </w:r>
    </w:p>
    <w:p w14:paraId="7F139E50" w14:textId="77777777" w:rsidR="00400B56" w:rsidRPr="004A1611" w:rsidRDefault="00400B56" w:rsidP="00C761DB">
      <w:pPr>
        <w:spacing w:after="0"/>
        <w:ind w:firstLine="567"/>
        <w:jc w:val="both"/>
        <w:rPr>
          <w:rFonts w:ascii="Times New Roman" w:eastAsia="Aptos" w:hAnsi="Times New Roman" w:cs="Times New Roman"/>
          <w:sz w:val="24"/>
          <w:szCs w:val="24"/>
        </w:rPr>
      </w:pPr>
    </w:p>
    <w:tbl>
      <w:tblPr>
        <w:tblW w:w="50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0"/>
        <w:gridCol w:w="2190"/>
        <w:gridCol w:w="1270"/>
        <w:gridCol w:w="1421"/>
        <w:gridCol w:w="1350"/>
        <w:gridCol w:w="1505"/>
      </w:tblGrid>
      <w:tr w:rsidR="00143483" w:rsidRPr="004A1611" w14:paraId="2C589533" w14:textId="77777777" w:rsidTr="00C761DB">
        <w:trPr>
          <w:trHeight w:val="20"/>
        </w:trPr>
        <w:tc>
          <w:tcPr>
            <w:tcW w:w="1948" w:type="pct"/>
            <w:gridSpan w:val="2"/>
            <w:shd w:val="clear" w:color="auto" w:fill="auto"/>
            <w:vAlign w:val="center"/>
            <w:hideMark/>
          </w:tcPr>
          <w:p w14:paraId="4EF91A4F" w14:textId="77777777" w:rsidR="00143483" w:rsidRPr="004A1611" w:rsidRDefault="00143483" w:rsidP="009270C2">
            <w:pPr>
              <w:spacing w:after="0" w:line="240" w:lineRule="auto"/>
              <w:jc w:val="center"/>
              <w:rPr>
                <w:rFonts w:ascii="Times New Roman" w:eastAsia="Times New Roman" w:hAnsi="Times New Roman" w:cs="Times New Roman"/>
                <w:b/>
                <w:bCs/>
                <w:sz w:val="20"/>
                <w:szCs w:val="20"/>
                <w:lang w:eastAsia="hr-HR"/>
              </w:rPr>
            </w:pPr>
            <w:r w:rsidRPr="004A1611">
              <w:rPr>
                <w:rFonts w:ascii="Times New Roman" w:hAnsi="Times New Roman" w:cs="Times New Roman"/>
                <w:b/>
                <w:bCs/>
                <w:sz w:val="20"/>
                <w:szCs w:val="20"/>
              </w:rPr>
              <w:t>Razdjel/ Glava/ Program/ Aktivnost/Projekt</w:t>
            </w:r>
          </w:p>
        </w:tc>
        <w:tc>
          <w:tcPr>
            <w:tcW w:w="699" w:type="pct"/>
            <w:shd w:val="clear" w:color="auto" w:fill="auto"/>
            <w:vAlign w:val="center"/>
            <w:hideMark/>
          </w:tcPr>
          <w:p w14:paraId="45733B44" w14:textId="77777777" w:rsidR="00143483" w:rsidRPr="004A1611" w:rsidRDefault="00143483" w:rsidP="009270C2">
            <w:pPr>
              <w:spacing w:after="0" w:line="240" w:lineRule="auto"/>
              <w:jc w:val="center"/>
              <w:rPr>
                <w:rFonts w:ascii="Times New Roman" w:eastAsia="Times New Roman" w:hAnsi="Times New Roman" w:cs="Times New Roman"/>
                <w:b/>
                <w:bCs/>
                <w:sz w:val="20"/>
                <w:szCs w:val="20"/>
                <w:lang w:eastAsia="hr-HR"/>
              </w:rPr>
            </w:pPr>
            <w:r w:rsidRPr="004A1611">
              <w:rPr>
                <w:rFonts w:ascii="Times New Roman" w:hAnsi="Times New Roman" w:cs="Times New Roman"/>
                <w:b/>
                <w:bCs/>
                <w:sz w:val="20"/>
                <w:szCs w:val="20"/>
              </w:rPr>
              <w:t>Tekući plan Proračuna 2024.</w:t>
            </w:r>
          </w:p>
        </w:tc>
        <w:tc>
          <w:tcPr>
            <w:tcW w:w="782" w:type="pct"/>
            <w:shd w:val="clear" w:color="auto" w:fill="auto"/>
            <w:vAlign w:val="center"/>
            <w:hideMark/>
          </w:tcPr>
          <w:p w14:paraId="70B58621" w14:textId="77777777" w:rsidR="00143483" w:rsidRPr="004A1611" w:rsidRDefault="00143483" w:rsidP="009270C2">
            <w:pPr>
              <w:spacing w:after="0" w:line="240" w:lineRule="auto"/>
              <w:jc w:val="center"/>
              <w:rPr>
                <w:rFonts w:ascii="Times New Roman" w:eastAsia="Times New Roman" w:hAnsi="Times New Roman" w:cs="Times New Roman"/>
                <w:b/>
                <w:bCs/>
                <w:sz w:val="20"/>
                <w:szCs w:val="20"/>
                <w:lang w:eastAsia="hr-HR"/>
              </w:rPr>
            </w:pPr>
            <w:r w:rsidRPr="004A1611">
              <w:rPr>
                <w:rFonts w:ascii="Times New Roman" w:hAnsi="Times New Roman" w:cs="Times New Roman"/>
                <w:b/>
                <w:bCs/>
                <w:sz w:val="20"/>
                <w:szCs w:val="20"/>
              </w:rPr>
              <w:t>Promjena</w:t>
            </w:r>
          </w:p>
        </w:tc>
        <w:tc>
          <w:tcPr>
            <w:tcW w:w="743" w:type="pct"/>
            <w:shd w:val="clear" w:color="auto" w:fill="auto"/>
            <w:vAlign w:val="center"/>
            <w:hideMark/>
          </w:tcPr>
          <w:p w14:paraId="7EE78570" w14:textId="77777777" w:rsidR="00143483" w:rsidRPr="004A1611" w:rsidRDefault="00143483" w:rsidP="009270C2">
            <w:pPr>
              <w:spacing w:after="0" w:line="240" w:lineRule="auto"/>
              <w:jc w:val="center"/>
              <w:rPr>
                <w:rFonts w:ascii="Times New Roman" w:eastAsia="Times New Roman" w:hAnsi="Times New Roman" w:cs="Times New Roman"/>
                <w:b/>
                <w:bCs/>
                <w:sz w:val="20"/>
                <w:szCs w:val="20"/>
                <w:lang w:eastAsia="hr-HR"/>
              </w:rPr>
            </w:pPr>
            <w:r w:rsidRPr="004A1611">
              <w:rPr>
                <w:rFonts w:ascii="Times New Roman" w:hAnsi="Times New Roman" w:cs="Times New Roman"/>
                <w:b/>
                <w:bCs/>
                <w:sz w:val="20"/>
                <w:szCs w:val="20"/>
              </w:rPr>
              <w:t>Promjena (%)</w:t>
            </w:r>
          </w:p>
        </w:tc>
        <w:tc>
          <w:tcPr>
            <w:tcW w:w="828" w:type="pct"/>
            <w:shd w:val="clear" w:color="auto" w:fill="auto"/>
            <w:vAlign w:val="center"/>
            <w:hideMark/>
          </w:tcPr>
          <w:p w14:paraId="12F717CB" w14:textId="77777777" w:rsidR="00143483" w:rsidRPr="004A1611" w:rsidRDefault="00143483" w:rsidP="009270C2">
            <w:pPr>
              <w:spacing w:after="0" w:line="240" w:lineRule="auto"/>
              <w:jc w:val="center"/>
              <w:rPr>
                <w:rFonts w:ascii="Times New Roman" w:eastAsia="Times New Roman" w:hAnsi="Times New Roman" w:cs="Times New Roman"/>
                <w:b/>
                <w:bCs/>
                <w:sz w:val="20"/>
                <w:szCs w:val="20"/>
                <w:lang w:eastAsia="hr-HR"/>
              </w:rPr>
            </w:pPr>
            <w:r w:rsidRPr="004A1611">
              <w:rPr>
                <w:rFonts w:ascii="Times New Roman" w:hAnsi="Times New Roman" w:cs="Times New Roman"/>
                <w:b/>
                <w:bCs/>
                <w:sz w:val="20"/>
                <w:szCs w:val="20"/>
              </w:rPr>
              <w:t>II. Izmjene i dopune  Proračuna 2024.</w:t>
            </w:r>
          </w:p>
        </w:tc>
      </w:tr>
      <w:tr w:rsidR="00143483" w:rsidRPr="004A1611" w14:paraId="167AB725" w14:textId="77777777" w:rsidTr="00C761DB">
        <w:trPr>
          <w:trHeight w:val="20"/>
        </w:trPr>
        <w:tc>
          <w:tcPr>
            <w:tcW w:w="743" w:type="pct"/>
            <w:shd w:val="clear" w:color="auto" w:fill="auto"/>
            <w:vAlign w:val="center"/>
            <w:hideMark/>
          </w:tcPr>
          <w:p w14:paraId="5D607FD2" w14:textId="77777777" w:rsidR="00143483" w:rsidRPr="004A1611" w:rsidRDefault="00143483" w:rsidP="009270C2">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Razdjel 209</w:t>
            </w:r>
          </w:p>
        </w:tc>
        <w:tc>
          <w:tcPr>
            <w:tcW w:w="1205" w:type="pct"/>
            <w:shd w:val="clear" w:color="auto" w:fill="auto"/>
            <w:vAlign w:val="center"/>
            <w:hideMark/>
          </w:tcPr>
          <w:p w14:paraId="5A148144" w14:textId="77777777" w:rsidR="00143483" w:rsidRPr="004A1611" w:rsidRDefault="00143483" w:rsidP="009270C2">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UPRAVNI ODJEL ZA GOSPODARENJE IMOVINOM I VLASNIČKO-PRAVNE ODNOSE</w:t>
            </w:r>
          </w:p>
        </w:tc>
        <w:tc>
          <w:tcPr>
            <w:tcW w:w="699" w:type="pct"/>
            <w:shd w:val="clear" w:color="auto" w:fill="auto"/>
            <w:vAlign w:val="center"/>
          </w:tcPr>
          <w:p w14:paraId="5FAFEFB5" w14:textId="77777777" w:rsidR="00143483" w:rsidRPr="004A1611" w:rsidRDefault="00143483" w:rsidP="009270C2">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5.819.143,00</w:t>
            </w:r>
          </w:p>
        </w:tc>
        <w:tc>
          <w:tcPr>
            <w:tcW w:w="782" w:type="pct"/>
            <w:shd w:val="clear" w:color="auto" w:fill="auto"/>
            <w:vAlign w:val="center"/>
          </w:tcPr>
          <w:p w14:paraId="7B8BE311" w14:textId="7535A25C" w:rsidR="00143483" w:rsidRPr="004A1611" w:rsidRDefault="00556087" w:rsidP="009270C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w:t>
            </w:r>
            <w:r w:rsidR="00143483" w:rsidRPr="004A1611">
              <w:rPr>
                <w:rFonts w:ascii="Times New Roman" w:eastAsia="Times New Roman" w:hAnsi="Times New Roman" w:cs="Times New Roman"/>
                <w:b/>
                <w:bCs/>
                <w:sz w:val="20"/>
                <w:szCs w:val="20"/>
                <w:lang w:eastAsia="hr-HR"/>
              </w:rPr>
              <w:t>2.224.942,05</w:t>
            </w:r>
          </w:p>
        </w:tc>
        <w:tc>
          <w:tcPr>
            <w:tcW w:w="743" w:type="pct"/>
            <w:shd w:val="clear" w:color="auto" w:fill="auto"/>
            <w:vAlign w:val="center"/>
          </w:tcPr>
          <w:p w14:paraId="40930E18" w14:textId="77777777" w:rsidR="00143483" w:rsidRPr="004A1611" w:rsidRDefault="00143483" w:rsidP="009270C2">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-38,23</w:t>
            </w:r>
          </w:p>
        </w:tc>
        <w:tc>
          <w:tcPr>
            <w:tcW w:w="828" w:type="pct"/>
            <w:shd w:val="clear" w:color="auto" w:fill="auto"/>
            <w:vAlign w:val="center"/>
          </w:tcPr>
          <w:p w14:paraId="64907F91" w14:textId="77777777" w:rsidR="00143483" w:rsidRPr="004A1611" w:rsidRDefault="00143483" w:rsidP="009270C2">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3.594.200,95</w:t>
            </w:r>
          </w:p>
        </w:tc>
      </w:tr>
    </w:tbl>
    <w:p w14:paraId="51D48F63" w14:textId="77777777" w:rsidR="00AC6790" w:rsidRDefault="00AC6790">
      <w:r>
        <w:br w:type="page"/>
      </w:r>
    </w:p>
    <w:tbl>
      <w:tblPr>
        <w:tblW w:w="50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0"/>
        <w:gridCol w:w="2190"/>
        <w:gridCol w:w="1270"/>
        <w:gridCol w:w="1421"/>
        <w:gridCol w:w="1350"/>
        <w:gridCol w:w="1505"/>
      </w:tblGrid>
      <w:tr w:rsidR="00143483" w:rsidRPr="004A1611" w14:paraId="02A0E6D3" w14:textId="77777777" w:rsidTr="00C761DB">
        <w:trPr>
          <w:trHeight w:val="20"/>
        </w:trPr>
        <w:tc>
          <w:tcPr>
            <w:tcW w:w="743" w:type="pct"/>
            <w:shd w:val="clear" w:color="auto" w:fill="auto"/>
            <w:vAlign w:val="center"/>
            <w:hideMark/>
          </w:tcPr>
          <w:p w14:paraId="7CD0B545" w14:textId="3D6B20C2" w:rsidR="00143483" w:rsidRPr="004A1611" w:rsidRDefault="00143483" w:rsidP="009270C2">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lastRenderedPageBreak/>
              <w:t>Glava 20901</w:t>
            </w:r>
          </w:p>
        </w:tc>
        <w:tc>
          <w:tcPr>
            <w:tcW w:w="1205" w:type="pct"/>
            <w:shd w:val="clear" w:color="auto" w:fill="auto"/>
            <w:vAlign w:val="center"/>
            <w:hideMark/>
          </w:tcPr>
          <w:p w14:paraId="6DC7060F" w14:textId="77777777" w:rsidR="00143483" w:rsidRPr="004A1611" w:rsidRDefault="00143483" w:rsidP="009270C2">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UPRAVNI ODJEL ZA GOSPODARENJE IMOVINOM I VLASNIČKO-PRAVNE ODNOSE</w:t>
            </w:r>
          </w:p>
        </w:tc>
        <w:tc>
          <w:tcPr>
            <w:tcW w:w="699" w:type="pct"/>
            <w:tcBorders>
              <w:bottom w:val="single" w:sz="4" w:space="0" w:color="auto"/>
            </w:tcBorders>
            <w:shd w:val="clear" w:color="auto" w:fill="auto"/>
            <w:vAlign w:val="center"/>
          </w:tcPr>
          <w:p w14:paraId="0740602B" w14:textId="77777777" w:rsidR="00143483" w:rsidRPr="004A1611" w:rsidRDefault="00143483" w:rsidP="009270C2">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5.819.143,00</w:t>
            </w:r>
          </w:p>
        </w:tc>
        <w:tc>
          <w:tcPr>
            <w:tcW w:w="782" w:type="pct"/>
            <w:shd w:val="clear" w:color="auto" w:fill="auto"/>
            <w:vAlign w:val="center"/>
          </w:tcPr>
          <w:p w14:paraId="4BB608B1" w14:textId="25A29CA8" w:rsidR="00143483" w:rsidRPr="004A1611" w:rsidRDefault="00556087" w:rsidP="009270C2">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w:t>
            </w:r>
            <w:r w:rsidR="00143483" w:rsidRPr="004A1611">
              <w:rPr>
                <w:rFonts w:ascii="Times New Roman" w:eastAsia="Times New Roman" w:hAnsi="Times New Roman" w:cs="Times New Roman"/>
                <w:b/>
                <w:bCs/>
                <w:sz w:val="20"/>
                <w:szCs w:val="20"/>
                <w:lang w:eastAsia="hr-HR"/>
              </w:rPr>
              <w:t>2.224.942,05</w:t>
            </w:r>
          </w:p>
        </w:tc>
        <w:tc>
          <w:tcPr>
            <w:tcW w:w="743" w:type="pct"/>
            <w:shd w:val="clear" w:color="auto" w:fill="auto"/>
            <w:vAlign w:val="center"/>
          </w:tcPr>
          <w:p w14:paraId="21785B8C" w14:textId="77777777" w:rsidR="00143483" w:rsidRPr="004A1611" w:rsidRDefault="00143483" w:rsidP="009270C2">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-38,23</w:t>
            </w:r>
          </w:p>
        </w:tc>
        <w:tc>
          <w:tcPr>
            <w:tcW w:w="828" w:type="pct"/>
            <w:shd w:val="clear" w:color="auto" w:fill="auto"/>
            <w:vAlign w:val="center"/>
          </w:tcPr>
          <w:p w14:paraId="215CDD42" w14:textId="77777777" w:rsidR="00143483" w:rsidRPr="004A1611" w:rsidRDefault="00143483" w:rsidP="009270C2">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3.594.200,95</w:t>
            </w:r>
          </w:p>
        </w:tc>
      </w:tr>
      <w:tr w:rsidR="00143483" w:rsidRPr="004A1611" w14:paraId="61AD22D9" w14:textId="77777777" w:rsidTr="00C761DB">
        <w:trPr>
          <w:trHeight w:val="20"/>
        </w:trPr>
        <w:tc>
          <w:tcPr>
            <w:tcW w:w="743" w:type="pct"/>
            <w:shd w:val="clear" w:color="auto" w:fill="auto"/>
            <w:vAlign w:val="center"/>
            <w:hideMark/>
          </w:tcPr>
          <w:p w14:paraId="71C3E8D1" w14:textId="77777777" w:rsidR="00143483" w:rsidRPr="004A1611" w:rsidRDefault="00143483" w:rsidP="009270C2">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Program 1140</w:t>
            </w:r>
          </w:p>
        </w:tc>
        <w:tc>
          <w:tcPr>
            <w:tcW w:w="1205" w:type="pct"/>
            <w:shd w:val="clear" w:color="auto" w:fill="auto"/>
            <w:vAlign w:val="center"/>
          </w:tcPr>
          <w:p w14:paraId="03C794AA" w14:textId="77777777" w:rsidR="00143483" w:rsidRPr="004A1611" w:rsidRDefault="00143483" w:rsidP="009270C2">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UPRAVLJANJE GRAĐEVINSKIM ZEMLJIŠTIMA U VLASNIŠTVU GRADA OSIJEKA</w:t>
            </w:r>
          </w:p>
        </w:tc>
        <w:tc>
          <w:tcPr>
            <w:tcW w:w="699" w:type="pct"/>
            <w:tcBorders>
              <w:top w:val="single" w:sz="4" w:space="0" w:color="auto"/>
              <w:left w:val="nil"/>
              <w:bottom w:val="single" w:sz="4" w:space="0" w:color="auto"/>
              <w:right w:val="nil"/>
            </w:tcBorders>
            <w:shd w:val="clear" w:color="auto" w:fill="auto"/>
            <w:vAlign w:val="center"/>
          </w:tcPr>
          <w:p w14:paraId="1A9EF62E" w14:textId="77777777" w:rsidR="00143483" w:rsidRPr="004A1611" w:rsidRDefault="00143483" w:rsidP="009270C2">
            <w:pPr>
              <w:spacing w:after="0" w:line="240" w:lineRule="auto"/>
              <w:jc w:val="right"/>
              <w:rPr>
                <w:rFonts w:ascii="Times New Roman" w:eastAsia="Times New Roman" w:hAnsi="Times New Roman" w:cs="Times New Roman"/>
                <w:b/>
                <w:bCs/>
                <w:sz w:val="20"/>
                <w:szCs w:val="20"/>
                <w:lang w:eastAsia="hr-HR"/>
              </w:rPr>
            </w:pPr>
            <w:r w:rsidRPr="004A1611">
              <w:rPr>
                <w:rFonts w:ascii="Times New Roman" w:hAnsi="Times New Roman" w:cs="Times New Roman"/>
                <w:b/>
                <w:bCs/>
                <w:color w:val="000000"/>
                <w:sz w:val="20"/>
                <w:szCs w:val="20"/>
              </w:rPr>
              <w:t>1.946.422,00</w:t>
            </w:r>
          </w:p>
        </w:tc>
        <w:tc>
          <w:tcPr>
            <w:tcW w:w="782" w:type="pct"/>
            <w:tcBorders>
              <w:bottom w:val="single" w:sz="4" w:space="0" w:color="auto"/>
            </w:tcBorders>
            <w:shd w:val="clear" w:color="auto" w:fill="auto"/>
            <w:vAlign w:val="center"/>
          </w:tcPr>
          <w:p w14:paraId="5F5713EE" w14:textId="77777777" w:rsidR="00143483" w:rsidRPr="004A1611" w:rsidRDefault="00143483" w:rsidP="009270C2">
            <w:pPr>
              <w:spacing w:after="0" w:line="240" w:lineRule="auto"/>
              <w:jc w:val="right"/>
              <w:rPr>
                <w:rFonts w:ascii="Times New Roman" w:hAnsi="Times New Roman" w:cs="Times New Roman"/>
                <w:b/>
                <w:bCs/>
                <w:color w:val="000000"/>
                <w:sz w:val="20"/>
                <w:szCs w:val="20"/>
              </w:rPr>
            </w:pPr>
          </w:p>
          <w:p w14:paraId="2AA48DC5" w14:textId="77777777" w:rsidR="00143483" w:rsidRPr="004A1611" w:rsidRDefault="00143483" w:rsidP="009270C2">
            <w:pPr>
              <w:spacing w:after="0" w:line="240" w:lineRule="auto"/>
              <w:jc w:val="right"/>
              <w:rPr>
                <w:rFonts w:ascii="Times New Roman" w:hAnsi="Times New Roman" w:cs="Times New Roman"/>
                <w:b/>
                <w:bCs/>
                <w:color w:val="000000"/>
                <w:sz w:val="20"/>
                <w:szCs w:val="20"/>
              </w:rPr>
            </w:pPr>
            <w:r w:rsidRPr="004A1611">
              <w:rPr>
                <w:rFonts w:ascii="Times New Roman" w:hAnsi="Times New Roman" w:cs="Times New Roman"/>
                <w:b/>
                <w:bCs/>
                <w:color w:val="000000"/>
                <w:sz w:val="20"/>
                <w:szCs w:val="20"/>
              </w:rPr>
              <w:t>- 1.156.150,00</w:t>
            </w:r>
          </w:p>
          <w:p w14:paraId="05DF7F29" w14:textId="77777777" w:rsidR="00143483" w:rsidRPr="004A1611" w:rsidRDefault="00143483" w:rsidP="009270C2">
            <w:pPr>
              <w:spacing w:after="0" w:line="240" w:lineRule="auto"/>
              <w:jc w:val="right"/>
              <w:rPr>
                <w:rFonts w:ascii="Times New Roman" w:eastAsia="Times New Roman" w:hAnsi="Times New Roman" w:cs="Times New Roman"/>
                <w:b/>
                <w:bCs/>
                <w:sz w:val="20"/>
                <w:szCs w:val="20"/>
                <w:lang w:eastAsia="hr-HR"/>
              </w:rPr>
            </w:pPr>
          </w:p>
        </w:tc>
        <w:tc>
          <w:tcPr>
            <w:tcW w:w="743" w:type="pct"/>
            <w:tcBorders>
              <w:bottom w:val="single" w:sz="4" w:space="0" w:color="auto"/>
            </w:tcBorders>
            <w:shd w:val="clear" w:color="auto" w:fill="auto"/>
            <w:vAlign w:val="center"/>
          </w:tcPr>
          <w:p w14:paraId="6A1DEB09" w14:textId="77777777" w:rsidR="00143483" w:rsidRPr="004A1611" w:rsidRDefault="00143483" w:rsidP="009270C2">
            <w:pPr>
              <w:spacing w:after="0" w:line="240" w:lineRule="auto"/>
              <w:jc w:val="right"/>
              <w:rPr>
                <w:rFonts w:ascii="Times New Roman" w:hAnsi="Times New Roman" w:cs="Times New Roman"/>
                <w:b/>
                <w:bCs/>
                <w:color w:val="000000"/>
                <w:sz w:val="20"/>
                <w:szCs w:val="20"/>
              </w:rPr>
            </w:pPr>
          </w:p>
          <w:p w14:paraId="18CE9961" w14:textId="77777777" w:rsidR="00143483" w:rsidRPr="004A1611" w:rsidRDefault="00143483" w:rsidP="009270C2">
            <w:pPr>
              <w:spacing w:after="0" w:line="240" w:lineRule="auto"/>
              <w:jc w:val="right"/>
              <w:rPr>
                <w:rFonts w:ascii="Times New Roman" w:hAnsi="Times New Roman" w:cs="Times New Roman"/>
                <w:b/>
                <w:bCs/>
                <w:color w:val="000000"/>
                <w:sz w:val="20"/>
                <w:szCs w:val="20"/>
              </w:rPr>
            </w:pPr>
            <w:r w:rsidRPr="004A1611">
              <w:rPr>
                <w:rFonts w:ascii="Times New Roman" w:hAnsi="Times New Roman" w:cs="Times New Roman"/>
                <w:b/>
                <w:bCs/>
                <w:color w:val="000000"/>
                <w:sz w:val="20"/>
                <w:szCs w:val="20"/>
              </w:rPr>
              <w:t>- 56,95</w:t>
            </w:r>
          </w:p>
          <w:p w14:paraId="48DEE14D" w14:textId="77777777" w:rsidR="00143483" w:rsidRPr="004A1611" w:rsidRDefault="00143483" w:rsidP="009270C2">
            <w:pPr>
              <w:spacing w:after="0" w:line="240" w:lineRule="auto"/>
              <w:jc w:val="right"/>
              <w:rPr>
                <w:rFonts w:ascii="Times New Roman" w:eastAsia="Times New Roman" w:hAnsi="Times New Roman" w:cs="Times New Roman"/>
                <w:b/>
                <w:bCs/>
                <w:sz w:val="20"/>
                <w:szCs w:val="20"/>
                <w:lang w:eastAsia="hr-HR"/>
              </w:rPr>
            </w:pPr>
          </w:p>
        </w:tc>
        <w:tc>
          <w:tcPr>
            <w:tcW w:w="828" w:type="pct"/>
            <w:tcBorders>
              <w:bottom w:val="single" w:sz="4" w:space="0" w:color="auto"/>
            </w:tcBorders>
            <w:shd w:val="clear" w:color="auto" w:fill="auto"/>
            <w:vAlign w:val="center"/>
          </w:tcPr>
          <w:p w14:paraId="29761041" w14:textId="77777777" w:rsidR="00143483" w:rsidRPr="004A1611" w:rsidRDefault="00143483" w:rsidP="009270C2">
            <w:pPr>
              <w:spacing w:after="0" w:line="240" w:lineRule="auto"/>
              <w:jc w:val="right"/>
              <w:rPr>
                <w:rFonts w:ascii="Times New Roman" w:hAnsi="Times New Roman" w:cs="Times New Roman"/>
                <w:b/>
                <w:bCs/>
                <w:color w:val="000000"/>
                <w:sz w:val="20"/>
                <w:szCs w:val="20"/>
              </w:rPr>
            </w:pPr>
          </w:p>
          <w:p w14:paraId="315A59D1" w14:textId="77777777" w:rsidR="00143483" w:rsidRPr="004A1611" w:rsidRDefault="00143483" w:rsidP="009270C2">
            <w:pPr>
              <w:spacing w:after="0" w:line="240" w:lineRule="auto"/>
              <w:jc w:val="right"/>
              <w:rPr>
                <w:rFonts w:ascii="Times New Roman" w:hAnsi="Times New Roman" w:cs="Times New Roman"/>
                <w:b/>
                <w:bCs/>
                <w:color w:val="000000"/>
                <w:sz w:val="20"/>
                <w:szCs w:val="20"/>
              </w:rPr>
            </w:pPr>
            <w:r w:rsidRPr="004A1611">
              <w:rPr>
                <w:rFonts w:ascii="Times New Roman" w:hAnsi="Times New Roman" w:cs="Times New Roman"/>
                <w:b/>
                <w:bCs/>
                <w:color w:val="000000"/>
                <w:sz w:val="20"/>
                <w:szCs w:val="20"/>
              </w:rPr>
              <w:t>858.544,00</w:t>
            </w:r>
          </w:p>
          <w:p w14:paraId="72347659" w14:textId="77777777" w:rsidR="00143483" w:rsidRPr="004A1611" w:rsidRDefault="00143483" w:rsidP="009270C2">
            <w:pPr>
              <w:spacing w:after="0" w:line="240" w:lineRule="auto"/>
              <w:jc w:val="right"/>
              <w:rPr>
                <w:rFonts w:ascii="Times New Roman" w:eastAsia="Times New Roman" w:hAnsi="Times New Roman" w:cs="Times New Roman"/>
                <w:b/>
                <w:bCs/>
                <w:sz w:val="20"/>
                <w:szCs w:val="20"/>
                <w:lang w:eastAsia="hr-HR"/>
              </w:rPr>
            </w:pPr>
          </w:p>
        </w:tc>
      </w:tr>
      <w:tr w:rsidR="00143483" w:rsidRPr="004A1611" w14:paraId="4E7D19F2" w14:textId="77777777" w:rsidTr="00C761DB">
        <w:trPr>
          <w:trHeight w:val="20"/>
        </w:trPr>
        <w:tc>
          <w:tcPr>
            <w:tcW w:w="743" w:type="pct"/>
            <w:shd w:val="clear" w:color="auto" w:fill="auto"/>
            <w:vAlign w:val="center"/>
            <w:hideMark/>
          </w:tcPr>
          <w:p w14:paraId="4A1EDC09" w14:textId="77777777" w:rsidR="00143483" w:rsidRPr="004A1611" w:rsidRDefault="00143483" w:rsidP="009270C2">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A114001</w:t>
            </w:r>
          </w:p>
        </w:tc>
        <w:tc>
          <w:tcPr>
            <w:tcW w:w="1205" w:type="pct"/>
            <w:shd w:val="clear" w:color="auto" w:fill="auto"/>
            <w:vAlign w:val="center"/>
          </w:tcPr>
          <w:p w14:paraId="1CEC331E" w14:textId="77777777" w:rsidR="00143483" w:rsidRPr="004A1611" w:rsidRDefault="00143483" w:rsidP="009270C2">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IMOVINSKO-PRAVNI POSLOVIVEZANI ZA GRADSKA ZEMLJIŠTA</w:t>
            </w:r>
          </w:p>
        </w:tc>
        <w:tc>
          <w:tcPr>
            <w:tcW w:w="699" w:type="pct"/>
            <w:tcBorders>
              <w:top w:val="single" w:sz="4" w:space="0" w:color="auto"/>
              <w:left w:val="nil"/>
              <w:bottom w:val="single" w:sz="4" w:space="0" w:color="auto"/>
              <w:right w:val="single" w:sz="4" w:space="0" w:color="auto"/>
            </w:tcBorders>
            <w:shd w:val="clear" w:color="auto" w:fill="auto"/>
            <w:vAlign w:val="center"/>
          </w:tcPr>
          <w:p w14:paraId="2C71C451" w14:textId="77777777" w:rsidR="00143483" w:rsidRPr="004A1611" w:rsidRDefault="00143483" w:rsidP="009270C2">
            <w:pPr>
              <w:spacing w:after="0" w:line="240" w:lineRule="auto"/>
              <w:jc w:val="right"/>
              <w:rPr>
                <w:rFonts w:ascii="Times New Roman" w:eastAsia="Times New Roman" w:hAnsi="Times New Roman" w:cs="Times New Roman"/>
                <w:b/>
                <w:bCs/>
                <w:sz w:val="20"/>
                <w:szCs w:val="20"/>
                <w:lang w:eastAsia="hr-HR"/>
              </w:rPr>
            </w:pPr>
            <w:r w:rsidRPr="004A1611">
              <w:rPr>
                <w:rFonts w:ascii="Times New Roman" w:hAnsi="Times New Roman" w:cs="Times New Roman"/>
                <w:b/>
                <w:bCs/>
                <w:sz w:val="20"/>
                <w:szCs w:val="20"/>
              </w:rPr>
              <w:t>1.946.422,00</w:t>
            </w:r>
          </w:p>
        </w:tc>
        <w:tc>
          <w:tcPr>
            <w:tcW w:w="782" w:type="pct"/>
            <w:tcBorders>
              <w:top w:val="single" w:sz="4" w:space="0" w:color="auto"/>
              <w:left w:val="single" w:sz="4" w:space="0" w:color="auto"/>
              <w:bottom w:val="single" w:sz="4" w:space="0" w:color="auto"/>
              <w:right w:val="single" w:sz="4" w:space="0" w:color="auto"/>
            </w:tcBorders>
            <w:shd w:val="clear" w:color="auto" w:fill="auto"/>
            <w:vAlign w:val="center"/>
          </w:tcPr>
          <w:p w14:paraId="238516AB" w14:textId="77777777" w:rsidR="00143483" w:rsidRPr="004A1611" w:rsidRDefault="00143483" w:rsidP="009270C2">
            <w:pPr>
              <w:spacing w:after="0" w:line="240" w:lineRule="auto"/>
              <w:jc w:val="right"/>
              <w:rPr>
                <w:rFonts w:ascii="Times New Roman" w:eastAsia="Times New Roman" w:hAnsi="Times New Roman" w:cs="Times New Roman"/>
                <w:b/>
                <w:bCs/>
                <w:sz w:val="20"/>
                <w:szCs w:val="20"/>
                <w:lang w:eastAsia="hr-HR"/>
              </w:rPr>
            </w:pPr>
            <w:r w:rsidRPr="004A1611">
              <w:rPr>
                <w:rFonts w:ascii="Times New Roman" w:hAnsi="Times New Roman" w:cs="Times New Roman"/>
                <w:b/>
                <w:bCs/>
                <w:sz w:val="20"/>
                <w:szCs w:val="20"/>
              </w:rPr>
              <w:t>- 1.156.150,00</w:t>
            </w:r>
          </w:p>
        </w:tc>
        <w:tc>
          <w:tcPr>
            <w:tcW w:w="743" w:type="pct"/>
            <w:tcBorders>
              <w:top w:val="single" w:sz="4" w:space="0" w:color="auto"/>
              <w:left w:val="single" w:sz="4" w:space="0" w:color="auto"/>
              <w:bottom w:val="single" w:sz="4" w:space="0" w:color="auto"/>
              <w:right w:val="single" w:sz="4" w:space="0" w:color="auto"/>
            </w:tcBorders>
            <w:shd w:val="clear" w:color="auto" w:fill="auto"/>
            <w:vAlign w:val="center"/>
          </w:tcPr>
          <w:p w14:paraId="43C35D49" w14:textId="77777777" w:rsidR="00143483" w:rsidRPr="004A1611" w:rsidRDefault="00143483" w:rsidP="009270C2">
            <w:pPr>
              <w:spacing w:after="0" w:line="240" w:lineRule="auto"/>
              <w:jc w:val="right"/>
              <w:rPr>
                <w:rFonts w:ascii="Times New Roman" w:eastAsia="Times New Roman" w:hAnsi="Times New Roman" w:cs="Times New Roman"/>
                <w:b/>
                <w:bCs/>
                <w:sz w:val="20"/>
                <w:szCs w:val="20"/>
                <w:lang w:eastAsia="hr-HR"/>
              </w:rPr>
            </w:pPr>
            <w:r w:rsidRPr="004A1611">
              <w:rPr>
                <w:rFonts w:ascii="Times New Roman" w:hAnsi="Times New Roman" w:cs="Times New Roman"/>
                <w:b/>
                <w:bCs/>
                <w:sz w:val="20"/>
                <w:szCs w:val="20"/>
              </w:rPr>
              <w:t>- 59,40</w:t>
            </w:r>
          </w:p>
        </w:tc>
        <w:tc>
          <w:tcPr>
            <w:tcW w:w="828" w:type="pct"/>
            <w:tcBorders>
              <w:top w:val="single" w:sz="4" w:space="0" w:color="auto"/>
              <w:left w:val="single" w:sz="4" w:space="0" w:color="auto"/>
              <w:bottom w:val="single" w:sz="4" w:space="0" w:color="auto"/>
              <w:right w:val="single" w:sz="4" w:space="0" w:color="auto"/>
            </w:tcBorders>
            <w:shd w:val="clear" w:color="auto" w:fill="auto"/>
            <w:vAlign w:val="center"/>
          </w:tcPr>
          <w:p w14:paraId="38DE9814" w14:textId="77777777" w:rsidR="00143483" w:rsidRPr="004A1611" w:rsidRDefault="00143483" w:rsidP="009270C2">
            <w:pPr>
              <w:spacing w:after="0" w:line="240" w:lineRule="auto"/>
              <w:jc w:val="right"/>
              <w:rPr>
                <w:rFonts w:ascii="Times New Roman" w:eastAsia="Times New Roman" w:hAnsi="Times New Roman" w:cs="Times New Roman"/>
                <w:b/>
                <w:bCs/>
                <w:sz w:val="20"/>
                <w:szCs w:val="20"/>
                <w:lang w:eastAsia="hr-HR"/>
              </w:rPr>
            </w:pPr>
            <w:r w:rsidRPr="004A1611">
              <w:rPr>
                <w:rFonts w:ascii="Times New Roman" w:hAnsi="Times New Roman" w:cs="Times New Roman"/>
                <w:b/>
                <w:bCs/>
                <w:sz w:val="20"/>
                <w:szCs w:val="20"/>
              </w:rPr>
              <w:t>790.272,00</w:t>
            </w:r>
          </w:p>
        </w:tc>
      </w:tr>
      <w:tr w:rsidR="00143483" w:rsidRPr="004A1611" w14:paraId="4A7A0870" w14:textId="77777777" w:rsidTr="00C761DB">
        <w:trPr>
          <w:trHeight w:val="20"/>
        </w:trPr>
        <w:tc>
          <w:tcPr>
            <w:tcW w:w="743" w:type="pct"/>
            <w:shd w:val="clear" w:color="auto" w:fill="auto"/>
            <w:vAlign w:val="center"/>
            <w:hideMark/>
          </w:tcPr>
          <w:p w14:paraId="30593B39" w14:textId="77777777" w:rsidR="00143483" w:rsidRPr="004A1611" w:rsidRDefault="00143483" w:rsidP="009270C2">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A114002</w:t>
            </w:r>
          </w:p>
        </w:tc>
        <w:tc>
          <w:tcPr>
            <w:tcW w:w="1205" w:type="pct"/>
            <w:shd w:val="clear" w:color="auto" w:fill="auto"/>
            <w:vAlign w:val="center"/>
          </w:tcPr>
          <w:p w14:paraId="6A41B92B" w14:textId="77777777" w:rsidR="00143483" w:rsidRPr="004A1611" w:rsidRDefault="00143483" w:rsidP="009270C2">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PRIPREMA ZEMLJIŠTA</w:t>
            </w:r>
          </w:p>
        </w:tc>
        <w:tc>
          <w:tcPr>
            <w:tcW w:w="699" w:type="pct"/>
            <w:tcBorders>
              <w:top w:val="single" w:sz="4" w:space="0" w:color="auto"/>
              <w:left w:val="nil"/>
              <w:bottom w:val="single" w:sz="4" w:space="0" w:color="auto"/>
              <w:right w:val="single" w:sz="4" w:space="0" w:color="auto"/>
            </w:tcBorders>
            <w:shd w:val="clear" w:color="auto" w:fill="auto"/>
            <w:vAlign w:val="center"/>
          </w:tcPr>
          <w:p w14:paraId="7669A10D" w14:textId="77777777" w:rsidR="00143483" w:rsidRPr="004A1611" w:rsidRDefault="00143483" w:rsidP="009270C2">
            <w:pPr>
              <w:spacing w:after="0" w:line="240" w:lineRule="auto"/>
              <w:jc w:val="right"/>
              <w:rPr>
                <w:rFonts w:ascii="Times New Roman" w:eastAsia="Times New Roman" w:hAnsi="Times New Roman" w:cs="Times New Roman"/>
                <w:b/>
                <w:bCs/>
                <w:sz w:val="20"/>
                <w:szCs w:val="20"/>
                <w:lang w:eastAsia="hr-HR"/>
              </w:rPr>
            </w:pPr>
            <w:r w:rsidRPr="004A1611">
              <w:rPr>
                <w:rFonts w:ascii="Times New Roman" w:hAnsi="Times New Roman" w:cs="Times New Roman"/>
                <w:b/>
                <w:bCs/>
                <w:color w:val="000000"/>
                <w:sz w:val="20"/>
                <w:szCs w:val="20"/>
              </w:rPr>
              <w:t>47.908,00</w:t>
            </w:r>
          </w:p>
        </w:tc>
        <w:tc>
          <w:tcPr>
            <w:tcW w:w="782" w:type="pct"/>
            <w:tcBorders>
              <w:top w:val="single" w:sz="4" w:space="0" w:color="auto"/>
              <w:left w:val="single" w:sz="4" w:space="0" w:color="auto"/>
              <w:bottom w:val="single" w:sz="4" w:space="0" w:color="auto"/>
              <w:right w:val="single" w:sz="4" w:space="0" w:color="auto"/>
            </w:tcBorders>
            <w:shd w:val="clear" w:color="auto" w:fill="auto"/>
            <w:vAlign w:val="center"/>
          </w:tcPr>
          <w:p w14:paraId="4D546848" w14:textId="77777777" w:rsidR="00143483" w:rsidRPr="004A1611" w:rsidRDefault="00143483" w:rsidP="009270C2">
            <w:pPr>
              <w:spacing w:after="0" w:line="240" w:lineRule="auto"/>
              <w:jc w:val="right"/>
              <w:rPr>
                <w:rFonts w:ascii="Times New Roman" w:eastAsia="Times New Roman" w:hAnsi="Times New Roman" w:cs="Times New Roman"/>
                <w:b/>
                <w:bCs/>
                <w:sz w:val="20"/>
                <w:szCs w:val="20"/>
                <w:lang w:eastAsia="hr-HR"/>
              </w:rPr>
            </w:pPr>
            <w:r w:rsidRPr="004A1611">
              <w:rPr>
                <w:rFonts w:ascii="Times New Roman" w:hAnsi="Times New Roman" w:cs="Times New Roman"/>
                <w:b/>
                <w:bCs/>
                <w:color w:val="000000"/>
                <w:sz w:val="20"/>
                <w:szCs w:val="20"/>
              </w:rPr>
              <w:t>20.364,00</w:t>
            </w:r>
          </w:p>
        </w:tc>
        <w:tc>
          <w:tcPr>
            <w:tcW w:w="743" w:type="pct"/>
            <w:tcBorders>
              <w:top w:val="single" w:sz="4" w:space="0" w:color="auto"/>
              <w:left w:val="single" w:sz="4" w:space="0" w:color="auto"/>
              <w:bottom w:val="single" w:sz="4" w:space="0" w:color="auto"/>
              <w:right w:val="single" w:sz="4" w:space="0" w:color="auto"/>
            </w:tcBorders>
            <w:shd w:val="clear" w:color="auto" w:fill="auto"/>
            <w:vAlign w:val="center"/>
          </w:tcPr>
          <w:p w14:paraId="3A317609" w14:textId="77777777" w:rsidR="00143483" w:rsidRPr="004A1611" w:rsidRDefault="00143483" w:rsidP="009270C2">
            <w:pPr>
              <w:spacing w:after="0" w:line="240" w:lineRule="auto"/>
              <w:jc w:val="right"/>
              <w:rPr>
                <w:rFonts w:ascii="Times New Roman" w:eastAsia="Times New Roman" w:hAnsi="Times New Roman" w:cs="Times New Roman"/>
                <w:b/>
                <w:bCs/>
                <w:sz w:val="20"/>
                <w:szCs w:val="20"/>
                <w:lang w:eastAsia="hr-HR"/>
              </w:rPr>
            </w:pPr>
            <w:r w:rsidRPr="004A1611">
              <w:rPr>
                <w:rFonts w:ascii="Times New Roman" w:hAnsi="Times New Roman" w:cs="Times New Roman"/>
                <w:b/>
                <w:bCs/>
                <w:color w:val="000000"/>
                <w:sz w:val="20"/>
                <w:szCs w:val="20"/>
              </w:rPr>
              <w:t>42,51</w:t>
            </w:r>
          </w:p>
        </w:tc>
        <w:tc>
          <w:tcPr>
            <w:tcW w:w="828" w:type="pct"/>
            <w:tcBorders>
              <w:top w:val="single" w:sz="4" w:space="0" w:color="auto"/>
              <w:left w:val="single" w:sz="4" w:space="0" w:color="auto"/>
              <w:bottom w:val="single" w:sz="4" w:space="0" w:color="auto"/>
              <w:right w:val="single" w:sz="4" w:space="0" w:color="auto"/>
            </w:tcBorders>
            <w:shd w:val="clear" w:color="auto" w:fill="auto"/>
            <w:vAlign w:val="center"/>
          </w:tcPr>
          <w:p w14:paraId="168A15FB" w14:textId="77777777" w:rsidR="00143483" w:rsidRPr="004A1611" w:rsidRDefault="00143483" w:rsidP="009270C2">
            <w:pPr>
              <w:spacing w:after="0" w:line="240" w:lineRule="auto"/>
              <w:jc w:val="right"/>
              <w:rPr>
                <w:rFonts w:ascii="Times New Roman" w:eastAsia="Times New Roman" w:hAnsi="Times New Roman" w:cs="Times New Roman"/>
                <w:b/>
                <w:bCs/>
                <w:sz w:val="20"/>
                <w:szCs w:val="20"/>
                <w:lang w:eastAsia="hr-HR"/>
              </w:rPr>
            </w:pPr>
            <w:r w:rsidRPr="004A1611">
              <w:rPr>
                <w:rFonts w:ascii="Times New Roman" w:hAnsi="Times New Roman" w:cs="Times New Roman"/>
                <w:b/>
                <w:bCs/>
                <w:color w:val="000000"/>
                <w:sz w:val="20"/>
                <w:szCs w:val="20"/>
              </w:rPr>
              <w:t>68.272,00</w:t>
            </w:r>
          </w:p>
        </w:tc>
      </w:tr>
      <w:tr w:rsidR="00143483" w:rsidRPr="004A1611" w14:paraId="1FA17FE5" w14:textId="77777777" w:rsidTr="00C761DB">
        <w:trPr>
          <w:trHeight w:val="20"/>
        </w:trPr>
        <w:tc>
          <w:tcPr>
            <w:tcW w:w="743" w:type="pct"/>
            <w:shd w:val="clear" w:color="auto" w:fill="auto"/>
            <w:vAlign w:val="center"/>
          </w:tcPr>
          <w:p w14:paraId="46A28AC0" w14:textId="77777777" w:rsidR="00143483" w:rsidRPr="004A1611" w:rsidRDefault="00143483" w:rsidP="009270C2">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Program 1141</w:t>
            </w:r>
          </w:p>
        </w:tc>
        <w:tc>
          <w:tcPr>
            <w:tcW w:w="1205" w:type="pct"/>
            <w:shd w:val="clear" w:color="auto" w:fill="auto"/>
            <w:vAlign w:val="center"/>
          </w:tcPr>
          <w:p w14:paraId="64B1CE53" w14:textId="77777777" w:rsidR="00143483" w:rsidRPr="004A1611" w:rsidRDefault="00143483" w:rsidP="009270C2">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UPRAVLJANJE POSLOVNIM PROSTORIMA U VLASNIŠTVU GRADA OSIJEKA</w:t>
            </w:r>
          </w:p>
        </w:tc>
        <w:tc>
          <w:tcPr>
            <w:tcW w:w="699" w:type="pct"/>
            <w:tcBorders>
              <w:top w:val="single" w:sz="4" w:space="0" w:color="auto"/>
              <w:left w:val="nil"/>
              <w:bottom w:val="single" w:sz="4" w:space="0" w:color="auto"/>
              <w:right w:val="single" w:sz="4" w:space="0" w:color="auto"/>
            </w:tcBorders>
            <w:shd w:val="clear" w:color="auto" w:fill="auto"/>
            <w:vAlign w:val="center"/>
          </w:tcPr>
          <w:p w14:paraId="1445398B" w14:textId="77777777" w:rsidR="00143483" w:rsidRPr="004A1611" w:rsidRDefault="00143483" w:rsidP="009270C2">
            <w:pPr>
              <w:spacing w:after="0" w:line="240" w:lineRule="auto"/>
              <w:jc w:val="right"/>
              <w:rPr>
                <w:rFonts w:ascii="Times New Roman" w:eastAsia="Times New Roman" w:hAnsi="Times New Roman" w:cs="Times New Roman"/>
                <w:b/>
                <w:bCs/>
                <w:sz w:val="20"/>
                <w:szCs w:val="20"/>
                <w:lang w:eastAsia="hr-HR"/>
              </w:rPr>
            </w:pPr>
            <w:r w:rsidRPr="004A1611">
              <w:rPr>
                <w:rFonts w:ascii="Times New Roman" w:hAnsi="Times New Roman" w:cs="Times New Roman"/>
                <w:b/>
                <w:bCs/>
                <w:color w:val="000000"/>
                <w:sz w:val="20"/>
                <w:szCs w:val="20"/>
              </w:rPr>
              <w:t>2.183.006,00</w:t>
            </w:r>
          </w:p>
        </w:tc>
        <w:tc>
          <w:tcPr>
            <w:tcW w:w="782" w:type="pct"/>
            <w:tcBorders>
              <w:top w:val="single" w:sz="4" w:space="0" w:color="auto"/>
              <w:left w:val="single" w:sz="4" w:space="0" w:color="auto"/>
              <w:bottom w:val="single" w:sz="4" w:space="0" w:color="auto"/>
              <w:right w:val="single" w:sz="4" w:space="0" w:color="auto"/>
            </w:tcBorders>
            <w:shd w:val="clear" w:color="auto" w:fill="auto"/>
            <w:vAlign w:val="center"/>
          </w:tcPr>
          <w:p w14:paraId="3EBD58D8" w14:textId="77777777" w:rsidR="00143483" w:rsidRPr="004A1611" w:rsidRDefault="00143483" w:rsidP="009270C2">
            <w:pPr>
              <w:spacing w:after="0" w:line="240" w:lineRule="auto"/>
              <w:jc w:val="right"/>
              <w:rPr>
                <w:rFonts w:ascii="Times New Roman" w:eastAsia="Times New Roman" w:hAnsi="Times New Roman" w:cs="Times New Roman"/>
                <w:b/>
                <w:bCs/>
                <w:sz w:val="20"/>
                <w:szCs w:val="20"/>
                <w:lang w:eastAsia="hr-HR"/>
              </w:rPr>
            </w:pPr>
            <w:r w:rsidRPr="004A1611">
              <w:rPr>
                <w:rFonts w:ascii="Times New Roman" w:hAnsi="Times New Roman" w:cs="Times New Roman"/>
                <w:b/>
                <w:bCs/>
                <w:color w:val="000000"/>
                <w:sz w:val="20"/>
                <w:szCs w:val="20"/>
              </w:rPr>
              <w:t>- 1.376.335,00</w:t>
            </w:r>
          </w:p>
        </w:tc>
        <w:tc>
          <w:tcPr>
            <w:tcW w:w="743" w:type="pct"/>
            <w:tcBorders>
              <w:top w:val="single" w:sz="4" w:space="0" w:color="auto"/>
              <w:left w:val="single" w:sz="4" w:space="0" w:color="auto"/>
              <w:bottom w:val="single" w:sz="4" w:space="0" w:color="auto"/>
              <w:right w:val="single" w:sz="4" w:space="0" w:color="auto"/>
            </w:tcBorders>
            <w:shd w:val="clear" w:color="auto" w:fill="auto"/>
            <w:vAlign w:val="center"/>
          </w:tcPr>
          <w:p w14:paraId="01063E06" w14:textId="77777777" w:rsidR="00143483" w:rsidRPr="004A1611" w:rsidRDefault="00143483" w:rsidP="009270C2">
            <w:pPr>
              <w:spacing w:after="0" w:line="240" w:lineRule="auto"/>
              <w:jc w:val="right"/>
              <w:rPr>
                <w:rFonts w:ascii="Times New Roman" w:eastAsia="Times New Roman" w:hAnsi="Times New Roman" w:cs="Times New Roman"/>
                <w:b/>
                <w:bCs/>
                <w:sz w:val="20"/>
                <w:szCs w:val="20"/>
                <w:lang w:eastAsia="hr-HR"/>
              </w:rPr>
            </w:pPr>
            <w:r w:rsidRPr="004A1611">
              <w:rPr>
                <w:rFonts w:ascii="Times New Roman" w:hAnsi="Times New Roman" w:cs="Times New Roman"/>
                <w:b/>
                <w:bCs/>
                <w:color w:val="000000"/>
                <w:sz w:val="20"/>
                <w:szCs w:val="20"/>
              </w:rPr>
              <w:t>- 63,05</w:t>
            </w:r>
          </w:p>
        </w:tc>
        <w:tc>
          <w:tcPr>
            <w:tcW w:w="828" w:type="pct"/>
            <w:tcBorders>
              <w:top w:val="single" w:sz="4" w:space="0" w:color="auto"/>
              <w:left w:val="single" w:sz="4" w:space="0" w:color="auto"/>
              <w:bottom w:val="single" w:sz="4" w:space="0" w:color="auto"/>
              <w:right w:val="single" w:sz="4" w:space="0" w:color="auto"/>
            </w:tcBorders>
            <w:shd w:val="clear" w:color="auto" w:fill="auto"/>
            <w:vAlign w:val="center"/>
          </w:tcPr>
          <w:p w14:paraId="678620B4" w14:textId="77777777" w:rsidR="00143483" w:rsidRPr="004A1611" w:rsidRDefault="00143483" w:rsidP="009270C2">
            <w:pPr>
              <w:spacing w:after="0" w:line="240" w:lineRule="auto"/>
              <w:jc w:val="right"/>
              <w:rPr>
                <w:rFonts w:ascii="Times New Roman" w:eastAsia="Times New Roman" w:hAnsi="Times New Roman" w:cs="Times New Roman"/>
                <w:b/>
                <w:bCs/>
                <w:sz w:val="20"/>
                <w:szCs w:val="20"/>
                <w:lang w:eastAsia="hr-HR"/>
              </w:rPr>
            </w:pPr>
            <w:r w:rsidRPr="004A1611">
              <w:rPr>
                <w:rFonts w:ascii="Times New Roman" w:hAnsi="Times New Roman" w:cs="Times New Roman"/>
                <w:b/>
                <w:bCs/>
                <w:color w:val="000000"/>
                <w:sz w:val="20"/>
                <w:szCs w:val="20"/>
              </w:rPr>
              <w:t>806.671,00</w:t>
            </w:r>
          </w:p>
        </w:tc>
      </w:tr>
      <w:tr w:rsidR="00143483" w:rsidRPr="004A1611" w14:paraId="71FDD5E1" w14:textId="77777777" w:rsidTr="00C761DB">
        <w:trPr>
          <w:trHeight w:val="20"/>
        </w:trPr>
        <w:tc>
          <w:tcPr>
            <w:tcW w:w="743" w:type="pct"/>
            <w:shd w:val="clear" w:color="auto" w:fill="auto"/>
            <w:vAlign w:val="center"/>
          </w:tcPr>
          <w:p w14:paraId="11B445B7" w14:textId="77777777" w:rsidR="00143483" w:rsidRPr="004A1611" w:rsidRDefault="00143483" w:rsidP="009270C2">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A114101</w:t>
            </w:r>
          </w:p>
        </w:tc>
        <w:tc>
          <w:tcPr>
            <w:tcW w:w="1205" w:type="pct"/>
            <w:shd w:val="clear" w:color="auto" w:fill="auto"/>
            <w:vAlign w:val="center"/>
          </w:tcPr>
          <w:p w14:paraId="4BE348EF" w14:textId="77777777" w:rsidR="00143483" w:rsidRPr="004A1611" w:rsidRDefault="00143483" w:rsidP="009270C2">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MATERIJALNI RASHODI POSLOVNIH PROSTORA</w:t>
            </w:r>
          </w:p>
        </w:tc>
        <w:tc>
          <w:tcPr>
            <w:tcW w:w="699" w:type="pct"/>
            <w:tcBorders>
              <w:top w:val="single" w:sz="4" w:space="0" w:color="auto"/>
              <w:left w:val="nil"/>
              <w:bottom w:val="single" w:sz="4" w:space="0" w:color="auto"/>
              <w:right w:val="single" w:sz="4" w:space="0" w:color="auto"/>
            </w:tcBorders>
            <w:shd w:val="clear" w:color="auto" w:fill="auto"/>
            <w:vAlign w:val="center"/>
          </w:tcPr>
          <w:p w14:paraId="6971CF4A" w14:textId="77777777" w:rsidR="00143483" w:rsidRPr="004A1611" w:rsidRDefault="00143483" w:rsidP="009270C2">
            <w:pPr>
              <w:spacing w:after="0" w:line="240" w:lineRule="auto"/>
              <w:jc w:val="right"/>
              <w:rPr>
                <w:rFonts w:ascii="Times New Roman" w:eastAsia="Times New Roman" w:hAnsi="Times New Roman" w:cs="Times New Roman"/>
                <w:b/>
                <w:bCs/>
                <w:sz w:val="20"/>
                <w:szCs w:val="20"/>
                <w:lang w:eastAsia="hr-HR"/>
              </w:rPr>
            </w:pPr>
            <w:r w:rsidRPr="004A1611">
              <w:rPr>
                <w:rFonts w:ascii="Times New Roman" w:hAnsi="Times New Roman" w:cs="Times New Roman"/>
                <w:b/>
                <w:bCs/>
                <w:color w:val="000000"/>
                <w:sz w:val="20"/>
                <w:szCs w:val="20"/>
              </w:rPr>
              <w:t>183.448,00</w:t>
            </w:r>
          </w:p>
        </w:tc>
        <w:tc>
          <w:tcPr>
            <w:tcW w:w="782" w:type="pct"/>
            <w:tcBorders>
              <w:top w:val="single" w:sz="4" w:space="0" w:color="auto"/>
              <w:left w:val="single" w:sz="4" w:space="0" w:color="auto"/>
              <w:bottom w:val="single" w:sz="4" w:space="0" w:color="auto"/>
              <w:right w:val="single" w:sz="4" w:space="0" w:color="auto"/>
            </w:tcBorders>
            <w:shd w:val="clear" w:color="auto" w:fill="auto"/>
            <w:vAlign w:val="center"/>
          </w:tcPr>
          <w:p w14:paraId="4E2A3B40" w14:textId="77777777" w:rsidR="00143483" w:rsidRPr="004A1611" w:rsidRDefault="00143483" w:rsidP="009270C2">
            <w:pPr>
              <w:spacing w:after="0" w:line="240" w:lineRule="auto"/>
              <w:jc w:val="right"/>
              <w:rPr>
                <w:rFonts w:ascii="Times New Roman" w:eastAsia="Times New Roman" w:hAnsi="Times New Roman" w:cs="Times New Roman"/>
                <w:b/>
                <w:bCs/>
                <w:sz w:val="20"/>
                <w:szCs w:val="20"/>
                <w:lang w:eastAsia="hr-HR"/>
              </w:rPr>
            </w:pPr>
            <w:r w:rsidRPr="004A1611">
              <w:rPr>
                <w:rFonts w:ascii="Times New Roman" w:hAnsi="Times New Roman" w:cs="Times New Roman"/>
                <w:b/>
                <w:bCs/>
                <w:color w:val="000000"/>
                <w:sz w:val="20"/>
                <w:szCs w:val="20"/>
              </w:rPr>
              <w:t>5.000,00</w:t>
            </w:r>
          </w:p>
        </w:tc>
        <w:tc>
          <w:tcPr>
            <w:tcW w:w="743" w:type="pct"/>
            <w:tcBorders>
              <w:top w:val="single" w:sz="4" w:space="0" w:color="auto"/>
              <w:left w:val="single" w:sz="4" w:space="0" w:color="auto"/>
              <w:bottom w:val="single" w:sz="4" w:space="0" w:color="auto"/>
              <w:right w:val="single" w:sz="4" w:space="0" w:color="auto"/>
            </w:tcBorders>
            <w:shd w:val="clear" w:color="auto" w:fill="auto"/>
            <w:vAlign w:val="center"/>
          </w:tcPr>
          <w:p w14:paraId="452FD945" w14:textId="77777777" w:rsidR="00143483" w:rsidRPr="004A1611" w:rsidRDefault="00143483" w:rsidP="009270C2">
            <w:pPr>
              <w:spacing w:after="0" w:line="240" w:lineRule="auto"/>
              <w:jc w:val="right"/>
              <w:rPr>
                <w:rFonts w:ascii="Times New Roman" w:eastAsia="Times New Roman" w:hAnsi="Times New Roman" w:cs="Times New Roman"/>
                <w:b/>
                <w:bCs/>
                <w:sz w:val="20"/>
                <w:szCs w:val="20"/>
                <w:lang w:eastAsia="hr-HR"/>
              </w:rPr>
            </w:pPr>
            <w:r w:rsidRPr="004A1611">
              <w:rPr>
                <w:rFonts w:ascii="Times New Roman" w:hAnsi="Times New Roman" w:cs="Times New Roman"/>
                <w:b/>
                <w:bCs/>
                <w:color w:val="000000"/>
                <w:sz w:val="20"/>
                <w:szCs w:val="20"/>
              </w:rPr>
              <w:t>2,73</w:t>
            </w:r>
          </w:p>
        </w:tc>
        <w:tc>
          <w:tcPr>
            <w:tcW w:w="828" w:type="pct"/>
            <w:tcBorders>
              <w:top w:val="single" w:sz="4" w:space="0" w:color="auto"/>
              <w:left w:val="single" w:sz="4" w:space="0" w:color="auto"/>
              <w:bottom w:val="single" w:sz="4" w:space="0" w:color="auto"/>
              <w:right w:val="single" w:sz="4" w:space="0" w:color="auto"/>
            </w:tcBorders>
            <w:shd w:val="clear" w:color="auto" w:fill="auto"/>
            <w:vAlign w:val="center"/>
          </w:tcPr>
          <w:p w14:paraId="57AF0FCB" w14:textId="77777777" w:rsidR="00143483" w:rsidRPr="004A1611" w:rsidRDefault="00143483" w:rsidP="009270C2">
            <w:pPr>
              <w:spacing w:after="0" w:line="240" w:lineRule="auto"/>
              <w:jc w:val="right"/>
              <w:rPr>
                <w:rFonts w:ascii="Times New Roman" w:eastAsia="Times New Roman" w:hAnsi="Times New Roman" w:cs="Times New Roman"/>
                <w:b/>
                <w:bCs/>
                <w:sz w:val="20"/>
                <w:szCs w:val="20"/>
                <w:lang w:eastAsia="hr-HR"/>
              </w:rPr>
            </w:pPr>
            <w:r w:rsidRPr="004A1611">
              <w:rPr>
                <w:rFonts w:ascii="Times New Roman" w:hAnsi="Times New Roman" w:cs="Times New Roman"/>
                <w:b/>
                <w:bCs/>
                <w:color w:val="000000"/>
                <w:sz w:val="20"/>
                <w:szCs w:val="20"/>
              </w:rPr>
              <w:t>188.448,00</w:t>
            </w:r>
          </w:p>
        </w:tc>
      </w:tr>
      <w:tr w:rsidR="00143483" w:rsidRPr="004A1611" w14:paraId="2C546571" w14:textId="77777777" w:rsidTr="00C761DB">
        <w:trPr>
          <w:trHeight w:val="20"/>
        </w:trPr>
        <w:tc>
          <w:tcPr>
            <w:tcW w:w="743" w:type="pct"/>
            <w:shd w:val="clear" w:color="auto" w:fill="auto"/>
            <w:vAlign w:val="center"/>
          </w:tcPr>
          <w:p w14:paraId="32031199" w14:textId="77777777" w:rsidR="00143483" w:rsidRPr="004A1611" w:rsidRDefault="00143483" w:rsidP="009270C2">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A114102</w:t>
            </w:r>
          </w:p>
        </w:tc>
        <w:tc>
          <w:tcPr>
            <w:tcW w:w="1205" w:type="pct"/>
            <w:shd w:val="clear" w:color="auto" w:fill="auto"/>
            <w:vAlign w:val="center"/>
          </w:tcPr>
          <w:p w14:paraId="3AC6F3F9" w14:textId="77777777" w:rsidR="00143483" w:rsidRPr="004A1611" w:rsidRDefault="00143483" w:rsidP="009270C2">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TEKUĆE I INVESTICIJSKO ODRŽAVANJE POSLVONIH PROSTORA</w:t>
            </w:r>
          </w:p>
        </w:tc>
        <w:tc>
          <w:tcPr>
            <w:tcW w:w="699" w:type="pct"/>
            <w:tcBorders>
              <w:top w:val="single" w:sz="4" w:space="0" w:color="auto"/>
              <w:left w:val="nil"/>
              <w:bottom w:val="single" w:sz="4" w:space="0" w:color="auto"/>
              <w:right w:val="single" w:sz="4" w:space="0" w:color="auto"/>
            </w:tcBorders>
            <w:shd w:val="clear" w:color="auto" w:fill="auto"/>
            <w:vAlign w:val="center"/>
          </w:tcPr>
          <w:p w14:paraId="7D8A65AE" w14:textId="77777777" w:rsidR="00143483" w:rsidRPr="004A1611" w:rsidRDefault="00143483" w:rsidP="009270C2">
            <w:pPr>
              <w:spacing w:after="0" w:line="240" w:lineRule="auto"/>
              <w:jc w:val="right"/>
              <w:rPr>
                <w:rFonts w:ascii="Times New Roman" w:eastAsia="Times New Roman" w:hAnsi="Times New Roman" w:cs="Times New Roman"/>
                <w:b/>
                <w:bCs/>
                <w:sz w:val="20"/>
                <w:szCs w:val="20"/>
                <w:lang w:eastAsia="hr-HR"/>
              </w:rPr>
            </w:pPr>
            <w:r w:rsidRPr="004A1611">
              <w:rPr>
                <w:rFonts w:ascii="Times New Roman" w:hAnsi="Times New Roman" w:cs="Times New Roman"/>
                <w:b/>
                <w:bCs/>
                <w:color w:val="000000"/>
                <w:sz w:val="20"/>
                <w:szCs w:val="20"/>
              </w:rPr>
              <w:t>306.636,00</w:t>
            </w:r>
          </w:p>
        </w:tc>
        <w:tc>
          <w:tcPr>
            <w:tcW w:w="782" w:type="pct"/>
            <w:tcBorders>
              <w:top w:val="single" w:sz="4" w:space="0" w:color="auto"/>
              <w:left w:val="single" w:sz="4" w:space="0" w:color="auto"/>
              <w:bottom w:val="single" w:sz="4" w:space="0" w:color="auto"/>
              <w:right w:val="single" w:sz="4" w:space="0" w:color="auto"/>
            </w:tcBorders>
            <w:shd w:val="clear" w:color="auto" w:fill="auto"/>
            <w:vAlign w:val="center"/>
          </w:tcPr>
          <w:p w14:paraId="416BB654" w14:textId="77777777" w:rsidR="00143483" w:rsidRPr="004A1611" w:rsidRDefault="00143483" w:rsidP="009270C2">
            <w:pPr>
              <w:spacing w:after="0" w:line="240" w:lineRule="auto"/>
              <w:jc w:val="right"/>
              <w:rPr>
                <w:rFonts w:ascii="Times New Roman" w:eastAsia="Times New Roman" w:hAnsi="Times New Roman" w:cs="Times New Roman"/>
                <w:b/>
                <w:bCs/>
                <w:sz w:val="20"/>
                <w:szCs w:val="20"/>
                <w:lang w:eastAsia="hr-HR"/>
              </w:rPr>
            </w:pPr>
            <w:r w:rsidRPr="004A1611">
              <w:rPr>
                <w:rFonts w:ascii="Times New Roman" w:hAnsi="Times New Roman" w:cs="Times New Roman"/>
                <w:b/>
                <w:bCs/>
                <w:color w:val="000000"/>
                <w:sz w:val="20"/>
                <w:szCs w:val="20"/>
              </w:rPr>
              <w:t>- 50.000,00</w:t>
            </w:r>
          </w:p>
        </w:tc>
        <w:tc>
          <w:tcPr>
            <w:tcW w:w="743" w:type="pct"/>
            <w:tcBorders>
              <w:top w:val="single" w:sz="4" w:space="0" w:color="auto"/>
              <w:left w:val="single" w:sz="4" w:space="0" w:color="auto"/>
              <w:bottom w:val="single" w:sz="4" w:space="0" w:color="auto"/>
              <w:right w:val="single" w:sz="4" w:space="0" w:color="auto"/>
            </w:tcBorders>
            <w:shd w:val="clear" w:color="auto" w:fill="auto"/>
            <w:vAlign w:val="center"/>
          </w:tcPr>
          <w:p w14:paraId="5C3E8091" w14:textId="77777777" w:rsidR="00143483" w:rsidRPr="004A1611" w:rsidRDefault="00143483" w:rsidP="009270C2">
            <w:pPr>
              <w:spacing w:after="0" w:line="240" w:lineRule="auto"/>
              <w:jc w:val="right"/>
              <w:rPr>
                <w:rFonts w:ascii="Times New Roman" w:eastAsia="Times New Roman" w:hAnsi="Times New Roman" w:cs="Times New Roman"/>
                <w:b/>
                <w:bCs/>
                <w:sz w:val="20"/>
                <w:szCs w:val="20"/>
                <w:lang w:eastAsia="hr-HR"/>
              </w:rPr>
            </w:pPr>
            <w:r w:rsidRPr="004A1611">
              <w:rPr>
                <w:rFonts w:ascii="Times New Roman" w:hAnsi="Times New Roman" w:cs="Times New Roman"/>
                <w:b/>
                <w:bCs/>
                <w:color w:val="000000"/>
                <w:sz w:val="20"/>
                <w:szCs w:val="20"/>
              </w:rPr>
              <w:t>- 16,31</w:t>
            </w:r>
          </w:p>
        </w:tc>
        <w:tc>
          <w:tcPr>
            <w:tcW w:w="828" w:type="pct"/>
            <w:tcBorders>
              <w:top w:val="single" w:sz="4" w:space="0" w:color="auto"/>
              <w:left w:val="single" w:sz="4" w:space="0" w:color="auto"/>
              <w:bottom w:val="single" w:sz="4" w:space="0" w:color="auto"/>
              <w:right w:val="single" w:sz="4" w:space="0" w:color="auto"/>
            </w:tcBorders>
            <w:shd w:val="clear" w:color="auto" w:fill="auto"/>
            <w:vAlign w:val="center"/>
          </w:tcPr>
          <w:p w14:paraId="64D72286" w14:textId="77777777" w:rsidR="00143483" w:rsidRPr="004A1611" w:rsidRDefault="00143483" w:rsidP="009270C2">
            <w:pPr>
              <w:spacing w:after="0" w:line="240" w:lineRule="auto"/>
              <w:jc w:val="right"/>
              <w:rPr>
                <w:rFonts w:ascii="Times New Roman" w:eastAsia="Times New Roman" w:hAnsi="Times New Roman" w:cs="Times New Roman"/>
                <w:b/>
                <w:bCs/>
                <w:sz w:val="20"/>
                <w:szCs w:val="20"/>
                <w:lang w:eastAsia="hr-HR"/>
              </w:rPr>
            </w:pPr>
            <w:r w:rsidRPr="004A1611">
              <w:rPr>
                <w:rFonts w:ascii="Times New Roman" w:hAnsi="Times New Roman" w:cs="Times New Roman"/>
                <w:b/>
                <w:bCs/>
                <w:color w:val="000000"/>
                <w:sz w:val="20"/>
                <w:szCs w:val="20"/>
              </w:rPr>
              <w:t>256.636,00</w:t>
            </w:r>
          </w:p>
        </w:tc>
      </w:tr>
      <w:tr w:rsidR="00143483" w:rsidRPr="004A1611" w14:paraId="3C5DE7A2" w14:textId="77777777" w:rsidTr="00C761DB">
        <w:trPr>
          <w:trHeight w:val="20"/>
        </w:trPr>
        <w:tc>
          <w:tcPr>
            <w:tcW w:w="743" w:type="pct"/>
            <w:shd w:val="clear" w:color="auto" w:fill="auto"/>
            <w:vAlign w:val="center"/>
          </w:tcPr>
          <w:p w14:paraId="3CC47612" w14:textId="77777777" w:rsidR="00143483" w:rsidRPr="004A1611" w:rsidRDefault="00143483" w:rsidP="009270C2">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A114103</w:t>
            </w:r>
          </w:p>
        </w:tc>
        <w:tc>
          <w:tcPr>
            <w:tcW w:w="1205" w:type="pct"/>
            <w:shd w:val="clear" w:color="auto" w:fill="auto"/>
            <w:vAlign w:val="center"/>
          </w:tcPr>
          <w:p w14:paraId="57F25818" w14:textId="77777777" w:rsidR="00143483" w:rsidRPr="004A1611" w:rsidRDefault="00143483" w:rsidP="009270C2">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ULAGANJE U POSLOVNE PROSTORE U VLASNIŠTVU GRADA OSIJEKA</w:t>
            </w:r>
          </w:p>
        </w:tc>
        <w:tc>
          <w:tcPr>
            <w:tcW w:w="699" w:type="pct"/>
            <w:tcBorders>
              <w:top w:val="single" w:sz="4" w:space="0" w:color="auto"/>
              <w:left w:val="nil"/>
              <w:bottom w:val="single" w:sz="4" w:space="0" w:color="auto"/>
              <w:right w:val="single" w:sz="4" w:space="0" w:color="auto"/>
            </w:tcBorders>
            <w:shd w:val="clear" w:color="auto" w:fill="auto"/>
            <w:vAlign w:val="center"/>
          </w:tcPr>
          <w:p w14:paraId="072A7C78" w14:textId="77777777" w:rsidR="00143483" w:rsidRPr="004A1611" w:rsidRDefault="00143483" w:rsidP="009270C2">
            <w:pPr>
              <w:spacing w:after="0" w:line="240" w:lineRule="auto"/>
              <w:jc w:val="right"/>
              <w:rPr>
                <w:rFonts w:ascii="Times New Roman" w:eastAsia="Times New Roman" w:hAnsi="Times New Roman" w:cs="Times New Roman"/>
                <w:b/>
                <w:bCs/>
                <w:sz w:val="20"/>
                <w:szCs w:val="20"/>
                <w:lang w:eastAsia="hr-HR"/>
              </w:rPr>
            </w:pPr>
            <w:r w:rsidRPr="004A1611">
              <w:rPr>
                <w:rFonts w:ascii="Times New Roman" w:hAnsi="Times New Roman" w:cs="Times New Roman"/>
                <w:b/>
                <w:bCs/>
                <w:color w:val="000000"/>
                <w:sz w:val="20"/>
                <w:szCs w:val="20"/>
              </w:rPr>
              <w:t>282.922,00</w:t>
            </w:r>
          </w:p>
        </w:tc>
        <w:tc>
          <w:tcPr>
            <w:tcW w:w="782" w:type="pct"/>
            <w:tcBorders>
              <w:top w:val="single" w:sz="4" w:space="0" w:color="auto"/>
              <w:left w:val="single" w:sz="4" w:space="0" w:color="auto"/>
              <w:bottom w:val="single" w:sz="4" w:space="0" w:color="auto"/>
              <w:right w:val="single" w:sz="4" w:space="0" w:color="auto"/>
            </w:tcBorders>
            <w:shd w:val="clear" w:color="auto" w:fill="auto"/>
            <w:vAlign w:val="center"/>
          </w:tcPr>
          <w:p w14:paraId="03F5C2B7" w14:textId="77777777" w:rsidR="00143483" w:rsidRPr="004A1611" w:rsidRDefault="00143483" w:rsidP="009270C2">
            <w:pPr>
              <w:spacing w:after="0" w:line="240" w:lineRule="auto"/>
              <w:jc w:val="right"/>
              <w:rPr>
                <w:rFonts w:ascii="Times New Roman" w:eastAsia="Times New Roman" w:hAnsi="Times New Roman" w:cs="Times New Roman"/>
                <w:b/>
                <w:bCs/>
                <w:sz w:val="20"/>
                <w:szCs w:val="20"/>
                <w:lang w:eastAsia="hr-HR"/>
              </w:rPr>
            </w:pPr>
            <w:r w:rsidRPr="004A1611">
              <w:rPr>
                <w:rFonts w:ascii="Times New Roman" w:hAnsi="Times New Roman" w:cs="Times New Roman"/>
                <w:b/>
                <w:bCs/>
                <w:color w:val="000000"/>
                <w:sz w:val="20"/>
                <w:szCs w:val="20"/>
              </w:rPr>
              <w:t>- 171.625,00</w:t>
            </w:r>
          </w:p>
        </w:tc>
        <w:tc>
          <w:tcPr>
            <w:tcW w:w="743" w:type="pct"/>
            <w:tcBorders>
              <w:top w:val="single" w:sz="4" w:space="0" w:color="auto"/>
              <w:left w:val="single" w:sz="4" w:space="0" w:color="auto"/>
              <w:bottom w:val="single" w:sz="4" w:space="0" w:color="auto"/>
              <w:right w:val="single" w:sz="4" w:space="0" w:color="auto"/>
            </w:tcBorders>
            <w:shd w:val="clear" w:color="auto" w:fill="auto"/>
            <w:vAlign w:val="center"/>
          </w:tcPr>
          <w:p w14:paraId="063BA606" w14:textId="77777777" w:rsidR="00143483" w:rsidRPr="004A1611" w:rsidRDefault="00143483" w:rsidP="009270C2">
            <w:pPr>
              <w:spacing w:after="0" w:line="240" w:lineRule="auto"/>
              <w:jc w:val="right"/>
              <w:rPr>
                <w:rFonts w:ascii="Times New Roman" w:eastAsia="Times New Roman" w:hAnsi="Times New Roman" w:cs="Times New Roman"/>
                <w:b/>
                <w:bCs/>
                <w:sz w:val="20"/>
                <w:szCs w:val="20"/>
                <w:lang w:eastAsia="hr-HR"/>
              </w:rPr>
            </w:pPr>
            <w:r w:rsidRPr="004A1611">
              <w:rPr>
                <w:rFonts w:ascii="Times New Roman" w:hAnsi="Times New Roman" w:cs="Times New Roman"/>
                <w:b/>
                <w:bCs/>
                <w:color w:val="000000"/>
                <w:sz w:val="20"/>
                <w:szCs w:val="20"/>
              </w:rPr>
              <w:t>- 60,66</w:t>
            </w:r>
          </w:p>
        </w:tc>
        <w:tc>
          <w:tcPr>
            <w:tcW w:w="828" w:type="pct"/>
            <w:tcBorders>
              <w:top w:val="single" w:sz="4" w:space="0" w:color="auto"/>
              <w:left w:val="single" w:sz="4" w:space="0" w:color="auto"/>
              <w:bottom w:val="single" w:sz="4" w:space="0" w:color="auto"/>
              <w:right w:val="single" w:sz="4" w:space="0" w:color="auto"/>
            </w:tcBorders>
            <w:shd w:val="clear" w:color="auto" w:fill="auto"/>
            <w:vAlign w:val="center"/>
          </w:tcPr>
          <w:p w14:paraId="395CE8DB" w14:textId="77777777" w:rsidR="00143483" w:rsidRPr="004A1611" w:rsidRDefault="00143483" w:rsidP="009270C2">
            <w:pPr>
              <w:spacing w:after="0" w:line="240" w:lineRule="auto"/>
              <w:jc w:val="right"/>
              <w:rPr>
                <w:rFonts w:ascii="Times New Roman" w:eastAsia="Times New Roman" w:hAnsi="Times New Roman" w:cs="Times New Roman"/>
                <w:b/>
                <w:bCs/>
                <w:sz w:val="20"/>
                <w:szCs w:val="20"/>
                <w:lang w:eastAsia="hr-HR"/>
              </w:rPr>
            </w:pPr>
            <w:r w:rsidRPr="004A1611">
              <w:rPr>
                <w:rFonts w:ascii="Times New Roman" w:hAnsi="Times New Roman" w:cs="Times New Roman"/>
                <w:b/>
                <w:bCs/>
                <w:color w:val="000000"/>
                <w:sz w:val="20"/>
                <w:szCs w:val="20"/>
              </w:rPr>
              <w:t>111.297,00</w:t>
            </w:r>
          </w:p>
        </w:tc>
      </w:tr>
      <w:tr w:rsidR="00143483" w:rsidRPr="004A1611" w14:paraId="4C2491D8" w14:textId="77777777" w:rsidTr="00C761DB">
        <w:trPr>
          <w:trHeight w:val="20"/>
        </w:trPr>
        <w:tc>
          <w:tcPr>
            <w:tcW w:w="743" w:type="pct"/>
            <w:shd w:val="clear" w:color="auto" w:fill="auto"/>
            <w:vAlign w:val="center"/>
          </w:tcPr>
          <w:p w14:paraId="798C1607" w14:textId="77777777" w:rsidR="00143483" w:rsidRPr="004A1611" w:rsidRDefault="00143483" w:rsidP="009270C2">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A114104</w:t>
            </w:r>
          </w:p>
        </w:tc>
        <w:tc>
          <w:tcPr>
            <w:tcW w:w="1205" w:type="pct"/>
            <w:shd w:val="clear" w:color="auto" w:fill="auto"/>
            <w:vAlign w:val="center"/>
          </w:tcPr>
          <w:p w14:paraId="0E360521" w14:textId="77777777" w:rsidR="00143483" w:rsidRPr="004A1611" w:rsidRDefault="00143483" w:rsidP="009270C2">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UPRAVLJANJE OS CENTROM D.O.O.</w:t>
            </w:r>
          </w:p>
        </w:tc>
        <w:tc>
          <w:tcPr>
            <w:tcW w:w="699" w:type="pct"/>
            <w:tcBorders>
              <w:top w:val="single" w:sz="4" w:space="0" w:color="auto"/>
              <w:left w:val="nil"/>
              <w:bottom w:val="single" w:sz="4" w:space="0" w:color="auto"/>
              <w:right w:val="single" w:sz="4" w:space="0" w:color="auto"/>
            </w:tcBorders>
            <w:shd w:val="clear" w:color="auto" w:fill="auto"/>
            <w:vAlign w:val="center"/>
          </w:tcPr>
          <w:p w14:paraId="496F7CC2" w14:textId="77777777" w:rsidR="00143483" w:rsidRPr="004A1611" w:rsidRDefault="00143483" w:rsidP="009270C2">
            <w:pPr>
              <w:spacing w:after="0" w:line="240" w:lineRule="auto"/>
              <w:jc w:val="right"/>
              <w:rPr>
                <w:rFonts w:ascii="Times New Roman" w:eastAsia="Times New Roman" w:hAnsi="Times New Roman" w:cs="Times New Roman"/>
                <w:b/>
                <w:bCs/>
                <w:sz w:val="20"/>
                <w:szCs w:val="20"/>
                <w:lang w:eastAsia="hr-HR"/>
              </w:rPr>
            </w:pPr>
            <w:r w:rsidRPr="004A1611">
              <w:rPr>
                <w:rFonts w:ascii="Times New Roman" w:hAnsi="Times New Roman" w:cs="Times New Roman"/>
                <w:b/>
                <w:bCs/>
                <w:color w:val="000000"/>
                <w:sz w:val="20"/>
                <w:szCs w:val="20"/>
              </w:rPr>
              <w:t>320.000,00</w:t>
            </w:r>
          </w:p>
        </w:tc>
        <w:tc>
          <w:tcPr>
            <w:tcW w:w="782" w:type="pct"/>
            <w:tcBorders>
              <w:top w:val="single" w:sz="4" w:space="0" w:color="auto"/>
              <w:left w:val="single" w:sz="4" w:space="0" w:color="auto"/>
              <w:bottom w:val="single" w:sz="4" w:space="0" w:color="auto"/>
              <w:right w:val="single" w:sz="4" w:space="0" w:color="auto"/>
            </w:tcBorders>
            <w:shd w:val="clear" w:color="auto" w:fill="auto"/>
            <w:vAlign w:val="center"/>
          </w:tcPr>
          <w:p w14:paraId="5511FA0A" w14:textId="77777777" w:rsidR="00143483" w:rsidRPr="004A1611" w:rsidRDefault="00143483" w:rsidP="009270C2">
            <w:pPr>
              <w:spacing w:after="0" w:line="240" w:lineRule="auto"/>
              <w:jc w:val="right"/>
              <w:rPr>
                <w:rFonts w:ascii="Times New Roman" w:eastAsia="Times New Roman" w:hAnsi="Times New Roman" w:cs="Times New Roman"/>
                <w:b/>
                <w:bCs/>
                <w:sz w:val="20"/>
                <w:szCs w:val="20"/>
                <w:lang w:eastAsia="hr-HR"/>
              </w:rPr>
            </w:pPr>
            <w:r w:rsidRPr="004A1611">
              <w:rPr>
                <w:rFonts w:ascii="Times New Roman" w:hAnsi="Times New Roman" w:cs="Times New Roman"/>
                <w:b/>
                <w:bCs/>
                <w:color w:val="000000"/>
                <w:sz w:val="20"/>
                <w:szCs w:val="20"/>
              </w:rPr>
              <w:t>- 69.710,00</w:t>
            </w:r>
          </w:p>
        </w:tc>
        <w:tc>
          <w:tcPr>
            <w:tcW w:w="743" w:type="pct"/>
            <w:tcBorders>
              <w:top w:val="single" w:sz="4" w:space="0" w:color="auto"/>
              <w:left w:val="single" w:sz="4" w:space="0" w:color="auto"/>
              <w:bottom w:val="single" w:sz="4" w:space="0" w:color="auto"/>
              <w:right w:val="single" w:sz="4" w:space="0" w:color="auto"/>
            </w:tcBorders>
            <w:shd w:val="clear" w:color="auto" w:fill="auto"/>
            <w:vAlign w:val="center"/>
          </w:tcPr>
          <w:p w14:paraId="2DB22A20" w14:textId="77777777" w:rsidR="00143483" w:rsidRPr="004A1611" w:rsidRDefault="00143483" w:rsidP="009270C2">
            <w:pPr>
              <w:spacing w:after="0" w:line="240" w:lineRule="auto"/>
              <w:jc w:val="right"/>
              <w:rPr>
                <w:rFonts w:ascii="Times New Roman" w:eastAsia="Times New Roman" w:hAnsi="Times New Roman" w:cs="Times New Roman"/>
                <w:b/>
                <w:bCs/>
                <w:sz w:val="20"/>
                <w:szCs w:val="20"/>
                <w:lang w:eastAsia="hr-HR"/>
              </w:rPr>
            </w:pPr>
            <w:r w:rsidRPr="004A1611">
              <w:rPr>
                <w:rFonts w:ascii="Times New Roman" w:hAnsi="Times New Roman" w:cs="Times New Roman"/>
                <w:b/>
                <w:bCs/>
                <w:color w:val="000000"/>
                <w:sz w:val="20"/>
                <w:szCs w:val="20"/>
              </w:rPr>
              <w:t>- 21,78</w:t>
            </w:r>
          </w:p>
        </w:tc>
        <w:tc>
          <w:tcPr>
            <w:tcW w:w="828" w:type="pct"/>
            <w:tcBorders>
              <w:top w:val="single" w:sz="4" w:space="0" w:color="auto"/>
              <w:left w:val="single" w:sz="4" w:space="0" w:color="auto"/>
              <w:bottom w:val="single" w:sz="4" w:space="0" w:color="auto"/>
              <w:right w:val="single" w:sz="4" w:space="0" w:color="auto"/>
            </w:tcBorders>
            <w:shd w:val="clear" w:color="auto" w:fill="auto"/>
            <w:vAlign w:val="center"/>
          </w:tcPr>
          <w:p w14:paraId="2706D4F5" w14:textId="77777777" w:rsidR="00143483" w:rsidRPr="004A1611" w:rsidRDefault="00143483" w:rsidP="009270C2">
            <w:pPr>
              <w:spacing w:after="0" w:line="240" w:lineRule="auto"/>
              <w:jc w:val="right"/>
              <w:rPr>
                <w:rFonts w:ascii="Times New Roman" w:eastAsia="Times New Roman" w:hAnsi="Times New Roman" w:cs="Times New Roman"/>
                <w:b/>
                <w:bCs/>
                <w:sz w:val="20"/>
                <w:szCs w:val="20"/>
                <w:lang w:eastAsia="hr-HR"/>
              </w:rPr>
            </w:pPr>
            <w:r w:rsidRPr="004A1611">
              <w:rPr>
                <w:rFonts w:ascii="Times New Roman" w:hAnsi="Times New Roman" w:cs="Times New Roman"/>
                <w:b/>
                <w:bCs/>
                <w:color w:val="000000"/>
                <w:sz w:val="20"/>
                <w:szCs w:val="20"/>
              </w:rPr>
              <w:t>250.290,00</w:t>
            </w:r>
          </w:p>
        </w:tc>
      </w:tr>
      <w:tr w:rsidR="00143483" w:rsidRPr="004A1611" w14:paraId="4739983A" w14:textId="77777777" w:rsidTr="00C761DB">
        <w:trPr>
          <w:trHeight w:val="20"/>
        </w:trPr>
        <w:tc>
          <w:tcPr>
            <w:tcW w:w="743" w:type="pct"/>
            <w:shd w:val="clear" w:color="auto" w:fill="auto"/>
            <w:vAlign w:val="center"/>
          </w:tcPr>
          <w:p w14:paraId="31FBF951" w14:textId="77777777" w:rsidR="00143483" w:rsidRPr="004A1611" w:rsidRDefault="00143483" w:rsidP="009270C2">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KAPITALNI PROJEKT</w:t>
            </w:r>
          </w:p>
          <w:p w14:paraId="2A9856D8" w14:textId="77777777" w:rsidR="00143483" w:rsidRPr="004A1611" w:rsidRDefault="00143483" w:rsidP="009270C2">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K1141101</w:t>
            </w:r>
          </w:p>
        </w:tc>
        <w:tc>
          <w:tcPr>
            <w:tcW w:w="1205" w:type="pct"/>
            <w:shd w:val="clear" w:color="auto" w:fill="auto"/>
            <w:vAlign w:val="center"/>
          </w:tcPr>
          <w:p w14:paraId="31485BB6" w14:textId="77777777" w:rsidR="00143483" w:rsidRPr="004A1611" w:rsidRDefault="00143483" w:rsidP="009270C2">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NABAVA POSLOVNIH PROSTORA</w:t>
            </w:r>
          </w:p>
        </w:tc>
        <w:tc>
          <w:tcPr>
            <w:tcW w:w="699" w:type="pct"/>
            <w:tcBorders>
              <w:top w:val="single" w:sz="4" w:space="0" w:color="auto"/>
              <w:left w:val="nil"/>
              <w:bottom w:val="single" w:sz="4" w:space="0" w:color="auto"/>
              <w:right w:val="single" w:sz="4" w:space="0" w:color="auto"/>
            </w:tcBorders>
            <w:shd w:val="clear" w:color="auto" w:fill="auto"/>
            <w:vAlign w:val="center"/>
          </w:tcPr>
          <w:p w14:paraId="3FF31448" w14:textId="77777777" w:rsidR="00143483" w:rsidRPr="004A1611" w:rsidRDefault="00143483" w:rsidP="009270C2">
            <w:pPr>
              <w:spacing w:after="0" w:line="240" w:lineRule="auto"/>
              <w:jc w:val="right"/>
              <w:rPr>
                <w:rFonts w:ascii="Times New Roman" w:eastAsia="Times New Roman" w:hAnsi="Times New Roman" w:cs="Times New Roman"/>
                <w:b/>
                <w:bCs/>
                <w:sz w:val="20"/>
                <w:szCs w:val="20"/>
                <w:lang w:eastAsia="hr-HR"/>
              </w:rPr>
            </w:pPr>
            <w:r w:rsidRPr="004A1611">
              <w:rPr>
                <w:rFonts w:ascii="Times New Roman" w:hAnsi="Times New Roman" w:cs="Times New Roman"/>
                <w:b/>
                <w:bCs/>
                <w:color w:val="000000"/>
                <w:sz w:val="20"/>
                <w:szCs w:val="20"/>
              </w:rPr>
              <w:t>1.090.000,00</w:t>
            </w:r>
          </w:p>
        </w:tc>
        <w:tc>
          <w:tcPr>
            <w:tcW w:w="782" w:type="pct"/>
            <w:tcBorders>
              <w:top w:val="single" w:sz="4" w:space="0" w:color="auto"/>
              <w:left w:val="single" w:sz="4" w:space="0" w:color="auto"/>
              <w:bottom w:val="single" w:sz="4" w:space="0" w:color="auto"/>
              <w:right w:val="single" w:sz="4" w:space="0" w:color="auto"/>
            </w:tcBorders>
            <w:shd w:val="clear" w:color="auto" w:fill="auto"/>
            <w:vAlign w:val="center"/>
          </w:tcPr>
          <w:p w14:paraId="6B5DECB7" w14:textId="77777777" w:rsidR="00143483" w:rsidRPr="004A1611" w:rsidRDefault="00143483" w:rsidP="009270C2">
            <w:pPr>
              <w:spacing w:after="0" w:line="240" w:lineRule="auto"/>
              <w:jc w:val="right"/>
              <w:rPr>
                <w:rFonts w:ascii="Times New Roman" w:eastAsia="Times New Roman" w:hAnsi="Times New Roman" w:cs="Times New Roman"/>
                <w:b/>
                <w:bCs/>
                <w:sz w:val="20"/>
                <w:szCs w:val="20"/>
                <w:lang w:eastAsia="hr-HR"/>
              </w:rPr>
            </w:pPr>
            <w:r w:rsidRPr="004A1611">
              <w:rPr>
                <w:rFonts w:ascii="Times New Roman" w:hAnsi="Times New Roman" w:cs="Times New Roman"/>
                <w:b/>
                <w:bCs/>
                <w:color w:val="000000"/>
                <w:sz w:val="20"/>
                <w:szCs w:val="20"/>
              </w:rPr>
              <w:t>- 1.090.000,00</w:t>
            </w:r>
          </w:p>
        </w:tc>
        <w:tc>
          <w:tcPr>
            <w:tcW w:w="743" w:type="pct"/>
            <w:tcBorders>
              <w:top w:val="single" w:sz="4" w:space="0" w:color="auto"/>
              <w:left w:val="single" w:sz="4" w:space="0" w:color="auto"/>
              <w:bottom w:val="single" w:sz="4" w:space="0" w:color="auto"/>
              <w:right w:val="single" w:sz="4" w:space="0" w:color="auto"/>
            </w:tcBorders>
            <w:shd w:val="clear" w:color="auto" w:fill="auto"/>
            <w:vAlign w:val="center"/>
          </w:tcPr>
          <w:p w14:paraId="0D4F0B2A" w14:textId="77777777" w:rsidR="00143483" w:rsidRPr="004A1611" w:rsidRDefault="00143483" w:rsidP="009270C2">
            <w:pPr>
              <w:spacing w:after="0" w:line="240" w:lineRule="auto"/>
              <w:jc w:val="right"/>
              <w:rPr>
                <w:rFonts w:ascii="Times New Roman" w:eastAsia="Times New Roman" w:hAnsi="Times New Roman" w:cs="Times New Roman"/>
                <w:b/>
                <w:bCs/>
                <w:sz w:val="20"/>
                <w:szCs w:val="20"/>
                <w:lang w:eastAsia="hr-HR"/>
              </w:rPr>
            </w:pPr>
            <w:r w:rsidRPr="004A1611">
              <w:rPr>
                <w:rFonts w:ascii="Times New Roman" w:hAnsi="Times New Roman" w:cs="Times New Roman"/>
                <w:b/>
                <w:bCs/>
                <w:color w:val="000000"/>
                <w:sz w:val="20"/>
                <w:szCs w:val="20"/>
              </w:rPr>
              <w:t>- 100,00</w:t>
            </w:r>
          </w:p>
        </w:tc>
        <w:tc>
          <w:tcPr>
            <w:tcW w:w="828" w:type="pct"/>
            <w:tcBorders>
              <w:top w:val="single" w:sz="4" w:space="0" w:color="auto"/>
              <w:left w:val="single" w:sz="4" w:space="0" w:color="auto"/>
              <w:bottom w:val="single" w:sz="4" w:space="0" w:color="auto"/>
              <w:right w:val="single" w:sz="4" w:space="0" w:color="auto"/>
            </w:tcBorders>
            <w:shd w:val="clear" w:color="auto" w:fill="auto"/>
            <w:vAlign w:val="center"/>
          </w:tcPr>
          <w:p w14:paraId="2C6C0647" w14:textId="77777777" w:rsidR="00143483" w:rsidRPr="004A1611" w:rsidRDefault="00143483" w:rsidP="009270C2">
            <w:pPr>
              <w:spacing w:after="0" w:line="240" w:lineRule="auto"/>
              <w:jc w:val="right"/>
              <w:rPr>
                <w:rFonts w:ascii="Times New Roman" w:eastAsia="Times New Roman" w:hAnsi="Times New Roman" w:cs="Times New Roman"/>
                <w:b/>
                <w:bCs/>
                <w:sz w:val="20"/>
                <w:szCs w:val="20"/>
                <w:lang w:eastAsia="hr-HR"/>
              </w:rPr>
            </w:pPr>
            <w:r w:rsidRPr="004A1611">
              <w:rPr>
                <w:rFonts w:ascii="Times New Roman" w:hAnsi="Times New Roman" w:cs="Times New Roman"/>
                <w:b/>
                <w:bCs/>
                <w:color w:val="000000"/>
                <w:sz w:val="20"/>
                <w:szCs w:val="20"/>
              </w:rPr>
              <w:t>0,00</w:t>
            </w:r>
          </w:p>
        </w:tc>
      </w:tr>
      <w:tr w:rsidR="00143483" w:rsidRPr="004A1611" w14:paraId="54CA6907" w14:textId="77777777" w:rsidTr="00C761DB">
        <w:trPr>
          <w:trHeight w:val="20"/>
        </w:trPr>
        <w:tc>
          <w:tcPr>
            <w:tcW w:w="743" w:type="pct"/>
            <w:shd w:val="clear" w:color="auto" w:fill="auto"/>
            <w:vAlign w:val="center"/>
          </w:tcPr>
          <w:p w14:paraId="0791B906" w14:textId="77777777" w:rsidR="00143483" w:rsidRPr="004A1611" w:rsidRDefault="00143483" w:rsidP="009270C2">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Program 1142</w:t>
            </w:r>
          </w:p>
        </w:tc>
        <w:tc>
          <w:tcPr>
            <w:tcW w:w="1205" w:type="pct"/>
            <w:shd w:val="clear" w:color="auto" w:fill="auto"/>
            <w:vAlign w:val="center"/>
          </w:tcPr>
          <w:p w14:paraId="7C73C762" w14:textId="77777777" w:rsidR="00143483" w:rsidRPr="004A1611" w:rsidRDefault="00143483" w:rsidP="009270C2">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UPRAVLJANJE STANOVIMA U VLASNIŠTVU GRADA OSIJEKA</w:t>
            </w:r>
          </w:p>
        </w:tc>
        <w:tc>
          <w:tcPr>
            <w:tcW w:w="699" w:type="pct"/>
            <w:tcBorders>
              <w:top w:val="single" w:sz="4" w:space="0" w:color="auto"/>
              <w:left w:val="nil"/>
              <w:bottom w:val="single" w:sz="4" w:space="0" w:color="auto"/>
              <w:right w:val="single" w:sz="4" w:space="0" w:color="auto"/>
            </w:tcBorders>
            <w:shd w:val="clear" w:color="auto" w:fill="auto"/>
            <w:vAlign w:val="center"/>
          </w:tcPr>
          <w:p w14:paraId="00B50140" w14:textId="77777777" w:rsidR="00143483" w:rsidRPr="004A1611" w:rsidRDefault="00143483" w:rsidP="009270C2">
            <w:pPr>
              <w:spacing w:after="0" w:line="240" w:lineRule="auto"/>
              <w:jc w:val="right"/>
              <w:rPr>
                <w:rFonts w:ascii="Times New Roman" w:eastAsia="Times New Roman" w:hAnsi="Times New Roman" w:cs="Times New Roman"/>
                <w:b/>
                <w:bCs/>
                <w:sz w:val="20"/>
                <w:szCs w:val="20"/>
                <w:lang w:eastAsia="hr-HR"/>
              </w:rPr>
            </w:pPr>
            <w:r w:rsidRPr="004A1611">
              <w:rPr>
                <w:rFonts w:ascii="Times New Roman" w:hAnsi="Times New Roman" w:cs="Times New Roman"/>
                <w:b/>
                <w:bCs/>
                <w:color w:val="000000"/>
                <w:sz w:val="20"/>
                <w:szCs w:val="20"/>
              </w:rPr>
              <w:t>609.806,00</w:t>
            </w:r>
          </w:p>
        </w:tc>
        <w:tc>
          <w:tcPr>
            <w:tcW w:w="782" w:type="pct"/>
            <w:tcBorders>
              <w:top w:val="single" w:sz="4" w:space="0" w:color="auto"/>
              <w:left w:val="single" w:sz="4" w:space="0" w:color="auto"/>
              <w:bottom w:val="single" w:sz="4" w:space="0" w:color="auto"/>
              <w:right w:val="single" w:sz="4" w:space="0" w:color="auto"/>
            </w:tcBorders>
            <w:shd w:val="clear" w:color="auto" w:fill="auto"/>
            <w:vAlign w:val="center"/>
          </w:tcPr>
          <w:p w14:paraId="3AFDB776" w14:textId="77777777" w:rsidR="00143483" w:rsidRPr="004A1611" w:rsidRDefault="00143483" w:rsidP="009270C2">
            <w:pPr>
              <w:spacing w:after="0" w:line="240" w:lineRule="auto"/>
              <w:jc w:val="right"/>
              <w:rPr>
                <w:rFonts w:ascii="Times New Roman" w:eastAsia="Times New Roman" w:hAnsi="Times New Roman" w:cs="Times New Roman"/>
                <w:b/>
                <w:bCs/>
                <w:sz w:val="20"/>
                <w:szCs w:val="20"/>
                <w:lang w:eastAsia="hr-HR"/>
              </w:rPr>
            </w:pPr>
            <w:r w:rsidRPr="004A1611">
              <w:rPr>
                <w:rFonts w:ascii="Times New Roman" w:hAnsi="Times New Roman" w:cs="Times New Roman"/>
                <w:b/>
                <w:bCs/>
                <w:color w:val="000000"/>
                <w:sz w:val="20"/>
                <w:szCs w:val="20"/>
              </w:rPr>
              <w:t>- 1.000,00</w:t>
            </w:r>
          </w:p>
        </w:tc>
        <w:tc>
          <w:tcPr>
            <w:tcW w:w="743" w:type="pct"/>
            <w:tcBorders>
              <w:top w:val="single" w:sz="4" w:space="0" w:color="auto"/>
              <w:left w:val="single" w:sz="4" w:space="0" w:color="auto"/>
              <w:bottom w:val="single" w:sz="4" w:space="0" w:color="auto"/>
              <w:right w:val="single" w:sz="4" w:space="0" w:color="auto"/>
            </w:tcBorders>
            <w:shd w:val="clear" w:color="auto" w:fill="auto"/>
            <w:vAlign w:val="center"/>
          </w:tcPr>
          <w:p w14:paraId="32740116" w14:textId="77777777" w:rsidR="00143483" w:rsidRPr="004A1611" w:rsidRDefault="00143483" w:rsidP="009270C2">
            <w:pPr>
              <w:spacing w:after="0" w:line="240" w:lineRule="auto"/>
              <w:jc w:val="right"/>
              <w:rPr>
                <w:rFonts w:ascii="Times New Roman" w:eastAsia="Times New Roman" w:hAnsi="Times New Roman" w:cs="Times New Roman"/>
                <w:b/>
                <w:bCs/>
                <w:sz w:val="20"/>
                <w:szCs w:val="20"/>
                <w:lang w:eastAsia="hr-HR"/>
              </w:rPr>
            </w:pPr>
            <w:r w:rsidRPr="004A1611">
              <w:rPr>
                <w:rFonts w:ascii="Times New Roman" w:hAnsi="Times New Roman" w:cs="Times New Roman"/>
                <w:b/>
                <w:bCs/>
                <w:color w:val="000000"/>
                <w:sz w:val="20"/>
                <w:szCs w:val="20"/>
              </w:rPr>
              <w:t>- 0,16</w:t>
            </w:r>
          </w:p>
        </w:tc>
        <w:tc>
          <w:tcPr>
            <w:tcW w:w="828" w:type="pct"/>
            <w:tcBorders>
              <w:top w:val="single" w:sz="4" w:space="0" w:color="auto"/>
              <w:left w:val="single" w:sz="4" w:space="0" w:color="auto"/>
              <w:bottom w:val="single" w:sz="4" w:space="0" w:color="auto"/>
              <w:right w:val="single" w:sz="4" w:space="0" w:color="auto"/>
            </w:tcBorders>
            <w:shd w:val="clear" w:color="auto" w:fill="auto"/>
            <w:vAlign w:val="center"/>
          </w:tcPr>
          <w:p w14:paraId="275A786B" w14:textId="77777777" w:rsidR="00143483" w:rsidRPr="004A1611" w:rsidRDefault="00143483" w:rsidP="009270C2">
            <w:pPr>
              <w:spacing w:after="0" w:line="240" w:lineRule="auto"/>
              <w:jc w:val="right"/>
              <w:rPr>
                <w:rFonts w:ascii="Times New Roman" w:eastAsia="Times New Roman" w:hAnsi="Times New Roman" w:cs="Times New Roman"/>
                <w:b/>
                <w:bCs/>
                <w:sz w:val="20"/>
                <w:szCs w:val="20"/>
                <w:lang w:eastAsia="hr-HR"/>
              </w:rPr>
            </w:pPr>
            <w:r w:rsidRPr="004A1611">
              <w:rPr>
                <w:rFonts w:ascii="Times New Roman" w:hAnsi="Times New Roman" w:cs="Times New Roman"/>
                <w:b/>
                <w:bCs/>
                <w:color w:val="000000"/>
                <w:sz w:val="20"/>
                <w:szCs w:val="20"/>
              </w:rPr>
              <w:t>608.806,00</w:t>
            </w:r>
          </w:p>
        </w:tc>
      </w:tr>
      <w:tr w:rsidR="00143483" w:rsidRPr="004A1611" w14:paraId="1F9AB5BA" w14:textId="77777777" w:rsidTr="00C761DB">
        <w:trPr>
          <w:trHeight w:val="20"/>
        </w:trPr>
        <w:tc>
          <w:tcPr>
            <w:tcW w:w="743" w:type="pct"/>
            <w:shd w:val="clear" w:color="auto" w:fill="auto"/>
            <w:vAlign w:val="center"/>
          </w:tcPr>
          <w:p w14:paraId="742C084F" w14:textId="77777777" w:rsidR="00143483" w:rsidRPr="004A1611" w:rsidRDefault="00143483" w:rsidP="009270C2">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A114201</w:t>
            </w:r>
          </w:p>
        </w:tc>
        <w:tc>
          <w:tcPr>
            <w:tcW w:w="1205" w:type="pct"/>
            <w:shd w:val="clear" w:color="auto" w:fill="auto"/>
            <w:vAlign w:val="center"/>
          </w:tcPr>
          <w:p w14:paraId="5847A593" w14:textId="77777777" w:rsidR="00143483" w:rsidRPr="004A1611" w:rsidRDefault="00143483" w:rsidP="009270C2">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MATERIJALNI RASHODI STANOVA U VLASNIŠTVU GRADA OSIJEKA</w:t>
            </w:r>
          </w:p>
        </w:tc>
        <w:tc>
          <w:tcPr>
            <w:tcW w:w="699" w:type="pct"/>
            <w:tcBorders>
              <w:top w:val="single" w:sz="4" w:space="0" w:color="auto"/>
              <w:left w:val="nil"/>
              <w:bottom w:val="single" w:sz="4" w:space="0" w:color="auto"/>
              <w:right w:val="single" w:sz="4" w:space="0" w:color="auto"/>
            </w:tcBorders>
            <w:shd w:val="clear" w:color="auto" w:fill="auto"/>
            <w:vAlign w:val="center"/>
          </w:tcPr>
          <w:p w14:paraId="4FA7E160" w14:textId="77777777" w:rsidR="00143483" w:rsidRPr="004A1611" w:rsidRDefault="00143483" w:rsidP="009270C2">
            <w:pPr>
              <w:spacing w:after="0" w:line="240" w:lineRule="auto"/>
              <w:jc w:val="right"/>
              <w:rPr>
                <w:rFonts w:ascii="Times New Roman" w:eastAsia="Times New Roman" w:hAnsi="Times New Roman" w:cs="Times New Roman"/>
                <w:b/>
                <w:bCs/>
                <w:sz w:val="20"/>
                <w:szCs w:val="20"/>
                <w:lang w:eastAsia="hr-HR"/>
              </w:rPr>
            </w:pPr>
            <w:r w:rsidRPr="004A1611">
              <w:rPr>
                <w:rFonts w:ascii="Times New Roman" w:hAnsi="Times New Roman" w:cs="Times New Roman"/>
                <w:b/>
                <w:bCs/>
                <w:color w:val="000000"/>
                <w:sz w:val="20"/>
                <w:szCs w:val="20"/>
              </w:rPr>
              <w:t>189.326,00</w:t>
            </w:r>
          </w:p>
        </w:tc>
        <w:tc>
          <w:tcPr>
            <w:tcW w:w="782" w:type="pct"/>
            <w:tcBorders>
              <w:top w:val="single" w:sz="4" w:space="0" w:color="auto"/>
              <w:left w:val="single" w:sz="4" w:space="0" w:color="auto"/>
              <w:bottom w:val="single" w:sz="4" w:space="0" w:color="auto"/>
              <w:right w:val="single" w:sz="4" w:space="0" w:color="auto"/>
            </w:tcBorders>
            <w:shd w:val="clear" w:color="auto" w:fill="auto"/>
            <w:vAlign w:val="center"/>
          </w:tcPr>
          <w:p w14:paraId="767E0C12" w14:textId="77777777" w:rsidR="00143483" w:rsidRPr="004A1611" w:rsidRDefault="00143483" w:rsidP="009270C2">
            <w:pPr>
              <w:spacing w:after="0" w:line="240" w:lineRule="auto"/>
              <w:jc w:val="right"/>
              <w:rPr>
                <w:rFonts w:ascii="Times New Roman" w:eastAsia="Times New Roman" w:hAnsi="Times New Roman" w:cs="Times New Roman"/>
                <w:b/>
                <w:bCs/>
                <w:sz w:val="20"/>
                <w:szCs w:val="20"/>
                <w:lang w:eastAsia="hr-HR"/>
              </w:rPr>
            </w:pPr>
            <w:r w:rsidRPr="004A1611">
              <w:rPr>
                <w:rFonts w:ascii="Times New Roman" w:hAnsi="Times New Roman" w:cs="Times New Roman"/>
                <w:b/>
                <w:bCs/>
                <w:color w:val="000000"/>
                <w:sz w:val="20"/>
                <w:szCs w:val="20"/>
              </w:rPr>
              <w:t>- 1.000,00</w:t>
            </w:r>
          </w:p>
        </w:tc>
        <w:tc>
          <w:tcPr>
            <w:tcW w:w="743" w:type="pct"/>
            <w:tcBorders>
              <w:top w:val="single" w:sz="4" w:space="0" w:color="auto"/>
              <w:left w:val="single" w:sz="4" w:space="0" w:color="auto"/>
              <w:bottom w:val="single" w:sz="4" w:space="0" w:color="auto"/>
              <w:right w:val="single" w:sz="4" w:space="0" w:color="auto"/>
            </w:tcBorders>
            <w:shd w:val="clear" w:color="auto" w:fill="auto"/>
            <w:vAlign w:val="center"/>
          </w:tcPr>
          <w:p w14:paraId="5CA1F377" w14:textId="77777777" w:rsidR="00143483" w:rsidRPr="004A1611" w:rsidRDefault="00143483" w:rsidP="009270C2">
            <w:pPr>
              <w:spacing w:after="0" w:line="240" w:lineRule="auto"/>
              <w:jc w:val="right"/>
              <w:rPr>
                <w:rFonts w:ascii="Times New Roman" w:eastAsia="Times New Roman" w:hAnsi="Times New Roman" w:cs="Times New Roman"/>
                <w:b/>
                <w:bCs/>
                <w:sz w:val="20"/>
                <w:szCs w:val="20"/>
                <w:lang w:eastAsia="hr-HR"/>
              </w:rPr>
            </w:pPr>
            <w:r w:rsidRPr="004A1611">
              <w:rPr>
                <w:rFonts w:ascii="Times New Roman" w:hAnsi="Times New Roman" w:cs="Times New Roman"/>
                <w:b/>
                <w:bCs/>
                <w:color w:val="000000"/>
                <w:sz w:val="20"/>
                <w:szCs w:val="20"/>
              </w:rPr>
              <w:t>- 0,53</w:t>
            </w:r>
          </w:p>
        </w:tc>
        <w:tc>
          <w:tcPr>
            <w:tcW w:w="828" w:type="pct"/>
            <w:tcBorders>
              <w:top w:val="single" w:sz="4" w:space="0" w:color="auto"/>
              <w:left w:val="single" w:sz="4" w:space="0" w:color="auto"/>
              <w:bottom w:val="single" w:sz="4" w:space="0" w:color="auto"/>
              <w:right w:val="single" w:sz="4" w:space="0" w:color="auto"/>
            </w:tcBorders>
            <w:shd w:val="clear" w:color="auto" w:fill="auto"/>
            <w:vAlign w:val="center"/>
          </w:tcPr>
          <w:p w14:paraId="4C060FD8" w14:textId="77777777" w:rsidR="00143483" w:rsidRPr="004A1611" w:rsidRDefault="00143483" w:rsidP="009270C2">
            <w:pPr>
              <w:spacing w:after="0" w:line="240" w:lineRule="auto"/>
              <w:jc w:val="right"/>
              <w:rPr>
                <w:rFonts w:ascii="Times New Roman" w:eastAsia="Times New Roman" w:hAnsi="Times New Roman" w:cs="Times New Roman"/>
                <w:b/>
                <w:bCs/>
                <w:sz w:val="20"/>
                <w:szCs w:val="20"/>
                <w:lang w:eastAsia="hr-HR"/>
              </w:rPr>
            </w:pPr>
            <w:r w:rsidRPr="004A1611">
              <w:rPr>
                <w:rFonts w:ascii="Times New Roman" w:hAnsi="Times New Roman" w:cs="Times New Roman"/>
                <w:b/>
                <w:bCs/>
                <w:color w:val="000000"/>
                <w:sz w:val="20"/>
                <w:szCs w:val="20"/>
              </w:rPr>
              <w:t>188.326,00</w:t>
            </w:r>
          </w:p>
        </w:tc>
      </w:tr>
      <w:tr w:rsidR="00143483" w:rsidRPr="004A1611" w14:paraId="190D53FB" w14:textId="77777777" w:rsidTr="00C761DB">
        <w:trPr>
          <w:trHeight w:val="20"/>
        </w:trPr>
        <w:tc>
          <w:tcPr>
            <w:tcW w:w="743" w:type="pct"/>
            <w:shd w:val="clear" w:color="auto" w:fill="auto"/>
            <w:vAlign w:val="center"/>
          </w:tcPr>
          <w:p w14:paraId="0D3A5566" w14:textId="77777777" w:rsidR="00143483" w:rsidRPr="004A1611" w:rsidRDefault="00143483" w:rsidP="009270C2">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A114202</w:t>
            </w:r>
          </w:p>
        </w:tc>
        <w:tc>
          <w:tcPr>
            <w:tcW w:w="1205" w:type="pct"/>
            <w:shd w:val="clear" w:color="auto" w:fill="auto"/>
            <w:vAlign w:val="center"/>
          </w:tcPr>
          <w:p w14:paraId="11EADFB5" w14:textId="77777777" w:rsidR="00143483" w:rsidRPr="004A1611" w:rsidRDefault="00143483" w:rsidP="009270C2">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ODRŽAVANJE STANOVA KOJIMA UPRAVLJA GRAD</w:t>
            </w:r>
          </w:p>
        </w:tc>
        <w:tc>
          <w:tcPr>
            <w:tcW w:w="699" w:type="pct"/>
            <w:tcBorders>
              <w:top w:val="single" w:sz="4" w:space="0" w:color="auto"/>
              <w:left w:val="nil"/>
              <w:bottom w:val="single" w:sz="4" w:space="0" w:color="auto"/>
              <w:right w:val="single" w:sz="4" w:space="0" w:color="auto"/>
            </w:tcBorders>
            <w:shd w:val="clear" w:color="auto" w:fill="auto"/>
            <w:vAlign w:val="center"/>
          </w:tcPr>
          <w:p w14:paraId="7A94D853" w14:textId="77777777" w:rsidR="00143483" w:rsidRPr="004A1611" w:rsidRDefault="00143483" w:rsidP="009270C2">
            <w:pPr>
              <w:spacing w:after="0" w:line="240" w:lineRule="auto"/>
              <w:jc w:val="right"/>
              <w:rPr>
                <w:rFonts w:ascii="Times New Roman" w:eastAsia="Times New Roman" w:hAnsi="Times New Roman" w:cs="Times New Roman"/>
                <w:b/>
                <w:bCs/>
                <w:sz w:val="20"/>
                <w:szCs w:val="20"/>
                <w:lang w:eastAsia="hr-HR"/>
              </w:rPr>
            </w:pPr>
            <w:r w:rsidRPr="004A1611">
              <w:rPr>
                <w:rFonts w:ascii="Times New Roman" w:hAnsi="Times New Roman" w:cs="Times New Roman"/>
                <w:b/>
                <w:bCs/>
                <w:color w:val="000000"/>
                <w:sz w:val="20"/>
                <w:szCs w:val="20"/>
              </w:rPr>
              <w:t>120.480,00</w:t>
            </w:r>
          </w:p>
        </w:tc>
        <w:tc>
          <w:tcPr>
            <w:tcW w:w="782" w:type="pct"/>
            <w:tcBorders>
              <w:top w:val="single" w:sz="4" w:space="0" w:color="auto"/>
              <w:left w:val="single" w:sz="4" w:space="0" w:color="auto"/>
              <w:bottom w:val="single" w:sz="4" w:space="0" w:color="auto"/>
              <w:right w:val="single" w:sz="4" w:space="0" w:color="auto"/>
            </w:tcBorders>
            <w:shd w:val="clear" w:color="auto" w:fill="auto"/>
            <w:vAlign w:val="center"/>
          </w:tcPr>
          <w:p w14:paraId="3B3BE37C" w14:textId="77777777" w:rsidR="00143483" w:rsidRPr="004A1611" w:rsidRDefault="00143483" w:rsidP="009270C2">
            <w:pPr>
              <w:spacing w:after="0" w:line="240" w:lineRule="auto"/>
              <w:jc w:val="right"/>
              <w:rPr>
                <w:rFonts w:ascii="Times New Roman" w:eastAsia="Times New Roman" w:hAnsi="Times New Roman" w:cs="Times New Roman"/>
                <w:b/>
                <w:bCs/>
                <w:sz w:val="20"/>
                <w:szCs w:val="20"/>
                <w:lang w:eastAsia="hr-HR"/>
              </w:rPr>
            </w:pPr>
            <w:r w:rsidRPr="004A1611">
              <w:rPr>
                <w:rFonts w:ascii="Times New Roman" w:hAnsi="Times New Roman" w:cs="Times New Roman"/>
                <w:b/>
                <w:bCs/>
                <w:color w:val="000000"/>
                <w:sz w:val="20"/>
                <w:szCs w:val="20"/>
              </w:rPr>
              <w:t>0,00</w:t>
            </w:r>
          </w:p>
        </w:tc>
        <w:tc>
          <w:tcPr>
            <w:tcW w:w="743" w:type="pct"/>
            <w:tcBorders>
              <w:top w:val="single" w:sz="4" w:space="0" w:color="auto"/>
              <w:left w:val="single" w:sz="4" w:space="0" w:color="auto"/>
              <w:bottom w:val="single" w:sz="4" w:space="0" w:color="auto"/>
              <w:right w:val="single" w:sz="4" w:space="0" w:color="auto"/>
            </w:tcBorders>
            <w:shd w:val="clear" w:color="auto" w:fill="auto"/>
            <w:vAlign w:val="center"/>
          </w:tcPr>
          <w:p w14:paraId="0392E54A" w14:textId="77777777" w:rsidR="00143483" w:rsidRPr="004A1611" w:rsidRDefault="00143483" w:rsidP="009270C2">
            <w:pPr>
              <w:spacing w:after="0" w:line="240" w:lineRule="auto"/>
              <w:jc w:val="right"/>
              <w:rPr>
                <w:rFonts w:ascii="Times New Roman" w:eastAsia="Times New Roman" w:hAnsi="Times New Roman" w:cs="Times New Roman"/>
                <w:b/>
                <w:bCs/>
                <w:sz w:val="20"/>
                <w:szCs w:val="20"/>
                <w:lang w:eastAsia="hr-HR"/>
              </w:rPr>
            </w:pPr>
            <w:r w:rsidRPr="004A1611">
              <w:rPr>
                <w:rFonts w:ascii="Times New Roman" w:hAnsi="Times New Roman" w:cs="Times New Roman"/>
                <w:b/>
                <w:bCs/>
                <w:color w:val="000000"/>
                <w:sz w:val="20"/>
                <w:szCs w:val="20"/>
              </w:rPr>
              <w:t>0,00</w:t>
            </w:r>
          </w:p>
        </w:tc>
        <w:tc>
          <w:tcPr>
            <w:tcW w:w="828" w:type="pct"/>
            <w:tcBorders>
              <w:top w:val="single" w:sz="4" w:space="0" w:color="auto"/>
              <w:left w:val="single" w:sz="4" w:space="0" w:color="auto"/>
              <w:bottom w:val="single" w:sz="4" w:space="0" w:color="auto"/>
              <w:right w:val="single" w:sz="4" w:space="0" w:color="auto"/>
            </w:tcBorders>
            <w:shd w:val="clear" w:color="auto" w:fill="auto"/>
            <w:vAlign w:val="center"/>
          </w:tcPr>
          <w:p w14:paraId="3573082C" w14:textId="77777777" w:rsidR="00143483" w:rsidRPr="004A1611" w:rsidRDefault="00143483" w:rsidP="009270C2">
            <w:pPr>
              <w:spacing w:after="0" w:line="240" w:lineRule="auto"/>
              <w:jc w:val="right"/>
              <w:rPr>
                <w:rFonts w:ascii="Times New Roman" w:eastAsia="Times New Roman" w:hAnsi="Times New Roman" w:cs="Times New Roman"/>
                <w:b/>
                <w:bCs/>
                <w:sz w:val="20"/>
                <w:szCs w:val="20"/>
                <w:lang w:eastAsia="hr-HR"/>
              </w:rPr>
            </w:pPr>
            <w:r w:rsidRPr="004A1611">
              <w:rPr>
                <w:rFonts w:ascii="Times New Roman" w:hAnsi="Times New Roman" w:cs="Times New Roman"/>
                <w:b/>
                <w:bCs/>
                <w:color w:val="000000"/>
                <w:sz w:val="20"/>
                <w:szCs w:val="20"/>
              </w:rPr>
              <w:t>120.480,00</w:t>
            </w:r>
          </w:p>
        </w:tc>
      </w:tr>
      <w:tr w:rsidR="00143483" w:rsidRPr="004A1611" w14:paraId="5C79F8C9" w14:textId="77777777" w:rsidTr="00C761DB">
        <w:trPr>
          <w:trHeight w:val="20"/>
        </w:trPr>
        <w:tc>
          <w:tcPr>
            <w:tcW w:w="743" w:type="pct"/>
            <w:shd w:val="clear" w:color="auto" w:fill="auto"/>
            <w:vAlign w:val="center"/>
          </w:tcPr>
          <w:p w14:paraId="2F5B8F6A" w14:textId="77777777" w:rsidR="00143483" w:rsidRPr="004A1611" w:rsidRDefault="00143483" w:rsidP="009270C2">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A114203</w:t>
            </w:r>
          </w:p>
        </w:tc>
        <w:tc>
          <w:tcPr>
            <w:tcW w:w="1205" w:type="pct"/>
            <w:shd w:val="clear" w:color="auto" w:fill="auto"/>
            <w:vAlign w:val="center"/>
          </w:tcPr>
          <w:p w14:paraId="66999711" w14:textId="77777777" w:rsidR="00143483" w:rsidRPr="004A1611" w:rsidRDefault="00143483" w:rsidP="009270C2">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NABAVA STANOVA</w:t>
            </w:r>
          </w:p>
        </w:tc>
        <w:tc>
          <w:tcPr>
            <w:tcW w:w="699" w:type="pct"/>
            <w:shd w:val="clear" w:color="auto" w:fill="auto"/>
            <w:vAlign w:val="center"/>
          </w:tcPr>
          <w:p w14:paraId="2D4564E8" w14:textId="77777777" w:rsidR="00143483" w:rsidRPr="004A1611" w:rsidRDefault="00143483" w:rsidP="009270C2">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300.000,00</w:t>
            </w:r>
          </w:p>
        </w:tc>
        <w:tc>
          <w:tcPr>
            <w:tcW w:w="782" w:type="pct"/>
            <w:shd w:val="clear" w:color="auto" w:fill="auto"/>
            <w:vAlign w:val="center"/>
          </w:tcPr>
          <w:p w14:paraId="5A3CEA2D" w14:textId="77777777" w:rsidR="00143483" w:rsidRPr="004A1611" w:rsidRDefault="00143483" w:rsidP="009270C2">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743" w:type="pct"/>
            <w:shd w:val="clear" w:color="auto" w:fill="auto"/>
            <w:vAlign w:val="center"/>
          </w:tcPr>
          <w:p w14:paraId="6DF0AEA4" w14:textId="77777777" w:rsidR="00143483" w:rsidRPr="004A1611" w:rsidRDefault="00143483" w:rsidP="009270C2">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828" w:type="pct"/>
            <w:shd w:val="clear" w:color="auto" w:fill="auto"/>
            <w:vAlign w:val="center"/>
          </w:tcPr>
          <w:p w14:paraId="4568B1CE" w14:textId="77777777" w:rsidR="00143483" w:rsidRPr="004A1611" w:rsidRDefault="00143483" w:rsidP="009270C2">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300.000,00</w:t>
            </w:r>
          </w:p>
        </w:tc>
      </w:tr>
      <w:tr w:rsidR="00143483" w:rsidRPr="004A1611" w14:paraId="34AAD8D3" w14:textId="77777777" w:rsidTr="00C761DB">
        <w:trPr>
          <w:trHeight w:val="20"/>
        </w:trPr>
        <w:tc>
          <w:tcPr>
            <w:tcW w:w="743" w:type="pct"/>
            <w:shd w:val="clear" w:color="auto" w:fill="auto"/>
            <w:vAlign w:val="center"/>
          </w:tcPr>
          <w:p w14:paraId="4E4A25C3" w14:textId="77777777" w:rsidR="00143483" w:rsidRPr="004A1611" w:rsidRDefault="00143483" w:rsidP="009270C2">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Program 1143</w:t>
            </w:r>
          </w:p>
        </w:tc>
        <w:tc>
          <w:tcPr>
            <w:tcW w:w="1205" w:type="pct"/>
            <w:shd w:val="clear" w:color="auto" w:fill="auto"/>
            <w:vAlign w:val="center"/>
          </w:tcPr>
          <w:p w14:paraId="0D979584" w14:textId="77777777" w:rsidR="00143483" w:rsidRPr="004A1611" w:rsidRDefault="00143483" w:rsidP="009270C2">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xml:space="preserve">UPRAVLJANJE SPORTSKIM OBJEKTIMAU VLASNIŠTVU GRADA </w:t>
            </w:r>
          </w:p>
        </w:tc>
        <w:tc>
          <w:tcPr>
            <w:tcW w:w="699" w:type="pct"/>
            <w:tcBorders>
              <w:top w:val="single" w:sz="4" w:space="0" w:color="auto"/>
              <w:left w:val="nil"/>
              <w:bottom w:val="single" w:sz="4" w:space="0" w:color="auto"/>
              <w:right w:val="single" w:sz="4" w:space="0" w:color="auto"/>
            </w:tcBorders>
            <w:shd w:val="clear" w:color="auto" w:fill="auto"/>
            <w:vAlign w:val="center"/>
          </w:tcPr>
          <w:p w14:paraId="0B4F9D1B" w14:textId="77777777" w:rsidR="00143483" w:rsidRPr="004A1611" w:rsidRDefault="00143483" w:rsidP="009270C2">
            <w:pPr>
              <w:spacing w:after="0" w:line="240" w:lineRule="auto"/>
              <w:jc w:val="right"/>
              <w:rPr>
                <w:rFonts w:ascii="Times New Roman" w:eastAsia="Times New Roman" w:hAnsi="Times New Roman" w:cs="Times New Roman"/>
                <w:b/>
                <w:bCs/>
                <w:sz w:val="20"/>
                <w:szCs w:val="20"/>
                <w:lang w:eastAsia="hr-HR"/>
              </w:rPr>
            </w:pPr>
            <w:r w:rsidRPr="004A1611">
              <w:rPr>
                <w:rFonts w:ascii="Times New Roman" w:hAnsi="Times New Roman" w:cs="Times New Roman"/>
                <w:b/>
                <w:bCs/>
                <w:color w:val="000000"/>
                <w:sz w:val="20"/>
                <w:szCs w:val="20"/>
              </w:rPr>
              <w:t>349.210,00</w:t>
            </w:r>
          </w:p>
        </w:tc>
        <w:tc>
          <w:tcPr>
            <w:tcW w:w="782" w:type="pct"/>
            <w:tcBorders>
              <w:top w:val="single" w:sz="4" w:space="0" w:color="auto"/>
              <w:left w:val="single" w:sz="4" w:space="0" w:color="auto"/>
              <w:bottom w:val="single" w:sz="4" w:space="0" w:color="auto"/>
              <w:right w:val="single" w:sz="4" w:space="0" w:color="auto"/>
            </w:tcBorders>
            <w:shd w:val="clear" w:color="auto" w:fill="auto"/>
            <w:vAlign w:val="center"/>
          </w:tcPr>
          <w:p w14:paraId="084AD879" w14:textId="77777777" w:rsidR="00143483" w:rsidRPr="004A1611" w:rsidRDefault="00143483" w:rsidP="009270C2">
            <w:pPr>
              <w:spacing w:after="0" w:line="240" w:lineRule="auto"/>
              <w:jc w:val="right"/>
              <w:rPr>
                <w:rFonts w:ascii="Times New Roman" w:eastAsia="Times New Roman" w:hAnsi="Times New Roman" w:cs="Times New Roman"/>
                <w:b/>
                <w:bCs/>
                <w:sz w:val="20"/>
                <w:szCs w:val="20"/>
                <w:lang w:eastAsia="hr-HR"/>
              </w:rPr>
            </w:pPr>
            <w:r w:rsidRPr="004A1611">
              <w:rPr>
                <w:rFonts w:ascii="Times New Roman" w:hAnsi="Times New Roman" w:cs="Times New Roman"/>
                <w:b/>
                <w:bCs/>
                <w:color w:val="000000"/>
                <w:sz w:val="20"/>
                <w:szCs w:val="20"/>
              </w:rPr>
              <w:t>- 9.080,00</w:t>
            </w:r>
          </w:p>
        </w:tc>
        <w:tc>
          <w:tcPr>
            <w:tcW w:w="743" w:type="pct"/>
            <w:tcBorders>
              <w:top w:val="single" w:sz="4" w:space="0" w:color="auto"/>
              <w:left w:val="single" w:sz="4" w:space="0" w:color="auto"/>
              <w:bottom w:val="single" w:sz="4" w:space="0" w:color="auto"/>
              <w:right w:val="single" w:sz="4" w:space="0" w:color="auto"/>
            </w:tcBorders>
            <w:shd w:val="clear" w:color="auto" w:fill="auto"/>
            <w:vAlign w:val="center"/>
          </w:tcPr>
          <w:p w14:paraId="3A5F4E42" w14:textId="77777777" w:rsidR="00143483" w:rsidRPr="004A1611" w:rsidRDefault="00143483" w:rsidP="009270C2">
            <w:pPr>
              <w:spacing w:after="0" w:line="240" w:lineRule="auto"/>
              <w:jc w:val="right"/>
              <w:rPr>
                <w:rFonts w:ascii="Times New Roman" w:eastAsia="Times New Roman" w:hAnsi="Times New Roman" w:cs="Times New Roman"/>
                <w:b/>
                <w:bCs/>
                <w:sz w:val="20"/>
                <w:szCs w:val="20"/>
                <w:lang w:eastAsia="hr-HR"/>
              </w:rPr>
            </w:pPr>
            <w:r w:rsidRPr="004A1611">
              <w:rPr>
                <w:rFonts w:ascii="Times New Roman" w:hAnsi="Times New Roman" w:cs="Times New Roman"/>
                <w:b/>
                <w:bCs/>
                <w:color w:val="000000"/>
                <w:sz w:val="20"/>
                <w:szCs w:val="20"/>
              </w:rPr>
              <w:t>- 2,60</w:t>
            </w:r>
          </w:p>
        </w:tc>
        <w:tc>
          <w:tcPr>
            <w:tcW w:w="828" w:type="pct"/>
            <w:tcBorders>
              <w:top w:val="single" w:sz="4" w:space="0" w:color="auto"/>
              <w:left w:val="single" w:sz="4" w:space="0" w:color="auto"/>
              <w:bottom w:val="single" w:sz="4" w:space="0" w:color="auto"/>
              <w:right w:val="single" w:sz="4" w:space="0" w:color="auto"/>
            </w:tcBorders>
            <w:shd w:val="clear" w:color="auto" w:fill="auto"/>
            <w:vAlign w:val="center"/>
          </w:tcPr>
          <w:p w14:paraId="754A0B92" w14:textId="77777777" w:rsidR="00143483" w:rsidRPr="004A1611" w:rsidRDefault="00143483" w:rsidP="009270C2">
            <w:pPr>
              <w:spacing w:after="0" w:line="240" w:lineRule="auto"/>
              <w:jc w:val="right"/>
              <w:rPr>
                <w:rFonts w:ascii="Times New Roman" w:eastAsia="Times New Roman" w:hAnsi="Times New Roman" w:cs="Times New Roman"/>
                <w:b/>
                <w:bCs/>
                <w:sz w:val="20"/>
                <w:szCs w:val="20"/>
                <w:lang w:eastAsia="hr-HR"/>
              </w:rPr>
            </w:pPr>
            <w:r w:rsidRPr="004A1611">
              <w:rPr>
                <w:rFonts w:ascii="Times New Roman" w:hAnsi="Times New Roman" w:cs="Times New Roman"/>
                <w:b/>
                <w:bCs/>
                <w:color w:val="000000"/>
                <w:sz w:val="20"/>
                <w:szCs w:val="20"/>
              </w:rPr>
              <w:t>340.130,00</w:t>
            </w:r>
          </w:p>
        </w:tc>
      </w:tr>
      <w:tr w:rsidR="00143483" w:rsidRPr="004A1611" w14:paraId="6D17D51A" w14:textId="77777777" w:rsidTr="00C761DB">
        <w:trPr>
          <w:trHeight w:val="20"/>
        </w:trPr>
        <w:tc>
          <w:tcPr>
            <w:tcW w:w="743" w:type="pct"/>
            <w:shd w:val="clear" w:color="auto" w:fill="auto"/>
            <w:vAlign w:val="center"/>
          </w:tcPr>
          <w:p w14:paraId="194CE900" w14:textId="77777777" w:rsidR="00143483" w:rsidRPr="004A1611" w:rsidRDefault="00143483" w:rsidP="009270C2">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lastRenderedPageBreak/>
              <w:t>Aktivnost A114302</w:t>
            </w:r>
          </w:p>
        </w:tc>
        <w:tc>
          <w:tcPr>
            <w:tcW w:w="1205" w:type="pct"/>
            <w:shd w:val="clear" w:color="auto" w:fill="auto"/>
            <w:vAlign w:val="center"/>
          </w:tcPr>
          <w:p w14:paraId="36937061" w14:textId="77777777" w:rsidR="00143483" w:rsidRPr="004A1611" w:rsidRDefault="00143483" w:rsidP="009270C2">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UPRAVLJANJE BAZENIMA RC COPACABANA</w:t>
            </w:r>
          </w:p>
        </w:tc>
        <w:tc>
          <w:tcPr>
            <w:tcW w:w="699" w:type="pct"/>
            <w:tcBorders>
              <w:top w:val="single" w:sz="4" w:space="0" w:color="auto"/>
              <w:left w:val="nil"/>
              <w:bottom w:val="single" w:sz="4" w:space="0" w:color="auto"/>
              <w:right w:val="single" w:sz="4" w:space="0" w:color="auto"/>
            </w:tcBorders>
            <w:shd w:val="clear" w:color="auto" w:fill="auto"/>
            <w:vAlign w:val="center"/>
          </w:tcPr>
          <w:p w14:paraId="514B08BD" w14:textId="77777777" w:rsidR="00143483" w:rsidRPr="004A1611" w:rsidRDefault="00143483" w:rsidP="009270C2">
            <w:pPr>
              <w:spacing w:after="0" w:line="240" w:lineRule="auto"/>
              <w:jc w:val="right"/>
              <w:rPr>
                <w:rFonts w:ascii="Times New Roman" w:eastAsia="Times New Roman" w:hAnsi="Times New Roman" w:cs="Times New Roman"/>
                <w:b/>
                <w:bCs/>
                <w:sz w:val="20"/>
                <w:szCs w:val="20"/>
                <w:lang w:eastAsia="hr-HR"/>
              </w:rPr>
            </w:pPr>
            <w:r w:rsidRPr="004A1611">
              <w:rPr>
                <w:rFonts w:ascii="Times New Roman" w:hAnsi="Times New Roman" w:cs="Times New Roman"/>
                <w:b/>
                <w:bCs/>
                <w:color w:val="000000"/>
                <w:sz w:val="20"/>
                <w:szCs w:val="20"/>
              </w:rPr>
              <w:t>349.210,00</w:t>
            </w:r>
          </w:p>
        </w:tc>
        <w:tc>
          <w:tcPr>
            <w:tcW w:w="782" w:type="pct"/>
            <w:tcBorders>
              <w:top w:val="single" w:sz="4" w:space="0" w:color="auto"/>
              <w:left w:val="single" w:sz="4" w:space="0" w:color="auto"/>
              <w:bottom w:val="single" w:sz="4" w:space="0" w:color="auto"/>
              <w:right w:val="single" w:sz="4" w:space="0" w:color="auto"/>
            </w:tcBorders>
            <w:shd w:val="clear" w:color="auto" w:fill="auto"/>
            <w:vAlign w:val="center"/>
          </w:tcPr>
          <w:p w14:paraId="469B09C9" w14:textId="77777777" w:rsidR="00143483" w:rsidRPr="004A1611" w:rsidRDefault="00143483" w:rsidP="009270C2">
            <w:pPr>
              <w:spacing w:after="0" w:line="240" w:lineRule="auto"/>
              <w:jc w:val="right"/>
              <w:rPr>
                <w:rFonts w:ascii="Times New Roman" w:eastAsia="Times New Roman" w:hAnsi="Times New Roman" w:cs="Times New Roman"/>
                <w:b/>
                <w:bCs/>
                <w:sz w:val="20"/>
                <w:szCs w:val="20"/>
                <w:lang w:eastAsia="hr-HR"/>
              </w:rPr>
            </w:pPr>
            <w:r w:rsidRPr="004A1611">
              <w:rPr>
                <w:rFonts w:ascii="Times New Roman" w:hAnsi="Times New Roman" w:cs="Times New Roman"/>
                <w:b/>
                <w:bCs/>
                <w:color w:val="000000"/>
                <w:sz w:val="20"/>
                <w:szCs w:val="20"/>
              </w:rPr>
              <w:t>- 9.080,00</w:t>
            </w:r>
          </w:p>
        </w:tc>
        <w:tc>
          <w:tcPr>
            <w:tcW w:w="743" w:type="pct"/>
            <w:tcBorders>
              <w:top w:val="single" w:sz="4" w:space="0" w:color="auto"/>
              <w:left w:val="single" w:sz="4" w:space="0" w:color="auto"/>
              <w:bottom w:val="single" w:sz="4" w:space="0" w:color="auto"/>
              <w:right w:val="single" w:sz="4" w:space="0" w:color="auto"/>
            </w:tcBorders>
            <w:shd w:val="clear" w:color="auto" w:fill="auto"/>
            <w:vAlign w:val="center"/>
          </w:tcPr>
          <w:p w14:paraId="44D336AA" w14:textId="77777777" w:rsidR="00143483" w:rsidRPr="004A1611" w:rsidRDefault="00143483" w:rsidP="009270C2">
            <w:pPr>
              <w:spacing w:after="0" w:line="240" w:lineRule="auto"/>
              <w:jc w:val="right"/>
              <w:rPr>
                <w:rFonts w:ascii="Times New Roman" w:eastAsia="Times New Roman" w:hAnsi="Times New Roman" w:cs="Times New Roman"/>
                <w:b/>
                <w:bCs/>
                <w:sz w:val="20"/>
                <w:szCs w:val="20"/>
                <w:lang w:eastAsia="hr-HR"/>
              </w:rPr>
            </w:pPr>
            <w:r w:rsidRPr="004A1611">
              <w:rPr>
                <w:rFonts w:ascii="Times New Roman" w:hAnsi="Times New Roman" w:cs="Times New Roman"/>
                <w:b/>
                <w:bCs/>
                <w:color w:val="000000"/>
                <w:sz w:val="20"/>
                <w:szCs w:val="20"/>
              </w:rPr>
              <w:t>- 2,60</w:t>
            </w:r>
          </w:p>
        </w:tc>
        <w:tc>
          <w:tcPr>
            <w:tcW w:w="828" w:type="pct"/>
            <w:tcBorders>
              <w:top w:val="single" w:sz="4" w:space="0" w:color="auto"/>
              <w:left w:val="single" w:sz="4" w:space="0" w:color="auto"/>
              <w:bottom w:val="single" w:sz="4" w:space="0" w:color="auto"/>
              <w:right w:val="single" w:sz="4" w:space="0" w:color="auto"/>
            </w:tcBorders>
            <w:shd w:val="clear" w:color="auto" w:fill="auto"/>
            <w:vAlign w:val="center"/>
          </w:tcPr>
          <w:p w14:paraId="75E4FF02" w14:textId="77777777" w:rsidR="00143483" w:rsidRPr="004A1611" w:rsidRDefault="00143483" w:rsidP="009270C2">
            <w:pPr>
              <w:spacing w:after="0" w:line="240" w:lineRule="auto"/>
              <w:jc w:val="right"/>
              <w:rPr>
                <w:rFonts w:ascii="Times New Roman" w:eastAsia="Times New Roman" w:hAnsi="Times New Roman" w:cs="Times New Roman"/>
                <w:b/>
                <w:bCs/>
                <w:sz w:val="20"/>
                <w:szCs w:val="20"/>
                <w:lang w:eastAsia="hr-HR"/>
              </w:rPr>
            </w:pPr>
            <w:r w:rsidRPr="004A1611">
              <w:rPr>
                <w:rFonts w:ascii="Times New Roman" w:hAnsi="Times New Roman" w:cs="Times New Roman"/>
                <w:b/>
                <w:bCs/>
                <w:color w:val="000000"/>
                <w:sz w:val="20"/>
                <w:szCs w:val="20"/>
              </w:rPr>
              <w:t>340.130,00</w:t>
            </w:r>
          </w:p>
        </w:tc>
      </w:tr>
      <w:tr w:rsidR="00143483" w:rsidRPr="004A1611" w14:paraId="10807E86" w14:textId="77777777" w:rsidTr="00C761DB">
        <w:trPr>
          <w:trHeight w:val="20"/>
        </w:trPr>
        <w:tc>
          <w:tcPr>
            <w:tcW w:w="743" w:type="pct"/>
            <w:shd w:val="clear" w:color="auto" w:fill="auto"/>
            <w:vAlign w:val="center"/>
          </w:tcPr>
          <w:p w14:paraId="46573D82" w14:textId="77777777" w:rsidR="00143483" w:rsidRPr="004A1611" w:rsidRDefault="00143483" w:rsidP="009270C2">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Program 1144</w:t>
            </w:r>
          </w:p>
        </w:tc>
        <w:tc>
          <w:tcPr>
            <w:tcW w:w="1205" w:type="pct"/>
            <w:shd w:val="clear" w:color="auto" w:fill="auto"/>
            <w:vAlign w:val="center"/>
          </w:tcPr>
          <w:p w14:paraId="1BDF6FD5" w14:textId="77777777" w:rsidR="00143483" w:rsidRPr="004A1611" w:rsidRDefault="00143483" w:rsidP="009270C2">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UPRAVLJANJE OSTALOM IMOVINOM GRADA</w:t>
            </w:r>
          </w:p>
        </w:tc>
        <w:tc>
          <w:tcPr>
            <w:tcW w:w="699" w:type="pct"/>
            <w:tcBorders>
              <w:top w:val="single" w:sz="4" w:space="0" w:color="auto"/>
              <w:left w:val="nil"/>
              <w:bottom w:val="single" w:sz="4" w:space="0" w:color="auto"/>
              <w:right w:val="single" w:sz="4" w:space="0" w:color="auto"/>
            </w:tcBorders>
            <w:shd w:val="clear" w:color="auto" w:fill="auto"/>
            <w:vAlign w:val="center"/>
          </w:tcPr>
          <w:p w14:paraId="65D1FC6B" w14:textId="77777777" w:rsidR="00143483" w:rsidRPr="004A1611" w:rsidRDefault="00143483" w:rsidP="009270C2">
            <w:pPr>
              <w:spacing w:after="0" w:line="240" w:lineRule="auto"/>
              <w:jc w:val="right"/>
              <w:rPr>
                <w:rFonts w:ascii="Times New Roman" w:eastAsia="Times New Roman" w:hAnsi="Times New Roman" w:cs="Times New Roman"/>
                <w:b/>
                <w:bCs/>
                <w:sz w:val="20"/>
                <w:szCs w:val="20"/>
                <w:lang w:eastAsia="hr-HR"/>
              </w:rPr>
            </w:pPr>
            <w:r w:rsidRPr="004A1611">
              <w:rPr>
                <w:rFonts w:ascii="Times New Roman" w:hAnsi="Times New Roman" w:cs="Times New Roman"/>
                <w:b/>
                <w:bCs/>
                <w:color w:val="000000"/>
                <w:sz w:val="20"/>
                <w:szCs w:val="20"/>
              </w:rPr>
              <w:t>471.391,00</w:t>
            </w:r>
          </w:p>
        </w:tc>
        <w:tc>
          <w:tcPr>
            <w:tcW w:w="782" w:type="pct"/>
            <w:tcBorders>
              <w:top w:val="single" w:sz="4" w:space="0" w:color="auto"/>
              <w:left w:val="single" w:sz="4" w:space="0" w:color="auto"/>
              <w:bottom w:val="single" w:sz="4" w:space="0" w:color="auto"/>
              <w:right w:val="single" w:sz="4" w:space="0" w:color="auto"/>
            </w:tcBorders>
            <w:shd w:val="clear" w:color="auto" w:fill="auto"/>
            <w:vAlign w:val="center"/>
          </w:tcPr>
          <w:p w14:paraId="43CD7DFF" w14:textId="77777777" w:rsidR="00143483" w:rsidRPr="004A1611" w:rsidRDefault="00143483" w:rsidP="009270C2">
            <w:pPr>
              <w:spacing w:after="0" w:line="240" w:lineRule="auto"/>
              <w:jc w:val="right"/>
              <w:rPr>
                <w:rFonts w:ascii="Times New Roman" w:eastAsia="Times New Roman" w:hAnsi="Times New Roman" w:cs="Times New Roman"/>
                <w:b/>
                <w:bCs/>
                <w:sz w:val="20"/>
                <w:szCs w:val="20"/>
                <w:lang w:eastAsia="hr-HR"/>
              </w:rPr>
            </w:pPr>
            <w:r w:rsidRPr="004A1611">
              <w:rPr>
                <w:rFonts w:ascii="Times New Roman" w:hAnsi="Times New Roman" w:cs="Times New Roman"/>
                <w:b/>
                <w:bCs/>
                <w:color w:val="000000"/>
                <w:sz w:val="20"/>
                <w:szCs w:val="20"/>
              </w:rPr>
              <w:t>297.258,95</w:t>
            </w:r>
          </w:p>
        </w:tc>
        <w:tc>
          <w:tcPr>
            <w:tcW w:w="743" w:type="pct"/>
            <w:tcBorders>
              <w:top w:val="single" w:sz="4" w:space="0" w:color="auto"/>
              <w:left w:val="single" w:sz="4" w:space="0" w:color="auto"/>
              <w:bottom w:val="single" w:sz="4" w:space="0" w:color="auto"/>
              <w:right w:val="single" w:sz="4" w:space="0" w:color="auto"/>
            </w:tcBorders>
            <w:shd w:val="clear" w:color="auto" w:fill="auto"/>
            <w:vAlign w:val="center"/>
          </w:tcPr>
          <w:p w14:paraId="3D677368" w14:textId="77777777" w:rsidR="00143483" w:rsidRPr="004A1611" w:rsidRDefault="00143483" w:rsidP="009270C2">
            <w:pPr>
              <w:spacing w:after="0" w:line="240" w:lineRule="auto"/>
              <w:jc w:val="right"/>
              <w:rPr>
                <w:rFonts w:ascii="Times New Roman" w:eastAsia="Times New Roman" w:hAnsi="Times New Roman" w:cs="Times New Roman"/>
                <w:b/>
                <w:bCs/>
                <w:sz w:val="20"/>
                <w:szCs w:val="20"/>
                <w:lang w:eastAsia="hr-HR"/>
              </w:rPr>
            </w:pPr>
            <w:r w:rsidRPr="004A1611">
              <w:rPr>
                <w:rFonts w:ascii="Times New Roman" w:hAnsi="Times New Roman" w:cs="Times New Roman"/>
                <w:b/>
                <w:bCs/>
                <w:color w:val="000000"/>
                <w:sz w:val="20"/>
                <w:szCs w:val="20"/>
              </w:rPr>
              <w:t>63,06</w:t>
            </w:r>
          </w:p>
        </w:tc>
        <w:tc>
          <w:tcPr>
            <w:tcW w:w="828" w:type="pct"/>
            <w:tcBorders>
              <w:top w:val="single" w:sz="4" w:space="0" w:color="auto"/>
              <w:left w:val="single" w:sz="4" w:space="0" w:color="auto"/>
              <w:bottom w:val="single" w:sz="4" w:space="0" w:color="auto"/>
              <w:right w:val="single" w:sz="4" w:space="0" w:color="auto"/>
            </w:tcBorders>
            <w:shd w:val="clear" w:color="auto" w:fill="auto"/>
            <w:vAlign w:val="center"/>
          </w:tcPr>
          <w:p w14:paraId="44C33978" w14:textId="77777777" w:rsidR="00143483" w:rsidRPr="004A1611" w:rsidRDefault="00143483" w:rsidP="009270C2">
            <w:pPr>
              <w:spacing w:after="0" w:line="240" w:lineRule="auto"/>
              <w:jc w:val="right"/>
              <w:rPr>
                <w:rFonts w:ascii="Times New Roman" w:eastAsia="Times New Roman" w:hAnsi="Times New Roman" w:cs="Times New Roman"/>
                <w:b/>
                <w:bCs/>
                <w:sz w:val="20"/>
                <w:szCs w:val="20"/>
                <w:lang w:eastAsia="hr-HR"/>
              </w:rPr>
            </w:pPr>
            <w:r w:rsidRPr="004A1611">
              <w:rPr>
                <w:rFonts w:ascii="Times New Roman" w:hAnsi="Times New Roman" w:cs="Times New Roman"/>
                <w:b/>
                <w:bCs/>
                <w:color w:val="000000"/>
                <w:sz w:val="20"/>
                <w:szCs w:val="20"/>
              </w:rPr>
              <w:t>768.649,95</w:t>
            </w:r>
          </w:p>
        </w:tc>
      </w:tr>
      <w:tr w:rsidR="00143483" w:rsidRPr="004A1611" w14:paraId="3EF762BD" w14:textId="77777777" w:rsidTr="00C761DB">
        <w:trPr>
          <w:trHeight w:val="20"/>
        </w:trPr>
        <w:tc>
          <w:tcPr>
            <w:tcW w:w="743" w:type="pct"/>
            <w:shd w:val="clear" w:color="auto" w:fill="auto"/>
            <w:vAlign w:val="center"/>
          </w:tcPr>
          <w:p w14:paraId="2C828A8F" w14:textId="77777777" w:rsidR="00143483" w:rsidRPr="004A1611" w:rsidRDefault="00143483" w:rsidP="009270C2">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A114401</w:t>
            </w:r>
          </w:p>
        </w:tc>
        <w:tc>
          <w:tcPr>
            <w:tcW w:w="1205" w:type="pct"/>
            <w:shd w:val="clear" w:color="auto" w:fill="auto"/>
            <w:vAlign w:val="center"/>
          </w:tcPr>
          <w:p w14:paraId="270A6C6A" w14:textId="77777777" w:rsidR="00143483" w:rsidRPr="004A1611" w:rsidRDefault="00143483" w:rsidP="009270C2">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ODRŽAVANJE OBJEKATA GRADSKE UPRAVE</w:t>
            </w:r>
          </w:p>
        </w:tc>
        <w:tc>
          <w:tcPr>
            <w:tcW w:w="699" w:type="pct"/>
            <w:tcBorders>
              <w:top w:val="single" w:sz="4" w:space="0" w:color="auto"/>
              <w:left w:val="nil"/>
              <w:bottom w:val="single" w:sz="4" w:space="0" w:color="auto"/>
              <w:right w:val="single" w:sz="4" w:space="0" w:color="auto"/>
            </w:tcBorders>
            <w:shd w:val="clear" w:color="auto" w:fill="auto"/>
            <w:vAlign w:val="center"/>
          </w:tcPr>
          <w:p w14:paraId="55EDD787" w14:textId="77777777" w:rsidR="00143483" w:rsidRPr="004A1611" w:rsidRDefault="00143483" w:rsidP="009270C2">
            <w:pPr>
              <w:spacing w:after="0" w:line="240" w:lineRule="auto"/>
              <w:jc w:val="right"/>
              <w:rPr>
                <w:rFonts w:ascii="Times New Roman" w:eastAsia="Times New Roman" w:hAnsi="Times New Roman" w:cs="Times New Roman"/>
                <w:b/>
                <w:bCs/>
                <w:sz w:val="20"/>
                <w:szCs w:val="20"/>
                <w:lang w:eastAsia="hr-HR"/>
              </w:rPr>
            </w:pPr>
            <w:r w:rsidRPr="004A1611">
              <w:rPr>
                <w:rFonts w:ascii="Times New Roman" w:hAnsi="Times New Roman" w:cs="Times New Roman"/>
                <w:b/>
                <w:bCs/>
                <w:color w:val="000000"/>
                <w:sz w:val="20"/>
                <w:szCs w:val="20"/>
              </w:rPr>
              <w:t>311.630,00</w:t>
            </w:r>
          </w:p>
        </w:tc>
        <w:tc>
          <w:tcPr>
            <w:tcW w:w="782" w:type="pct"/>
            <w:tcBorders>
              <w:top w:val="single" w:sz="4" w:space="0" w:color="auto"/>
              <w:left w:val="single" w:sz="4" w:space="0" w:color="auto"/>
              <w:bottom w:val="single" w:sz="4" w:space="0" w:color="auto"/>
              <w:right w:val="single" w:sz="4" w:space="0" w:color="auto"/>
            </w:tcBorders>
            <w:shd w:val="clear" w:color="auto" w:fill="auto"/>
            <w:vAlign w:val="center"/>
          </w:tcPr>
          <w:p w14:paraId="207238A7" w14:textId="77777777" w:rsidR="00143483" w:rsidRPr="004A1611" w:rsidRDefault="00143483" w:rsidP="009270C2">
            <w:pPr>
              <w:spacing w:after="0" w:line="240" w:lineRule="auto"/>
              <w:jc w:val="right"/>
              <w:rPr>
                <w:rFonts w:ascii="Times New Roman" w:eastAsia="Times New Roman" w:hAnsi="Times New Roman" w:cs="Times New Roman"/>
                <w:b/>
                <w:bCs/>
                <w:sz w:val="20"/>
                <w:szCs w:val="20"/>
                <w:lang w:eastAsia="hr-HR"/>
              </w:rPr>
            </w:pPr>
            <w:r w:rsidRPr="004A1611">
              <w:rPr>
                <w:rFonts w:ascii="Times New Roman" w:hAnsi="Times New Roman" w:cs="Times New Roman"/>
                <w:b/>
                <w:bCs/>
                <w:color w:val="000000"/>
                <w:sz w:val="20"/>
                <w:szCs w:val="20"/>
              </w:rPr>
              <w:t>0,00</w:t>
            </w:r>
          </w:p>
        </w:tc>
        <w:tc>
          <w:tcPr>
            <w:tcW w:w="743" w:type="pct"/>
            <w:tcBorders>
              <w:top w:val="single" w:sz="4" w:space="0" w:color="auto"/>
              <w:left w:val="single" w:sz="4" w:space="0" w:color="auto"/>
              <w:bottom w:val="single" w:sz="4" w:space="0" w:color="auto"/>
              <w:right w:val="single" w:sz="4" w:space="0" w:color="auto"/>
            </w:tcBorders>
            <w:shd w:val="clear" w:color="auto" w:fill="auto"/>
            <w:vAlign w:val="center"/>
          </w:tcPr>
          <w:p w14:paraId="58F413A4" w14:textId="77777777" w:rsidR="00143483" w:rsidRPr="004A1611" w:rsidRDefault="00143483" w:rsidP="009270C2">
            <w:pPr>
              <w:spacing w:after="0" w:line="240" w:lineRule="auto"/>
              <w:jc w:val="right"/>
              <w:rPr>
                <w:rFonts w:ascii="Times New Roman" w:eastAsia="Times New Roman" w:hAnsi="Times New Roman" w:cs="Times New Roman"/>
                <w:b/>
                <w:bCs/>
                <w:sz w:val="20"/>
                <w:szCs w:val="20"/>
                <w:lang w:eastAsia="hr-HR"/>
              </w:rPr>
            </w:pPr>
            <w:r w:rsidRPr="004A1611">
              <w:rPr>
                <w:rFonts w:ascii="Times New Roman" w:hAnsi="Times New Roman" w:cs="Times New Roman"/>
                <w:b/>
                <w:bCs/>
                <w:color w:val="000000"/>
                <w:sz w:val="20"/>
                <w:szCs w:val="20"/>
              </w:rPr>
              <w:t>0,00</w:t>
            </w:r>
          </w:p>
        </w:tc>
        <w:tc>
          <w:tcPr>
            <w:tcW w:w="828" w:type="pct"/>
            <w:tcBorders>
              <w:top w:val="single" w:sz="4" w:space="0" w:color="auto"/>
              <w:left w:val="single" w:sz="4" w:space="0" w:color="auto"/>
              <w:bottom w:val="single" w:sz="4" w:space="0" w:color="auto"/>
              <w:right w:val="single" w:sz="4" w:space="0" w:color="auto"/>
            </w:tcBorders>
            <w:shd w:val="clear" w:color="auto" w:fill="auto"/>
            <w:vAlign w:val="center"/>
          </w:tcPr>
          <w:p w14:paraId="26A26487" w14:textId="77777777" w:rsidR="00143483" w:rsidRPr="004A1611" w:rsidRDefault="00143483" w:rsidP="009270C2">
            <w:pPr>
              <w:spacing w:after="0" w:line="240" w:lineRule="auto"/>
              <w:jc w:val="right"/>
              <w:rPr>
                <w:rFonts w:ascii="Times New Roman" w:eastAsia="Times New Roman" w:hAnsi="Times New Roman" w:cs="Times New Roman"/>
                <w:b/>
                <w:bCs/>
                <w:sz w:val="20"/>
                <w:szCs w:val="20"/>
                <w:lang w:eastAsia="hr-HR"/>
              </w:rPr>
            </w:pPr>
            <w:r w:rsidRPr="004A1611">
              <w:rPr>
                <w:rFonts w:ascii="Times New Roman" w:hAnsi="Times New Roman" w:cs="Times New Roman"/>
                <w:b/>
                <w:bCs/>
                <w:color w:val="000000"/>
                <w:sz w:val="20"/>
                <w:szCs w:val="20"/>
              </w:rPr>
              <w:t>311.630,00</w:t>
            </w:r>
          </w:p>
        </w:tc>
      </w:tr>
      <w:tr w:rsidR="00143483" w:rsidRPr="004A1611" w14:paraId="4EF2CF49" w14:textId="77777777" w:rsidTr="00C761DB">
        <w:trPr>
          <w:trHeight w:val="20"/>
        </w:trPr>
        <w:tc>
          <w:tcPr>
            <w:tcW w:w="743" w:type="pct"/>
            <w:shd w:val="clear" w:color="auto" w:fill="auto"/>
            <w:vAlign w:val="center"/>
          </w:tcPr>
          <w:p w14:paraId="3393C261" w14:textId="77777777" w:rsidR="00143483" w:rsidRPr="004A1611" w:rsidRDefault="00143483" w:rsidP="009270C2">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Kapitalni projekt</w:t>
            </w:r>
          </w:p>
          <w:p w14:paraId="4694D549" w14:textId="77777777" w:rsidR="00143483" w:rsidRPr="004A1611" w:rsidRDefault="00143483" w:rsidP="009270C2">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K114402</w:t>
            </w:r>
          </w:p>
        </w:tc>
        <w:tc>
          <w:tcPr>
            <w:tcW w:w="1205" w:type="pct"/>
            <w:shd w:val="clear" w:color="auto" w:fill="auto"/>
            <w:vAlign w:val="center"/>
          </w:tcPr>
          <w:p w14:paraId="56C72763" w14:textId="77777777" w:rsidR="00143483" w:rsidRPr="004A1611" w:rsidRDefault="00143483" w:rsidP="009270C2">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KUPOVINA POSLOVNIH OBJEKATA</w:t>
            </w:r>
          </w:p>
        </w:tc>
        <w:tc>
          <w:tcPr>
            <w:tcW w:w="699" w:type="pct"/>
            <w:tcBorders>
              <w:top w:val="single" w:sz="4" w:space="0" w:color="auto"/>
              <w:left w:val="nil"/>
              <w:bottom w:val="single" w:sz="4" w:space="0" w:color="auto"/>
              <w:right w:val="single" w:sz="4" w:space="0" w:color="auto"/>
            </w:tcBorders>
            <w:shd w:val="clear" w:color="auto" w:fill="auto"/>
            <w:vAlign w:val="center"/>
          </w:tcPr>
          <w:p w14:paraId="313EE0F3" w14:textId="77777777" w:rsidR="00143483" w:rsidRPr="004A1611" w:rsidRDefault="00143483" w:rsidP="009270C2">
            <w:pPr>
              <w:spacing w:after="0" w:line="240" w:lineRule="auto"/>
              <w:jc w:val="right"/>
              <w:rPr>
                <w:rFonts w:ascii="Times New Roman" w:eastAsia="Times New Roman" w:hAnsi="Times New Roman" w:cs="Times New Roman"/>
                <w:b/>
                <w:bCs/>
                <w:sz w:val="20"/>
                <w:szCs w:val="20"/>
                <w:lang w:eastAsia="hr-HR"/>
              </w:rPr>
            </w:pPr>
            <w:r w:rsidRPr="004A1611">
              <w:rPr>
                <w:rFonts w:ascii="Times New Roman" w:hAnsi="Times New Roman" w:cs="Times New Roman"/>
                <w:b/>
                <w:bCs/>
                <w:color w:val="000000"/>
                <w:sz w:val="20"/>
                <w:szCs w:val="20"/>
              </w:rPr>
              <w:t>159.761,00</w:t>
            </w:r>
          </w:p>
        </w:tc>
        <w:tc>
          <w:tcPr>
            <w:tcW w:w="782" w:type="pct"/>
            <w:tcBorders>
              <w:top w:val="single" w:sz="4" w:space="0" w:color="auto"/>
              <w:left w:val="single" w:sz="4" w:space="0" w:color="auto"/>
              <w:bottom w:val="single" w:sz="4" w:space="0" w:color="auto"/>
              <w:right w:val="single" w:sz="4" w:space="0" w:color="auto"/>
            </w:tcBorders>
            <w:shd w:val="clear" w:color="auto" w:fill="auto"/>
            <w:vAlign w:val="center"/>
          </w:tcPr>
          <w:p w14:paraId="544897E7" w14:textId="77777777" w:rsidR="00143483" w:rsidRPr="004A1611" w:rsidRDefault="00143483" w:rsidP="009270C2">
            <w:pPr>
              <w:spacing w:after="0" w:line="240" w:lineRule="auto"/>
              <w:jc w:val="right"/>
              <w:rPr>
                <w:rFonts w:ascii="Times New Roman" w:eastAsia="Times New Roman" w:hAnsi="Times New Roman" w:cs="Times New Roman"/>
                <w:b/>
                <w:bCs/>
                <w:sz w:val="20"/>
                <w:szCs w:val="20"/>
                <w:lang w:eastAsia="hr-HR"/>
              </w:rPr>
            </w:pPr>
            <w:r w:rsidRPr="004A1611">
              <w:rPr>
                <w:rFonts w:ascii="Times New Roman" w:hAnsi="Times New Roman" w:cs="Times New Roman"/>
                <w:b/>
                <w:bCs/>
                <w:color w:val="000000"/>
                <w:sz w:val="20"/>
                <w:szCs w:val="20"/>
              </w:rPr>
              <w:t>297.258,95</w:t>
            </w:r>
          </w:p>
        </w:tc>
        <w:tc>
          <w:tcPr>
            <w:tcW w:w="743" w:type="pct"/>
            <w:tcBorders>
              <w:top w:val="single" w:sz="4" w:space="0" w:color="auto"/>
              <w:left w:val="single" w:sz="4" w:space="0" w:color="auto"/>
              <w:bottom w:val="single" w:sz="4" w:space="0" w:color="auto"/>
              <w:right w:val="single" w:sz="4" w:space="0" w:color="auto"/>
            </w:tcBorders>
            <w:shd w:val="clear" w:color="auto" w:fill="auto"/>
            <w:vAlign w:val="center"/>
          </w:tcPr>
          <w:p w14:paraId="7FF859A6" w14:textId="77777777" w:rsidR="00143483" w:rsidRPr="004A1611" w:rsidRDefault="00143483" w:rsidP="009270C2">
            <w:pPr>
              <w:spacing w:after="0" w:line="240" w:lineRule="auto"/>
              <w:jc w:val="right"/>
              <w:rPr>
                <w:rFonts w:ascii="Times New Roman" w:eastAsia="Times New Roman" w:hAnsi="Times New Roman" w:cs="Times New Roman"/>
                <w:b/>
                <w:bCs/>
                <w:sz w:val="20"/>
                <w:szCs w:val="20"/>
                <w:lang w:eastAsia="hr-HR"/>
              </w:rPr>
            </w:pPr>
            <w:r w:rsidRPr="004A1611">
              <w:rPr>
                <w:rFonts w:ascii="Times New Roman" w:hAnsi="Times New Roman" w:cs="Times New Roman"/>
                <w:b/>
                <w:bCs/>
                <w:color w:val="000000"/>
                <w:sz w:val="20"/>
                <w:szCs w:val="20"/>
              </w:rPr>
              <w:t>186,06</w:t>
            </w:r>
          </w:p>
        </w:tc>
        <w:tc>
          <w:tcPr>
            <w:tcW w:w="828" w:type="pct"/>
            <w:tcBorders>
              <w:top w:val="single" w:sz="4" w:space="0" w:color="auto"/>
              <w:left w:val="single" w:sz="4" w:space="0" w:color="auto"/>
              <w:bottom w:val="single" w:sz="4" w:space="0" w:color="auto"/>
              <w:right w:val="single" w:sz="4" w:space="0" w:color="auto"/>
            </w:tcBorders>
            <w:shd w:val="clear" w:color="auto" w:fill="auto"/>
            <w:vAlign w:val="center"/>
          </w:tcPr>
          <w:p w14:paraId="7594223F" w14:textId="77777777" w:rsidR="00143483" w:rsidRPr="004A1611" w:rsidRDefault="00143483" w:rsidP="009270C2">
            <w:pPr>
              <w:spacing w:after="0" w:line="240" w:lineRule="auto"/>
              <w:jc w:val="right"/>
              <w:rPr>
                <w:rFonts w:ascii="Times New Roman" w:eastAsia="Times New Roman" w:hAnsi="Times New Roman" w:cs="Times New Roman"/>
                <w:b/>
                <w:bCs/>
                <w:sz w:val="20"/>
                <w:szCs w:val="20"/>
                <w:lang w:eastAsia="hr-HR"/>
              </w:rPr>
            </w:pPr>
            <w:r w:rsidRPr="004A1611">
              <w:rPr>
                <w:rFonts w:ascii="Times New Roman" w:hAnsi="Times New Roman" w:cs="Times New Roman"/>
                <w:b/>
                <w:bCs/>
                <w:color w:val="000000"/>
                <w:sz w:val="20"/>
                <w:szCs w:val="20"/>
              </w:rPr>
              <w:t>457.019,95</w:t>
            </w:r>
          </w:p>
        </w:tc>
      </w:tr>
      <w:tr w:rsidR="00143483" w:rsidRPr="004A1611" w14:paraId="6189834A" w14:textId="77777777" w:rsidTr="00C761DB">
        <w:trPr>
          <w:trHeight w:val="20"/>
        </w:trPr>
        <w:tc>
          <w:tcPr>
            <w:tcW w:w="743" w:type="pct"/>
            <w:shd w:val="clear" w:color="auto" w:fill="auto"/>
            <w:vAlign w:val="center"/>
          </w:tcPr>
          <w:p w14:paraId="5406FBDC" w14:textId="77777777" w:rsidR="00143483" w:rsidRPr="004A1611" w:rsidRDefault="00143483" w:rsidP="009270C2">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Program 1145</w:t>
            </w:r>
          </w:p>
        </w:tc>
        <w:tc>
          <w:tcPr>
            <w:tcW w:w="1205" w:type="pct"/>
            <w:shd w:val="clear" w:color="auto" w:fill="auto"/>
            <w:vAlign w:val="center"/>
          </w:tcPr>
          <w:p w14:paraId="2AF906AF" w14:textId="77777777" w:rsidR="00143483" w:rsidRPr="004A1611" w:rsidRDefault="00143483" w:rsidP="009270C2">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PRAVNI POSLOVI GRADA OSIJEKA</w:t>
            </w:r>
          </w:p>
        </w:tc>
        <w:tc>
          <w:tcPr>
            <w:tcW w:w="699" w:type="pct"/>
            <w:tcBorders>
              <w:top w:val="single" w:sz="4" w:space="0" w:color="auto"/>
              <w:left w:val="nil"/>
              <w:bottom w:val="single" w:sz="4" w:space="0" w:color="auto"/>
              <w:right w:val="single" w:sz="4" w:space="0" w:color="auto"/>
            </w:tcBorders>
            <w:shd w:val="clear" w:color="auto" w:fill="auto"/>
            <w:vAlign w:val="center"/>
          </w:tcPr>
          <w:p w14:paraId="2E82204C" w14:textId="77777777" w:rsidR="00143483" w:rsidRPr="004A1611" w:rsidRDefault="00143483" w:rsidP="009270C2">
            <w:pPr>
              <w:spacing w:after="0" w:line="240" w:lineRule="auto"/>
              <w:jc w:val="right"/>
              <w:rPr>
                <w:rFonts w:ascii="Times New Roman" w:eastAsia="Times New Roman" w:hAnsi="Times New Roman" w:cs="Times New Roman"/>
                <w:b/>
                <w:bCs/>
                <w:sz w:val="20"/>
                <w:szCs w:val="20"/>
                <w:lang w:eastAsia="hr-HR"/>
              </w:rPr>
            </w:pPr>
            <w:r w:rsidRPr="004A1611">
              <w:rPr>
                <w:rFonts w:ascii="Times New Roman" w:hAnsi="Times New Roman" w:cs="Times New Roman"/>
                <w:b/>
                <w:bCs/>
                <w:color w:val="000000"/>
                <w:sz w:val="20"/>
                <w:szCs w:val="20"/>
              </w:rPr>
              <w:t>211.400,00</w:t>
            </w:r>
          </w:p>
        </w:tc>
        <w:tc>
          <w:tcPr>
            <w:tcW w:w="782" w:type="pct"/>
            <w:tcBorders>
              <w:top w:val="single" w:sz="4" w:space="0" w:color="auto"/>
              <w:left w:val="single" w:sz="4" w:space="0" w:color="auto"/>
              <w:bottom w:val="single" w:sz="4" w:space="0" w:color="auto"/>
              <w:right w:val="single" w:sz="4" w:space="0" w:color="auto"/>
            </w:tcBorders>
            <w:shd w:val="clear" w:color="auto" w:fill="auto"/>
            <w:vAlign w:val="center"/>
          </w:tcPr>
          <w:p w14:paraId="511DCA57" w14:textId="77777777" w:rsidR="00143483" w:rsidRPr="004A1611" w:rsidRDefault="00143483" w:rsidP="009270C2">
            <w:pPr>
              <w:spacing w:after="0" w:line="240" w:lineRule="auto"/>
              <w:jc w:val="right"/>
              <w:rPr>
                <w:rFonts w:ascii="Times New Roman" w:eastAsia="Times New Roman" w:hAnsi="Times New Roman" w:cs="Times New Roman"/>
                <w:b/>
                <w:bCs/>
                <w:sz w:val="20"/>
                <w:szCs w:val="20"/>
                <w:lang w:eastAsia="hr-HR"/>
              </w:rPr>
            </w:pPr>
            <w:r w:rsidRPr="004A1611">
              <w:rPr>
                <w:rFonts w:ascii="Times New Roman" w:hAnsi="Times New Roman" w:cs="Times New Roman"/>
                <w:b/>
                <w:bCs/>
                <w:color w:val="000000"/>
                <w:sz w:val="20"/>
                <w:szCs w:val="20"/>
              </w:rPr>
              <w:t>0,00</w:t>
            </w:r>
          </w:p>
        </w:tc>
        <w:tc>
          <w:tcPr>
            <w:tcW w:w="743" w:type="pct"/>
            <w:tcBorders>
              <w:top w:val="single" w:sz="4" w:space="0" w:color="auto"/>
              <w:left w:val="single" w:sz="4" w:space="0" w:color="auto"/>
              <w:bottom w:val="single" w:sz="4" w:space="0" w:color="auto"/>
              <w:right w:val="single" w:sz="4" w:space="0" w:color="auto"/>
            </w:tcBorders>
            <w:shd w:val="clear" w:color="auto" w:fill="auto"/>
            <w:vAlign w:val="center"/>
          </w:tcPr>
          <w:p w14:paraId="7EE8576C" w14:textId="77777777" w:rsidR="00143483" w:rsidRPr="004A1611" w:rsidRDefault="00143483" w:rsidP="009270C2">
            <w:pPr>
              <w:spacing w:after="0" w:line="240" w:lineRule="auto"/>
              <w:jc w:val="right"/>
              <w:rPr>
                <w:rFonts w:ascii="Times New Roman" w:eastAsia="Times New Roman" w:hAnsi="Times New Roman" w:cs="Times New Roman"/>
                <w:b/>
                <w:bCs/>
                <w:sz w:val="20"/>
                <w:szCs w:val="20"/>
                <w:lang w:eastAsia="hr-HR"/>
              </w:rPr>
            </w:pPr>
            <w:r w:rsidRPr="004A1611">
              <w:rPr>
                <w:rFonts w:ascii="Times New Roman" w:hAnsi="Times New Roman" w:cs="Times New Roman"/>
                <w:b/>
                <w:bCs/>
                <w:color w:val="000000"/>
                <w:sz w:val="20"/>
                <w:szCs w:val="20"/>
              </w:rPr>
              <w:t>0,00</w:t>
            </w:r>
          </w:p>
        </w:tc>
        <w:tc>
          <w:tcPr>
            <w:tcW w:w="828" w:type="pct"/>
            <w:tcBorders>
              <w:top w:val="single" w:sz="4" w:space="0" w:color="auto"/>
              <w:left w:val="single" w:sz="4" w:space="0" w:color="auto"/>
              <w:bottom w:val="single" w:sz="4" w:space="0" w:color="auto"/>
              <w:right w:val="single" w:sz="4" w:space="0" w:color="auto"/>
            </w:tcBorders>
            <w:shd w:val="clear" w:color="auto" w:fill="auto"/>
            <w:vAlign w:val="center"/>
          </w:tcPr>
          <w:p w14:paraId="326ED90D" w14:textId="77777777" w:rsidR="00143483" w:rsidRPr="004A1611" w:rsidRDefault="00143483" w:rsidP="009270C2">
            <w:pPr>
              <w:spacing w:after="0" w:line="240" w:lineRule="auto"/>
              <w:jc w:val="right"/>
              <w:rPr>
                <w:rFonts w:ascii="Times New Roman" w:eastAsia="Times New Roman" w:hAnsi="Times New Roman" w:cs="Times New Roman"/>
                <w:b/>
                <w:bCs/>
                <w:sz w:val="20"/>
                <w:szCs w:val="20"/>
                <w:lang w:eastAsia="hr-HR"/>
              </w:rPr>
            </w:pPr>
            <w:r w:rsidRPr="004A1611">
              <w:rPr>
                <w:rFonts w:ascii="Times New Roman" w:hAnsi="Times New Roman" w:cs="Times New Roman"/>
                <w:b/>
                <w:bCs/>
                <w:color w:val="000000"/>
                <w:sz w:val="20"/>
                <w:szCs w:val="20"/>
              </w:rPr>
              <w:t>211.400,00</w:t>
            </w:r>
          </w:p>
        </w:tc>
      </w:tr>
      <w:tr w:rsidR="00143483" w:rsidRPr="004A1611" w14:paraId="3CF9D0A7" w14:textId="77777777" w:rsidTr="00C761DB">
        <w:trPr>
          <w:trHeight w:val="20"/>
        </w:trPr>
        <w:tc>
          <w:tcPr>
            <w:tcW w:w="743" w:type="pct"/>
            <w:shd w:val="clear" w:color="auto" w:fill="auto"/>
            <w:vAlign w:val="center"/>
          </w:tcPr>
          <w:p w14:paraId="737E973B" w14:textId="77777777" w:rsidR="00143483" w:rsidRPr="004A1611" w:rsidRDefault="00143483" w:rsidP="009270C2">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A114501</w:t>
            </w:r>
          </w:p>
        </w:tc>
        <w:tc>
          <w:tcPr>
            <w:tcW w:w="1205" w:type="pct"/>
            <w:shd w:val="clear" w:color="auto" w:fill="auto"/>
            <w:vAlign w:val="center"/>
          </w:tcPr>
          <w:p w14:paraId="5A7C9B1B" w14:textId="77777777" w:rsidR="00143483" w:rsidRPr="004A1611" w:rsidRDefault="00143483" w:rsidP="009270C2">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RASHODI VEZANI ZA SUDKSE I DR. SPOROVE GRADA OSIJEKA I OSTALE NAKNADE</w:t>
            </w:r>
          </w:p>
        </w:tc>
        <w:tc>
          <w:tcPr>
            <w:tcW w:w="699" w:type="pct"/>
            <w:tcBorders>
              <w:top w:val="single" w:sz="4" w:space="0" w:color="auto"/>
              <w:left w:val="nil"/>
              <w:bottom w:val="single" w:sz="4" w:space="0" w:color="auto"/>
              <w:right w:val="single" w:sz="4" w:space="0" w:color="auto"/>
            </w:tcBorders>
            <w:shd w:val="clear" w:color="auto" w:fill="auto"/>
            <w:vAlign w:val="center"/>
          </w:tcPr>
          <w:p w14:paraId="79575191" w14:textId="77777777" w:rsidR="00143483" w:rsidRPr="004A1611" w:rsidRDefault="00143483" w:rsidP="009270C2">
            <w:pPr>
              <w:spacing w:after="0" w:line="240" w:lineRule="auto"/>
              <w:jc w:val="right"/>
              <w:rPr>
                <w:rFonts w:ascii="Times New Roman" w:eastAsia="Times New Roman" w:hAnsi="Times New Roman" w:cs="Times New Roman"/>
                <w:b/>
                <w:bCs/>
                <w:sz w:val="20"/>
                <w:szCs w:val="20"/>
                <w:lang w:eastAsia="hr-HR"/>
              </w:rPr>
            </w:pPr>
            <w:r w:rsidRPr="004A1611">
              <w:rPr>
                <w:rFonts w:ascii="Times New Roman" w:hAnsi="Times New Roman" w:cs="Times New Roman"/>
                <w:b/>
                <w:bCs/>
                <w:color w:val="000000"/>
                <w:sz w:val="20"/>
                <w:szCs w:val="20"/>
              </w:rPr>
              <w:t>211.400,00</w:t>
            </w:r>
          </w:p>
        </w:tc>
        <w:tc>
          <w:tcPr>
            <w:tcW w:w="782" w:type="pct"/>
            <w:tcBorders>
              <w:top w:val="single" w:sz="4" w:space="0" w:color="auto"/>
              <w:left w:val="single" w:sz="4" w:space="0" w:color="auto"/>
              <w:bottom w:val="single" w:sz="4" w:space="0" w:color="auto"/>
              <w:right w:val="single" w:sz="4" w:space="0" w:color="auto"/>
            </w:tcBorders>
            <w:shd w:val="clear" w:color="auto" w:fill="auto"/>
            <w:vAlign w:val="center"/>
          </w:tcPr>
          <w:p w14:paraId="25E1240F" w14:textId="77777777" w:rsidR="00143483" w:rsidRPr="004A1611" w:rsidRDefault="00143483" w:rsidP="009270C2">
            <w:pPr>
              <w:spacing w:after="0" w:line="240" w:lineRule="auto"/>
              <w:jc w:val="right"/>
              <w:rPr>
                <w:rFonts w:ascii="Times New Roman" w:eastAsia="Times New Roman" w:hAnsi="Times New Roman" w:cs="Times New Roman"/>
                <w:b/>
                <w:bCs/>
                <w:sz w:val="20"/>
                <w:szCs w:val="20"/>
                <w:lang w:eastAsia="hr-HR"/>
              </w:rPr>
            </w:pPr>
            <w:r w:rsidRPr="004A1611">
              <w:rPr>
                <w:rFonts w:ascii="Times New Roman" w:hAnsi="Times New Roman" w:cs="Times New Roman"/>
                <w:b/>
                <w:bCs/>
                <w:color w:val="000000"/>
                <w:sz w:val="20"/>
                <w:szCs w:val="20"/>
              </w:rPr>
              <w:t>0,00</w:t>
            </w:r>
          </w:p>
        </w:tc>
        <w:tc>
          <w:tcPr>
            <w:tcW w:w="743" w:type="pct"/>
            <w:tcBorders>
              <w:top w:val="single" w:sz="4" w:space="0" w:color="auto"/>
              <w:left w:val="single" w:sz="4" w:space="0" w:color="auto"/>
              <w:bottom w:val="single" w:sz="4" w:space="0" w:color="auto"/>
              <w:right w:val="single" w:sz="4" w:space="0" w:color="auto"/>
            </w:tcBorders>
            <w:shd w:val="clear" w:color="auto" w:fill="auto"/>
            <w:vAlign w:val="center"/>
          </w:tcPr>
          <w:p w14:paraId="49311B01" w14:textId="77777777" w:rsidR="00143483" w:rsidRPr="004A1611" w:rsidRDefault="00143483" w:rsidP="009270C2">
            <w:pPr>
              <w:spacing w:after="0" w:line="240" w:lineRule="auto"/>
              <w:jc w:val="right"/>
              <w:rPr>
                <w:rFonts w:ascii="Times New Roman" w:eastAsia="Times New Roman" w:hAnsi="Times New Roman" w:cs="Times New Roman"/>
                <w:b/>
                <w:bCs/>
                <w:sz w:val="20"/>
                <w:szCs w:val="20"/>
                <w:lang w:eastAsia="hr-HR"/>
              </w:rPr>
            </w:pPr>
            <w:r w:rsidRPr="004A1611">
              <w:rPr>
                <w:rFonts w:ascii="Times New Roman" w:hAnsi="Times New Roman" w:cs="Times New Roman"/>
                <w:b/>
                <w:bCs/>
                <w:color w:val="000000"/>
                <w:sz w:val="20"/>
                <w:szCs w:val="20"/>
              </w:rPr>
              <w:t>0,00</w:t>
            </w:r>
          </w:p>
        </w:tc>
        <w:tc>
          <w:tcPr>
            <w:tcW w:w="828" w:type="pct"/>
            <w:tcBorders>
              <w:top w:val="single" w:sz="4" w:space="0" w:color="auto"/>
              <w:left w:val="single" w:sz="4" w:space="0" w:color="auto"/>
              <w:bottom w:val="single" w:sz="4" w:space="0" w:color="auto"/>
              <w:right w:val="single" w:sz="4" w:space="0" w:color="auto"/>
            </w:tcBorders>
            <w:shd w:val="clear" w:color="auto" w:fill="auto"/>
            <w:vAlign w:val="center"/>
          </w:tcPr>
          <w:p w14:paraId="7BE5E11B" w14:textId="77777777" w:rsidR="00143483" w:rsidRPr="004A1611" w:rsidRDefault="00143483" w:rsidP="009270C2">
            <w:pPr>
              <w:spacing w:after="0" w:line="240" w:lineRule="auto"/>
              <w:jc w:val="right"/>
              <w:rPr>
                <w:rFonts w:ascii="Times New Roman" w:eastAsia="Times New Roman" w:hAnsi="Times New Roman" w:cs="Times New Roman"/>
                <w:b/>
                <w:bCs/>
                <w:sz w:val="20"/>
                <w:szCs w:val="20"/>
                <w:lang w:eastAsia="hr-HR"/>
              </w:rPr>
            </w:pPr>
            <w:r w:rsidRPr="004A1611">
              <w:rPr>
                <w:rFonts w:ascii="Times New Roman" w:hAnsi="Times New Roman" w:cs="Times New Roman"/>
                <w:b/>
                <w:bCs/>
                <w:color w:val="000000"/>
                <w:sz w:val="20"/>
                <w:szCs w:val="20"/>
              </w:rPr>
              <w:t>211.400,00</w:t>
            </w:r>
          </w:p>
        </w:tc>
      </w:tr>
    </w:tbl>
    <w:p w14:paraId="0AD14A89" w14:textId="77777777" w:rsidR="00C761DB" w:rsidRDefault="00C761DB" w:rsidP="00143483">
      <w:pPr>
        <w:spacing w:after="0"/>
        <w:jc w:val="both"/>
        <w:rPr>
          <w:rFonts w:ascii="Times New Roman" w:eastAsia="Aptos" w:hAnsi="Times New Roman" w:cs="Times New Roman"/>
          <w:b/>
          <w:bCs/>
          <w:sz w:val="24"/>
          <w:szCs w:val="24"/>
        </w:rPr>
      </w:pPr>
    </w:p>
    <w:p w14:paraId="17A8A7F3" w14:textId="2921A55B" w:rsidR="00143483" w:rsidRPr="004A1611" w:rsidRDefault="00143483" w:rsidP="00C761DB">
      <w:pPr>
        <w:spacing w:after="0" w:line="240" w:lineRule="auto"/>
        <w:jc w:val="both"/>
        <w:rPr>
          <w:rFonts w:ascii="Times New Roman" w:eastAsia="Aptos" w:hAnsi="Times New Roman" w:cs="Times New Roman"/>
          <w:b/>
          <w:bCs/>
          <w:sz w:val="24"/>
          <w:szCs w:val="24"/>
        </w:rPr>
      </w:pPr>
      <w:r w:rsidRPr="004A1611">
        <w:rPr>
          <w:rFonts w:ascii="Times New Roman" w:eastAsia="Aptos" w:hAnsi="Times New Roman" w:cs="Times New Roman"/>
          <w:b/>
          <w:bCs/>
          <w:sz w:val="24"/>
          <w:szCs w:val="24"/>
        </w:rPr>
        <w:t>GLAVA 20901 UPRAVNI ODJEL ZA GOSPODARENJE IMOVINOM I VLASNIČKO-PRAVNE ODNOSE</w:t>
      </w:r>
    </w:p>
    <w:p w14:paraId="3C3FDF3B" w14:textId="77777777" w:rsidR="00143483" w:rsidRPr="004A1611" w:rsidRDefault="00143483" w:rsidP="00C761DB">
      <w:pPr>
        <w:spacing w:after="0" w:line="240" w:lineRule="auto"/>
        <w:jc w:val="both"/>
        <w:rPr>
          <w:rFonts w:ascii="Times New Roman" w:eastAsia="Aptos" w:hAnsi="Times New Roman" w:cs="Times New Roman"/>
          <w:sz w:val="24"/>
          <w:szCs w:val="24"/>
        </w:rPr>
      </w:pPr>
    </w:p>
    <w:p w14:paraId="7963BEFC" w14:textId="77777777" w:rsidR="00143483" w:rsidRPr="004A1611" w:rsidRDefault="00143483" w:rsidP="00C761DB">
      <w:pPr>
        <w:spacing w:after="0" w:line="240" w:lineRule="auto"/>
        <w:jc w:val="both"/>
        <w:rPr>
          <w:rFonts w:ascii="Times New Roman" w:eastAsia="Aptos" w:hAnsi="Times New Roman" w:cs="Times New Roman"/>
          <w:sz w:val="24"/>
          <w:szCs w:val="24"/>
        </w:rPr>
      </w:pPr>
      <w:r w:rsidRPr="004A1611">
        <w:rPr>
          <w:rFonts w:ascii="Times New Roman" w:eastAsia="Aptos" w:hAnsi="Times New Roman" w:cs="Times New Roman"/>
          <w:b/>
          <w:bCs/>
          <w:sz w:val="24"/>
          <w:szCs w:val="24"/>
        </w:rPr>
        <w:t xml:space="preserve">Program Upravljanje građevinskim zemljištima u vlasništvu Grada Osijeka - </w:t>
      </w:r>
      <w:r w:rsidRPr="004A1611">
        <w:rPr>
          <w:rFonts w:ascii="Times New Roman" w:eastAsia="Aptos" w:hAnsi="Times New Roman" w:cs="Times New Roman"/>
          <w:sz w:val="24"/>
          <w:szCs w:val="24"/>
        </w:rPr>
        <w:t>predloženim II. izmjenama i dopunama Proračuna Grada Osijeka za 2024. plan je smanjen za 2.224.942,05 EUR kao rezultat sljedećih izmjena:</w:t>
      </w:r>
    </w:p>
    <w:p w14:paraId="02A2C09D" w14:textId="24F895C7" w:rsidR="00143483" w:rsidRPr="00C761DB" w:rsidRDefault="00143483" w:rsidP="00C761DB">
      <w:pPr>
        <w:pStyle w:val="Odlomakpopisa"/>
        <w:numPr>
          <w:ilvl w:val="0"/>
          <w:numId w:val="13"/>
        </w:numPr>
        <w:ind w:left="284" w:hanging="284"/>
        <w:jc w:val="both"/>
        <w:rPr>
          <w:rFonts w:eastAsia="Aptos"/>
          <w:sz w:val="24"/>
          <w:szCs w:val="24"/>
        </w:rPr>
      </w:pPr>
      <w:r w:rsidRPr="00C761DB">
        <w:rPr>
          <w:rFonts w:eastAsia="Aptos"/>
          <w:b/>
          <w:bCs/>
          <w:sz w:val="24"/>
          <w:szCs w:val="24"/>
        </w:rPr>
        <w:t xml:space="preserve">Aktivnost Imovinsko-pravni poslovi vezani za gradska zemljišta - </w:t>
      </w:r>
      <w:r w:rsidRPr="00C761DB">
        <w:rPr>
          <w:rFonts w:eastAsia="Aptos"/>
          <w:sz w:val="24"/>
          <w:szCs w:val="24"/>
        </w:rPr>
        <w:t>predlaže se smanjenje u ukupnom iznosu 1.156.150,00 EUR.</w:t>
      </w:r>
    </w:p>
    <w:p w14:paraId="38C3EC46" w14:textId="77777777" w:rsidR="00143483" w:rsidRPr="004A1611" w:rsidRDefault="00143483" w:rsidP="00C761DB">
      <w:pPr>
        <w:spacing w:after="37" w:line="242" w:lineRule="auto"/>
        <w:ind w:left="284"/>
        <w:jc w:val="both"/>
        <w:rPr>
          <w:rFonts w:ascii="Times New Roman" w:hAnsi="Times New Roman" w:cs="Times New Roman"/>
          <w:sz w:val="24"/>
          <w:szCs w:val="24"/>
        </w:rPr>
      </w:pPr>
      <w:r w:rsidRPr="004A1611">
        <w:rPr>
          <w:rFonts w:ascii="Times New Roman" w:eastAsia="Aptos" w:hAnsi="Times New Roman" w:cs="Times New Roman"/>
          <w:sz w:val="24"/>
          <w:szCs w:val="24"/>
        </w:rPr>
        <w:t>Financijska sredstva planirana za Rješavanje imovinsko-pravnih poslova – eksproprijacija u iznosu 626.700,00 EUR prebačena je s izvora prodaja građevinskog zemljišta na izvor opći prihodi i primici (nenamjenski) te je smanjena za iznos 476.700,00 EUR i sada iznosi 150.000,00 EUR. Do smanjenja ove pozicije došlo je iz razloga jer je u</w:t>
      </w:r>
      <w:r w:rsidRPr="004A1611">
        <w:rPr>
          <w:rFonts w:ascii="Times New Roman" w:hAnsi="Times New Roman" w:cs="Times New Roman"/>
          <w:sz w:val="24"/>
          <w:szCs w:val="24"/>
        </w:rPr>
        <w:t xml:space="preserve"> ožujku 2024. zaprimljeno drugostupanjsko rješenje Ministarstva pravosuđa i uprave kojim je usvojena žalba Grada Osijeka i ovlaštenika naknade Zvonimira Kulundžića, Ohio, SAD na rješenje KLASA: UP/I-943-05-20-01/18 od 23.10.2023. o utvrđivanju naknade za deposedirano zemljište iz vremena bivše općine Osijek kojim je bila utvrđena obveza Grada Osijeka na isplatu naknade za zemljište u iznosu od 488.154,49 EUR i troškove zastupanja na iznos od 33.647,09 EUR, na koje rješenje su obje strane uložile žalbe, te je predmet vraćen prvostupanjskom tijelu na ponovni postupak i novo vještačenje vrijednosti.</w:t>
      </w:r>
    </w:p>
    <w:p w14:paraId="4F4C1DD6" w14:textId="77777777" w:rsidR="00143483" w:rsidRPr="004A1611" w:rsidRDefault="00143483" w:rsidP="00C761DB">
      <w:pPr>
        <w:spacing w:after="0"/>
        <w:ind w:left="284"/>
        <w:jc w:val="both"/>
        <w:rPr>
          <w:rFonts w:ascii="Times New Roman" w:eastAsia="Aptos" w:hAnsi="Times New Roman" w:cs="Times New Roman"/>
          <w:sz w:val="24"/>
          <w:szCs w:val="24"/>
        </w:rPr>
      </w:pPr>
      <w:r w:rsidRPr="004A1611">
        <w:rPr>
          <w:rFonts w:ascii="Times New Roman" w:eastAsia="Aptos" w:hAnsi="Times New Roman" w:cs="Times New Roman"/>
          <w:sz w:val="24"/>
          <w:szCs w:val="24"/>
        </w:rPr>
        <w:t>Pozicija Rješavanje imovinsko-pravnih poslova – eksproprijacija ostaje planirana u iznosu 150.000,00 EUR potrebnih za plaćanje izvlaštenja u predmetu Lončina, Martina Divalta 43, k.č.br. 6426 k.o. Osijek kao i ostalih eventualnih troškova koji mogu doći do kraja tekuće godine.</w:t>
      </w:r>
    </w:p>
    <w:p w14:paraId="36217482" w14:textId="77777777" w:rsidR="00143483" w:rsidRPr="004A1611" w:rsidRDefault="00143483" w:rsidP="00C761DB">
      <w:pPr>
        <w:spacing w:after="0"/>
        <w:ind w:left="284"/>
        <w:jc w:val="both"/>
        <w:rPr>
          <w:rFonts w:ascii="Times New Roman" w:hAnsi="Times New Roman" w:cs="Times New Roman"/>
          <w:sz w:val="24"/>
          <w:szCs w:val="24"/>
        </w:rPr>
      </w:pPr>
      <w:r w:rsidRPr="004A1611">
        <w:rPr>
          <w:rFonts w:ascii="Times New Roman" w:eastAsia="Aptos" w:hAnsi="Times New Roman" w:cs="Times New Roman"/>
          <w:sz w:val="24"/>
          <w:szCs w:val="24"/>
        </w:rPr>
        <w:t xml:space="preserve">Pozicija Građevinsko zemljište (Autoslavonija) planirana u iznosu 200.000,00 EUR neće biti realizirana u ovoj proračunskoj godini. </w:t>
      </w:r>
      <w:r w:rsidRPr="004A1611">
        <w:rPr>
          <w:rFonts w:ascii="Times New Roman" w:hAnsi="Times New Roman" w:cs="Times New Roman"/>
          <w:sz w:val="24"/>
          <w:szCs w:val="24"/>
        </w:rPr>
        <w:t xml:space="preserve">Radi se o kupnji zemljišta radi rješavanja pristupa lokaciji Autoslavonije  (izgradnjom pomoćne prometnice) nakon izgradnje podvožnjaka na L.B. Mandića. </w:t>
      </w:r>
    </w:p>
    <w:p w14:paraId="3C7F69EE" w14:textId="77777777" w:rsidR="00143483" w:rsidRPr="004A1611" w:rsidRDefault="00143483" w:rsidP="00C761DB">
      <w:pPr>
        <w:spacing w:after="0"/>
        <w:ind w:left="284"/>
        <w:jc w:val="both"/>
        <w:rPr>
          <w:rFonts w:ascii="Times New Roman" w:eastAsia="Calibri" w:hAnsi="Times New Roman" w:cs="Times New Roman"/>
          <w:sz w:val="24"/>
          <w:szCs w:val="24"/>
        </w:rPr>
      </w:pPr>
      <w:r w:rsidRPr="004A1611">
        <w:rPr>
          <w:rFonts w:ascii="Times New Roman" w:eastAsia="Aptos" w:hAnsi="Times New Roman" w:cs="Times New Roman"/>
          <w:sz w:val="24"/>
          <w:szCs w:val="24"/>
        </w:rPr>
        <w:t>Pozicija Kupovina građevinskog zemljišta (infrastrukturni koridor Delnička ulica) planirana u iznosu 40.000,00 EUR neće biti realizirana u ovoj proračunskoj godini iz razloga što je za ovu kupovinu potrebno pokrenuti postupak izvlaštenja,</w:t>
      </w:r>
      <w:r w:rsidRPr="004A1611">
        <w:rPr>
          <w:rFonts w:ascii="Times New Roman" w:eastAsia="Calibri" w:hAnsi="Times New Roman" w:cs="Times New Roman"/>
          <w:sz w:val="24"/>
          <w:szCs w:val="24"/>
        </w:rPr>
        <w:t xml:space="preserve"> radi provedbe UPU kompleksa Gradski vrt – produžetak Delničke ulice. U tu svrhu potrebno je od vlasnika (fizičkih osoba) u postupku izvlaštenja izvlastiti k.č.br. 9858/4 (vlasništvo Oršolić Margarete) i k.č.br. </w:t>
      </w:r>
      <w:r w:rsidRPr="004A1611">
        <w:rPr>
          <w:rFonts w:ascii="Times New Roman" w:eastAsia="Calibri" w:hAnsi="Times New Roman" w:cs="Times New Roman"/>
          <w:sz w:val="24"/>
          <w:szCs w:val="24"/>
        </w:rPr>
        <w:lastRenderedPageBreak/>
        <w:t>9858/21 (vlasništvo Marije Leutar) obje u k.o. Osijek, a koje se nalaze u koridoru buduće prometnice. Međutim kao jedna od predradnji u postupku izvlaštenja pred nadležnim tijelom, je priložena lokacijska dozvola, a čije se ishođenje planira u narednom vremenskom razdoblju.</w:t>
      </w:r>
    </w:p>
    <w:p w14:paraId="7F0FACF8" w14:textId="77777777" w:rsidR="00143483" w:rsidRPr="004A1611" w:rsidRDefault="00143483" w:rsidP="00C761DB">
      <w:pPr>
        <w:spacing w:after="0"/>
        <w:ind w:left="284"/>
        <w:jc w:val="both"/>
        <w:rPr>
          <w:rFonts w:ascii="Times New Roman" w:eastAsia="Aptos" w:hAnsi="Times New Roman" w:cs="Times New Roman"/>
          <w:sz w:val="24"/>
          <w:szCs w:val="24"/>
        </w:rPr>
      </w:pPr>
      <w:r w:rsidRPr="004A1611">
        <w:rPr>
          <w:rFonts w:ascii="Times New Roman" w:eastAsia="Aptos" w:hAnsi="Times New Roman" w:cs="Times New Roman"/>
          <w:sz w:val="24"/>
          <w:szCs w:val="24"/>
        </w:rPr>
        <w:t>Pozicija Građevinsko zemljište (izvlaštenje ili zamjena – infrastrukturni koridor Filipovica) planirana je u iznosu 200.000,00 EUR iz iznosa prodaja građevinskog zemljišta. Ova aktivnost ostaje planirana u istom iznosu, no dijeli se na dva izvora prihoda i to 167.000,00 EUR iz izvora prodaja građevinskog zemljišta i 33.000,00 EUR iz izvora građevinsko zemljište – preneseni višak.</w:t>
      </w:r>
    </w:p>
    <w:p w14:paraId="176B9A4F" w14:textId="77777777" w:rsidR="00143483" w:rsidRPr="004A1611" w:rsidRDefault="00143483" w:rsidP="00C761DB">
      <w:pPr>
        <w:spacing w:after="0"/>
        <w:ind w:left="284"/>
        <w:jc w:val="both"/>
        <w:rPr>
          <w:rFonts w:ascii="Times New Roman" w:hAnsi="Times New Roman" w:cs="Times New Roman"/>
          <w:bCs/>
          <w:sz w:val="24"/>
          <w:szCs w:val="24"/>
        </w:rPr>
      </w:pPr>
      <w:r w:rsidRPr="004A1611">
        <w:rPr>
          <w:rFonts w:ascii="Times New Roman" w:eastAsia="Calibri" w:hAnsi="Times New Roman" w:cs="Times New Roman"/>
          <w:sz w:val="24"/>
          <w:szCs w:val="24"/>
        </w:rPr>
        <w:t>Pozicija Građevinsko zemljište (zamjena zemljišta Grad Osijek i RH – Centar za profesionalnu rehabilitaciju) planirana u iznosu 91.000,00 EUR u ovoj proračunskoj godini neće biti realizirana. Budući da se radi o zamjeni nekretnina između Grada Osijeka (</w:t>
      </w:r>
      <w:r w:rsidRPr="004A1611">
        <w:rPr>
          <w:rFonts w:ascii="Times New Roman" w:hAnsi="Times New Roman" w:cs="Times New Roman"/>
          <w:bCs/>
          <w:sz w:val="24"/>
          <w:szCs w:val="24"/>
        </w:rPr>
        <w:t>k.č.br. 8936/17 oranica Ul. Bartola Kašića, površine 692 m</w:t>
      </w:r>
      <w:r w:rsidRPr="004A1611">
        <w:rPr>
          <w:rFonts w:ascii="Times New Roman" w:hAnsi="Times New Roman" w:cs="Times New Roman"/>
          <w:bCs/>
          <w:sz w:val="24"/>
          <w:szCs w:val="24"/>
          <w:vertAlign w:val="superscript"/>
        </w:rPr>
        <w:t xml:space="preserve">2  </w:t>
      </w:r>
      <w:r w:rsidRPr="004A1611">
        <w:rPr>
          <w:rFonts w:ascii="Times New Roman" w:hAnsi="Times New Roman" w:cs="Times New Roman"/>
          <w:bCs/>
          <w:sz w:val="24"/>
          <w:szCs w:val="24"/>
        </w:rPr>
        <w:t>na kojoj bi Centar gradio novi objekt koji bi udovoljavao potrebama provođenja usluga za osobe s invaliditetom) i Republike Hrvatske (k.č.br. 1459/2 dvije zgrade i gospodarsko dvorište u J.J. Strossmayera, površine 1235 m</w:t>
      </w:r>
      <w:r w:rsidRPr="004A1611">
        <w:rPr>
          <w:rFonts w:ascii="Times New Roman" w:hAnsi="Times New Roman" w:cs="Times New Roman"/>
          <w:bCs/>
          <w:sz w:val="24"/>
          <w:szCs w:val="24"/>
          <w:vertAlign w:val="superscript"/>
        </w:rPr>
        <w:t xml:space="preserve">2 </w:t>
      </w:r>
      <w:r w:rsidRPr="004A1611">
        <w:rPr>
          <w:rFonts w:ascii="Times New Roman" w:hAnsi="Times New Roman" w:cs="Times New Roman"/>
          <w:bCs/>
          <w:sz w:val="24"/>
          <w:szCs w:val="24"/>
        </w:rPr>
        <w:t>(bivši Zeko),  koja bi se stavila u funkciju javnog parkirališta  za potrebe građana grada Osijeka,  postupak zamjene, radi opsežne dokumentacije, realizirat će se u narednoj proračunskoj godini.</w:t>
      </w:r>
    </w:p>
    <w:p w14:paraId="160B980D" w14:textId="77777777" w:rsidR="00143483" w:rsidRPr="004A1611" w:rsidRDefault="00143483" w:rsidP="00C761DB">
      <w:pPr>
        <w:spacing w:after="0"/>
        <w:ind w:left="284"/>
        <w:jc w:val="both"/>
        <w:rPr>
          <w:rFonts w:ascii="Times New Roman" w:eastAsia="Calibri" w:hAnsi="Times New Roman" w:cs="Times New Roman"/>
          <w:sz w:val="24"/>
          <w:szCs w:val="24"/>
        </w:rPr>
      </w:pPr>
      <w:r w:rsidRPr="004A1611">
        <w:rPr>
          <w:rFonts w:ascii="Times New Roman" w:eastAsia="Calibri" w:hAnsi="Times New Roman" w:cs="Times New Roman"/>
          <w:sz w:val="24"/>
          <w:szCs w:val="24"/>
        </w:rPr>
        <w:t>Pozicija neizgrađeno građevinsko zemljište (infrastrukturni koridor – intrazonska cesta) neće se realizirati u cijelosti i smanjit će se za 50.000,00 EUR, te iznosi 10.000,00 EUR.</w:t>
      </w:r>
    </w:p>
    <w:p w14:paraId="55D4EBE9" w14:textId="77777777" w:rsidR="00143483" w:rsidRPr="004A1611" w:rsidRDefault="00143483" w:rsidP="00C761DB">
      <w:pPr>
        <w:spacing w:after="0"/>
        <w:ind w:left="284"/>
        <w:jc w:val="both"/>
        <w:rPr>
          <w:rFonts w:ascii="Times New Roman" w:hAnsi="Times New Roman" w:cs="Times New Roman"/>
          <w:sz w:val="24"/>
          <w:szCs w:val="24"/>
        </w:rPr>
      </w:pPr>
      <w:r w:rsidRPr="004A1611">
        <w:rPr>
          <w:rFonts w:ascii="Times New Roman" w:hAnsi="Times New Roman" w:cs="Times New Roman"/>
          <w:sz w:val="24"/>
          <w:szCs w:val="24"/>
        </w:rPr>
        <w:t>Pozicija Građevinsko zemljište (zamjena zemljišta Grad Osijek i RH – Carina) planirana je u iznosu 265.450,00 EUR i neće biti realizirana u ovoj proračunskoj godini. Sredstva se planiraju za</w:t>
      </w:r>
      <w:r w:rsidRPr="004A1611">
        <w:rPr>
          <w:rFonts w:ascii="Times New Roman" w:hAnsi="Times New Roman" w:cs="Times New Roman"/>
          <w:color w:val="FFF2CC"/>
          <w:sz w:val="24"/>
          <w:szCs w:val="24"/>
        </w:rPr>
        <w:t xml:space="preserve"> </w:t>
      </w:r>
      <w:r w:rsidRPr="004A1611">
        <w:rPr>
          <w:rFonts w:ascii="Times New Roman" w:hAnsi="Times New Roman" w:cs="Times New Roman"/>
          <w:sz w:val="24"/>
          <w:szCs w:val="24"/>
        </w:rPr>
        <w:t>provedbu postupka zamjene zemljišta između Grada Osijeka, za zemljište k.č.br. 6679/5 neplodno, površine 482 m</w:t>
      </w:r>
      <w:r w:rsidRPr="004A1611">
        <w:rPr>
          <w:rFonts w:ascii="Times New Roman" w:hAnsi="Times New Roman" w:cs="Times New Roman"/>
          <w:sz w:val="24"/>
          <w:szCs w:val="24"/>
          <w:vertAlign w:val="superscript"/>
        </w:rPr>
        <w:t>2</w:t>
      </w:r>
      <w:r w:rsidRPr="004A1611">
        <w:rPr>
          <w:rFonts w:ascii="Times New Roman" w:hAnsi="Times New Roman" w:cs="Times New Roman"/>
          <w:sz w:val="24"/>
          <w:szCs w:val="24"/>
        </w:rPr>
        <w:t xml:space="preserve"> u k.o. Osijek u vlasništvu Republike Hrvatske, a radi realizacije postojećeg Detaljnog plana uređenja «Luka – Donji grad» na kojem se predviđa izgradnju infrastrukturnih koridora. Međutim zemljište koje je Grad Osijek trebao mijenjati za zemljište u vlasništvu Republike Hrvatske trenutno nije slobodno za raspolaganje jer je isto u žalbenom postupku vezano za povrat oduzete imovine, te Grad Osijek u dogovoru s Carinom traži drugu lokaciju koja bi odgovarala potrebama Carine.</w:t>
      </w:r>
    </w:p>
    <w:p w14:paraId="646B2488" w14:textId="77777777" w:rsidR="00143483" w:rsidRPr="004A1611" w:rsidRDefault="00143483" w:rsidP="00C761DB">
      <w:pPr>
        <w:spacing w:after="0" w:line="240" w:lineRule="auto"/>
        <w:ind w:left="284"/>
        <w:jc w:val="both"/>
        <w:rPr>
          <w:rFonts w:ascii="Times New Roman" w:eastAsia="Aptos" w:hAnsi="Times New Roman" w:cs="Times New Roman"/>
          <w:sz w:val="24"/>
          <w:szCs w:val="24"/>
        </w:rPr>
      </w:pPr>
      <w:r w:rsidRPr="004A1611">
        <w:rPr>
          <w:rFonts w:ascii="Times New Roman" w:eastAsia="Aptos" w:hAnsi="Times New Roman" w:cs="Times New Roman"/>
          <w:sz w:val="24"/>
          <w:szCs w:val="24"/>
        </w:rPr>
        <w:t>Pozicija Kupovina građevinskog zemljišta (infrastrukturni koridor - Trebižatska ulica) smanjuje se za iznos 33.000,00 EUR i iznosi 367.000,00 EUR jer je za ovaj iznos Grad Osijek dana 11. lipnja 2024. sklopio kupoprodajni ugovor s Kristek Marijom i Kristek Mladenom, radi kupnje k.č.br. 9809/1, oranica Vinkovačka ulica, površine 3347 m</w:t>
      </w:r>
      <w:r w:rsidRPr="004A1611">
        <w:rPr>
          <w:rFonts w:ascii="Times New Roman" w:eastAsia="Aptos" w:hAnsi="Times New Roman" w:cs="Times New Roman"/>
          <w:sz w:val="24"/>
          <w:szCs w:val="24"/>
          <w:vertAlign w:val="superscript"/>
        </w:rPr>
        <w:t>2</w:t>
      </w:r>
      <w:r w:rsidRPr="004A1611">
        <w:rPr>
          <w:rFonts w:ascii="Times New Roman" w:eastAsia="Aptos" w:hAnsi="Times New Roman" w:cs="Times New Roman"/>
          <w:sz w:val="24"/>
          <w:szCs w:val="24"/>
        </w:rPr>
        <w:t>,</w:t>
      </w:r>
      <w:r w:rsidRPr="004A1611">
        <w:rPr>
          <w:rFonts w:ascii="Times New Roman" w:eastAsia="Aptos" w:hAnsi="Times New Roman" w:cs="Times New Roman"/>
          <w:sz w:val="24"/>
          <w:szCs w:val="24"/>
          <w:vertAlign w:val="superscript"/>
        </w:rPr>
        <w:t xml:space="preserve">  </w:t>
      </w:r>
      <w:r w:rsidRPr="004A1611">
        <w:rPr>
          <w:rFonts w:ascii="Times New Roman" w:eastAsia="Aptos" w:hAnsi="Times New Roman" w:cs="Times New Roman"/>
          <w:sz w:val="24"/>
          <w:szCs w:val="24"/>
        </w:rPr>
        <w:t>neposrednom pogodbom.</w:t>
      </w:r>
    </w:p>
    <w:p w14:paraId="3483BFB4" w14:textId="4BF63789" w:rsidR="00143483" w:rsidRPr="004A1611" w:rsidRDefault="00143483" w:rsidP="00C761DB">
      <w:pPr>
        <w:spacing w:after="0" w:line="240" w:lineRule="auto"/>
        <w:ind w:left="284" w:hanging="284"/>
        <w:jc w:val="both"/>
        <w:rPr>
          <w:rFonts w:ascii="Times New Roman" w:eastAsia="Aptos" w:hAnsi="Times New Roman" w:cs="Times New Roman"/>
          <w:sz w:val="24"/>
          <w:szCs w:val="24"/>
        </w:rPr>
      </w:pPr>
      <w:r w:rsidRPr="004A1611">
        <w:rPr>
          <w:rFonts w:ascii="Times New Roman" w:eastAsia="Aptos" w:hAnsi="Times New Roman" w:cs="Times New Roman"/>
          <w:b/>
          <w:bCs/>
          <w:sz w:val="24"/>
          <w:szCs w:val="24"/>
        </w:rPr>
        <w:t xml:space="preserve">- </w:t>
      </w:r>
      <w:r w:rsidR="00C761DB">
        <w:rPr>
          <w:rFonts w:ascii="Times New Roman" w:eastAsia="Aptos" w:hAnsi="Times New Roman" w:cs="Times New Roman"/>
          <w:b/>
          <w:bCs/>
          <w:sz w:val="24"/>
          <w:szCs w:val="24"/>
        </w:rPr>
        <w:tab/>
      </w:r>
      <w:r w:rsidRPr="004A1611">
        <w:rPr>
          <w:rFonts w:ascii="Times New Roman" w:eastAsia="Aptos" w:hAnsi="Times New Roman" w:cs="Times New Roman"/>
          <w:b/>
          <w:bCs/>
          <w:sz w:val="24"/>
          <w:szCs w:val="24"/>
        </w:rPr>
        <w:t>Aktivnost – Priprema zemljišta</w:t>
      </w:r>
      <w:r w:rsidRPr="004A1611">
        <w:rPr>
          <w:rFonts w:ascii="Times New Roman" w:eastAsia="Aptos" w:hAnsi="Times New Roman" w:cs="Times New Roman"/>
          <w:sz w:val="24"/>
          <w:szCs w:val="24"/>
        </w:rPr>
        <w:t xml:space="preserve"> planira se povećanje u iznosu 20.364,00 EUR pri čemu se neke pozicije smanjuju, a neke povećavaju.</w:t>
      </w:r>
    </w:p>
    <w:p w14:paraId="3D5E2FF0" w14:textId="77777777" w:rsidR="00143483" w:rsidRPr="004A1611" w:rsidRDefault="00143483" w:rsidP="00C761DB">
      <w:pPr>
        <w:spacing w:after="0" w:line="240" w:lineRule="auto"/>
        <w:ind w:left="284"/>
        <w:jc w:val="both"/>
        <w:rPr>
          <w:rFonts w:ascii="Times New Roman" w:hAnsi="Times New Roman" w:cs="Times New Roman"/>
          <w:sz w:val="24"/>
          <w:szCs w:val="24"/>
        </w:rPr>
      </w:pPr>
      <w:r w:rsidRPr="004A1611">
        <w:rPr>
          <w:rFonts w:ascii="Times New Roman" w:eastAsia="Aptos" w:hAnsi="Times New Roman" w:cs="Times New Roman"/>
          <w:sz w:val="24"/>
          <w:szCs w:val="24"/>
        </w:rPr>
        <w:t>Pozicija Ostale usluge informiranja povećava se za 3.364,00 EUR i iznosi 10.000,00 EUR. Razlog povećanja je povećan broj objava u javnim glasilima, budući da od 30.12. 2023. osim građevinskog zemljišta u vlasništvu Grada Osijeka, sukladno</w:t>
      </w:r>
      <w:r w:rsidRPr="004A1611">
        <w:rPr>
          <w:rFonts w:ascii="Times New Roman" w:hAnsi="Times New Roman" w:cs="Times New Roman"/>
          <w:sz w:val="24"/>
          <w:szCs w:val="24"/>
        </w:rPr>
        <w:t xml:space="preserve"> člancima 12. i 13. Zakona o upravljanju nekretninama i pokretninama u vlasništvu Republike Hrvatske („Narodne novine“ br. 155/23.) Grad Osijek raspolaže i zemljištem u vlasništvu Republike Hrvatske.</w:t>
      </w:r>
    </w:p>
    <w:p w14:paraId="6161D1F8" w14:textId="77777777" w:rsidR="00143483" w:rsidRPr="004A1611" w:rsidRDefault="00143483" w:rsidP="00C761DB">
      <w:pPr>
        <w:spacing w:after="0"/>
        <w:ind w:left="284"/>
        <w:jc w:val="both"/>
        <w:rPr>
          <w:rFonts w:ascii="Times New Roman" w:eastAsia="Aptos" w:hAnsi="Times New Roman" w:cs="Times New Roman"/>
          <w:sz w:val="24"/>
          <w:szCs w:val="24"/>
        </w:rPr>
      </w:pPr>
      <w:r w:rsidRPr="004A1611">
        <w:rPr>
          <w:rFonts w:ascii="Times New Roman" w:eastAsia="Aptos" w:hAnsi="Times New Roman" w:cs="Times New Roman"/>
          <w:sz w:val="24"/>
          <w:szCs w:val="24"/>
        </w:rPr>
        <w:t>Pozicija Geodetsko katastarski poslovi smanjuje se za iznos 3.000,00 EUR i iznosi 15.000,00 EUR iz razloga što u ovoj proračunskoj godini neće biti izrađeni svi planirani geodetski elaborati.</w:t>
      </w:r>
    </w:p>
    <w:p w14:paraId="00C0F163" w14:textId="77777777" w:rsidR="00143483" w:rsidRPr="004A1611" w:rsidRDefault="00143483" w:rsidP="00C761DB">
      <w:pPr>
        <w:spacing w:after="0" w:line="240" w:lineRule="auto"/>
        <w:ind w:left="284"/>
        <w:jc w:val="both"/>
        <w:rPr>
          <w:rFonts w:ascii="Times New Roman" w:hAnsi="Times New Roman" w:cs="Times New Roman"/>
          <w:sz w:val="24"/>
          <w:szCs w:val="24"/>
        </w:rPr>
      </w:pPr>
      <w:r w:rsidRPr="004A1611">
        <w:rPr>
          <w:rFonts w:ascii="Times New Roman" w:eastAsia="Aptos" w:hAnsi="Times New Roman" w:cs="Times New Roman"/>
          <w:sz w:val="24"/>
          <w:szCs w:val="24"/>
        </w:rPr>
        <w:t xml:space="preserve">Pozicija Ostale intelektualne usluge povećava se za 20.000,00 EUR i iznosi 40.000,00 EUR. Razlog povećanja je veći broj izrada procjembenih elaborata tržišne vrijednosti nekretnina, budući da od 30.12. 2023. osim građevinskog zemljišta u vlasništvu Grada Osijeka, </w:t>
      </w:r>
      <w:r w:rsidRPr="004A1611">
        <w:rPr>
          <w:rFonts w:ascii="Times New Roman" w:eastAsia="Aptos" w:hAnsi="Times New Roman" w:cs="Times New Roman"/>
          <w:sz w:val="24"/>
          <w:szCs w:val="24"/>
        </w:rPr>
        <w:lastRenderedPageBreak/>
        <w:t>sukladno</w:t>
      </w:r>
      <w:r w:rsidRPr="004A1611">
        <w:rPr>
          <w:rFonts w:ascii="Times New Roman" w:hAnsi="Times New Roman" w:cs="Times New Roman"/>
          <w:sz w:val="24"/>
          <w:szCs w:val="24"/>
        </w:rPr>
        <w:t xml:space="preserve"> člancima 12. i 13. Zakona o upravljanju nekretninama i pokretninama u vlasništvu Republike Hrvatske („Narodne novine“ br. 155/23.) Grad Osijek raspolaže i zemljištem u vlasništvu Republike Hrvatske.</w:t>
      </w:r>
    </w:p>
    <w:p w14:paraId="6229A6DF" w14:textId="77777777" w:rsidR="00143483" w:rsidRPr="004A1611" w:rsidRDefault="00143483" w:rsidP="00143483">
      <w:pPr>
        <w:spacing w:after="0"/>
        <w:jc w:val="both"/>
        <w:rPr>
          <w:rFonts w:ascii="Times New Roman" w:eastAsia="Aptos" w:hAnsi="Times New Roman" w:cs="Times New Roman"/>
          <w:sz w:val="24"/>
          <w:szCs w:val="24"/>
        </w:rPr>
      </w:pPr>
      <w:r w:rsidRPr="004A1611">
        <w:rPr>
          <w:rFonts w:ascii="Times New Roman" w:eastAsia="Aptos" w:hAnsi="Times New Roman" w:cs="Times New Roman"/>
          <w:b/>
          <w:bCs/>
          <w:sz w:val="24"/>
          <w:szCs w:val="24"/>
        </w:rPr>
        <w:t xml:space="preserve">Program Upravljanje poslovnim prostorima u vlasništvu Grada Osijeka - </w:t>
      </w:r>
      <w:r w:rsidRPr="004A1611">
        <w:rPr>
          <w:rFonts w:ascii="Times New Roman" w:eastAsia="Aptos" w:hAnsi="Times New Roman" w:cs="Times New Roman"/>
          <w:sz w:val="24"/>
          <w:szCs w:val="24"/>
        </w:rPr>
        <w:t>predloženim II. izmjenama i dopunama Proračuna Grada Osijeka za 2024. smanjen je plan za 1.376.335,00 EUR kao rezultat sljedećih izmjena:</w:t>
      </w:r>
    </w:p>
    <w:p w14:paraId="72F394FB" w14:textId="1C910214" w:rsidR="00143483" w:rsidRPr="004A1611" w:rsidRDefault="00143483" w:rsidP="00C761DB">
      <w:pPr>
        <w:spacing w:after="0"/>
        <w:ind w:left="284" w:hanging="284"/>
        <w:jc w:val="both"/>
        <w:rPr>
          <w:rFonts w:ascii="Times New Roman" w:eastAsia="Aptos" w:hAnsi="Times New Roman" w:cs="Times New Roman"/>
          <w:sz w:val="24"/>
          <w:szCs w:val="24"/>
        </w:rPr>
      </w:pPr>
      <w:r w:rsidRPr="004A1611">
        <w:rPr>
          <w:rFonts w:ascii="Times New Roman" w:eastAsia="Aptos" w:hAnsi="Times New Roman" w:cs="Times New Roman"/>
          <w:sz w:val="24"/>
          <w:szCs w:val="24"/>
        </w:rPr>
        <w:t>-</w:t>
      </w:r>
      <w:r w:rsidR="00C761DB">
        <w:rPr>
          <w:rFonts w:ascii="Times New Roman" w:eastAsia="Aptos" w:hAnsi="Times New Roman" w:cs="Times New Roman"/>
          <w:sz w:val="24"/>
          <w:szCs w:val="24"/>
        </w:rPr>
        <w:tab/>
      </w:r>
      <w:r w:rsidRPr="004A1611">
        <w:rPr>
          <w:rFonts w:ascii="Times New Roman" w:eastAsia="Aptos" w:hAnsi="Times New Roman" w:cs="Times New Roman"/>
          <w:b/>
          <w:bCs/>
          <w:sz w:val="24"/>
          <w:szCs w:val="24"/>
        </w:rPr>
        <w:t xml:space="preserve">Aktivnost Materijalni rashodi poslovnih prostora – </w:t>
      </w:r>
      <w:r w:rsidRPr="004A1611">
        <w:rPr>
          <w:rFonts w:ascii="Times New Roman" w:eastAsia="Aptos" w:hAnsi="Times New Roman" w:cs="Times New Roman"/>
          <w:sz w:val="24"/>
          <w:szCs w:val="24"/>
        </w:rPr>
        <w:t>predlaže se povećanje za 5.000,00 EUR budući da je poziciju Pričuva za poslovni prostor potrebno uvećati za navedeni iznos.</w:t>
      </w:r>
    </w:p>
    <w:p w14:paraId="05A74537" w14:textId="63B89923" w:rsidR="00143483" w:rsidRPr="004A1611" w:rsidRDefault="00143483" w:rsidP="00C761DB">
      <w:pPr>
        <w:spacing w:after="0"/>
        <w:ind w:left="284" w:hanging="284"/>
        <w:jc w:val="both"/>
        <w:rPr>
          <w:rFonts w:ascii="Times New Roman" w:eastAsia="Aptos" w:hAnsi="Times New Roman" w:cs="Times New Roman"/>
          <w:sz w:val="24"/>
          <w:szCs w:val="24"/>
        </w:rPr>
      </w:pPr>
      <w:r w:rsidRPr="004A1611">
        <w:rPr>
          <w:rFonts w:ascii="Times New Roman" w:eastAsia="Aptos" w:hAnsi="Times New Roman" w:cs="Times New Roman"/>
          <w:sz w:val="24"/>
          <w:szCs w:val="24"/>
        </w:rPr>
        <w:t xml:space="preserve">- </w:t>
      </w:r>
      <w:r w:rsidR="00FF7565">
        <w:rPr>
          <w:rFonts w:ascii="Times New Roman" w:eastAsia="Aptos" w:hAnsi="Times New Roman" w:cs="Times New Roman"/>
          <w:sz w:val="24"/>
          <w:szCs w:val="24"/>
        </w:rPr>
        <w:tab/>
      </w:r>
      <w:r w:rsidRPr="004A1611">
        <w:rPr>
          <w:rFonts w:ascii="Times New Roman" w:eastAsia="Aptos" w:hAnsi="Times New Roman" w:cs="Times New Roman"/>
          <w:b/>
          <w:bCs/>
          <w:sz w:val="24"/>
          <w:szCs w:val="24"/>
        </w:rPr>
        <w:t>Aktivnost Tekuće i investicijsko održavanje poslovnih prostora</w:t>
      </w:r>
      <w:r w:rsidRPr="004A1611">
        <w:rPr>
          <w:rFonts w:ascii="Times New Roman" w:eastAsia="Aptos" w:hAnsi="Times New Roman" w:cs="Times New Roman"/>
          <w:sz w:val="24"/>
          <w:szCs w:val="24"/>
        </w:rPr>
        <w:t xml:space="preserve"> - smanjena je za 50.000,00 EUR iz razloga što se u ovoj proračunskoj godini neće u cijelosti realizirati  pozicija Tekuće i investicijsko održavanje poslovnog prostora koja se smanjuje za navedeni iznos i iznosi 250.000,00 EUR.</w:t>
      </w:r>
    </w:p>
    <w:p w14:paraId="7D171556" w14:textId="0209785C" w:rsidR="00143483" w:rsidRPr="00143483" w:rsidRDefault="00143483" w:rsidP="00C761DB">
      <w:pPr>
        <w:pStyle w:val="Odlomakpopisa"/>
        <w:ind w:left="284" w:hanging="284"/>
        <w:jc w:val="both"/>
        <w:rPr>
          <w:rFonts w:eastAsia="Aptos"/>
          <w:sz w:val="24"/>
          <w:szCs w:val="24"/>
          <w:lang w:val="pl-PL"/>
        </w:rPr>
      </w:pPr>
      <w:r w:rsidRPr="00143483">
        <w:rPr>
          <w:rFonts w:eastAsia="Aptos"/>
          <w:b/>
          <w:bCs/>
          <w:sz w:val="24"/>
          <w:szCs w:val="24"/>
          <w:lang w:val="pl-PL"/>
        </w:rPr>
        <w:t xml:space="preserve">- </w:t>
      </w:r>
      <w:r w:rsidR="00C761DB">
        <w:rPr>
          <w:rFonts w:eastAsia="Aptos"/>
          <w:b/>
          <w:bCs/>
          <w:sz w:val="24"/>
          <w:szCs w:val="24"/>
          <w:lang w:val="pl-PL"/>
        </w:rPr>
        <w:tab/>
      </w:r>
      <w:r w:rsidRPr="00143483">
        <w:rPr>
          <w:rFonts w:eastAsia="Aptos"/>
          <w:b/>
          <w:bCs/>
          <w:sz w:val="24"/>
          <w:szCs w:val="24"/>
          <w:lang w:val="pl-PL"/>
        </w:rPr>
        <w:t>Aktivnost Ulaganje u poslovne prostore u vlasništvu Grada Osijeka</w:t>
      </w:r>
      <w:r w:rsidRPr="00143483">
        <w:rPr>
          <w:rFonts w:eastAsia="Aptos"/>
          <w:sz w:val="24"/>
          <w:szCs w:val="24"/>
          <w:lang w:val="pl-PL"/>
        </w:rPr>
        <w:t xml:space="preserve"> smanjena je za 171.625,00 EUR, a neke su pozicije preraspodijeljene na druge izvore prihoda.</w:t>
      </w:r>
    </w:p>
    <w:p w14:paraId="799A7395" w14:textId="77777777" w:rsidR="00143483" w:rsidRPr="004A1611" w:rsidRDefault="00143483" w:rsidP="00C761DB">
      <w:pPr>
        <w:spacing w:after="0"/>
        <w:ind w:left="284"/>
        <w:jc w:val="both"/>
        <w:rPr>
          <w:rFonts w:ascii="Times New Roman" w:eastAsia="Aptos" w:hAnsi="Times New Roman" w:cs="Times New Roman"/>
          <w:sz w:val="24"/>
          <w:szCs w:val="24"/>
        </w:rPr>
      </w:pPr>
      <w:r w:rsidRPr="004A1611">
        <w:rPr>
          <w:rFonts w:ascii="Times New Roman" w:eastAsia="Aptos" w:hAnsi="Times New Roman" w:cs="Times New Roman"/>
          <w:sz w:val="24"/>
          <w:szCs w:val="24"/>
        </w:rPr>
        <w:t>Pozicija Opremanje Omišalj u iznosu 107.000,00 EUR prebačena je na drugi izvor financiranja.</w:t>
      </w:r>
    </w:p>
    <w:p w14:paraId="35511856" w14:textId="77777777" w:rsidR="00143483" w:rsidRPr="004A1611" w:rsidRDefault="00143483" w:rsidP="00C761DB">
      <w:pPr>
        <w:spacing w:after="0"/>
        <w:ind w:left="284"/>
        <w:jc w:val="both"/>
        <w:rPr>
          <w:rFonts w:ascii="Times New Roman" w:eastAsia="Aptos" w:hAnsi="Times New Roman" w:cs="Times New Roman"/>
          <w:sz w:val="24"/>
          <w:szCs w:val="24"/>
        </w:rPr>
      </w:pPr>
      <w:r w:rsidRPr="004A1611">
        <w:rPr>
          <w:rFonts w:ascii="Times New Roman" w:eastAsia="Aptos" w:hAnsi="Times New Roman" w:cs="Times New Roman"/>
          <w:sz w:val="24"/>
          <w:szCs w:val="24"/>
        </w:rPr>
        <w:t>Pozicija Uredski namještaj – Centar za posjetitelje Tvrđa smanjuje se za iznos 27.000,00 EUR jer pozicija neće biti realizirana u ovoj proračunskoj godini.</w:t>
      </w:r>
    </w:p>
    <w:p w14:paraId="031F62CE" w14:textId="77777777" w:rsidR="00143483" w:rsidRPr="004A1611" w:rsidRDefault="00143483" w:rsidP="00C761DB">
      <w:pPr>
        <w:spacing w:after="0"/>
        <w:ind w:left="284"/>
        <w:jc w:val="both"/>
        <w:rPr>
          <w:rFonts w:ascii="Times New Roman" w:eastAsia="Aptos" w:hAnsi="Times New Roman" w:cs="Times New Roman"/>
          <w:sz w:val="24"/>
          <w:szCs w:val="24"/>
        </w:rPr>
      </w:pPr>
      <w:r w:rsidRPr="004A1611">
        <w:rPr>
          <w:rFonts w:ascii="Times New Roman" w:eastAsia="Aptos" w:hAnsi="Times New Roman" w:cs="Times New Roman"/>
          <w:sz w:val="24"/>
          <w:szCs w:val="24"/>
        </w:rPr>
        <w:t>Kapitalne pomoći od izvanproračunskih korisnika smanjuje se za 37.625,00 EUR budući da se pozicija Dizalica topline zrak-voda, Pothodnik neće realizirati u ovoj proračunskoj godini za isti iznos, odnosno realizirat će se samo polovina planiranog iznosa.</w:t>
      </w:r>
    </w:p>
    <w:p w14:paraId="661E17DB" w14:textId="405B12A6" w:rsidR="00143483" w:rsidRPr="004A1611" w:rsidRDefault="00143483" w:rsidP="00C761DB">
      <w:pPr>
        <w:pStyle w:val="Bezproreda"/>
        <w:ind w:left="284" w:hanging="284"/>
        <w:jc w:val="both"/>
        <w:rPr>
          <w:rFonts w:ascii="Times New Roman" w:hAnsi="Times New Roman" w:cs="Times New Roman"/>
          <w:sz w:val="24"/>
          <w:szCs w:val="24"/>
        </w:rPr>
      </w:pPr>
      <w:r w:rsidRPr="004A1611">
        <w:rPr>
          <w:rFonts w:ascii="Times New Roman" w:hAnsi="Times New Roman" w:cs="Times New Roman"/>
        </w:rPr>
        <w:t xml:space="preserve">- </w:t>
      </w:r>
      <w:r w:rsidR="00C761DB">
        <w:rPr>
          <w:rFonts w:ascii="Times New Roman" w:hAnsi="Times New Roman" w:cs="Times New Roman"/>
        </w:rPr>
        <w:tab/>
      </w:r>
      <w:r w:rsidRPr="004A1611">
        <w:rPr>
          <w:rFonts w:ascii="Times New Roman" w:hAnsi="Times New Roman" w:cs="Times New Roman"/>
          <w:b/>
          <w:bCs/>
          <w:sz w:val="24"/>
          <w:szCs w:val="24"/>
        </w:rPr>
        <w:t>Aktivnost Upravljanje OS Centrom d.o.o.</w:t>
      </w:r>
      <w:r w:rsidRPr="004A1611">
        <w:rPr>
          <w:rFonts w:ascii="Times New Roman" w:hAnsi="Times New Roman" w:cs="Times New Roman"/>
          <w:sz w:val="24"/>
          <w:szCs w:val="24"/>
        </w:rPr>
        <w:t>, smanjuje se za iznos 69.710,00 EUR kao rezultat sljedećih izmjena:</w:t>
      </w:r>
    </w:p>
    <w:p w14:paraId="2B860E0B" w14:textId="77777777" w:rsidR="00143483" w:rsidRPr="004A1611" w:rsidRDefault="00143483" w:rsidP="00C761DB">
      <w:pPr>
        <w:pStyle w:val="Bezproreda"/>
        <w:ind w:left="284"/>
        <w:jc w:val="both"/>
        <w:rPr>
          <w:rFonts w:ascii="Times New Roman" w:hAnsi="Times New Roman" w:cs="Times New Roman"/>
          <w:sz w:val="24"/>
          <w:szCs w:val="24"/>
        </w:rPr>
      </w:pPr>
      <w:r w:rsidRPr="004A1611">
        <w:rPr>
          <w:rFonts w:ascii="Times New Roman" w:hAnsi="Times New Roman" w:cs="Times New Roman"/>
          <w:sz w:val="24"/>
          <w:szCs w:val="24"/>
        </w:rPr>
        <w:t>Usluge interneta nova je pozicija koja se uvećava za 3.000,00 EUR.</w:t>
      </w:r>
    </w:p>
    <w:p w14:paraId="50D5928A" w14:textId="77777777" w:rsidR="00143483" w:rsidRPr="004A1611" w:rsidRDefault="00143483" w:rsidP="00C761DB">
      <w:pPr>
        <w:pStyle w:val="Bezproreda"/>
        <w:ind w:left="284"/>
        <w:jc w:val="both"/>
        <w:rPr>
          <w:rFonts w:ascii="Times New Roman" w:eastAsia="Times New Roman" w:hAnsi="Times New Roman" w:cs="Times New Roman"/>
          <w:color w:val="000000"/>
          <w:sz w:val="24"/>
          <w:szCs w:val="24"/>
          <w:lang w:eastAsia="hr-HR"/>
        </w:rPr>
      </w:pPr>
      <w:r w:rsidRPr="004A1611">
        <w:rPr>
          <w:rFonts w:ascii="Times New Roman" w:eastAsia="Times New Roman" w:hAnsi="Times New Roman" w:cs="Times New Roman"/>
          <w:color w:val="000000"/>
          <w:sz w:val="24"/>
          <w:szCs w:val="24"/>
          <w:lang w:eastAsia="hr-HR"/>
        </w:rPr>
        <w:t>Pozicija Servis dizala i ostale ugrađene opreme za grijanje i hlađenje uvećava se za iznos 2.390,00 EUR i iznosi 5.930,00 EUR.</w:t>
      </w:r>
    </w:p>
    <w:p w14:paraId="2C638A1B" w14:textId="77777777" w:rsidR="00143483" w:rsidRPr="004A1611" w:rsidRDefault="00143483" w:rsidP="00C761DB">
      <w:pPr>
        <w:pStyle w:val="Bezproreda"/>
        <w:ind w:left="284"/>
        <w:jc w:val="both"/>
        <w:rPr>
          <w:rFonts w:ascii="Times New Roman" w:eastAsia="Times New Roman" w:hAnsi="Times New Roman" w:cs="Times New Roman"/>
          <w:color w:val="000000"/>
          <w:sz w:val="24"/>
          <w:szCs w:val="24"/>
          <w:lang w:eastAsia="hr-HR"/>
        </w:rPr>
      </w:pPr>
      <w:r w:rsidRPr="004A1611">
        <w:rPr>
          <w:rFonts w:ascii="Times New Roman" w:eastAsia="Times New Roman" w:hAnsi="Times New Roman" w:cs="Times New Roman"/>
          <w:color w:val="000000"/>
          <w:sz w:val="24"/>
          <w:szCs w:val="24"/>
          <w:lang w:eastAsia="hr-HR"/>
        </w:rPr>
        <w:t>Pozicija Opskrba vodom uvećava se za iznos 3.000,00 EUR, radi plaćanja računa za vodu koji je uzrokovan puknućem cijevi u zgradi, te sada iznosi 4.600,00 EUR.</w:t>
      </w:r>
    </w:p>
    <w:tbl>
      <w:tblPr>
        <w:tblW w:w="8930" w:type="dxa"/>
        <w:tblInd w:w="142" w:type="dxa"/>
        <w:tblLook w:val="04A0" w:firstRow="1" w:lastRow="0" w:firstColumn="1" w:lastColumn="0" w:noHBand="0" w:noVBand="1"/>
      </w:tblPr>
      <w:tblGrid>
        <w:gridCol w:w="8930"/>
      </w:tblGrid>
      <w:tr w:rsidR="00143483" w:rsidRPr="004A1611" w14:paraId="3DAC8FDC" w14:textId="77777777" w:rsidTr="000B09B9">
        <w:trPr>
          <w:trHeight w:val="189"/>
        </w:trPr>
        <w:tc>
          <w:tcPr>
            <w:tcW w:w="8930" w:type="dxa"/>
            <w:tcBorders>
              <w:top w:val="nil"/>
              <w:left w:val="nil"/>
              <w:bottom w:val="nil"/>
              <w:right w:val="nil"/>
            </w:tcBorders>
            <w:shd w:val="clear" w:color="auto" w:fill="auto"/>
            <w:vAlign w:val="center"/>
            <w:hideMark/>
          </w:tcPr>
          <w:p w14:paraId="01B5FCB6" w14:textId="566A37F1" w:rsidR="00143483" w:rsidRPr="004A1611" w:rsidRDefault="00143483" w:rsidP="007F2405">
            <w:pPr>
              <w:pStyle w:val="Bezproreda"/>
              <w:jc w:val="both"/>
              <w:rPr>
                <w:rFonts w:ascii="Times New Roman" w:eastAsia="Times New Roman" w:hAnsi="Times New Roman" w:cs="Times New Roman"/>
                <w:color w:val="000000"/>
                <w:sz w:val="24"/>
                <w:szCs w:val="24"/>
                <w:lang w:eastAsia="hr-HR"/>
              </w:rPr>
            </w:pPr>
            <w:r w:rsidRPr="004A1611">
              <w:rPr>
                <w:rFonts w:ascii="Times New Roman" w:eastAsia="Times New Roman" w:hAnsi="Times New Roman" w:cs="Times New Roman"/>
                <w:color w:val="000000"/>
                <w:sz w:val="24"/>
                <w:szCs w:val="24"/>
                <w:lang w:eastAsia="hr-HR"/>
              </w:rPr>
              <w:t>Izrada web stranice</w:t>
            </w:r>
            <w:r w:rsidRPr="004A1611">
              <w:rPr>
                <w:rFonts w:ascii="Times New Roman" w:hAnsi="Times New Roman" w:cs="Times New Roman"/>
                <w:sz w:val="24"/>
                <w:szCs w:val="24"/>
              </w:rPr>
              <w:t xml:space="preserve"> nova je pozicija koja se uvećava za 20.000,00 EUR.</w:t>
            </w:r>
          </w:p>
        </w:tc>
      </w:tr>
      <w:tr w:rsidR="00143483" w:rsidRPr="004A1611" w14:paraId="49016B3E" w14:textId="77777777" w:rsidTr="000B09B9">
        <w:trPr>
          <w:trHeight w:val="189"/>
        </w:trPr>
        <w:tc>
          <w:tcPr>
            <w:tcW w:w="8930" w:type="dxa"/>
            <w:tcBorders>
              <w:top w:val="nil"/>
              <w:left w:val="nil"/>
              <w:bottom w:val="nil"/>
              <w:right w:val="nil"/>
            </w:tcBorders>
            <w:shd w:val="clear" w:color="auto" w:fill="auto"/>
            <w:vAlign w:val="center"/>
            <w:hideMark/>
          </w:tcPr>
          <w:p w14:paraId="2017B82D" w14:textId="08DFA815" w:rsidR="00143483" w:rsidRPr="004A1611" w:rsidRDefault="00143483" w:rsidP="007F2405">
            <w:pPr>
              <w:pStyle w:val="Bezproreda"/>
              <w:jc w:val="both"/>
              <w:rPr>
                <w:rFonts w:ascii="Times New Roman" w:eastAsia="Times New Roman" w:hAnsi="Times New Roman" w:cs="Times New Roman"/>
                <w:color w:val="000000"/>
                <w:sz w:val="24"/>
                <w:szCs w:val="24"/>
                <w:lang w:eastAsia="hr-HR"/>
              </w:rPr>
            </w:pPr>
            <w:r w:rsidRPr="004A1611">
              <w:rPr>
                <w:rFonts w:ascii="Times New Roman" w:eastAsia="Times New Roman" w:hAnsi="Times New Roman" w:cs="Times New Roman"/>
                <w:color w:val="000000"/>
                <w:sz w:val="24"/>
                <w:szCs w:val="24"/>
                <w:lang w:eastAsia="hr-HR"/>
              </w:rPr>
              <w:t>Nadogradnja web stranice</w:t>
            </w:r>
            <w:r w:rsidRPr="004A1611">
              <w:rPr>
                <w:rFonts w:ascii="Times New Roman" w:hAnsi="Times New Roman" w:cs="Times New Roman"/>
                <w:sz w:val="24"/>
                <w:szCs w:val="24"/>
              </w:rPr>
              <w:t xml:space="preserve"> nova je pozicija koja se uvećava za 12.000,00 EUR.</w:t>
            </w:r>
          </w:p>
        </w:tc>
      </w:tr>
      <w:tr w:rsidR="00143483" w:rsidRPr="004A1611" w14:paraId="6D71C5C6" w14:textId="77777777" w:rsidTr="000B09B9">
        <w:trPr>
          <w:trHeight w:val="189"/>
        </w:trPr>
        <w:tc>
          <w:tcPr>
            <w:tcW w:w="8930" w:type="dxa"/>
            <w:tcBorders>
              <w:top w:val="nil"/>
              <w:left w:val="nil"/>
              <w:bottom w:val="nil"/>
              <w:right w:val="nil"/>
            </w:tcBorders>
            <w:shd w:val="clear" w:color="auto" w:fill="auto"/>
            <w:vAlign w:val="center"/>
            <w:hideMark/>
          </w:tcPr>
          <w:p w14:paraId="567BFBA5" w14:textId="3E30EE76" w:rsidR="00143483" w:rsidRPr="004A1611" w:rsidRDefault="00143483" w:rsidP="007F2405">
            <w:pPr>
              <w:pStyle w:val="Bezproreda"/>
              <w:jc w:val="both"/>
              <w:rPr>
                <w:rFonts w:ascii="Times New Roman" w:eastAsia="Times New Roman" w:hAnsi="Times New Roman" w:cs="Times New Roman"/>
                <w:color w:val="000000"/>
                <w:sz w:val="24"/>
                <w:szCs w:val="24"/>
                <w:lang w:eastAsia="hr-HR"/>
              </w:rPr>
            </w:pPr>
            <w:r w:rsidRPr="004A1611">
              <w:rPr>
                <w:rFonts w:ascii="Times New Roman" w:eastAsia="Times New Roman" w:hAnsi="Times New Roman" w:cs="Times New Roman"/>
                <w:color w:val="000000"/>
                <w:sz w:val="24"/>
                <w:szCs w:val="24"/>
                <w:lang w:eastAsia="hr-HR"/>
              </w:rPr>
              <w:t>Održavanje IT infrastrukture</w:t>
            </w:r>
            <w:r w:rsidRPr="004A1611">
              <w:rPr>
                <w:rFonts w:ascii="Times New Roman" w:hAnsi="Times New Roman" w:cs="Times New Roman"/>
                <w:sz w:val="24"/>
                <w:szCs w:val="24"/>
              </w:rPr>
              <w:t xml:space="preserve"> nova je pozicija koja se uvećava za 3.000,00 EUR.</w:t>
            </w:r>
          </w:p>
        </w:tc>
      </w:tr>
      <w:tr w:rsidR="00143483" w:rsidRPr="004A1611" w14:paraId="372CAFAF" w14:textId="77777777" w:rsidTr="000B09B9">
        <w:trPr>
          <w:trHeight w:val="189"/>
        </w:trPr>
        <w:tc>
          <w:tcPr>
            <w:tcW w:w="8930" w:type="dxa"/>
            <w:tcBorders>
              <w:top w:val="nil"/>
              <w:left w:val="nil"/>
              <w:bottom w:val="nil"/>
              <w:right w:val="nil"/>
            </w:tcBorders>
            <w:shd w:val="clear" w:color="auto" w:fill="auto"/>
            <w:vAlign w:val="center"/>
            <w:hideMark/>
          </w:tcPr>
          <w:p w14:paraId="40BD3F28" w14:textId="7A365AE3" w:rsidR="00143483" w:rsidRPr="004A1611" w:rsidRDefault="00143483" w:rsidP="007F2405">
            <w:pPr>
              <w:pStyle w:val="Bezproreda"/>
              <w:jc w:val="both"/>
              <w:rPr>
                <w:rFonts w:ascii="Times New Roman" w:eastAsia="Times New Roman" w:hAnsi="Times New Roman" w:cs="Times New Roman"/>
                <w:color w:val="000000"/>
                <w:sz w:val="24"/>
                <w:szCs w:val="24"/>
                <w:lang w:eastAsia="hr-HR"/>
              </w:rPr>
            </w:pPr>
            <w:r w:rsidRPr="004A1611">
              <w:rPr>
                <w:rFonts w:ascii="Times New Roman" w:eastAsia="Times New Roman" w:hAnsi="Times New Roman" w:cs="Times New Roman"/>
                <w:color w:val="000000"/>
                <w:sz w:val="24"/>
                <w:szCs w:val="24"/>
                <w:lang w:eastAsia="hr-HR"/>
              </w:rPr>
              <w:t>Uredska oprema i namještaj</w:t>
            </w:r>
            <w:r w:rsidRPr="004A1611">
              <w:rPr>
                <w:rFonts w:ascii="Times New Roman" w:hAnsi="Times New Roman" w:cs="Times New Roman"/>
                <w:sz w:val="24"/>
                <w:szCs w:val="24"/>
              </w:rPr>
              <w:t xml:space="preserve"> nova je pozicija koja se uvećava za 30.000,00 EUR.</w:t>
            </w:r>
          </w:p>
        </w:tc>
      </w:tr>
      <w:tr w:rsidR="00143483" w:rsidRPr="004A1611" w14:paraId="22414686" w14:textId="77777777" w:rsidTr="000B09B9">
        <w:trPr>
          <w:trHeight w:val="189"/>
        </w:trPr>
        <w:tc>
          <w:tcPr>
            <w:tcW w:w="8930" w:type="dxa"/>
            <w:tcBorders>
              <w:top w:val="nil"/>
              <w:left w:val="nil"/>
              <w:bottom w:val="nil"/>
              <w:right w:val="nil"/>
            </w:tcBorders>
            <w:shd w:val="clear" w:color="auto" w:fill="auto"/>
            <w:vAlign w:val="center"/>
            <w:hideMark/>
          </w:tcPr>
          <w:p w14:paraId="485C915C" w14:textId="79E26D21" w:rsidR="00143483" w:rsidRPr="004A1611" w:rsidRDefault="00143483" w:rsidP="007F2405">
            <w:pPr>
              <w:pStyle w:val="Bezproreda"/>
              <w:jc w:val="both"/>
              <w:rPr>
                <w:rFonts w:ascii="Times New Roman" w:eastAsia="Times New Roman" w:hAnsi="Times New Roman" w:cs="Times New Roman"/>
                <w:color w:val="000000"/>
                <w:sz w:val="24"/>
                <w:szCs w:val="24"/>
                <w:lang w:eastAsia="hr-HR"/>
              </w:rPr>
            </w:pPr>
            <w:r w:rsidRPr="004A1611">
              <w:rPr>
                <w:rFonts w:ascii="Times New Roman" w:eastAsia="Times New Roman" w:hAnsi="Times New Roman" w:cs="Times New Roman"/>
                <w:color w:val="000000"/>
                <w:sz w:val="24"/>
                <w:szCs w:val="24"/>
                <w:lang w:eastAsia="hr-HR"/>
              </w:rPr>
              <w:t>Računala i računalna oprema</w:t>
            </w:r>
            <w:r w:rsidRPr="004A1611">
              <w:rPr>
                <w:rFonts w:ascii="Times New Roman" w:hAnsi="Times New Roman" w:cs="Times New Roman"/>
                <w:sz w:val="24"/>
                <w:szCs w:val="24"/>
              </w:rPr>
              <w:t xml:space="preserve"> nova je pozicija koja se uvećava za 41.600,00 EUR.</w:t>
            </w:r>
          </w:p>
        </w:tc>
      </w:tr>
      <w:tr w:rsidR="00143483" w:rsidRPr="004A1611" w14:paraId="249942B2" w14:textId="77777777" w:rsidTr="000B09B9">
        <w:trPr>
          <w:trHeight w:val="189"/>
        </w:trPr>
        <w:tc>
          <w:tcPr>
            <w:tcW w:w="8930" w:type="dxa"/>
            <w:tcBorders>
              <w:top w:val="nil"/>
              <w:left w:val="nil"/>
              <w:bottom w:val="nil"/>
              <w:right w:val="nil"/>
            </w:tcBorders>
            <w:shd w:val="clear" w:color="auto" w:fill="auto"/>
            <w:vAlign w:val="center"/>
            <w:hideMark/>
          </w:tcPr>
          <w:p w14:paraId="3D3B3CD3" w14:textId="322991EE" w:rsidR="00143483" w:rsidRPr="004A1611" w:rsidRDefault="00143483" w:rsidP="007F2405">
            <w:pPr>
              <w:pStyle w:val="Bezproreda"/>
              <w:jc w:val="both"/>
              <w:rPr>
                <w:rFonts w:ascii="Times New Roman" w:eastAsia="Times New Roman" w:hAnsi="Times New Roman" w:cs="Times New Roman"/>
                <w:color w:val="000000"/>
                <w:sz w:val="24"/>
                <w:szCs w:val="24"/>
                <w:lang w:eastAsia="hr-HR"/>
              </w:rPr>
            </w:pPr>
            <w:r w:rsidRPr="004A1611">
              <w:rPr>
                <w:rFonts w:ascii="Times New Roman" w:eastAsia="Times New Roman" w:hAnsi="Times New Roman" w:cs="Times New Roman"/>
                <w:color w:val="000000"/>
                <w:sz w:val="24"/>
                <w:szCs w:val="24"/>
                <w:lang w:eastAsia="hr-HR"/>
              </w:rPr>
              <w:t>Oprema - kontrola prolaza</w:t>
            </w:r>
            <w:r w:rsidRPr="004A1611">
              <w:rPr>
                <w:rFonts w:ascii="Times New Roman" w:hAnsi="Times New Roman" w:cs="Times New Roman"/>
                <w:sz w:val="24"/>
                <w:szCs w:val="24"/>
              </w:rPr>
              <w:t xml:space="preserve"> nova je pozicija koja se uvećava za 11.100,00 EUR.</w:t>
            </w:r>
          </w:p>
        </w:tc>
      </w:tr>
      <w:tr w:rsidR="00143483" w:rsidRPr="004A1611" w14:paraId="0F9A9FE7" w14:textId="77777777" w:rsidTr="000B09B9">
        <w:trPr>
          <w:trHeight w:val="189"/>
        </w:trPr>
        <w:tc>
          <w:tcPr>
            <w:tcW w:w="8930" w:type="dxa"/>
            <w:tcBorders>
              <w:top w:val="nil"/>
              <w:left w:val="nil"/>
              <w:bottom w:val="nil"/>
              <w:right w:val="nil"/>
            </w:tcBorders>
            <w:shd w:val="clear" w:color="auto" w:fill="auto"/>
            <w:vAlign w:val="center"/>
            <w:hideMark/>
          </w:tcPr>
          <w:p w14:paraId="26A06A8D" w14:textId="109F1F6D" w:rsidR="00143483" w:rsidRPr="004A1611" w:rsidRDefault="00143483" w:rsidP="007F2405">
            <w:pPr>
              <w:pStyle w:val="Bezproreda"/>
              <w:jc w:val="both"/>
              <w:rPr>
                <w:rFonts w:ascii="Times New Roman" w:hAnsi="Times New Roman" w:cs="Times New Roman"/>
                <w:sz w:val="24"/>
                <w:szCs w:val="24"/>
              </w:rPr>
            </w:pPr>
            <w:r w:rsidRPr="004A1611">
              <w:rPr>
                <w:rFonts w:ascii="Times New Roman" w:eastAsia="Times New Roman" w:hAnsi="Times New Roman" w:cs="Times New Roman"/>
                <w:color w:val="000000"/>
                <w:sz w:val="24"/>
                <w:szCs w:val="24"/>
                <w:lang w:eastAsia="hr-HR"/>
              </w:rPr>
              <w:t>Oprema-poštanski ormarići</w:t>
            </w:r>
            <w:r w:rsidRPr="004A1611">
              <w:rPr>
                <w:rFonts w:ascii="Times New Roman" w:hAnsi="Times New Roman" w:cs="Times New Roman"/>
                <w:sz w:val="24"/>
                <w:szCs w:val="24"/>
              </w:rPr>
              <w:t xml:space="preserve"> nova je pozicija koja se uvećava za 4.200,00 EUR. </w:t>
            </w:r>
          </w:p>
          <w:p w14:paraId="2BAFBAB6" w14:textId="051B6C92" w:rsidR="00143483" w:rsidRPr="004A1611" w:rsidRDefault="00143483" w:rsidP="00612946">
            <w:pPr>
              <w:pStyle w:val="Bezproreda"/>
              <w:jc w:val="both"/>
              <w:rPr>
                <w:rFonts w:ascii="Times New Roman" w:eastAsia="Times New Roman" w:hAnsi="Times New Roman" w:cs="Times New Roman"/>
                <w:color w:val="000000"/>
                <w:sz w:val="24"/>
                <w:szCs w:val="24"/>
                <w:lang w:eastAsia="hr-HR"/>
              </w:rPr>
            </w:pPr>
            <w:r w:rsidRPr="004A1611">
              <w:rPr>
                <w:rFonts w:ascii="Times New Roman" w:hAnsi="Times New Roman" w:cs="Times New Roman"/>
                <w:sz w:val="24"/>
                <w:szCs w:val="24"/>
              </w:rPr>
              <w:t>Pozicije planirane za izgradnju FNE OS Centar d.o.o. (fotonaponska elektrana koja će</w:t>
            </w:r>
            <w:r w:rsidR="00612946">
              <w:rPr>
                <w:rFonts w:ascii="Times New Roman" w:hAnsi="Times New Roman" w:cs="Times New Roman"/>
                <w:sz w:val="24"/>
                <w:szCs w:val="24"/>
              </w:rPr>
              <w:t xml:space="preserve"> </w:t>
            </w:r>
            <w:r w:rsidRPr="004A1611">
              <w:rPr>
                <w:rFonts w:ascii="Times New Roman" w:hAnsi="Times New Roman" w:cs="Times New Roman"/>
                <w:sz w:val="24"/>
                <w:szCs w:val="24"/>
              </w:rPr>
              <w:t>se postaviti na krov zgrade) u ukupnom iznosu od 200.000,00 EUR neće se realizirati u ovoj proračunskoj godini.</w:t>
            </w:r>
          </w:p>
        </w:tc>
      </w:tr>
    </w:tbl>
    <w:p w14:paraId="6C499709" w14:textId="53423A6A" w:rsidR="00143483" w:rsidRPr="00143483" w:rsidRDefault="00143483" w:rsidP="00435D66">
      <w:pPr>
        <w:pStyle w:val="Odlomakpopisa"/>
        <w:ind w:left="284" w:hanging="284"/>
        <w:jc w:val="both"/>
        <w:rPr>
          <w:sz w:val="24"/>
          <w:szCs w:val="24"/>
          <w:lang w:val="pl-PL"/>
        </w:rPr>
      </w:pPr>
      <w:r w:rsidRPr="00143483">
        <w:rPr>
          <w:rFonts w:eastAsia="Aptos"/>
          <w:b/>
          <w:bCs/>
          <w:sz w:val="24"/>
          <w:szCs w:val="24"/>
          <w:lang w:val="pl-PL"/>
        </w:rPr>
        <w:t>-</w:t>
      </w:r>
      <w:r w:rsidR="00435D66">
        <w:rPr>
          <w:rFonts w:eastAsia="Aptos"/>
          <w:b/>
          <w:bCs/>
          <w:sz w:val="24"/>
          <w:szCs w:val="24"/>
          <w:lang w:val="pl-PL"/>
        </w:rPr>
        <w:tab/>
      </w:r>
      <w:r w:rsidRPr="00143483">
        <w:rPr>
          <w:rFonts w:eastAsia="Aptos"/>
          <w:b/>
          <w:bCs/>
          <w:sz w:val="24"/>
          <w:szCs w:val="24"/>
          <w:lang w:val="pl-PL"/>
        </w:rPr>
        <w:t>Kapitalni projekt</w:t>
      </w:r>
      <w:r w:rsidRPr="00143483">
        <w:rPr>
          <w:rFonts w:eastAsia="Calibri"/>
          <w:sz w:val="24"/>
          <w:szCs w:val="24"/>
          <w:lang w:val="pl-PL"/>
        </w:rPr>
        <w:t xml:space="preserve"> zamjena poslovnih prostora planiran u iznosu 1.090.000,00 EUR radi </w:t>
      </w:r>
      <w:r w:rsidRPr="00143483">
        <w:rPr>
          <w:sz w:val="24"/>
          <w:szCs w:val="24"/>
          <w:lang w:val="pl-PL"/>
        </w:rPr>
        <w:t>zamjene poslovnih prostora  na adresi K. Firingera 3 (koja je u 1/2 suvlasništvo</w:t>
      </w:r>
      <w:r w:rsidR="00435D66">
        <w:rPr>
          <w:sz w:val="24"/>
          <w:szCs w:val="24"/>
          <w:lang w:val="pl-PL"/>
        </w:rPr>
        <w:t xml:space="preserve"> </w:t>
      </w:r>
      <w:r w:rsidRPr="00143483">
        <w:rPr>
          <w:sz w:val="24"/>
          <w:szCs w:val="24"/>
          <w:lang w:val="pl-PL"/>
        </w:rPr>
        <w:t>Grada Osijeka i RH) izgrađena na k.č.br. 5841 k.o. Osijek i  zgrade „konzervatora“ na adresi F. Kuhača 27, k.č.br. 5792 k.o. Osijek, koja je u vlasništvu Grada Osijeka, neće biti realiziran u ovoj proračunskoj godini. Budući da je sva potrebna dokumentacija za ovu zamjenu dostavljena nadležnom Ministarstvu, realizacija ovog kapitalnog projekta očekuje se u 2025.</w:t>
      </w:r>
    </w:p>
    <w:p w14:paraId="0EAC32E2" w14:textId="2EC7C7B8" w:rsidR="00143483" w:rsidRPr="004A1611" w:rsidRDefault="00143483" w:rsidP="00143483">
      <w:pPr>
        <w:spacing w:after="0" w:line="240" w:lineRule="auto"/>
        <w:jc w:val="both"/>
        <w:rPr>
          <w:rFonts w:ascii="Times New Roman" w:eastAsia="Aptos" w:hAnsi="Times New Roman" w:cs="Times New Roman"/>
          <w:sz w:val="24"/>
          <w:szCs w:val="24"/>
        </w:rPr>
      </w:pPr>
      <w:r w:rsidRPr="004A1611">
        <w:rPr>
          <w:rFonts w:ascii="Times New Roman" w:eastAsia="Aptos" w:hAnsi="Times New Roman" w:cs="Times New Roman"/>
          <w:b/>
          <w:bCs/>
          <w:sz w:val="24"/>
          <w:szCs w:val="24"/>
        </w:rPr>
        <w:t xml:space="preserve">Program Upravljanje stanovima u vlasništvu Grada Osijeka - </w:t>
      </w:r>
      <w:r w:rsidRPr="004A1611">
        <w:rPr>
          <w:rFonts w:ascii="Times New Roman" w:eastAsia="Aptos" w:hAnsi="Times New Roman" w:cs="Times New Roman"/>
          <w:sz w:val="24"/>
          <w:szCs w:val="24"/>
        </w:rPr>
        <w:t>predloženim II. izmjenama i dopunama Proračuna Grada Osijeka za 2024. smanjen je plan za 1.000,00</w:t>
      </w:r>
      <w:r w:rsidRPr="004A1611">
        <w:rPr>
          <w:rFonts w:ascii="Times New Roman" w:eastAsia="Times New Roman" w:hAnsi="Times New Roman" w:cs="Times New Roman"/>
          <w:b/>
          <w:bCs/>
          <w:sz w:val="20"/>
          <w:szCs w:val="20"/>
          <w:lang w:eastAsia="hr-HR"/>
        </w:rPr>
        <w:t xml:space="preserve"> </w:t>
      </w:r>
      <w:r w:rsidRPr="004A1611">
        <w:rPr>
          <w:rFonts w:ascii="Times New Roman" w:eastAsia="Aptos" w:hAnsi="Times New Roman" w:cs="Times New Roman"/>
          <w:sz w:val="24"/>
          <w:szCs w:val="24"/>
        </w:rPr>
        <w:t>EUR kao rezultat sljedećih izmjena:</w:t>
      </w:r>
    </w:p>
    <w:p w14:paraId="5B3D7114" w14:textId="40C784F9" w:rsidR="00143483" w:rsidRPr="006E2BC7" w:rsidRDefault="00143483" w:rsidP="006E2BC7">
      <w:pPr>
        <w:pStyle w:val="Odlomakpopisa"/>
        <w:numPr>
          <w:ilvl w:val="0"/>
          <w:numId w:val="13"/>
        </w:numPr>
        <w:ind w:left="284" w:hanging="284"/>
        <w:jc w:val="both"/>
        <w:rPr>
          <w:rFonts w:eastAsia="Aptos"/>
          <w:sz w:val="24"/>
          <w:szCs w:val="24"/>
        </w:rPr>
      </w:pPr>
      <w:r w:rsidRPr="006E2BC7">
        <w:rPr>
          <w:rFonts w:eastAsia="Aptos"/>
          <w:b/>
          <w:bCs/>
          <w:sz w:val="24"/>
          <w:szCs w:val="24"/>
        </w:rPr>
        <w:lastRenderedPageBreak/>
        <w:t xml:space="preserve">Aktivnost </w:t>
      </w:r>
      <w:r w:rsidRPr="006E2BC7">
        <w:rPr>
          <w:b/>
          <w:bCs/>
          <w:sz w:val="24"/>
          <w:szCs w:val="24"/>
        </w:rPr>
        <w:t xml:space="preserve">Materijalni rashodi stanova u vlasništvu Grada Osijeka - </w:t>
      </w:r>
      <w:r w:rsidRPr="006E2BC7">
        <w:rPr>
          <w:rFonts w:eastAsia="Aptos"/>
          <w:sz w:val="24"/>
          <w:szCs w:val="24"/>
        </w:rPr>
        <w:t>predlaže se smanjenje sredstava u iznosu 1.000,00 EUR iz razloga što je pozicija rashodi za intelektualne usluge povećana za 3.000,00 EUR i sada iznos 9.482,00 EUR.</w:t>
      </w:r>
    </w:p>
    <w:p w14:paraId="5F27FD55" w14:textId="77777777" w:rsidR="00143483" w:rsidRPr="004A1611" w:rsidRDefault="00143483" w:rsidP="006E2BC7">
      <w:pPr>
        <w:spacing w:after="0" w:line="240" w:lineRule="auto"/>
        <w:ind w:left="284"/>
        <w:jc w:val="both"/>
        <w:rPr>
          <w:rFonts w:ascii="Times New Roman" w:eastAsia="Aptos" w:hAnsi="Times New Roman" w:cs="Times New Roman"/>
          <w:sz w:val="24"/>
          <w:szCs w:val="24"/>
        </w:rPr>
      </w:pPr>
      <w:r w:rsidRPr="004A1611">
        <w:rPr>
          <w:rFonts w:ascii="Times New Roman" w:eastAsia="Aptos" w:hAnsi="Times New Roman" w:cs="Times New Roman"/>
          <w:sz w:val="24"/>
          <w:szCs w:val="24"/>
        </w:rPr>
        <w:t>Pozicija Stručno-administrativni poslovi-stambena djelatnost smanjuje se za iznos 4.000,00 EUR i sada iznosi 9.000,00 EUR.</w:t>
      </w:r>
    </w:p>
    <w:p w14:paraId="3F73612E" w14:textId="77777777" w:rsidR="00143483" w:rsidRPr="004A1611" w:rsidRDefault="00143483" w:rsidP="00143483">
      <w:pPr>
        <w:spacing w:after="0" w:line="240" w:lineRule="auto"/>
        <w:jc w:val="both"/>
        <w:rPr>
          <w:rFonts w:ascii="Times New Roman" w:eastAsia="Aptos" w:hAnsi="Times New Roman" w:cs="Times New Roman"/>
          <w:sz w:val="24"/>
          <w:szCs w:val="24"/>
        </w:rPr>
      </w:pPr>
      <w:r w:rsidRPr="004A1611">
        <w:rPr>
          <w:rFonts w:ascii="Times New Roman" w:eastAsia="Aptos" w:hAnsi="Times New Roman" w:cs="Times New Roman"/>
          <w:b/>
          <w:bCs/>
          <w:sz w:val="24"/>
          <w:szCs w:val="24"/>
        </w:rPr>
        <w:t>Program Upravljanje sportskim objektima u vlasništvu Grada</w:t>
      </w:r>
      <w:r w:rsidRPr="004A1611">
        <w:rPr>
          <w:rFonts w:ascii="Times New Roman" w:eastAsia="Aptos" w:hAnsi="Times New Roman" w:cs="Times New Roman"/>
          <w:sz w:val="24"/>
          <w:szCs w:val="24"/>
        </w:rPr>
        <w:t xml:space="preserve"> smanjuje se za iznos 9.080,00 EUR kao rezultat sljedećih izmjena:</w:t>
      </w:r>
    </w:p>
    <w:p w14:paraId="4863F0FC" w14:textId="5FC9FBAE" w:rsidR="00143483" w:rsidRPr="00461C62" w:rsidRDefault="00143483" w:rsidP="006E2BC7">
      <w:pPr>
        <w:pStyle w:val="Odlomakpopisa"/>
        <w:numPr>
          <w:ilvl w:val="0"/>
          <w:numId w:val="13"/>
        </w:numPr>
        <w:ind w:left="284" w:hanging="284"/>
        <w:jc w:val="both"/>
        <w:rPr>
          <w:rFonts w:eastAsia="Aptos"/>
          <w:sz w:val="24"/>
          <w:szCs w:val="24"/>
          <w:lang w:val="pl-PL"/>
        </w:rPr>
      </w:pPr>
      <w:r w:rsidRPr="00143483">
        <w:rPr>
          <w:rFonts w:eastAsia="Aptos"/>
          <w:b/>
          <w:bCs/>
          <w:sz w:val="24"/>
          <w:szCs w:val="24"/>
          <w:lang w:val="hr-HR"/>
        </w:rPr>
        <w:t xml:space="preserve">Aktivnost upravljanje bazenima RC Copacabana </w:t>
      </w:r>
      <w:r w:rsidRPr="00143483">
        <w:rPr>
          <w:rFonts w:eastAsia="Aptos"/>
          <w:sz w:val="24"/>
          <w:szCs w:val="24"/>
          <w:lang w:val="hr-HR"/>
        </w:rPr>
        <w:t xml:space="preserve">–produženje kupališne sezone do 8. rujna 2024. dovelo je povećanja nekih proračunskih pozicija, dok su se neke pozicije smanjile. </w:t>
      </w:r>
      <w:r w:rsidRPr="00461C62">
        <w:rPr>
          <w:rFonts w:eastAsia="Aptos"/>
          <w:sz w:val="24"/>
          <w:szCs w:val="24"/>
          <w:lang w:val="pl-PL"/>
        </w:rPr>
        <w:t>Električna energija smanjena je za 3.000,00 EUR i iznosi 7.000,00 EUR.</w:t>
      </w:r>
    </w:p>
    <w:p w14:paraId="3D20D421" w14:textId="77777777" w:rsidR="00143483" w:rsidRPr="004A1611" w:rsidRDefault="00143483" w:rsidP="006E2BC7">
      <w:pPr>
        <w:spacing w:after="0"/>
        <w:ind w:left="284"/>
        <w:jc w:val="both"/>
        <w:rPr>
          <w:rFonts w:ascii="Times New Roman" w:eastAsia="Aptos" w:hAnsi="Times New Roman" w:cs="Times New Roman"/>
          <w:sz w:val="24"/>
          <w:szCs w:val="24"/>
        </w:rPr>
      </w:pPr>
      <w:r w:rsidRPr="004A1611">
        <w:rPr>
          <w:rFonts w:ascii="Times New Roman" w:eastAsia="Aptos" w:hAnsi="Times New Roman" w:cs="Times New Roman"/>
          <w:sz w:val="24"/>
          <w:szCs w:val="24"/>
        </w:rPr>
        <w:t>Plin je smanjen za 10,00 EUR jer u proračunskoj godini nije bilo njegova utroška i iznosi 0,00 EUR. Usluge tekućeg i investicijskog održavanja smanjuju se za 7.500,00 EUR i iznose 5.500,00 EUR. Opskrba vodom povećana je za 5.000,00 EUR i iznosi 45.000,00 EUR. Usluge kontrole kakvoće vode smanjene su za 10,00 EUR i iznose 990,00 EUR.</w:t>
      </w:r>
    </w:p>
    <w:p w14:paraId="2F76D500" w14:textId="77777777" w:rsidR="00143483" w:rsidRPr="004A1611" w:rsidRDefault="00143483" w:rsidP="006E2BC7">
      <w:pPr>
        <w:spacing w:after="0"/>
        <w:ind w:left="284"/>
        <w:jc w:val="both"/>
        <w:rPr>
          <w:rFonts w:ascii="Times New Roman" w:eastAsia="Calibri" w:hAnsi="Times New Roman" w:cs="Times New Roman"/>
          <w:sz w:val="24"/>
          <w:szCs w:val="24"/>
        </w:rPr>
      </w:pPr>
      <w:r w:rsidRPr="004A1611">
        <w:rPr>
          <w:rFonts w:ascii="Times New Roman" w:eastAsia="Aptos" w:hAnsi="Times New Roman" w:cs="Times New Roman"/>
          <w:sz w:val="24"/>
          <w:szCs w:val="24"/>
        </w:rPr>
        <w:t xml:space="preserve">Ugovori o djelu-zdravstvena služba povećavaju se za 530,00 EUR i iznose 10.530,00 EUR. Usluge agencija-studentskog servisa povećavaju se za 2.500,00 EUR i iznose 34.250,00 EUR. </w:t>
      </w:r>
      <w:r w:rsidRPr="004A1611">
        <w:rPr>
          <w:rFonts w:ascii="Times New Roman" w:eastAsia="Calibri" w:hAnsi="Times New Roman" w:cs="Times New Roman"/>
          <w:sz w:val="24"/>
          <w:szCs w:val="24"/>
        </w:rPr>
        <w:t xml:space="preserve">Trošak izrade certifikata i elaborata smanjuje se za iznos 280,00 EUR i iznosi 720,00 EUR. Grafičke i tiskarske usluge, usluge kopiranja i uvezivanja i slično smanjuju se za 1.420,00 EUR i iznose 4.580,00 EUR. Za usluge spasilačke službe povećava se iznos za 1.500,00 EUR i iznosi 26.500,00 EUR. Za ostale nespomenute usluge smanjuje se iznos za 130,00 EUR i iznosi 1.870,00 EUR. Za premije osiguranja planiran smanjuje se iznos za 1.490,00 EUR i iznosi 1.510,00 EUR. Za ostale nespomenute rashode poslovanja smanjuje se iznos za 3.500,00 EUR i iznosi 1.000,00 EUR. Klima uređaj je nova pozicija koja se uvećava za 480,00 EUR. Za opremu se planirani iznos smanjuje za 1.500,00 EUR i iznosi 2.500,00 EUR. </w:t>
      </w:r>
    </w:p>
    <w:p w14:paraId="3DB3C8C8" w14:textId="77777777" w:rsidR="00143483" w:rsidRPr="004A1611" w:rsidRDefault="00143483" w:rsidP="00143483">
      <w:pPr>
        <w:spacing w:after="0" w:line="240" w:lineRule="auto"/>
        <w:jc w:val="both"/>
        <w:rPr>
          <w:rFonts w:ascii="Times New Roman" w:eastAsia="Aptos" w:hAnsi="Times New Roman" w:cs="Times New Roman"/>
          <w:sz w:val="24"/>
          <w:szCs w:val="24"/>
        </w:rPr>
      </w:pPr>
      <w:r w:rsidRPr="004A1611">
        <w:rPr>
          <w:rFonts w:ascii="Times New Roman" w:eastAsia="Aptos" w:hAnsi="Times New Roman" w:cs="Times New Roman"/>
          <w:b/>
          <w:bCs/>
          <w:sz w:val="24"/>
          <w:szCs w:val="24"/>
        </w:rPr>
        <w:t>Program Upravljanje ostalom imovinom Grada -</w:t>
      </w:r>
      <w:r w:rsidRPr="004A1611">
        <w:rPr>
          <w:rFonts w:ascii="Times New Roman" w:eastAsia="Aptos" w:hAnsi="Times New Roman" w:cs="Times New Roman"/>
          <w:sz w:val="24"/>
          <w:szCs w:val="24"/>
        </w:rPr>
        <w:t xml:space="preserve"> predloženim II. izmjenama i dopunama Proračuna Grada Osijeka za 2024. povećava za 297.258,00 EUR kao rezultat sljedećih izmjena:</w:t>
      </w:r>
    </w:p>
    <w:p w14:paraId="352A88E2" w14:textId="27667ABD" w:rsidR="00143483" w:rsidRPr="00143483" w:rsidRDefault="00143483" w:rsidP="00B223E1">
      <w:pPr>
        <w:pStyle w:val="Odlomakpopisa"/>
        <w:ind w:left="284" w:hanging="284"/>
        <w:jc w:val="both"/>
        <w:rPr>
          <w:sz w:val="24"/>
          <w:szCs w:val="24"/>
          <w:lang w:val="hr-HR"/>
        </w:rPr>
      </w:pPr>
      <w:r w:rsidRPr="00143483">
        <w:rPr>
          <w:b/>
          <w:bCs/>
          <w:sz w:val="24"/>
          <w:szCs w:val="24"/>
          <w:lang w:val="hr-HR"/>
        </w:rPr>
        <w:t>-</w:t>
      </w:r>
      <w:r w:rsidR="00B223E1">
        <w:rPr>
          <w:b/>
          <w:bCs/>
          <w:sz w:val="24"/>
          <w:szCs w:val="24"/>
          <w:lang w:val="hr-HR"/>
        </w:rPr>
        <w:tab/>
      </w:r>
      <w:r w:rsidRPr="00143483">
        <w:rPr>
          <w:b/>
          <w:bCs/>
          <w:sz w:val="24"/>
          <w:szCs w:val="24"/>
          <w:lang w:val="hr-HR"/>
        </w:rPr>
        <w:t>Aktivnost – kupovina poslovnih objekata (Omišalj)</w:t>
      </w:r>
      <w:r w:rsidRPr="00143483">
        <w:rPr>
          <w:sz w:val="24"/>
          <w:szCs w:val="24"/>
          <w:lang w:val="hr-HR"/>
        </w:rPr>
        <w:t xml:space="preserve"> - Grad Osijek i Općine Ernestinovo, Antunovac, Vuka, Semeljci i Erdut sklopili su dana 15. srpnja 2022. Ugovor o kupovini suvlasničkih dijelova na nekretnini Dječje odmaralište Omišalj kojim je Grad Osijek kupio 1/7 suvlasničkog udjela u k.č.br. 897/G u k.o. Omišalj (Dječje odmaralište Omišalj) od svake općine. Sukladno članku 4. navedenog ugovora Grad Osijek obavezao se općinama isplatiti ukupan iznos od 143.340,63 EUR tijekom 5 godina, plativo kroz 5 godišnjih rata, zaključno do 30. lipnja 2026. Grad Osijek je uz suglasnost svih općina u 2024. isplatio svim općinama preostale iznose i na taj način ispunio svoju obvezu isplate kupoprodajne cijene u cijelosti, a što je rezultiralo povećanjem ove proračunske pozicije za dodatnih 297.258,95 EUR.</w:t>
      </w:r>
    </w:p>
    <w:p w14:paraId="052EE89A" w14:textId="77777777" w:rsidR="00143483" w:rsidRPr="004A1611" w:rsidRDefault="00143483" w:rsidP="00143483">
      <w:pPr>
        <w:spacing w:after="0" w:line="240" w:lineRule="auto"/>
        <w:jc w:val="both"/>
        <w:rPr>
          <w:rFonts w:ascii="Times New Roman" w:eastAsia="Aptos" w:hAnsi="Times New Roman" w:cs="Times New Roman"/>
          <w:sz w:val="24"/>
          <w:szCs w:val="24"/>
        </w:rPr>
      </w:pPr>
      <w:r w:rsidRPr="004A1611">
        <w:rPr>
          <w:rFonts w:ascii="Times New Roman" w:eastAsia="Aptos" w:hAnsi="Times New Roman" w:cs="Times New Roman"/>
          <w:b/>
          <w:bCs/>
          <w:sz w:val="24"/>
          <w:szCs w:val="24"/>
        </w:rPr>
        <w:t xml:space="preserve">Program Pravni poslovi Grada Osijeka - </w:t>
      </w:r>
      <w:r w:rsidRPr="004A1611">
        <w:rPr>
          <w:rFonts w:ascii="Times New Roman" w:eastAsia="Aptos" w:hAnsi="Times New Roman" w:cs="Times New Roman"/>
          <w:sz w:val="24"/>
          <w:szCs w:val="24"/>
        </w:rPr>
        <w:t>predloženim II. izmjenama i dopunama Proračuna Grada Osijeka za 2024. financijska sredstva za realiziranje ovog programa ostaju ista, jedino se izvršava preraspodjela unutar pozicija unutar programa.</w:t>
      </w:r>
    </w:p>
    <w:p w14:paraId="739DFF02" w14:textId="72106B6F" w:rsidR="00143483" w:rsidRPr="004A1611" w:rsidRDefault="00143483" w:rsidP="00B223E1">
      <w:pPr>
        <w:spacing w:after="0"/>
        <w:ind w:left="284" w:hanging="284"/>
        <w:jc w:val="both"/>
        <w:rPr>
          <w:rFonts w:ascii="Times New Roman" w:eastAsia="Aptos" w:hAnsi="Times New Roman" w:cs="Times New Roman"/>
          <w:sz w:val="24"/>
          <w:szCs w:val="24"/>
        </w:rPr>
      </w:pPr>
      <w:r w:rsidRPr="004A1611">
        <w:rPr>
          <w:rFonts w:ascii="Times New Roman" w:eastAsia="Aptos" w:hAnsi="Times New Roman" w:cs="Times New Roman"/>
          <w:sz w:val="24"/>
          <w:szCs w:val="24"/>
        </w:rPr>
        <w:t>-</w:t>
      </w:r>
      <w:r w:rsidR="00B223E1">
        <w:rPr>
          <w:rFonts w:ascii="Times New Roman" w:eastAsia="Aptos" w:hAnsi="Times New Roman" w:cs="Times New Roman"/>
          <w:sz w:val="24"/>
          <w:szCs w:val="24"/>
        </w:rPr>
        <w:tab/>
      </w:r>
      <w:r w:rsidRPr="004A1611">
        <w:rPr>
          <w:rFonts w:ascii="Times New Roman" w:eastAsia="Aptos" w:hAnsi="Times New Roman" w:cs="Times New Roman"/>
          <w:b/>
          <w:bCs/>
          <w:sz w:val="24"/>
          <w:szCs w:val="24"/>
        </w:rPr>
        <w:t xml:space="preserve">Aktivnost Rashodi vezani za sudske i dr. sporove Grada Osijeka i ostale naknade – </w:t>
      </w:r>
      <w:r w:rsidRPr="004A1611">
        <w:rPr>
          <w:rFonts w:ascii="Times New Roman" w:eastAsia="Aptos" w:hAnsi="Times New Roman" w:cs="Times New Roman"/>
          <w:sz w:val="24"/>
          <w:szCs w:val="24"/>
        </w:rPr>
        <w:t>predlaže se poziciju Usluge odvjetnika i pravnog savjetovanja umanjiti za 3.000,00 EUR te na poziciji ostaje 43.000,00 EUR.</w:t>
      </w:r>
    </w:p>
    <w:p w14:paraId="0F4CF03B" w14:textId="77777777" w:rsidR="00143483" w:rsidRPr="004A1611" w:rsidRDefault="00143483" w:rsidP="00B223E1">
      <w:pPr>
        <w:spacing w:after="0"/>
        <w:ind w:left="284"/>
        <w:jc w:val="both"/>
        <w:rPr>
          <w:rFonts w:ascii="Times New Roman" w:eastAsia="Aptos" w:hAnsi="Times New Roman" w:cs="Times New Roman"/>
          <w:sz w:val="24"/>
          <w:szCs w:val="24"/>
        </w:rPr>
      </w:pPr>
      <w:r w:rsidRPr="004A1611">
        <w:rPr>
          <w:rFonts w:ascii="Times New Roman" w:eastAsia="Aptos" w:hAnsi="Times New Roman" w:cs="Times New Roman"/>
          <w:sz w:val="24"/>
          <w:szCs w:val="24"/>
        </w:rPr>
        <w:t>Za Javnobilježničke pristojbe pozicija se povećava za 3.000,00 EUR i sada iznosi 5.000,00 EUR. Obveze po sudskim presudama i izvansudske nagodbe smanjuju se za 17.000,00 EUR i iznose 133.000,00 EUR, te se ista sredstva preraspodjeljuju na poziciju Trošak vještačenja i ostali troškovi u sudskom postupku koja sada iznosi 20.000,00 EUR.</w:t>
      </w:r>
    </w:p>
    <w:p w14:paraId="15A8CEB1" w14:textId="77777777" w:rsidR="00143483" w:rsidRDefault="00143483" w:rsidP="00143483">
      <w:pPr>
        <w:spacing w:after="0"/>
        <w:jc w:val="both"/>
        <w:rPr>
          <w:rFonts w:ascii="Times New Roman" w:eastAsia="Aptos" w:hAnsi="Times New Roman" w:cs="Times New Roman"/>
          <w:sz w:val="24"/>
          <w:szCs w:val="24"/>
        </w:rPr>
      </w:pPr>
    </w:p>
    <w:p w14:paraId="307A5AF2" w14:textId="77777777" w:rsidR="00B223E1" w:rsidRPr="004A1611" w:rsidRDefault="00B223E1" w:rsidP="00143483">
      <w:pPr>
        <w:spacing w:after="0"/>
        <w:jc w:val="both"/>
        <w:rPr>
          <w:rFonts w:ascii="Times New Roman" w:eastAsia="Aptos" w:hAnsi="Times New Roman" w:cs="Times New Roman"/>
          <w:sz w:val="24"/>
          <w:szCs w:val="24"/>
        </w:rPr>
      </w:pPr>
    </w:p>
    <w:p w14:paraId="080E2C2E" w14:textId="77777777" w:rsidR="00143483" w:rsidRPr="00D0347E" w:rsidRDefault="00143483" w:rsidP="00B223E1">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8"/>
          <w:szCs w:val="28"/>
        </w:rPr>
      </w:pPr>
      <w:r w:rsidRPr="00D0347E">
        <w:rPr>
          <w:rFonts w:ascii="Times New Roman" w:hAnsi="Times New Roman" w:cs="Times New Roman"/>
          <w:b/>
          <w:bCs/>
          <w:sz w:val="28"/>
          <w:szCs w:val="28"/>
        </w:rPr>
        <w:t>Razdjel 2</w:t>
      </w:r>
      <w:r>
        <w:rPr>
          <w:rFonts w:ascii="Times New Roman" w:hAnsi="Times New Roman" w:cs="Times New Roman"/>
          <w:b/>
          <w:bCs/>
          <w:sz w:val="28"/>
          <w:szCs w:val="28"/>
        </w:rPr>
        <w:t>12</w:t>
      </w:r>
      <w:r w:rsidRPr="00D0347E">
        <w:rPr>
          <w:rFonts w:ascii="Times New Roman" w:hAnsi="Times New Roman" w:cs="Times New Roman"/>
          <w:b/>
          <w:bCs/>
          <w:sz w:val="28"/>
          <w:szCs w:val="28"/>
        </w:rPr>
        <w:t xml:space="preserve"> </w:t>
      </w:r>
      <w:r>
        <w:rPr>
          <w:rFonts w:ascii="Times New Roman" w:hAnsi="Times New Roman" w:cs="Times New Roman"/>
          <w:b/>
          <w:bCs/>
          <w:sz w:val="28"/>
          <w:szCs w:val="28"/>
        </w:rPr>
        <w:t>Upravni odjel za financije i fondove Europske unije</w:t>
      </w:r>
    </w:p>
    <w:p w14:paraId="51420BBE" w14:textId="77777777" w:rsidR="00B223E1" w:rsidRDefault="00B223E1" w:rsidP="00B223E1">
      <w:pPr>
        <w:spacing w:after="0" w:line="240" w:lineRule="auto"/>
        <w:ind w:firstLine="709"/>
        <w:jc w:val="both"/>
        <w:rPr>
          <w:rFonts w:ascii="Times New Roman" w:hAnsi="Times New Roman" w:cs="Times New Roman"/>
          <w:sz w:val="24"/>
          <w:szCs w:val="24"/>
        </w:rPr>
      </w:pPr>
    </w:p>
    <w:p w14:paraId="22C185F4" w14:textId="60FFD2AC" w:rsidR="00143483" w:rsidRDefault="00143483" w:rsidP="00B223E1">
      <w:pPr>
        <w:spacing w:after="0" w:line="240" w:lineRule="auto"/>
        <w:ind w:firstLine="567"/>
        <w:jc w:val="both"/>
        <w:rPr>
          <w:rFonts w:ascii="Times New Roman" w:hAnsi="Times New Roman" w:cs="Times New Roman"/>
          <w:sz w:val="24"/>
          <w:szCs w:val="24"/>
        </w:rPr>
      </w:pPr>
      <w:r w:rsidRPr="00BB4870">
        <w:rPr>
          <w:rFonts w:ascii="Times New Roman" w:hAnsi="Times New Roman" w:cs="Times New Roman"/>
          <w:sz w:val="24"/>
          <w:szCs w:val="24"/>
        </w:rPr>
        <w:t xml:space="preserve">Prijedlogom </w:t>
      </w:r>
      <w:r>
        <w:rPr>
          <w:rFonts w:ascii="Times New Roman" w:hAnsi="Times New Roman" w:cs="Times New Roman"/>
          <w:sz w:val="24"/>
          <w:szCs w:val="24"/>
        </w:rPr>
        <w:t>II.</w:t>
      </w:r>
      <w:r w:rsidRPr="00BB4870">
        <w:rPr>
          <w:rFonts w:ascii="Times New Roman" w:hAnsi="Times New Roman" w:cs="Times New Roman"/>
          <w:sz w:val="24"/>
          <w:szCs w:val="24"/>
        </w:rPr>
        <w:t xml:space="preserve"> </w:t>
      </w:r>
      <w:r>
        <w:rPr>
          <w:rFonts w:ascii="Times New Roman" w:hAnsi="Times New Roman" w:cs="Times New Roman"/>
          <w:sz w:val="24"/>
          <w:szCs w:val="24"/>
        </w:rPr>
        <w:t>I</w:t>
      </w:r>
      <w:r w:rsidRPr="00BB4870">
        <w:rPr>
          <w:rFonts w:ascii="Times New Roman" w:hAnsi="Times New Roman" w:cs="Times New Roman"/>
          <w:sz w:val="24"/>
          <w:szCs w:val="24"/>
        </w:rPr>
        <w:t>zmjena i dopuna financijskog plana za 202</w:t>
      </w:r>
      <w:r>
        <w:rPr>
          <w:rFonts w:ascii="Times New Roman" w:hAnsi="Times New Roman" w:cs="Times New Roman"/>
          <w:sz w:val="24"/>
          <w:szCs w:val="24"/>
        </w:rPr>
        <w:t>4</w:t>
      </w:r>
      <w:r w:rsidRPr="00BB4870">
        <w:rPr>
          <w:rFonts w:ascii="Times New Roman" w:hAnsi="Times New Roman" w:cs="Times New Roman"/>
          <w:sz w:val="24"/>
          <w:szCs w:val="24"/>
        </w:rPr>
        <w:t>.</w:t>
      </w:r>
      <w:r>
        <w:rPr>
          <w:rFonts w:ascii="Times New Roman" w:hAnsi="Times New Roman" w:cs="Times New Roman"/>
          <w:sz w:val="24"/>
          <w:szCs w:val="24"/>
        </w:rPr>
        <w:t xml:space="preserve"> Upravni odjel za financije i fondove Europske unije je planiran u iznosu od  16.077.582,27 eura odnosno umanjen je za 256.217,10 eura ili 1,57% u odnosu na tekući plan Proračuna za 2024.</w:t>
      </w:r>
    </w:p>
    <w:p w14:paraId="31C6BF56" w14:textId="5E2E4A47" w:rsidR="00143483" w:rsidRDefault="00143483" w:rsidP="00B223E1">
      <w:pPr>
        <w:spacing w:after="0"/>
        <w:ind w:firstLine="567"/>
        <w:jc w:val="both"/>
        <w:rPr>
          <w:rFonts w:ascii="Times New Roman" w:hAnsi="Times New Roman" w:cs="Times New Roman"/>
          <w:sz w:val="24"/>
          <w:szCs w:val="24"/>
        </w:rPr>
      </w:pPr>
      <w:r w:rsidRPr="00BB4870">
        <w:rPr>
          <w:rFonts w:ascii="Times New Roman" w:hAnsi="Times New Roman" w:cs="Times New Roman"/>
          <w:sz w:val="24"/>
          <w:szCs w:val="24"/>
        </w:rPr>
        <w:t>Izmjene plana koje predlaže U</w:t>
      </w:r>
      <w:r>
        <w:rPr>
          <w:rFonts w:ascii="Times New Roman" w:hAnsi="Times New Roman" w:cs="Times New Roman"/>
          <w:sz w:val="24"/>
          <w:szCs w:val="24"/>
        </w:rPr>
        <w:t>pravni odjel</w:t>
      </w:r>
      <w:r w:rsidRPr="00BB4870">
        <w:rPr>
          <w:rFonts w:ascii="Times New Roman" w:hAnsi="Times New Roman" w:cs="Times New Roman"/>
          <w:sz w:val="24"/>
          <w:szCs w:val="24"/>
        </w:rPr>
        <w:t xml:space="preserve"> prikazane su po programima i aktivnostima</w:t>
      </w:r>
      <w:r>
        <w:rPr>
          <w:rFonts w:ascii="Times New Roman" w:hAnsi="Times New Roman" w:cs="Times New Roman"/>
          <w:sz w:val="24"/>
          <w:szCs w:val="24"/>
        </w:rPr>
        <w:t>/projektima</w:t>
      </w:r>
      <w:r w:rsidRPr="00BB4870">
        <w:rPr>
          <w:rFonts w:ascii="Times New Roman" w:hAnsi="Times New Roman" w:cs="Times New Roman"/>
          <w:sz w:val="24"/>
          <w:szCs w:val="24"/>
        </w:rPr>
        <w:t xml:space="preserve"> u tablici kako slijedi:</w:t>
      </w:r>
    </w:p>
    <w:p w14:paraId="448617E7" w14:textId="77777777" w:rsidR="00B223E1" w:rsidRDefault="00B223E1" w:rsidP="00B223E1">
      <w:pPr>
        <w:spacing w:after="0"/>
        <w:ind w:firstLine="567"/>
        <w:jc w:val="both"/>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1"/>
        <w:gridCol w:w="2126"/>
        <w:gridCol w:w="1417"/>
        <w:gridCol w:w="1419"/>
        <w:gridCol w:w="1417"/>
        <w:gridCol w:w="1506"/>
      </w:tblGrid>
      <w:tr w:rsidR="00143483" w:rsidRPr="00ED0EBF" w14:paraId="26F52BEF" w14:textId="77777777" w:rsidTr="007F2405">
        <w:trPr>
          <w:trHeight w:val="20"/>
        </w:trPr>
        <w:tc>
          <w:tcPr>
            <w:tcW w:w="1806" w:type="pct"/>
            <w:gridSpan w:val="2"/>
            <w:shd w:val="clear" w:color="auto" w:fill="auto"/>
            <w:vAlign w:val="center"/>
          </w:tcPr>
          <w:p w14:paraId="30A71A17" w14:textId="77777777" w:rsidR="00143483" w:rsidRPr="006B5871" w:rsidRDefault="00143483" w:rsidP="000B09B9">
            <w:pPr>
              <w:spacing w:after="0" w:line="240" w:lineRule="auto"/>
              <w:jc w:val="center"/>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R</w:t>
            </w:r>
            <w:r>
              <w:rPr>
                <w:rFonts w:ascii="Times New Roman" w:eastAsia="Times New Roman" w:hAnsi="Times New Roman" w:cs="Times New Roman"/>
                <w:b/>
                <w:bCs/>
                <w:sz w:val="20"/>
                <w:szCs w:val="20"/>
                <w:lang w:eastAsia="hr-HR"/>
              </w:rPr>
              <w:t>azdjel</w:t>
            </w:r>
            <w:r w:rsidRPr="006B5871">
              <w:rPr>
                <w:rFonts w:ascii="Times New Roman" w:eastAsia="Times New Roman" w:hAnsi="Times New Roman" w:cs="Times New Roman"/>
                <w:b/>
                <w:bCs/>
                <w:sz w:val="20"/>
                <w:szCs w:val="20"/>
                <w:lang w:eastAsia="hr-HR"/>
              </w:rPr>
              <w:t xml:space="preserve">/ </w:t>
            </w:r>
            <w:r>
              <w:rPr>
                <w:rFonts w:ascii="Times New Roman" w:eastAsia="Times New Roman" w:hAnsi="Times New Roman" w:cs="Times New Roman"/>
                <w:b/>
                <w:bCs/>
                <w:sz w:val="20"/>
                <w:szCs w:val="20"/>
                <w:lang w:eastAsia="hr-HR"/>
              </w:rPr>
              <w:t>Glava</w:t>
            </w:r>
            <w:r w:rsidRPr="006B5871">
              <w:rPr>
                <w:rFonts w:ascii="Times New Roman" w:eastAsia="Times New Roman" w:hAnsi="Times New Roman" w:cs="Times New Roman"/>
                <w:b/>
                <w:bCs/>
                <w:sz w:val="20"/>
                <w:szCs w:val="20"/>
                <w:lang w:eastAsia="hr-HR"/>
              </w:rPr>
              <w:t>/ P</w:t>
            </w:r>
            <w:r>
              <w:rPr>
                <w:rFonts w:ascii="Times New Roman" w:eastAsia="Times New Roman" w:hAnsi="Times New Roman" w:cs="Times New Roman"/>
                <w:b/>
                <w:bCs/>
                <w:sz w:val="20"/>
                <w:szCs w:val="20"/>
                <w:lang w:eastAsia="hr-HR"/>
              </w:rPr>
              <w:t>rogram</w:t>
            </w:r>
            <w:r w:rsidRPr="006B5871">
              <w:rPr>
                <w:rFonts w:ascii="Times New Roman" w:eastAsia="Times New Roman" w:hAnsi="Times New Roman" w:cs="Times New Roman"/>
                <w:b/>
                <w:bCs/>
                <w:sz w:val="20"/>
                <w:szCs w:val="20"/>
                <w:lang w:eastAsia="hr-HR"/>
              </w:rPr>
              <w:t>/ Aktivnost/Projekt</w:t>
            </w:r>
          </w:p>
        </w:tc>
        <w:tc>
          <w:tcPr>
            <w:tcW w:w="786" w:type="pct"/>
            <w:shd w:val="clear" w:color="auto" w:fill="auto"/>
            <w:vAlign w:val="center"/>
          </w:tcPr>
          <w:p w14:paraId="15A0A1A6" w14:textId="77777777" w:rsidR="00143483" w:rsidRPr="006B5871" w:rsidRDefault="00143483" w:rsidP="000B09B9">
            <w:pPr>
              <w:spacing w:after="0" w:line="240" w:lineRule="auto"/>
              <w:jc w:val="center"/>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Tekući plan Proračuna 2024.</w:t>
            </w:r>
          </w:p>
        </w:tc>
        <w:tc>
          <w:tcPr>
            <w:tcW w:w="787" w:type="pct"/>
            <w:shd w:val="clear" w:color="auto" w:fill="auto"/>
            <w:vAlign w:val="center"/>
          </w:tcPr>
          <w:p w14:paraId="4E66271C" w14:textId="77777777" w:rsidR="00143483" w:rsidRPr="006B5871" w:rsidRDefault="00143483" w:rsidP="000B09B9">
            <w:pPr>
              <w:spacing w:after="0" w:line="240" w:lineRule="auto"/>
              <w:jc w:val="center"/>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Promjena</w:t>
            </w:r>
          </w:p>
        </w:tc>
        <w:tc>
          <w:tcPr>
            <w:tcW w:w="786" w:type="pct"/>
            <w:shd w:val="clear" w:color="auto" w:fill="auto"/>
            <w:vAlign w:val="center"/>
          </w:tcPr>
          <w:p w14:paraId="3FF733CA" w14:textId="77777777" w:rsidR="00143483" w:rsidRPr="006B5871" w:rsidRDefault="00143483" w:rsidP="000B09B9">
            <w:pPr>
              <w:spacing w:after="0" w:line="240" w:lineRule="auto"/>
              <w:jc w:val="center"/>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P</w:t>
            </w:r>
            <w:r>
              <w:rPr>
                <w:rFonts w:ascii="Times New Roman" w:eastAsia="Times New Roman" w:hAnsi="Times New Roman" w:cs="Times New Roman"/>
                <w:b/>
                <w:bCs/>
                <w:sz w:val="20"/>
                <w:szCs w:val="20"/>
                <w:lang w:eastAsia="hr-HR"/>
              </w:rPr>
              <w:t>romjena</w:t>
            </w:r>
            <w:r w:rsidRPr="006B5871">
              <w:rPr>
                <w:rFonts w:ascii="Times New Roman" w:eastAsia="Times New Roman" w:hAnsi="Times New Roman" w:cs="Times New Roman"/>
                <w:b/>
                <w:bCs/>
                <w:sz w:val="20"/>
                <w:szCs w:val="20"/>
                <w:lang w:eastAsia="hr-HR"/>
              </w:rPr>
              <w:t xml:space="preserve"> (%)</w:t>
            </w:r>
          </w:p>
        </w:tc>
        <w:tc>
          <w:tcPr>
            <w:tcW w:w="835" w:type="pct"/>
            <w:shd w:val="clear" w:color="auto" w:fill="auto"/>
            <w:vAlign w:val="center"/>
          </w:tcPr>
          <w:p w14:paraId="098AA554" w14:textId="77777777" w:rsidR="00143483" w:rsidRPr="006B5871" w:rsidRDefault="00143483" w:rsidP="000B09B9">
            <w:pPr>
              <w:spacing w:after="0" w:line="240" w:lineRule="auto"/>
              <w:jc w:val="center"/>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I</w:t>
            </w:r>
            <w:r>
              <w:rPr>
                <w:rFonts w:ascii="Times New Roman" w:eastAsia="Times New Roman" w:hAnsi="Times New Roman" w:cs="Times New Roman"/>
                <w:b/>
                <w:bCs/>
                <w:sz w:val="20"/>
                <w:szCs w:val="20"/>
                <w:lang w:eastAsia="hr-HR"/>
              </w:rPr>
              <w:t>I</w:t>
            </w:r>
            <w:r w:rsidRPr="006B5871">
              <w:rPr>
                <w:rFonts w:ascii="Times New Roman" w:eastAsia="Times New Roman" w:hAnsi="Times New Roman" w:cs="Times New Roman"/>
                <w:b/>
                <w:bCs/>
                <w:sz w:val="20"/>
                <w:szCs w:val="20"/>
                <w:lang w:eastAsia="hr-HR"/>
              </w:rPr>
              <w:t>. I</w:t>
            </w:r>
            <w:r>
              <w:rPr>
                <w:rFonts w:ascii="Times New Roman" w:eastAsia="Times New Roman" w:hAnsi="Times New Roman" w:cs="Times New Roman"/>
                <w:b/>
                <w:bCs/>
                <w:sz w:val="20"/>
                <w:szCs w:val="20"/>
                <w:lang w:eastAsia="hr-HR"/>
              </w:rPr>
              <w:t>zmjene</w:t>
            </w:r>
            <w:r w:rsidRPr="006B5871">
              <w:rPr>
                <w:rFonts w:ascii="Times New Roman" w:eastAsia="Times New Roman" w:hAnsi="Times New Roman" w:cs="Times New Roman"/>
                <w:b/>
                <w:bCs/>
                <w:sz w:val="20"/>
                <w:szCs w:val="20"/>
                <w:lang w:eastAsia="hr-HR"/>
              </w:rPr>
              <w:t xml:space="preserve"> </w:t>
            </w:r>
            <w:r>
              <w:rPr>
                <w:rFonts w:ascii="Times New Roman" w:eastAsia="Times New Roman" w:hAnsi="Times New Roman" w:cs="Times New Roman"/>
                <w:b/>
                <w:bCs/>
                <w:sz w:val="20"/>
                <w:szCs w:val="20"/>
                <w:lang w:eastAsia="hr-HR"/>
              </w:rPr>
              <w:t>i</w:t>
            </w:r>
            <w:r w:rsidRPr="006B5871">
              <w:rPr>
                <w:rFonts w:ascii="Times New Roman" w:eastAsia="Times New Roman" w:hAnsi="Times New Roman" w:cs="Times New Roman"/>
                <w:b/>
                <w:bCs/>
                <w:sz w:val="20"/>
                <w:szCs w:val="20"/>
                <w:lang w:eastAsia="hr-HR"/>
              </w:rPr>
              <w:t xml:space="preserve"> </w:t>
            </w:r>
            <w:r>
              <w:rPr>
                <w:rFonts w:ascii="Times New Roman" w:eastAsia="Times New Roman" w:hAnsi="Times New Roman" w:cs="Times New Roman"/>
                <w:b/>
                <w:bCs/>
                <w:sz w:val="20"/>
                <w:szCs w:val="20"/>
                <w:lang w:eastAsia="hr-HR"/>
              </w:rPr>
              <w:t xml:space="preserve">dopune </w:t>
            </w:r>
            <w:r w:rsidRPr="006B5871">
              <w:rPr>
                <w:rFonts w:ascii="Times New Roman" w:eastAsia="Times New Roman" w:hAnsi="Times New Roman" w:cs="Times New Roman"/>
                <w:b/>
                <w:bCs/>
                <w:sz w:val="20"/>
                <w:szCs w:val="20"/>
                <w:lang w:eastAsia="hr-HR"/>
              </w:rPr>
              <w:t xml:space="preserve"> P</w:t>
            </w:r>
            <w:r>
              <w:rPr>
                <w:rFonts w:ascii="Times New Roman" w:eastAsia="Times New Roman" w:hAnsi="Times New Roman" w:cs="Times New Roman"/>
                <w:b/>
                <w:bCs/>
                <w:sz w:val="20"/>
                <w:szCs w:val="20"/>
                <w:lang w:eastAsia="hr-HR"/>
              </w:rPr>
              <w:t>roračuna</w:t>
            </w:r>
            <w:r w:rsidRPr="006B5871">
              <w:rPr>
                <w:rFonts w:ascii="Times New Roman" w:eastAsia="Times New Roman" w:hAnsi="Times New Roman" w:cs="Times New Roman"/>
                <w:b/>
                <w:bCs/>
                <w:sz w:val="20"/>
                <w:szCs w:val="20"/>
                <w:lang w:eastAsia="hr-HR"/>
              </w:rPr>
              <w:t xml:space="preserve"> 2024.</w:t>
            </w:r>
          </w:p>
        </w:tc>
      </w:tr>
      <w:tr w:rsidR="00143483" w:rsidRPr="00ED0EBF" w14:paraId="76F3A0B2" w14:textId="77777777" w:rsidTr="007F2405">
        <w:trPr>
          <w:trHeight w:val="20"/>
        </w:trPr>
        <w:tc>
          <w:tcPr>
            <w:tcW w:w="627" w:type="pct"/>
            <w:shd w:val="clear" w:color="auto" w:fill="auto"/>
            <w:vAlign w:val="center"/>
            <w:hideMark/>
          </w:tcPr>
          <w:p w14:paraId="26A32DF1" w14:textId="77777777" w:rsidR="00143483" w:rsidRPr="006B5871" w:rsidRDefault="00143483" w:rsidP="000B09B9">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Razdjel</w:t>
            </w:r>
            <w:r>
              <w:rPr>
                <w:rFonts w:ascii="Times New Roman" w:eastAsia="Times New Roman" w:hAnsi="Times New Roman" w:cs="Times New Roman"/>
                <w:b/>
                <w:bCs/>
                <w:sz w:val="20"/>
                <w:szCs w:val="20"/>
                <w:lang w:eastAsia="hr-HR"/>
              </w:rPr>
              <w:t xml:space="preserve"> 212</w:t>
            </w:r>
          </w:p>
        </w:tc>
        <w:tc>
          <w:tcPr>
            <w:tcW w:w="1179" w:type="pct"/>
            <w:shd w:val="clear" w:color="auto" w:fill="auto"/>
            <w:vAlign w:val="center"/>
            <w:hideMark/>
          </w:tcPr>
          <w:p w14:paraId="5D264047" w14:textId="77777777" w:rsidR="00143483" w:rsidRPr="006B5871" w:rsidRDefault="00143483" w:rsidP="000B09B9">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UPRAVNI ODJEL ZA FINANCIJE I FONDOVE EUROPSKE UNIJE</w:t>
            </w:r>
          </w:p>
        </w:tc>
        <w:tc>
          <w:tcPr>
            <w:tcW w:w="786" w:type="pct"/>
            <w:shd w:val="clear" w:color="auto" w:fill="auto"/>
            <w:vAlign w:val="center"/>
            <w:hideMark/>
          </w:tcPr>
          <w:p w14:paraId="1F7CD9CF"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16.333.799,37</w:t>
            </w:r>
          </w:p>
        </w:tc>
        <w:tc>
          <w:tcPr>
            <w:tcW w:w="787" w:type="pct"/>
            <w:shd w:val="clear" w:color="auto" w:fill="auto"/>
            <w:vAlign w:val="center"/>
            <w:hideMark/>
          </w:tcPr>
          <w:p w14:paraId="13BC90E6"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- 256.217,10</w:t>
            </w:r>
          </w:p>
        </w:tc>
        <w:tc>
          <w:tcPr>
            <w:tcW w:w="786" w:type="pct"/>
            <w:shd w:val="clear" w:color="auto" w:fill="auto"/>
            <w:vAlign w:val="center"/>
            <w:hideMark/>
          </w:tcPr>
          <w:p w14:paraId="440F91F5"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- 1,57</w:t>
            </w:r>
          </w:p>
        </w:tc>
        <w:tc>
          <w:tcPr>
            <w:tcW w:w="835" w:type="pct"/>
            <w:shd w:val="clear" w:color="auto" w:fill="auto"/>
            <w:vAlign w:val="center"/>
            <w:hideMark/>
          </w:tcPr>
          <w:p w14:paraId="245F4C02"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16.077.582,27</w:t>
            </w:r>
          </w:p>
        </w:tc>
      </w:tr>
      <w:tr w:rsidR="00143483" w:rsidRPr="00ED0EBF" w14:paraId="57CCA855" w14:textId="77777777" w:rsidTr="007F2405">
        <w:trPr>
          <w:trHeight w:val="20"/>
        </w:trPr>
        <w:tc>
          <w:tcPr>
            <w:tcW w:w="627" w:type="pct"/>
            <w:shd w:val="clear" w:color="auto" w:fill="auto"/>
            <w:vAlign w:val="center"/>
            <w:hideMark/>
          </w:tcPr>
          <w:p w14:paraId="7B68C0CD" w14:textId="77777777" w:rsidR="00143483" w:rsidRPr="006B5871" w:rsidRDefault="00143483" w:rsidP="000B09B9">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Glava</w:t>
            </w:r>
            <w:r>
              <w:rPr>
                <w:rFonts w:ascii="Times New Roman" w:eastAsia="Times New Roman" w:hAnsi="Times New Roman" w:cs="Times New Roman"/>
                <w:b/>
                <w:bCs/>
                <w:sz w:val="20"/>
                <w:szCs w:val="20"/>
                <w:lang w:eastAsia="hr-HR"/>
              </w:rPr>
              <w:t xml:space="preserve"> 21201</w:t>
            </w:r>
          </w:p>
        </w:tc>
        <w:tc>
          <w:tcPr>
            <w:tcW w:w="1179" w:type="pct"/>
            <w:shd w:val="clear" w:color="auto" w:fill="auto"/>
            <w:vAlign w:val="center"/>
            <w:hideMark/>
          </w:tcPr>
          <w:p w14:paraId="7CB9674A" w14:textId="77777777" w:rsidR="00143483" w:rsidRPr="006B5871" w:rsidRDefault="00143483" w:rsidP="000B09B9">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UPRAVNI ODJEL ZA FINANCIJE I FONDOVE EUROPSKE UNIJE</w:t>
            </w:r>
          </w:p>
        </w:tc>
        <w:tc>
          <w:tcPr>
            <w:tcW w:w="786" w:type="pct"/>
            <w:shd w:val="clear" w:color="auto" w:fill="auto"/>
            <w:vAlign w:val="center"/>
            <w:hideMark/>
          </w:tcPr>
          <w:p w14:paraId="6FBC7498"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16.318.184,37</w:t>
            </w:r>
          </w:p>
        </w:tc>
        <w:tc>
          <w:tcPr>
            <w:tcW w:w="787" w:type="pct"/>
            <w:shd w:val="clear" w:color="auto" w:fill="auto"/>
            <w:vAlign w:val="center"/>
            <w:hideMark/>
          </w:tcPr>
          <w:p w14:paraId="2BD1EF05"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- 256.217,10</w:t>
            </w:r>
          </w:p>
        </w:tc>
        <w:tc>
          <w:tcPr>
            <w:tcW w:w="786" w:type="pct"/>
            <w:shd w:val="clear" w:color="auto" w:fill="auto"/>
            <w:vAlign w:val="center"/>
            <w:hideMark/>
          </w:tcPr>
          <w:p w14:paraId="2FCB59C6"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- 1,57</w:t>
            </w:r>
          </w:p>
        </w:tc>
        <w:tc>
          <w:tcPr>
            <w:tcW w:w="835" w:type="pct"/>
            <w:shd w:val="clear" w:color="auto" w:fill="auto"/>
            <w:vAlign w:val="center"/>
            <w:hideMark/>
          </w:tcPr>
          <w:p w14:paraId="273FDB4C"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16.061.967,27</w:t>
            </w:r>
          </w:p>
        </w:tc>
      </w:tr>
      <w:tr w:rsidR="00143483" w:rsidRPr="00ED0EBF" w14:paraId="11D0DAE8" w14:textId="77777777" w:rsidTr="007F2405">
        <w:trPr>
          <w:trHeight w:val="20"/>
        </w:trPr>
        <w:tc>
          <w:tcPr>
            <w:tcW w:w="627" w:type="pct"/>
            <w:shd w:val="clear" w:color="auto" w:fill="auto"/>
            <w:vAlign w:val="center"/>
            <w:hideMark/>
          </w:tcPr>
          <w:p w14:paraId="6162A7C8" w14:textId="77777777" w:rsidR="00143483" w:rsidRPr="006B5871" w:rsidRDefault="00143483" w:rsidP="000B09B9">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Program</w:t>
            </w:r>
            <w:r>
              <w:rPr>
                <w:rFonts w:ascii="Times New Roman" w:eastAsia="Times New Roman" w:hAnsi="Times New Roman" w:cs="Times New Roman"/>
                <w:b/>
                <w:bCs/>
                <w:sz w:val="20"/>
                <w:szCs w:val="20"/>
                <w:lang w:eastAsia="hr-HR"/>
              </w:rPr>
              <w:t xml:space="preserve"> 1173</w:t>
            </w:r>
          </w:p>
        </w:tc>
        <w:tc>
          <w:tcPr>
            <w:tcW w:w="1179" w:type="pct"/>
            <w:shd w:val="clear" w:color="auto" w:fill="auto"/>
            <w:vAlign w:val="center"/>
            <w:hideMark/>
          </w:tcPr>
          <w:p w14:paraId="20CB9ADF" w14:textId="77777777" w:rsidR="00143483" w:rsidRPr="006B5871" w:rsidRDefault="00143483" w:rsidP="000B09B9">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RASHODI ZA ZAPOSLENE JAVNE UPRAVE I ADMINISTRACIJE</w:t>
            </w:r>
          </w:p>
        </w:tc>
        <w:tc>
          <w:tcPr>
            <w:tcW w:w="786" w:type="pct"/>
            <w:shd w:val="clear" w:color="auto" w:fill="auto"/>
            <w:vAlign w:val="center"/>
            <w:hideMark/>
          </w:tcPr>
          <w:p w14:paraId="3E01101D"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5.435.310,00</w:t>
            </w:r>
          </w:p>
        </w:tc>
        <w:tc>
          <w:tcPr>
            <w:tcW w:w="787" w:type="pct"/>
            <w:shd w:val="clear" w:color="auto" w:fill="auto"/>
            <w:vAlign w:val="center"/>
            <w:hideMark/>
          </w:tcPr>
          <w:p w14:paraId="49D3FDBA"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455.380,00</w:t>
            </w:r>
          </w:p>
        </w:tc>
        <w:tc>
          <w:tcPr>
            <w:tcW w:w="786" w:type="pct"/>
            <w:shd w:val="clear" w:color="auto" w:fill="auto"/>
            <w:vAlign w:val="center"/>
            <w:hideMark/>
          </w:tcPr>
          <w:p w14:paraId="64B9B690"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8,38</w:t>
            </w:r>
          </w:p>
        </w:tc>
        <w:tc>
          <w:tcPr>
            <w:tcW w:w="835" w:type="pct"/>
            <w:shd w:val="clear" w:color="auto" w:fill="auto"/>
            <w:vAlign w:val="center"/>
            <w:hideMark/>
          </w:tcPr>
          <w:p w14:paraId="439DA507"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5.890.690,00</w:t>
            </w:r>
          </w:p>
        </w:tc>
      </w:tr>
      <w:tr w:rsidR="00143483" w:rsidRPr="00ED0EBF" w14:paraId="6D69D5D4" w14:textId="77777777" w:rsidTr="007F2405">
        <w:trPr>
          <w:trHeight w:val="241"/>
        </w:trPr>
        <w:tc>
          <w:tcPr>
            <w:tcW w:w="627" w:type="pct"/>
            <w:shd w:val="clear" w:color="auto" w:fill="auto"/>
            <w:vAlign w:val="center"/>
            <w:hideMark/>
          </w:tcPr>
          <w:p w14:paraId="146AB633" w14:textId="77777777" w:rsidR="00143483" w:rsidRPr="006B5871" w:rsidRDefault="00143483" w:rsidP="000B09B9">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Aktivnost</w:t>
            </w:r>
            <w:r>
              <w:rPr>
                <w:rFonts w:ascii="Times New Roman" w:eastAsia="Times New Roman" w:hAnsi="Times New Roman" w:cs="Times New Roman"/>
                <w:b/>
                <w:bCs/>
                <w:sz w:val="20"/>
                <w:szCs w:val="20"/>
                <w:lang w:eastAsia="hr-HR"/>
              </w:rPr>
              <w:t xml:space="preserve"> </w:t>
            </w:r>
            <w:r w:rsidRPr="006B5871">
              <w:rPr>
                <w:rFonts w:ascii="Times New Roman" w:eastAsia="Times New Roman" w:hAnsi="Times New Roman" w:cs="Times New Roman"/>
                <w:b/>
                <w:bCs/>
                <w:sz w:val="20"/>
                <w:szCs w:val="20"/>
                <w:lang w:eastAsia="hr-HR"/>
              </w:rPr>
              <w:t>A117301</w:t>
            </w:r>
          </w:p>
        </w:tc>
        <w:tc>
          <w:tcPr>
            <w:tcW w:w="1179" w:type="pct"/>
            <w:shd w:val="clear" w:color="auto" w:fill="auto"/>
            <w:vAlign w:val="center"/>
            <w:hideMark/>
          </w:tcPr>
          <w:p w14:paraId="5CDC73AE" w14:textId="77777777" w:rsidR="00143483" w:rsidRPr="006B5871" w:rsidRDefault="00143483" w:rsidP="000B09B9">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RASHODI ZA PLAĆE</w:t>
            </w:r>
          </w:p>
        </w:tc>
        <w:tc>
          <w:tcPr>
            <w:tcW w:w="786" w:type="pct"/>
            <w:shd w:val="clear" w:color="auto" w:fill="auto"/>
            <w:vAlign w:val="center"/>
            <w:hideMark/>
          </w:tcPr>
          <w:p w14:paraId="104EBA0C"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4.816.833,00</w:t>
            </w:r>
          </w:p>
        </w:tc>
        <w:tc>
          <w:tcPr>
            <w:tcW w:w="787" w:type="pct"/>
            <w:shd w:val="clear" w:color="auto" w:fill="auto"/>
            <w:vAlign w:val="center"/>
            <w:hideMark/>
          </w:tcPr>
          <w:p w14:paraId="37441E0D"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139.237,00</w:t>
            </w:r>
          </w:p>
        </w:tc>
        <w:tc>
          <w:tcPr>
            <w:tcW w:w="786" w:type="pct"/>
            <w:shd w:val="clear" w:color="auto" w:fill="auto"/>
            <w:vAlign w:val="center"/>
            <w:hideMark/>
          </w:tcPr>
          <w:p w14:paraId="4B419B55"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2,89</w:t>
            </w:r>
          </w:p>
        </w:tc>
        <w:tc>
          <w:tcPr>
            <w:tcW w:w="835" w:type="pct"/>
            <w:shd w:val="clear" w:color="auto" w:fill="auto"/>
            <w:vAlign w:val="center"/>
            <w:hideMark/>
          </w:tcPr>
          <w:p w14:paraId="2EF0F814"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4.956.070,00</w:t>
            </w:r>
          </w:p>
        </w:tc>
      </w:tr>
      <w:tr w:rsidR="00143483" w:rsidRPr="00ED0EBF" w14:paraId="3C0AEF6D" w14:textId="77777777" w:rsidTr="007F2405">
        <w:trPr>
          <w:trHeight w:val="20"/>
        </w:trPr>
        <w:tc>
          <w:tcPr>
            <w:tcW w:w="627" w:type="pct"/>
            <w:shd w:val="clear" w:color="auto" w:fill="auto"/>
            <w:vAlign w:val="center"/>
            <w:hideMark/>
          </w:tcPr>
          <w:p w14:paraId="103D198F" w14:textId="77777777" w:rsidR="00143483" w:rsidRPr="006B5871" w:rsidRDefault="00143483" w:rsidP="000B09B9">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Aktivnost</w:t>
            </w:r>
            <w:r>
              <w:rPr>
                <w:rFonts w:ascii="Times New Roman" w:eastAsia="Times New Roman" w:hAnsi="Times New Roman" w:cs="Times New Roman"/>
                <w:b/>
                <w:bCs/>
                <w:sz w:val="20"/>
                <w:szCs w:val="20"/>
                <w:lang w:eastAsia="hr-HR"/>
              </w:rPr>
              <w:t xml:space="preserve"> </w:t>
            </w:r>
            <w:r w:rsidRPr="006B5871">
              <w:rPr>
                <w:rFonts w:ascii="Times New Roman" w:eastAsia="Times New Roman" w:hAnsi="Times New Roman" w:cs="Times New Roman"/>
                <w:b/>
                <w:bCs/>
                <w:sz w:val="20"/>
                <w:szCs w:val="20"/>
                <w:lang w:eastAsia="hr-HR"/>
              </w:rPr>
              <w:t>A117302</w:t>
            </w:r>
          </w:p>
        </w:tc>
        <w:tc>
          <w:tcPr>
            <w:tcW w:w="1179" w:type="pct"/>
            <w:shd w:val="clear" w:color="auto" w:fill="auto"/>
            <w:vAlign w:val="center"/>
            <w:hideMark/>
          </w:tcPr>
          <w:p w14:paraId="130A3A06" w14:textId="77777777" w:rsidR="00143483" w:rsidRPr="006B5871" w:rsidRDefault="00143483" w:rsidP="000B09B9">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OSTALI RASHODI ZA ZAPOSLENE</w:t>
            </w:r>
          </w:p>
        </w:tc>
        <w:tc>
          <w:tcPr>
            <w:tcW w:w="786" w:type="pct"/>
            <w:shd w:val="clear" w:color="auto" w:fill="auto"/>
            <w:vAlign w:val="center"/>
            <w:hideMark/>
          </w:tcPr>
          <w:p w14:paraId="0A60BF11"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618.477,00</w:t>
            </w:r>
          </w:p>
        </w:tc>
        <w:tc>
          <w:tcPr>
            <w:tcW w:w="787" w:type="pct"/>
            <w:shd w:val="clear" w:color="auto" w:fill="auto"/>
            <w:vAlign w:val="center"/>
            <w:hideMark/>
          </w:tcPr>
          <w:p w14:paraId="3C8E9C35"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316.143,00</w:t>
            </w:r>
          </w:p>
        </w:tc>
        <w:tc>
          <w:tcPr>
            <w:tcW w:w="786" w:type="pct"/>
            <w:shd w:val="clear" w:color="auto" w:fill="auto"/>
            <w:vAlign w:val="center"/>
            <w:hideMark/>
          </w:tcPr>
          <w:p w14:paraId="460B7D76"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51,12</w:t>
            </w:r>
          </w:p>
        </w:tc>
        <w:tc>
          <w:tcPr>
            <w:tcW w:w="835" w:type="pct"/>
            <w:shd w:val="clear" w:color="auto" w:fill="auto"/>
            <w:vAlign w:val="center"/>
            <w:hideMark/>
          </w:tcPr>
          <w:p w14:paraId="41D8FA66"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934.620,00</w:t>
            </w:r>
          </w:p>
        </w:tc>
      </w:tr>
      <w:tr w:rsidR="00143483" w:rsidRPr="00ED0EBF" w14:paraId="60709FCE" w14:textId="77777777" w:rsidTr="007F2405">
        <w:trPr>
          <w:trHeight w:val="20"/>
        </w:trPr>
        <w:tc>
          <w:tcPr>
            <w:tcW w:w="627" w:type="pct"/>
            <w:shd w:val="clear" w:color="auto" w:fill="auto"/>
            <w:vAlign w:val="center"/>
            <w:hideMark/>
          </w:tcPr>
          <w:p w14:paraId="0A8FF04F" w14:textId="77777777" w:rsidR="00143483" w:rsidRPr="006B5871" w:rsidRDefault="00143483" w:rsidP="000B09B9">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Program</w:t>
            </w:r>
            <w:r>
              <w:rPr>
                <w:rFonts w:ascii="Times New Roman" w:eastAsia="Times New Roman" w:hAnsi="Times New Roman" w:cs="Times New Roman"/>
                <w:b/>
                <w:bCs/>
                <w:sz w:val="20"/>
                <w:szCs w:val="20"/>
                <w:lang w:eastAsia="hr-HR"/>
              </w:rPr>
              <w:t xml:space="preserve"> 1174</w:t>
            </w:r>
          </w:p>
        </w:tc>
        <w:tc>
          <w:tcPr>
            <w:tcW w:w="1179" w:type="pct"/>
            <w:shd w:val="clear" w:color="auto" w:fill="auto"/>
            <w:vAlign w:val="center"/>
            <w:hideMark/>
          </w:tcPr>
          <w:p w14:paraId="4F02B3A8" w14:textId="77777777" w:rsidR="00143483" w:rsidRPr="006B5871" w:rsidRDefault="00143483" w:rsidP="000B09B9">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MATERIJALNI RASHODI JAVNE UPRAVE I ADMINISTRACIJE</w:t>
            </w:r>
          </w:p>
        </w:tc>
        <w:tc>
          <w:tcPr>
            <w:tcW w:w="786" w:type="pct"/>
            <w:shd w:val="clear" w:color="auto" w:fill="auto"/>
            <w:vAlign w:val="center"/>
            <w:hideMark/>
          </w:tcPr>
          <w:p w14:paraId="35B30D46"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797.827,00</w:t>
            </w:r>
          </w:p>
        </w:tc>
        <w:tc>
          <w:tcPr>
            <w:tcW w:w="787" w:type="pct"/>
            <w:shd w:val="clear" w:color="auto" w:fill="auto"/>
            <w:vAlign w:val="center"/>
            <w:hideMark/>
          </w:tcPr>
          <w:p w14:paraId="3110F6B8"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88.600,00</w:t>
            </w:r>
          </w:p>
        </w:tc>
        <w:tc>
          <w:tcPr>
            <w:tcW w:w="786" w:type="pct"/>
            <w:shd w:val="clear" w:color="auto" w:fill="auto"/>
            <w:vAlign w:val="center"/>
            <w:hideMark/>
          </w:tcPr>
          <w:p w14:paraId="72D5C4D6"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11,11</w:t>
            </w:r>
          </w:p>
        </w:tc>
        <w:tc>
          <w:tcPr>
            <w:tcW w:w="835" w:type="pct"/>
            <w:shd w:val="clear" w:color="auto" w:fill="auto"/>
            <w:vAlign w:val="center"/>
            <w:hideMark/>
          </w:tcPr>
          <w:p w14:paraId="0DED3756"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888.427,00</w:t>
            </w:r>
          </w:p>
        </w:tc>
      </w:tr>
      <w:tr w:rsidR="00143483" w:rsidRPr="00ED0EBF" w14:paraId="73A6E70A" w14:textId="77777777" w:rsidTr="007F2405">
        <w:trPr>
          <w:trHeight w:val="20"/>
        </w:trPr>
        <w:tc>
          <w:tcPr>
            <w:tcW w:w="627" w:type="pct"/>
            <w:shd w:val="clear" w:color="auto" w:fill="auto"/>
            <w:vAlign w:val="center"/>
            <w:hideMark/>
          </w:tcPr>
          <w:p w14:paraId="5BAF7933" w14:textId="77777777" w:rsidR="00143483" w:rsidRPr="006B5871" w:rsidRDefault="00143483" w:rsidP="000B09B9">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Aktivnost</w:t>
            </w:r>
            <w:r>
              <w:rPr>
                <w:rFonts w:ascii="Times New Roman" w:eastAsia="Times New Roman" w:hAnsi="Times New Roman" w:cs="Times New Roman"/>
                <w:b/>
                <w:bCs/>
                <w:sz w:val="20"/>
                <w:szCs w:val="20"/>
                <w:lang w:eastAsia="hr-HR"/>
              </w:rPr>
              <w:t xml:space="preserve"> </w:t>
            </w:r>
            <w:r w:rsidRPr="006B5871">
              <w:rPr>
                <w:rFonts w:ascii="Times New Roman" w:eastAsia="Times New Roman" w:hAnsi="Times New Roman" w:cs="Times New Roman"/>
                <w:b/>
                <w:bCs/>
                <w:sz w:val="20"/>
                <w:szCs w:val="20"/>
                <w:lang w:eastAsia="hr-HR"/>
              </w:rPr>
              <w:t>A117401</w:t>
            </w:r>
          </w:p>
        </w:tc>
        <w:tc>
          <w:tcPr>
            <w:tcW w:w="1179" w:type="pct"/>
            <w:shd w:val="clear" w:color="auto" w:fill="auto"/>
            <w:vAlign w:val="center"/>
            <w:hideMark/>
          </w:tcPr>
          <w:p w14:paraId="75C991C9" w14:textId="77777777" w:rsidR="00143483" w:rsidRPr="006B5871" w:rsidRDefault="00143483" w:rsidP="000B09B9">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ADMINISTRATIVNI I REŽIJSKI TROŠKOVI</w:t>
            </w:r>
          </w:p>
        </w:tc>
        <w:tc>
          <w:tcPr>
            <w:tcW w:w="786" w:type="pct"/>
            <w:shd w:val="clear" w:color="auto" w:fill="auto"/>
            <w:vAlign w:val="center"/>
            <w:hideMark/>
          </w:tcPr>
          <w:p w14:paraId="50EABA50"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67.820,00</w:t>
            </w:r>
          </w:p>
        </w:tc>
        <w:tc>
          <w:tcPr>
            <w:tcW w:w="787" w:type="pct"/>
            <w:shd w:val="clear" w:color="auto" w:fill="auto"/>
            <w:vAlign w:val="center"/>
            <w:hideMark/>
          </w:tcPr>
          <w:p w14:paraId="57FA7749"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3.500,00</w:t>
            </w:r>
          </w:p>
        </w:tc>
        <w:tc>
          <w:tcPr>
            <w:tcW w:w="786" w:type="pct"/>
            <w:shd w:val="clear" w:color="auto" w:fill="auto"/>
            <w:vAlign w:val="center"/>
            <w:hideMark/>
          </w:tcPr>
          <w:p w14:paraId="3EBF1EC2"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5,16</w:t>
            </w:r>
          </w:p>
        </w:tc>
        <w:tc>
          <w:tcPr>
            <w:tcW w:w="835" w:type="pct"/>
            <w:shd w:val="clear" w:color="auto" w:fill="auto"/>
            <w:vAlign w:val="center"/>
            <w:hideMark/>
          </w:tcPr>
          <w:p w14:paraId="450BE041"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71.320,00</w:t>
            </w:r>
          </w:p>
        </w:tc>
      </w:tr>
      <w:tr w:rsidR="00143483" w:rsidRPr="00ED0EBF" w14:paraId="43953B13" w14:textId="77777777" w:rsidTr="007F2405">
        <w:trPr>
          <w:trHeight w:val="20"/>
        </w:trPr>
        <w:tc>
          <w:tcPr>
            <w:tcW w:w="627" w:type="pct"/>
            <w:shd w:val="clear" w:color="auto" w:fill="auto"/>
            <w:vAlign w:val="center"/>
            <w:hideMark/>
          </w:tcPr>
          <w:p w14:paraId="64FA6B22" w14:textId="77777777" w:rsidR="00143483" w:rsidRPr="006B5871" w:rsidRDefault="00143483" w:rsidP="000B09B9">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Aktivnost</w:t>
            </w:r>
            <w:r>
              <w:rPr>
                <w:rFonts w:ascii="Times New Roman" w:eastAsia="Times New Roman" w:hAnsi="Times New Roman" w:cs="Times New Roman"/>
                <w:b/>
                <w:bCs/>
                <w:sz w:val="20"/>
                <w:szCs w:val="20"/>
                <w:lang w:eastAsia="hr-HR"/>
              </w:rPr>
              <w:t xml:space="preserve"> </w:t>
            </w:r>
            <w:r w:rsidRPr="006B5871">
              <w:rPr>
                <w:rFonts w:ascii="Times New Roman" w:eastAsia="Times New Roman" w:hAnsi="Times New Roman" w:cs="Times New Roman"/>
                <w:b/>
                <w:bCs/>
                <w:sz w:val="20"/>
                <w:szCs w:val="20"/>
                <w:lang w:eastAsia="hr-HR"/>
              </w:rPr>
              <w:t>A117402</w:t>
            </w:r>
          </w:p>
        </w:tc>
        <w:tc>
          <w:tcPr>
            <w:tcW w:w="1179" w:type="pct"/>
            <w:shd w:val="clear" w:color="auto" w:fill="auto"/>
            <w:vAlign w:val="center"/>
            <w:hideMark/>
          </w:tcPr>
          <w:p w14:paraId="75ECE4F8" w14:textId="77777777" w:rsidR="00143483" w:rsidRPr="006B5871" w:rsidRDefault="00143483" w:rsidP="000B09B9">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SLUŽBENA PUTOVANJA</w:t>
            </w:r>
          </w:p>
        </w:tc>
        <w:tc>
          <w:tcPr>
            <w:tcW w:w="786" w:type="pct"/>
            <w:shd w:val="clear" w:color="auto" w:fill="auto"/>
            <w:vAlign w:val="center"/>
            <w:hideMark/>
          </w:tcPr>
          <w:p w14:paraId="1C18F455"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46.487,00</w:t>
            </w:r>
          </w:p>
        </w:tc>
        <w:tc>
          <w:tcPr>
            <w:tcW w:w="787" w:type="pct"/>
            <w:shd w:val="clear" w:color="auto" w:fill="auto"/>
            <w:vAlign w:val="center"/>
            <w:hideMark/>
          </w:tcPr>
          <w:p w14:paraId="04622CA3"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5.000,00</w:t>
            </w:r>
          </w:p>
        </w:tc>
        <w:tc>
          <w:tcPr>
            <w:tcW w:w="786" w:type="pct"/>
            <w:shd w:val="clear" w:color="auto" w:fill="auto"/>
            <w:vAlign w:val="center"/>
            <w:hideMark/>
          </w:tcPr>
          <w:p w14:paraId="45570ED4"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10,76</w:t>
            </w:r>
          </w:p>
        </w:tc>
        <w:tc>
          <w:tcPr>
            <w:tcW w:w="835" w:type="pct"/>
            <w:shd w:val="clear" w:color="auto" w:fill="auto"/>
            <w:vAlign w:val="center"/>
            <w:hideMark/>
          </w:tcPr>
          <w:p w14:paraId="37E0BBE6"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51.487,00</w:t>
            </w:r>
          </w:p>
        </w:tc>
      </w:tr>
      <w:tr w:rsidR="00143483" w:rsidRPr="00ED0EBF" w14:paraId="0234AB28" w14:textId="77777777" w:rsidTr="007F2405">
        <w:trPr>
          <w:trHeight w:val="20"/>
        </w:trPr>
        <w:tc>
          <w:tcPr>
            <w:tcW w:w="627" w:type="pct"/>
            <w:shd w:val="clear" w:color="auto" w:fill="auto"/>
            <w:vAlign w:val="center"/>
            <w:hideMark/>
          </w:tcPr>
          <w:p w14:paraId="4F081D8B" w14:textId="77777777" w:rsidR="00143483" w:rsidRPr="006B5871" w:rsidRDefault="00143483" w:rsidP="000B09B9">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Aktivnost A117403</w:t>
            </w:r>
          </w:p>
        </w:tc>
        <w:tc>
          <w:tcPr>
            <w:tcW w:w="1179" w:type="pct"/>
            <w:shd w:val="clear" w:color="auto" w:fill="auto"/>
            <w:vAlign w:val="center"/>
            <w:hideMark/>
          </w:tcPr>
          <w:p w14:paraId="05624EF1" w14:textId="77777777" w:rsidR="00143483" w:rsidRPr="006B5871" w:rsidRDefault="00143483" w:rsidP="000B09B9">
            <w:pPr>
              <w:spacing w:after="0" w:line="240" w:lineRule="auto"/>
              <w:ind w:right="-111"/>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ADMINISTRATIVNE I INTELEKTUALNE USLUGE</w:t>
            </w:r>
          </w:p>
        </w:tc>
        <w:tc>
          <w:tcPr>
            <w:tcW w:w="786" w:type="pct"/>
            <w:shd w:val="clear" w:color="auto" w:fill="auto"/>
            <w:vAlign w:val="center"/>
            <w:hideMark/>
          </w:tcPr>
          <w:p w14:paraId="277B272E"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683.520,00</w:t>
            </w:r>
          </w:p>
        </w:tc>
        <w:tc>
          <w:tcPr>
            <w:tcW w:w="787" w:type="pct"/>
            <w:shd w:val="clear" w:color="auto" w:fill="auto"/>
            <w:vAlign w:val="center"/>
            <w:hideMark/>
          </w:tcPr>
          <w:p w14:paraId="3A9AC8F5"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80.100,00</w:t>
            </w:r>
          </w:p>
        </w:tc>
        <w:tc>
          <w:tcPr>
            <w:tcW w:w="786" w:type="pct"/>
            <w:shd w:val="clear" w:color="auto" w:fill="auto"/>
            <w:vAlign w:val="center"/>
            <w:hideMark/>
          </w:tcPr>
          <w:p w14:paraId="5F1C3026"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11,72</w:t>
            </w:r>
          </w:p>
        </w:tc>
        <w:tc>
          <w:tcPr>
            <w:tcW w:w="835" w:type="pct"/>
            <w:shd w:val="clear" w:color="auto" w:fill="auto"/>
            <w:vAlign w:val="center"/>
            <w:hideMark/>
          </w:tcPr>
          <w:p w14:paraId="57701724"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763.620,00</w:t>
            </w:r>
          </w:p>
        </w:tc>
      </w:tr>
      <w:tr w:rsidR="00143483" w:rsidRPr="00ED0EBF" w14:paraId="3F37F547" w14:textId="77777777" w:rsidTr="007F2405">
        <w:trPr>
          <w:trHeight w:val="20"/>
        </w:trPr>
        <w:tc>
          <w:tcPr>
            <w:tcW w:w="627" w:type="pct"/>
            <w:shd w:val="clear" w:color="auto" w:fill="auto"/>
            <w:vAlign w:val="center"/>
            <w:hideMark/>
          </w:tcPr>
          <w:p w14:paraId="3996C04C" w14:textId="77777777" w:rsidR="00143483" w:rsidRPr="006B5871" w:rsidRDefault="00143483" w:rsidP="000B09B9">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Program</w:t>
            </w:r>
            <w:r>
              <w:rPr>
                <w:rFonts w:ascii="Times New Roman" w:eastAsia="Times New Roman" w:hAnsi="Times New Roman" w:cs="Times New Roman"/>
                <w:b/>
                <w:bCs/>
                <w:sz w:val="20"/>
                <w:szCs w:val="20"/>
                <w:lang w:eastAsia="hr-HR"/>
              </w:rPr>
              <w:t xml:space="preserve"> 1175</w:t>
            </w:r>
          </w:p>
        </w:tc>
        <w:tc>
          <w:tcPr>
            <w:tcW w:w="1179" w:type="pct"/>
            <w:shd w:val="clear" w:color="auto" w:fill="auto"/>
            <w:vAlign w:val="center"/>
            <w:hideMark/>
          </w:tcPr>
          <w:p w14:paraId="675C083D" w14:textId="77777777" w:rsidR="00143483" w:rsidRPr="006B5871" w:rsidRDefault="00143483" w:rsidP="000B09B9">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FINANCIJSKI RASHODI GRADSKE UPRAVE</w:t>
            </w:r>
          </w:p>
        </w:tc>
        <w:tc>
          <w:tcPr>
            <w:tcW w:w="786" w:type="pct"/>
            <w:shd w:val="clear" w:color="auto" w:fill="auto"/>
            <w:vAlign w:val="center"/>
            <w:hideMark/>
          </w:tcPr>
          <w:p w14:paraId="50B4FAD4"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785.516,37</w:t>
            </w:r>
          </w:p>
        </w:tc>
        <w:tc>
          <w:tcPr>
            <w:tcW w:w="787" w:type="pct"/>
            <w:shd w:val="clear" w:color="auto" w:fill="auto"/>
            <w:vAlign w:val="center"/>
            <w:hideMark/>
          </w:tcPr>
          <w:p w14:paraId="4A077BB8"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- 68.282,13</w:t>
            </w:r>
          </w:p>
        </w:tc>
        <w:tc>
          <w:tcPr>
            <w:tcW w:w="786" w:type="pct"/>
            <w:shd w:val="clear" w:color="auto" w:fill="auto"/>
            <w:vAlign w:val="center"/>
            <w:hideMark/>
          </w:tcPr>
          <w:p w14:paraId="1C22207B"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- 8,69</w:t>
            </w:r>
          </w:p>
        </w:tc>
        <w:tc>
          <w:tcPr>
            <w:tcW w:w="835" w:type="pct"/>
            <w:shd w:val="clear" w:color="auto" w:fill="auto"/>
            <w:vAlign w:val="center"/>
            <w:hideMark/>
          </w:tcPr>
          <w:p w14:paraId="6444D1F8"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717.234,24</w:t>
            </w:r>
          </w:p>
        </w:tc>
      </w:tr>
      <w:tr w:rsidR="00143483" w:rsidRPr="00ED0EBF" w14:paraId="0CEDDF8E" w14:textId="77777777" w:rsidTr="007F2405">
        <w:trPr>
          <w:trHeight w:val="20"/>
        </w:trPr>
        <w:tc>
          <w:tcPr>
            <w:tcW w:w="627" w:type="pct"/>
            <w:shd w:val="clear" w:color="auto" w:fill="auto"/>
            <w:vAlign w:val="center"/>
            <w:hideMark/>
          </w:tcPr>
          <w:p w14:paraId="60C98AFE" w14:textId="3CD4F803" w:rsidR="00143483" w:rsidRPr="006B5871" w:rsidRDefault="00143483" w:rsidP="000B09B9">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Aktivnost</w:t>
            </w:r>
            <w:r>
              <w:rPr>
                <w:rFonts w:ascii="Times New Roman" w:eastAsia="Times New Roman" w:hAnsi="Times New Roman" w:cs="Times New Roman"/>
                <w:b/>
                <w:bCs/>
                <w:sz w:val="20"/>
                <w:szCs w:val="20"/>
                <w:lang w:eastAsia="hr-HR"/>
              </w:rPr>
              <w:t xml:space="preserve"> </w:t>
            </w:r>
            <w:r w:rsidRPr="006B5871">
              <w:rPr>
                <w:rFonts w:ascii="Times New Roman" w:eastAsia="Times New Roman" w:hAnsi="Times New Roman" w:cs="Times New Roman"/>
                <w:b/>
                <w:bCs/>
                <w:sz w:val="20"/>
                <w:szCs w:val="20"/>
                <w:lang w:eastAsia="hr-HR"/>
              </w:rPr>
              <w:t>A117501</w:t>
            </w:r>
          </w:p>
        </w:tc>
        <w:tc>
          <w:tcPr>
            <w:tcW w:w="1179" w:type="pct"/>
            <w:shd w:val="clear" w:color="auto" w:fill="auto"/>
            <w:vAlign w:val="center"/>
            <w:hideMark/>
          </w:tcPr>
          <w:p w14:paraId="2EE62930" w14:textId="77777777" w:rsidR="00143483" w:rsidRPr="006B5871" w:rsidRDefault="00143483" w:rsidP="000B09B9">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OTPLATA KAMATA PO KREDITIMA I ZAJMOVIMA</w:t>
            </w:r>
          </w:p>
        </w:tc>
        <w:tc>
          <w:tcPr>
            <w:tcW w:w="786" w:type="pct"/>
            <w:shd w:val="clear" w:color="auto" w:fill="auto"/>
            <w:vAlign w:val="center"/>
            <w:hideMark/>
          </w:tcPr>
          <w:p w14:paraId="4EC6D407"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264.969,00</w:t>
            </w:r>
          </w:p>
        </w:tc>
        <w:tc>
          <w:tcPr>
            <w:tcW w:w="787" w:type="pct"/>
            <w:shd w:val="clear" w:color="auto" w:fill="auto"/>
            <w:vAlign w:val="center"/>
            <w:hideMark/>
          </w:tcPr>
          <w:p w14:paraId="3CC0F639"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-27.738,00</w:t>
            </w:r>
          </w:p>
        </w:tc>
        <w:tc>
          <w:tcPr>
            <w:tcW w:w="786" w:type="pct"/>
            <w:shd w:val="clear" w:color="auto" w:fill="auto"/>
            <w:vAlign w:val="center"/>
            <w:hideMark/>
          </w:tcPr>
          <w:p w14:paraId="51B2AED7"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-10,47</w:t>
            </w:r>
          </w:p>
        </w:tc>
        <w:tc>
          <w:tcPr>
            <w:tcW w:w="835" w:type="pct"/>
            <w:shd w:val="clear" w:color="auto" w:fill="auto"/>
            <w:vAlign w:val="center"/>
            <w:hideMark/>
          </w:tcPr>
          <w:p w14:paraId="4EEA488B"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237.231,00</w:t>
            </w:r>
          </w:p>
        </w:tc>
      </w:tr>
      <w:tr w:rsidR="00143483" w:rsidRPr="00ED0EBF" w14:paraId="501F6200" w14:textId="77777777" w:rsidTr="007F2405">
        <w:trPr>
          <w:trHeight w:val="20"/>
        </w:trPr>
        <w:tc>
          <w:tcPr>
            <w:tcW w:w="627" w:type="pct"/>
            <w:shd w:val="clear" w:color="auto" w:fill="auto"/>
            <w:vAlign w:val="center"/>
            <w:hideMark/>
          </w:tcPr>
          <w:p w14:paraId="1CA60302" w14:textId="77777777" w:rsidR="00143483" w:rsidRPr="006B5871" w:rsidRDefault="00143483" w:rsidP="000B09B9">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Aktivnost</w:t>
            </w:r>
            <w:r>
              <w:rPr>
                <w:rFonts w:ascii="Times New Roman" w:eastAsia="Times New Roman" w:hAnsi="Times New Roman" w:cs="Times New Roman"/>
                <w:b/>
                <w:bCs/>
                <w:sz w:val="20"/>
                <w:szCs w:val="20"/>
                <w:lang w:eastAsia="hr-HR"/>
              </w:rPr>
              <w:t xml:space="preserve"> </w:t>
            </w:r>
            <w:r w:rsidRPr="006B5871">
              <w:rPr>
                <w:rFonts w:ascii="Times New Roman" w:eastAsia="Times New Roman" w:hAnsi="Times New Roman" w:cs="Times New Roman"/>
                <w:b/>
                <w:bCs/>
                <w:sz w:val="20"/>
                <w:szCs w:val="20"/>
                <w:lang w:eastAsia="hr-HR"/>
              </w:rPr>
              <w:t>A117502</w:t>
            </w:r>
          </w:p>
        </w:tc>
        <w:tc>
          <w:tcPr>
            <w:tcW w:w="1179" w:type="pct"/>
            <w:shd w:val="clear" w:color="auto" w:fill="auto"/>
            <w:vAlign w:val="center"/>
            <w:hideMark/>
          </w:tcPr>
          <w:p w14:paraId="27CE34F3" w14:textId="77777777" w:rsidR="00143483" w:rsidRPr="006B5871" w:rsidRDefault="00143483" w:rsidP="000B09B9">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SUBVENCIONIRANJE KAMATA</w:t>
            </w:r>
          </w:p>
        </w:tc>
        <w:tc>
          <w:tcPr>
            <w:tcW w:w="786" w:type="pct"/>
            <w:shd w:val="clear" w:color="auto" w:fill="auto"/>
            <w:vAlign w:val="center"/>
            <w:hideMark/>
          </w:tcPr>
          <w:p w14:paraId="2CD22439"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3.240,00</w:t>
            </w:r>
          </w:p>
        </w:tc>
        <w:tc>
          <w:tcPr>
            <w:tcW w:w="787" w:type="pct"/>
            <w:shd w:val="clear" w:color="auto" w:fill="auto"/>
            <w:vAlign w:val="center"/>
            <w:hideMark/>
          </w:tcPr>
          <w:p w14:paraId="14C45F4C"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0,00</w:t>
            </w:r>
          </w:p>
        </w:tc>
        <w:tc>
          <w:tcPr>
            <w:tcW w:w="786" w:type="pct"/>
            <w:shd w:val="clear" w:color="auto" w:fill="auto"/>
            <w:vAlign w:val="center"/>
            <w:hideMark/>
          </w:tcPr>
          <w:p w14:paraId="4C88B01D"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0,00</w:t>
            </w:r>
          </w:p>
        </w:tc>
        <w:tc>
          <w:tcPr>
            <w:tcW w:w="835" w:type="pct"/>
            <w:shd w:val="clear" w:color="auto" w:fill="auto"/>
            <w:vAlign w:val="center"/>
            <w:hideMark/>
          </w:tcPr>
          <w:p w14:paraId="32D929A5"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3.240,00</w:t>
            </w:r>
          </w:p>
        </w:tc>
      </w:tr>
      <w:tr w:rsidR="00143483" w:rsidRPr="00ED0EBF" w14:paraId="5A73DF14" w14:textId="77777777" w:rsidTr="007F2405">
        <w:trPr>
          <w:trHeight w:val="20"/>
        </w:trPr>
        <w:tc>
          <w:tcPr>
            <w:tcW w:w="627" w:type="pct"/>
            <w:shd w:val="clear" w:color="auto" w:fill="auto"/>
            <w:vAlign w:val="center"/>
            <w:hideMark/>
          </w:tcPr>
          <w:p w14:paraId="5EFF89A4" w14:textId="77777777" w:rsidR="00143483" w:rsidRPr="006B5871" w:rsidRDefault="00143483" w:rsidP="000B09B9">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Aktivnost</w:t>
            </w:r>
            <w:r>
              <w:rPr>
                <w:rFonts w:ascii="Times New Roman" w:eastAsia="Times New Roman" w:hAnsi="Times New Roman" w:cs="Times New Roman"/>
                <w:b/>
                <w:bCs/>
                <w:sz w:val="20"/>
                <w:szCs w:val="20"/>
                <w:lang w:eastAsia="hr-HR"/>
              </w:rPr>
              <w:t xml:space="preserve"> </w:t>
            </w:r>
            <w:r w:rsidRPr="006B5871">
              <w:rPr>
                <w:rFonts w:ascii="Times New Roman" w:eastAsia="Times New Roman" w:hAnsi="Times New Roman" w:cs="Times New Roman"/>
                <w:b/>
                <w:bCs/>
                <w:sz w:val="20"/>
                <w:szCs w:val="20"/>
                <w:lang w:eastAsia="hr-HR"/>
              </w:rPr>
              <w:t>A117503</w:t>
            </w:r>
          </w:p>
        </w:tc>
        <w:tc>
          <w:tcPr>
            <w:tcW w:w="1179" w:type="pct"/>
            <w:shd w:val="clear" w:color="auto" w:fill="auto"/>
            <w:vAlign w:val="center"/>
            <w:hideMark/>
          </w:tcPr>
          <w:p w14:paraId="0C504B26" w14:textId="77777777" w:rsidR="00143483" w:rsidRPr="006B5871" w:rsidRDefault="00143483" w:rsidP="000B09B9">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OSTALI FINANCIJSKI RASHODI</w:t>
            </w:r>
          </w:p>
        </w:tc>
        <w:tc>
          <w:tcPr>
            <w:tcW w:w="786" w:type="pct"/>
            <w:shd w:val="clear" w:color="auto" w:fill="auto"/>
            <w:vAlign w:val="center"/>
            <w:hideMark/>
          </w:tcPr>
          <w:p w14:paraId="7F5F99DD"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223.667,37</w:t>
            </w:r>
          </w:p>
        </w:tc>
        <w:tc>
          <w:tcPr>
            <w:tcW w:w="787" w:type="pct"/>
            <w:shd w:val="clear" w:color="auto" w:fill="auto"/>
            <w:vAlign w:val="center"/>
            <w:hideMark/>
          </w:tcPr>
          <w:p w14:paraId="119EA1CF"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-35.904,13</w:t>
            </w:r>
          </w:p>
        </w:tc>
        <w:tc>
          <w:tcPr>
            <w:tcW w:w="786" w:type="pct"/>
            <w:shd w:val="clear" w:color="auto" w:fill="auto"/>
            <w:vAlign w:val="center"/>
            <w:hideMark/>
          </w:tcPr>
          <w:p w14:paraId="0DB232AE"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-16,05</w:t>
            </w:r>
          </w:p>
        </w:tc>
        <w:tc>
          <w:tcPr>
            <w:tcW w:w="835" w:type="pct"/>
            <w:shd w:val="clear" w:color="auto" w:fill="auto"/>
            <w:vAlign w:val="center"/>
            <w:hideMark/>
          </w:tcPr>
          <w:p w14:paraId="084F04B2"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187.763,24</w:t>
            </w:r>
          </w:p>
        </w:tc>
      </w:tr>
      <w:tr w:rsidR="00143483" w:rsidRPr="00ED0EBF" w14:paraId="28D84F22" w14:textId="77777777" w:rsidTr="007F2405">
        <w:trPr>
          <w:trHeight w:val="20"/>
        </w:trPr>
        <w:tc>
          <w:tcPr>
            <w:tcW w:w="627" w:type="pct"/>
            <w:shd w:val="clear" w:color="auto" w:fill="auto"/>
            <w:vAlign w:val="center"/>
            <w:hideMark/>
          </w:tcPr>
          <w:p w14:paraId="2A41E7DF" w14:textId="77777777" w:rsidR="00143483" w:rsidRPr="006B5871" w:rsidRDefault="00143483" w:rsidP="000B09B9">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Aktivnost</w:t>
            </w:r>
            <w:r>
              <w:rPr>
                <w:rFonts w:ascii="Times New Roman" w:eastAsia="Times New Roman" w:hAnsi="Times New Roman" w:cs="Times New Roman"/>
                <w:b/>
                <w:bCs/>
                <w:sz w:val="20"/>
                <w:szCs w:val="20"/>
                <w:lang w:eastAsia="hr-HR"/>
              </w:rPr>
              <w:t xml:space="preserve"> </w:t>
            </w:r>
            <w:r w:rsidRPr="006B5871">
              <w:rPr>
                <w:rFonts w:ascii="Times New Roman" w:eastAsia="Times New Roman" w:hAnsi="Times New Roman" w:cs="Times New Roman"/>
                <w:b/>
                <w:bCs/>
                <w:sz w:val="20"/>
                <w:szCs w:val="20"/>
                <w:lang w:eastAsia="hr-HR"/>
              </w:rPr>
              <w:t>A117504</w:t>
            </w:r>
          </w:p>
        </w:tc>
        <w:tc>
          <w:tcPr>
            <w:tcW w:w="1179" w:type="pct"/>
            <w:shd w:val="clear" w:color="auto" w:fill="auto"/>
            <w:vAlign w:val="center"/>
            <w:hideMark/>
          </w:tcPr>
          <w:p w14:paraId="3D69152D" w14:textId="77777777" w:rsidR="00143483" w:rsidRPr="006B5871" w:rsidRDefault="00143483" w:rsidP="000B09B9">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SUBVENCIJA CASH POOLA</w:t>
            </w:r>
          </w:p>
        </w:tc>
        <w:tc>
          <w:tcPr>
            <w:tcW w:w="786" w:type="pct"/>
            <w:shd w:val="clear" w:color="auto" w:fill="auto"/>
            <w:vAlign w:val="center"/>
            <w:hideMark/>
          </w:tcPr>
          <w:p w14:paraId="035E3DE9"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287.000,00</w:t>
            </w:r>
          </w:p>
        </w:tc>
        <w:tc>
          <w:tcPr>
            <w:tcW w:w="787" w:type="pct"/>
            <w:shd w:val="clear" w:color="auto" w:fill="auto"/>
            <w:vAlign w:val="center"/>
            <w:hideMark/>
          </w:tcPr>
          <w:p w14:paraId="5179CFF6"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0,00</w:t>
            </w:r>
          </w:p>
        </w:tc>
        <w:tc>
          <w:tcPr>
            <w:tcW w:w="786" w:type="pct"/>
            <w:shd w:val="clear" w:color="auto" w:fill="auto"/>
            <w:vAlign w:val="center"/>
            <w:hideMark/>
          </w:tcPr>
          <w:p w14:paraId="492BF2AC"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0,00</w:t>
            </w:r>
          </w:p>
        </w:tc>
        <w:tc>
          <w:tcPr>
            <w:tcW w:w="835" w:type="pct"/>
            <w:shd w:val="clear" w:color="auto" w:fill="auto"/>
            <w:vAlign w:val="center"/>
            <w:hideMark/>
          </w:tcPr>
          <w:p w14:paraId="36099650"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287.000,00</w:t>
            </w:r>
          </w:p>
        </w:tc>
      </w:tr>
    </w:tbl>
    <w:p w14:paraId="247606F1" w14:textId="77777777" w:rsidR="00FF7565" w:rsidRDefault="00FF7565">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1"/>
        <w:gridCol w:w="2126"/>
        <w:gridCol w:w="1417"/>
        <w:gridCol w:w="1419"/>
        <w:gridCol w:w="1417"/>
        <w:gridCol w:w="1506"/>
      </w:tblGrid>
      <w:tr w:rsidR="00143483" w:rsidRPr="00ED0EBF" w14:paraId="31383E0F" w14:textId="77777777" w:rsidTr="007F2405">
        <w:trPr>
          <w:trHeight w:val="20"/>
        </w:trPr>
        <w:tc>
          <w:tcPr>
            <w:tcW w:w="627" w:type="pct"/>
            <w:shd w:val="clear" w:color="auto" w:fill="auto"/>
            <w:vAlign w:val="center"/>
            <w:hideMark/>
          </w:tcPr>
          <w:p w14:paraId="0D609D8D" w14:textId="7A90EA36" w:rsidR="00143483" w:rsidRPr="006B5871" w:rsidRDefault="00143483" w:rsidP="000B09B9">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lastRenderedPageBreak/>
              <w:t>Aktivnost</w:t>
            </w:r>
            <w:r>
              <w:rPr>
                <w:rFonts w:ascii="Times New Roman" w:eastAsia="Times New Roman" w:hAnsi="Times New Roman" w:cs="Times New Roman"/>
                <w:b/>
                <w:bCs/>
                <w:sz w:val="20"/>
                <w:szCs w:val="20"/>
                <w:lang w:eastAsia="hr-HR"/>
              </w:rPr>
              <w:t xml:space="preserve"> </w:t>
            </w:r>
            <w:r w:rsidRPr="006B5871">
              <w:rPr>
                <w:rFonts w:ascii="Times New Roman" w:eastAsia="Times New Roman" w:hAnsi="Times New Roman" w:cs="Times New Roman"/>
                <w:b/>
                <w:bCs/>
                <w:sz w:val="20"/>
                <w:szCs w:val="20"/>
                <w:lang w:eastAsia="hr-HR"/>
              </w:rPr>
              <w:t>A117505</w:t>
            </w:r>
          </w:p>
        </w:tc>
        <w:tc>
          <w:tcPr>
            <w:tcW w:w="1179" w:type="pct"/>
            <w:shd w:val="clear" w:color="auto" w:fill="auto"/>
            <w:vAlign w:val="center"/>
            <w:hideMark/>
          </w:tcPr>
          <w:p w14:paraId="4E88E7AA" w14:textId="77777777" w:rsidR="00143483" w:rsidRPr="006B5871" w:rsidRDefault="00143483" w:rsidP="000B09B9">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FINANCIRANJE PROGRAMA I PROJEKATA UDRUGA</w:t>
            </w:r>
          </w:p>
        </w:tc>
        <w:tc>
          <w:tcPr>
            <w:tcW w:w="786" w:type="pct"/>
            <w:shd w:val="clear" w:color="auto" w:fill="auto"/>
            <w:vAlign w:val="center"/>
            <w:hideMark/>
          </w:tcPr>
          <w:p w14:paraId="752C3C7F"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6.640,00</w:t>
            </w:r>
          </w:p>
        </w:tc>
        <w:tc>
          <w:tcPr>
            <w:tcW w:w="787" w:type="pct"/>
            <w:shd w:val="clear" w:color="auto" w:fill="auto"/>
            <w:vAlign w:val="center"/>
            <w:hideMark/>
          </w:tcPr>
          <w:p w14:paraId="3D19C8E0"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-4.640,00</w:t>
            </w:r>
          </w:p>
        </w:tc>
        <w:tc>
          <w:tcPr>
            <w:tcW w:w="786" w:type="pct"/>
            <w:shd w:val="clear" w:color="auto" w:fill="auto"/>
            <w:vAlign w:val="center"/>
            <w:hideMark/>
          </w:tcPr>
          <w:p w14:paraId="213C1337"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-69,88</w:t>
            </w:r>
          </w:p>
        </w:tc>
        <w:tc>
          <w:tcPr>
            <w:tcW w:w="835" w:type="pct"/>
            <w:shd w:val="clear" w:color="auto" w:fill="auto"/>
            <w:vAlign w:val="center"/>
            <w:hideMark/>
          </w:tcPr>
          <w:p w14:paraId="18B9F6A8"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2.000,00</w:t>
            </w:r>
          </w:p>
        </w:tc>
      </w:tr>
      <w:tr w:rsidR="00143483" w:rsidRPr="00ED0EBF" w14:paraId="0F795E89" w14:textId="77777777" w:rsidTr="007F2405">
        <w:trPr>
          <w:trHeight w:val="351"/>
        </w:trPr>
        <w:tc>
          <w:tcPr>
            <w:tcW w:w="627" w:type="pct"/>
            <w:shd w:val="clear" w:color="auto" w:fill="auto"/>
            <w:vAlign w:val="center"/>
            <w:hideMark/>
          </w:tcPr>
          <w:p w14:paraId="55B193AC" w14:textId="77777777" w:rsidR="00143483" w:rsidRPr="006B5871" w:rsidRDefault="00143483" w:rsidP="000B09B9">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Program</w:t>
            </w:r>
            <w:r>
              <w:rPr>
                <w:rFonts w:ascii="Times New Roman" w:eastAsia="Times New Roman" w:hAnsi="Times New Roman" w:cs="Times New Roman"/>
                <w:b/>
                <w:bCs/>
                <w:sz w:val="20"/>
                <w:szCs w:val="20"/>
                <w:lang w:eastAsia="hr-HR"/>
              </w:rPr>
              <w:t xml:space="preserve"> 1176</w:t>
            </w:r>
          </w:p>
        </w:tc>
        <w:tc>
          <w:tcPr>
            <w:tcW w:w="1179" w:type="pct"/>
            <w:shd w:val="clear" w:color="auto" w:fill="auto"/>
            <w:vAlign w:val="center"/>
            <w:hideMark/>
          </w:tcPr>
          <w:p w14:paraId="187B1F9A" w14:textId="77777777" w:rsidR="00143483" w:rsidRPr="006B5871" w:rsidRDefault="00143483" w:rsidP="000B09B9">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OTPLATA ZAJMOVA</w:t>
            </w:r>
          </w:p>
        </w:tc>
        <w:tc>
          <w:tcPr>
            <w:tcW w:w="786" w:type="pct"/>
            <w:shd w:val="clear" w:color="auto" w:fill="auto"/>
            <w:vAlign w:val="center"/>
            <w:hideMark/>
          </w:tcPr>
          <w:p w14:paraId="467822EC"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5.059.543,00</w:t>
            </w:r>
          </w:p>
        </w:tc>
        <w:tc>
          <w:tcPr>
            <w:tcW w:w="787" w:type="pct"/>
            <w:shd w:val="clear" w:color="auto" w:fill="auto"/>
            <w:vAlign w:val="center"/>
            <w:hideMark/>
          </w:tcPr>
          <w:p w14:paraId="09E0989F"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295.131,90</w:t>
            </w:r>
          </w:p>
        </w:tc>
        <w:tc>
          <w:tcPr>
            <w:tcW w:w="786" w:type="pct"/>
            <w:shd w:val="clear" w:color="auto" w:fill="auto"/>
            <w:vAlign w:val="center"/>
            <w:hideMark/>
          </w:tcPr>
          <w:p w14:paraId="084BB9EC"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5,83</w:t>
            </w:r>
          </w:p>
        </w:tc>
        <w:tc>
          <w:tcPr>
            <w:tcW w:w="835" w:type="pct"/>
            <w:shd w:val="clear" w:color="auto" w:fill="auto"/>
            <w:vAlign w:val="center"/>
            <w:hideMark/>
          </w:tcPr>
          <w:p w14:paraId="5C284203"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5.354.674,90</w:t>
            </w:r>
          </w:p>
        </w:tc>
      </w:tr>
      <w:tr w:rsidR="00143483" w:rsidRPr="00ED0EBF" w14:paraId="7D1037B4" w14:textId="77777777" w:rsidTr="007F2405">
        <w:trPr>
          <w:trHeight w:val="20"/>
        </w:trPr>
        <w:tc>
          <w:tcPr>
            <w:tcW w:w="627" w:type="pct"/>
            <w:shd w:val="clear" w:color="auto" w:fill="auto"/>
            <w:vAlign w:val="center"/>
            <w:hideMark/>
          </w:tcPr>
          <w:p w14:paraId="3E2C6165" w14:textId="77777777" w:rsidR="00143483" w:rsidRPr="006B5871" w:rsidRDefault="00143483" w:rsidP="000B09B9">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Aktivnost</w:t>
            </w:r>
            <w:r>
              <w:rPr>
                <w:rFonts w:ascii="Times New Roman" w:eastAsia="Times New Roman" w:hAnsi="Times New Roman" w:cs="Times New Roman"/>
                <w:b/>
                <w:bCs/>
                <w:sz w:val="20"/>
                <w:szCs w:val="20"/>
                <w:lang w:eastAsia="hr-HR"/>
              </w:rPr>
              <w:t xml:space="preserve"> </w:t>
            </w:r>
            <w:r w:rsidRPr="006B5871">
              <w:rPr>
                <w:rFonts w:ascii="Times New Roman" w:eastAsia="Times New Roman" w:hAnsi="Times New Roman" w:cs="Times New Roman"/>
                <w:b/>
                <w:bCs/>
                <w:sz w:val="20"/>
                <w:szCs w:val="20"/>
                <w:lang w:eastAsia="hr-HR"/>
              </w:rPr>
              <w:t>A117601</w:t>
            </w:r>
          </w:p>
        </w:tc>
        <w:tc>
          <w:tcPr>
            <w:tcW w:w="1179" w:type="pct"/>
            <w:shd w:val="clear" w:color="auto" w:fill="auto"/>
            <w:vAlign w:val="center"/>
            <w:hideMark/>
          </w:tcPr>
          <w:p w14:paraId="47A13F4D" w14:textId="77777777" w:rsidR="00143483" w:rsidRPr="006B5871" w:rsidRDefault="00143483" w:rsidP="000B09B9">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IZDATCI ZA OTPLATU ZAJMOVA GRADSKE UPRAVE</w:t>
            </w:r>
          </w:p>
        </w:tc>
        <w:tc>
          <w:tcPr>
            <w:tcW w:w="786" w:type="pct"/>
            <w:shd w:val="clear" w:color="auto" w:fill="auto"/>
            <w:vAlign w:val="center"/>
            <w:hideMark/>
          </w:tcPr>
          <w:p w14:paraId="10063E20"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3.883.443,00</w:t>
            </w:r>
          </w:p>
        </w:tc>
        <w:tc>
          <w:tcPr>
            <w:tcW w:w="787" w:type="pct"/>
            <w:shd w:val="clear" w:color="auto" w:fill="auto"/>
            <w:vAlign w:val="center"/>
            <w:hideMark/>
          </w:tcPr>
          <w:p w14:paraId="5A89FA3C"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270.131,90</w:t>
            </w:r>
          </w:p>
        </w:tc>
        <w:tc>
          <w:tcPr>
            <w:tcW w:w="786" w:type="pct"/>
            <w:shd w:val="clear" w:color="auto" w:fill="auto"/>
            <w:vAlign w:val="center"/>
            <w:hideMark/>
          </w:tcPr>
          <w:p w14:paraId="7A51BADE"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6,96</w:t>
            </w:r>
          </w:p>
        </w:tc>
        <w:tc>
          <w:tcPr>
            <w:tcW w:w="835" w:type="pct"/>
            <w:shd w:val="clear" w:color="auto" w:fill="auto"/>
            <w:vAlign w:val="center"/>
            <w:hideMark/>
          </w:tcPr>
          <w:p w14:paraId="2C7AC625"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4.153.574,90</w:t>
            </w:r>
          </w:p>
        </w:tc>
      </w:tr>
      <w:tr w:rsidR="00143483" w:rsidRPr="00ED0EBF" w14:paraId="02E1E3AB" w14:textId="77777777" w:rsidTr="007F2405">
        <w:trPr>
          <w:trHeight w:val="20"/>
        </w:trPr>
        <w:tc>
          <w:tcPr>
            <w:tcW w:w="627" w:type="pct"/>
            <w:shd w:val="clear" w:color="auto" w:fill="auto"/>
            <w:vAlign w:val="center"/>
            <w:hideMark/>
          </w:tcPr>
          <w:p w14:paraId="7235F26B" w14:textId="77777777" w:rsidR="00143483" w:rsidRPr="006B5871" w:rsidRDefault="00143483" w:rsidP="000B09B9">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Aktivnost A117602</w:t>
            </w:r>
            <w:r>
              <w:rPr>
                <w:rFonts w:ascii="Times New Roman" w:eastAsia="Times New Roman" w:hAnsi="Times New Roman" w:cs="Times New Roman"/>
                <w:b/>
                <w:bCs/>
                <w:sz w:val="20"/>
                <w:szCs w:val="20"/>
                <w:lang w:eastAsia="hr-HR"/>
              </w:rPr>
              <w:t xml:space="preserve"> </w:t>
            </w:r>
          </w:p>
        </w:tc>
        <w:tc>
          <w:tcPr>
            <w:tcW w:w="1179" w:type="pct"/>
            <w:shd w:val="clear" w:color="auto" w:fill="auto"/>
            <w:vAlign w:val="center"/>
            <w:hideMark/>
          </w:tcPr>
          <w:p w14:paraId="1AA1E0CB" w14:textId="77777777" w:rsidR="00143483" w:rsidRPr="006B5871" w:rsidRDefault="00143483" w:rsidP="000B09B9">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KAPITALNE POMOĆI - OTPLATA JAMSTAVA TRGOVAČKIM DRUŠTVIMA U JAVNOM SEKTORU</w:t>
            </w:r>
          </w:p>
        </w:tc>
        <w:tc>
          <w:tcPr>
            <w:tcW w:w="786" w:type="pct"/>
            <w:shd w:val="clear" w:color="auto" w:fill="auto"/>
            <w:vAlign w:val="center"/>
            <w:hideMark/>
          </w:tcPr>
          <w:p w14:paraId="4F399134"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1.176.100,00</w:t>
            </w:r>
          </w:p>
        </w:tc>
        <w:tc>
          <w:tcPr>
            <w:tcW w:w="787" w:type="pct"/>
            <w:shd w:val="clear" w:color="auto" w:fill="auto"/>
            <w:vAlign w:val="center"/>
            <w:hideMark/>
          </w:tcPr>
          <w:p w14:paraId="6E846057"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25.000,00</w:t>
            </w:r>
          </w:p>
        </w:tc>
        <w:tc>
          <w:tcPr>
            <w:tcW w:w="786" w:type="pct"/>
            <w:shd w:val="clear" w:color="auto" w:fill="auto"/>
            <w:vAlign w:val="center"/>
            <w:hideMark/>
          </w:tcPr>
          <w:p w14:paraId="6770CB63"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2,13</w:t>
            </w:r>
          </w:p>
        </w:tc>
        <w:tc>
          <w:tcPr>
            <w:tcW w:w="835" w:type="pct"/>
            <w:shd w:val="clear" w:color="auto" w:fill="auto"/>
            <w:vAlign w:val="center"/>
            <w:hideMark/>
          </w:tcPr>
          <w:p w14:paraId="6D377073"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1.201.100,00</w:t>
            </w:r>
          </w:p>
        </w:tc>
      </w:tr>
      <w:tr w:rsidR="00143483" w:rsidRPr="00ED0EBF" w14:paraId="65E149E3" w14:textId="77777777" w:rsidTr="007F2405">
        <w:trPr>
          <w:trHeight w:val="20"/>
        </w:trPr>
        <w:tc>
          <w:tcPr>
            <w:tcW w:w="627" w:type="pct"/>
            <w:shd w:val="clear" w:color="auto" w:fill="auto"/>
            <w:vAlign w:val="center"/>
            <w:hideMark/>
          </w:tcPr>
          <w:p w14:paraId="2EE7BC36" w14:textId="77777777" w:rsidR="00143483" w:rsidRPr="006B5871" w:rsidRDefault="00143483" w:rsidP="000B09B9">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Program</w:t>
            </w:r>
            <w:r>
              <w:rPr>
                <w:rFonts w:ascii="Times New Roman" w:eastAsia="Times New Roman" w:hAnsi="Times New Roman" w:cs="Times New Roman"/>
                <w:b/>
                <w:bCs/>
                <w:sz w:val="20"/>
                <w:szCs w:val="20"/>
                <w:lang w:eastAsia="hr-HR"/>
              </w:rPr>
              <w:t xml:space="preserve"> 1177</w:t>
            </w:r>
          </w:p>
        </w:tc>
        <w:tc>
          <w:tcPr>
            <w:tcW w:w="1179" w:type="pct"/>
            <w:shd w:val="clear" w:color="auto" w:fill="auto"/>
            <w:vAlign w:val="center"/>
            <w:hideMark/>
          </w:tcPr>
          <w:p w14:paraId="0B2C3A17" w14:textId="77777777" w:rsidR="00143483" w:rsidRPr="006B5871" w:rsidRDefault="00143483" w:rsidP="000B09B9">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PRIPREME PROJEKATA</w:t>
            </w:r>
          </w:p>
        </w:tc>
        <w:tc>
          <w:tcPr>
            <w:tcW w:w="786" w:type="pct"/>
            <w:shd w:val="clear" w:color="auto" w:fill="auto"/>
            <w:vAlign w:val="center"/>
            <w:hideMark/>
          </w:tcPr>
          <w:p w14:paraId="3ABD4000"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230.000,00</w:t>
            </w:r>
          </w:p>
        </w:tc>
        <w:tc>
          <w:tcPr>
            <w:tcW w:w="787" w:type="pct"/>
            <w:shd w:val="clear" w:color="auto" w:fill="auto"/>
            <w:vAlign w:val="center"/>
            <w:hideMark/>
          </w:tcPr>
          <w:p w14:paraId="094D09F5"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7.000,00</w:t>
            </w:r>
          </w:p>
        </w:tc>
        <w:tc>
          <w:tcPr>
            <w:tcW w:w="786" w:type="pct"/>
            <w:shd w:val="clear" w:color="auto" w:fill="auto"/>
            <w:vAlign w:val="center"/>
            <w:hideMark/>
          </w:tcPr>
          <w:p w14:paraId="6B83BA31"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3,04</w:t>
            </w:r>
          </w:p>
        </w:tc>
        <w:tc>
          <w:tcPr>
            <w:tcW w:w="835" w:type="pct"/>
            <w:shd w:val="clear" w:color="auto" w:fill="auto"/>
            <w:vAlign w:val="center"/>
            <w:hideMark/>
          </w:tcPr>
          <w:p w14:paraId="378AE0DD"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237.000,00</w:t>
            </w:r>
          </w:p>
        </w:tc>
      </w:tr>
      <w:tr w:rsidR="00143483" w:rsidRPr="00ED0EBF" w14:paraId="39FBF0B8" w14:textId="77777777" w:rsidTr="007F2405">
        <w:trPr>
          <w:trHeight w:val="20"/>
        </w:trPr>
        <w:tc>
          <w:tcPr>
            <w:tcW w:w="627" w:type="pct"/>
            <w:shd w:val="clear" w:color="auto" w:fill="auto"/>
            <w:vAlign w:val="center"/>
            <w:hideMark/>
          </w:tcPr>
          <w:p w14:paraId="0EDC6DDF" w14:textId="77777777" w:rsidR="00143483" w:rsidRPr="006B5871" w:rsidRDefault="00143483" w:rsidP="000B09B9">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Aktivnost</w:t>
            </w:r>
            <w:r>
              <w:rPr>
                <w:rFonts w:ascii="Times New Roman" w:eastAsia="Times New Roman" w:hAnsi="Times New Roman" w:cs="Times New Roman"/>
                <w:b/>
                <w:bCs/>
                <w:sz w:val="20"/>
                <w:szCs w:val="20"/>
                <w:lang w:eastAsia="hr-HR"/>
              </w:rPr>
              <w:t xml:space="preserve"> </w:t>
            </w:r>
            <w:r w:rsidRPr="006B5871">
              <w:rPr>
                <w:rFonts w:ascii="Times New Roman" w:eastAsia="Times New Roman" w:hAnsi="Times New Roman" w:cs="Times New Roman"/>
                <w:b/>
                <w:bCs/>
                <w:sz w:val="20"/>
                <w:szCs w:val="20"/>
                <w:lang w:eastAsia="hr-HR"/>
              </w:rPr>
              <w:t>A117701</w:t>
            </w:r>
          </w:p>
        </w:tc>
        <w:tc>
          <w:tcPr>
            <w:tcW w:w="1179" w:type="pct"/>
            <w:shd w:val="clear" w:color="auto" w:fill="auto"/>
            <w:vAlign w:val="center"/>
            <w:hideMark/>
          </w:tcPr>
          <w:p w14:paraId="396FC6C6" w14:textId="77777777" w:rsidR="00143483" w:rsidRPr="006B5871" w:rsidRDefault="00143483" w:rsidP="000B09B9">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OPĆI POSLOVI VEZANI UZ PRIPREME PROJEKATA</w:t>
            </w:r>
          </w:p>
        </w:tc>
        <w:tc>
          <w:tcPr>
            <w:tcW w:w="786" w:type="pct"/>
            <w:shd w:val="clear" w:color="auto" w:fill="auto"/>
            <w:vAlign w:val="center"/>
            <w:hideMark/>
          </w:tcPr>
          <w:p w14:paraId="10296DB4"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230.000,00</w:t>
            </w:r>
          </w:p>
        </w:tc>
        <w:tc>
          <w:tcPr>
            <w:tcW w:w="787" w:type="pct"/>
            <w:shd w:val="clear" w:color="auto" w:fill="auto"/>
            <w:vAlign w:val="center"/>
            <w:hideMark/>
          </w:tcPr>
          <w:p w14:paraId="206248B7"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7.000,00</w:t>
            </w:r>
          </w:p>
        </w:tc>
        <w:tc>
          <w:tcPr>
            <w:tcW w:w="786" w:type="pct"/>
            <w:shd w:val="clear" w:color="auto" w:fill="auto"/>
            <w:vAlign w:val="center"/>
            <w:hideMark/>
          </w:tcPr>
          <w:p w14:paraId="758C6267"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3,04</w:t>
            </w:r>
          </w:p>
        </w:tc>
        <w:tc>
          <w:tcPr>
            <w:tcW w:w="835" w:type="pct"/>
            <w:shd w:val="clear" w:color="auto" w:fill="auto"/>
            <w:vAlign w:val="center"/>
            <w:hideMark/>
          </w:tcPr>
          <w:p w14:paraId="25A80607"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237.000,00</w:t>
            </w:r>
          </w:p>
        </w:tc>
      </w:tr>
      <w:tr w:rsidR="00143483" w:rsidRPr="00ED0EBF" w14:paraId="37C84FCA" w14:textId="77777777" w:rsidTr="007F2405">
        <w:trPr>
          <w:trHeight w:val="20"/>
        </w:trPr>
        <w:tc>
          <w:tcPr>
            <w:tcW w:w="627" w:type="pct"/>
            <w:shd w:val="clear" w:color="auto" w:fill="auto"/>
            <w:vAlign w:val="center"/>
            <w:hideMark/>
          </w:tcPr>
          <w:p w14:paraId="114E82D6" w14:textId="77777777" w:rsidR="00143483" w:rsidRPr="006B5871" w:rsidRDefault="00143483" w:rsidP="000B09B9">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Program</w:t>
            </w:r>
            <w:r>
              <w:rPr>
                <w:rFonts w:ascii="Times New Roman" w:eastAsia="Times New Roman" w:hAnsi="Times New Roman" w:cs="Times New Roman"/>
                <w:b/>
                <w:bCs/>
                <w:sz w:val="20"/>
                <w:szCs w:val="20"/>
                <w:lang w:eastAsia="hr-HR"/>
              </w:rPr>
              <w:t xml:space="preserve"> 1178</w:t>
            </w:r>
          </w:p>
        </w:tc>
        <w:tc>
          <w:tcPr>
            <w:tcW w:w="1179" w:type="pct"/>
            <w:shd w:val="clear" w:color="auto" w:fill="auto"/>
            <w:vAlign w:val="center"/>
            <w:hideMark/>
          </w:tcPr>
          <w:p w14:paraId="0BFE03DE" w14:textId="77777777" w:rsidR="00143483" w:rsidRPr="006B5871" w:rsidRDefault="00143483" w:rsidP="000B09B9">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EU PROJEKTI U PRIPREMI, PROVEDBI I EVALUACIJI</w:t>
            </w:r>
          </w:p>
        </w:tc>
        <w:tc>
          <w:tcPr>
            <w:tcW w:w="786" w:type="pct"/>
            <w:shd w:val="clear" w:color="auto" w:fill="auto"/>
            <w:vAlign w:val="center"/>
            <w:hideMark/>
          </w:tcPr>
          <w:p w14:paraId="2AE71100"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742.093,00</w:t>
            </w:r>
          </w:p>
        </w:tc>
        <w:tc>
          <w:tcPr>
            <w:tcW w:w="787" w:type="pct"/>
            <w:shd w:val="clear" w:color="auto" w:fill="auto"/>
            <w:vAlign w:val="center"/>
            <w:hideMark/>
          </w:tcPr>
          <w:p w14:paraId="7D83ED0F"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- 238.123,75</w:t>
            </w:r>
          </w:p>
        </w:tc>
        <w:tc>
          <w:tcPr>
            <w:tcW w:w="786" w:type="pct"/>
            <w:shd w:val="clear" w:color="auto" w:fill="auto"/>
            <w:vAlign w:val="center"/>
            <w:hideMark/>
          </w:tcPr>
          <w:p w14:paraId="492A6444"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- 32,09</w:t>
            </w:r>
          </w:p>
        </w:tc>
        <w:tc>
          <w:tcPr>
            <w:tcW w:w="835" w:type="pct"/>
            <w:shd w:val="clear" w:color="auto" w:fill="auto"/>
            <w:vAlign w:val="center"/>
            <w:hideMark/>
          </w:tcPr>
          <w:p w14:paraId="7A555C71"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503.969,25</w:t>
            </w:r>
          </w:p>
        </w:tc>
      </w:tr>
      <w:tr w:rsidR="00143483" w:rsidRPr="00ED0EBF" w14:paraId="68203016" w14:textId="77777777" w:rsidTr="007F2405">
        <w:trPr>
          <w:trHeight w:val="20"/>
        </w:trPr>
        <w:tc>
          <w:tcPr>
            <w:tcW w:w="627" w:type="pct"/>
            <w:shd w:val="clear" w:color="auto" w:fill="auto"/>
            <w:vAlign w:val="center"/>
            <w:hideMark/>
          </w:tcPr>
          <w:p w14:paraId="1AA9D239" w14:textId="77777777" w:rsidR="00143483" w:rsidRPr="006B5871" w:rsidRDefault="00143483" w:rsidP="000B09B9">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Kapitalni projekt</w:t>
            </w:r>
            <w:r>
              <w:rPr>
                <w:rFonts w:ascii="Times New Roman" w:eastAsia="Times New Roman" w:hAnsi="Times New Roman" w:cs="Times New Roman"/>
                <w:b/>
                <w:bCs/>
                <w:sz w:val="20"/>
                <w:szCs w:val="20"/>
                <w:lang w:eastAsia="hr-HR"/>
              </w:rPr>
              <w:t xml:space="preserve"> </w:t>
            </w:r>
            <w:r w:rsidRPr="006B5871">
              <w:rPr>
                <w:rFonts w:ascii="Times New Roman" w:eastAsia="Times New Roman" w:hAnsi="Times New Roman" w:cs="Times New Roman"/>
                <w:b/>
                <w:bCs/>
                <w:sz w:val="20"/>
                <w:szCs w:val="20"/>
                <w:lang w:eastAsia="hr-HR"/>
              </w:rPr>
              <w:t>K117811</w:t>
            </w:r>
          </w:p>
        </w:tc>
        <w:tc>
          <w:tcPr>
            <w:tcW w:w="1179" w:type="pct"/>
            <w:shd w:val="clear" w:color="auto" w:fill="auto"/>
            <w:vAlign w:val="center"/>
            <w:hideMark/>
          </w:tcPr>
          <w:p w14:paraId="7FF2A660" w14:textId="77777777" w:rsidR="00143483" w:rsidRPr="006B5871" w:rsidRDefault="00143483" w:rsidP="000B09B9">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Obzor Europa ref.br. 101079948 - EHHUR-HORIZON-MISS-2021-NEB-01</w:t>
            </w:r>
          </w:p>
        </w:tc>
        <w:tc>
          <w:tcPr>
            <w:tcW w:w="786" w:type="pct"/>
            <w:shd w:val="clear" w:color="auto" w:fill="auto"/>
            <w:vAlign w:val="center"/>
            <w:hideMark/>
          </w:tcPr>
          <w:p w14:paraId="1AE5B0A1"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185.700,00</w:t>
            </w:r>
          </w:p>
        </w:tc>
        <w:tc>
          <w:tcPr>
            <w:tcW w:w="787" w:type="pct"/>
            <w:shd w:val="clear" w:color="auto" w:fill="auto"/>
            <w:vAlign w:val="center"/>
            <w:hideMark/>
          </w:tcPr>
          <w:p w14:paraId="78B5DEC9"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-15.000,00</w:t>
            </w:r>
          </w:p>
        </w:tc>
        <w:tc>
          <w:tcPr>
            <w:tcW w:w="786" w:type="pct"/>
            <w:shd w:val="clear" w:color="auto" w:fill="auto"/>
            <w:vAlign w:val="center"/>
            <w:hideMark/>
          </w:tcPr>
          <w:p w14:paraId="7430BE1A"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-8,08</w:t>
            </w:r>
          </w:p>
        </w:tc>
        <w:tc>
          <w:tcPr>
            <w:tcW w:w="835" w:type="pct"/>
            <w:shd w:val="clear" w:color="auto" w:fill="auto"/>
            <w:vAlign w:val="center"/>
            <w:hideMark/>
          </w:tcPr>
          <w:p w14:paraId="0CF9D9AB"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170.700,00</w:t>
            </w:r>
          </w:p>
        </w:tc>
      </w:tr>
      <w:tr w:rsidR="00143483" w:rsidRPr="00ED0EBF" w14:paraId="70BA4544" w14:textId="77777777" w:rsidTr="007F2405">
        <w:trPr>
          <w:trHeight w:val="20"/>
        </w:trPr>
        <w:tc>
          <w:tcPr>
            <w:tcW w:w="627" w:type="pct"/>
            <w:shd w:val="clear" w:color="auto" w:fill="auto"/>
            <w:vAlign w:val="center"/>
            <w:hideMark/>
          </w:tcPr>
          <w:p w14:paraId="35E1BA52" w14:textId="77777777" w:rsidR="00143483" w:rsidRPr="006B5871" w:rsidRDefault="00143483" w:rsidP="000B09B9">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Kapitalni projekt</w:t>
            </w:r>
            <w:r>
              <w:rPr>
                <w:rFonts w:ascii="Times New Roman" w:eastAsia="Times New Roman" w:hAnsi="Times New Roman" w:cs="Times New Roman"/>
                <w:b/>
                <w:bCs/>
                <w:sz w:val="20"/>
                <w:szCs w:val="20"/>
                <w:lang w:eastAsia="hr-HR"/>
              </w:rPr>
              <w:t xml:space="preserve"> K117814</w:t>
            </w:r>
          </w:p>
        </w:tc>
        <w:tc>
          <w:tcPr>
            <w:tcW w:w="1179" w:type="pct"/>
            <w:shd w:val="clear" w:color="auto" w:fill="auto"/>
            <w:vAlign w:val="center"/>
            <w:hideMark/>
          </w:tcPr>
          <w:p w14:paraId="2FB5BF12" w14:textId="77777777" w:rsidR="00143483" w:rsidRPr="006B5871" w:rsidRDefault="00143483" w:rsidP="000B09B9">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REKONSTRUKCIJA ZGRADE I DVORIŠTA NOVOG SAMOSTANA SV.KRIŽA</w:t>
            </w:r>
          </w:p>
        </w:tc>
        <w:tc>
          <w:tcPr>
            <w:tcW w:w="786" w:type="pct"/>
            <w:shd w:val="clear" w:color="auto" w:fill="auto"/>
            <w:vAlign w:val="center"/>
            <w:hideMark/>
          </w:tcPr>
          <w:p w14:paraId="6A6FE2DD"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70.000,00</w:t>
            </w:r>
          </w:p>
        </w:tc>
        <w:tc>
          <w:tcPr>
            <w:tcW w:w="787" w:type="pct"/>
            <w:shd w:val="clear" w:color="auto" w:fill="auto"/>
            <w:vAlign w:val="center"/>
            <w:hideMark/>
          </w:tcPr>
          <w:p w14:paraId="615F2381"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-70.000,00</w:t>
            </w:r>
          </w:p>
        </w:tc>
        <w:tc>
          <w:tcPr>
            <w:tcW w:w="786" w:type="pct"/>
            <w:shd w:val="clear" w:color="auto" w:fill="auto"/>
            <w:vAlign w:val="center"/>
            <w:hideMark/>
          </w:tcPr>
          <w:p w14:paraId="19E2094C"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-100,00</w:t>
            </w:r>
          </w:p>
        </w:tc>
        <w:tc>
          <w:tcPr>
            <w:tcW w:w="835" w:type="pct"/>
            <w:shd w:val="clear" w:color="auto" w:fill="auto"/>
            <w:vAlign w:val="center"/>
            <w:hideMark/>
          </w:tcPr>
          <w:p w14:paraId="0F8B5EA3"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0,00</w:t>
            </w:r>
          </w:p>
        </w:tc>
      </w:tr>
      <w:tr w:rsidR="00143483" w:rsidRPr="00ED0EBF" w14:paraId="7CC5064A" w14:textId="77777777" w:rsidTr="007F2405">
        <w:trPr>
          <w:trHeight w:val="20"/>
        </w:trPr>
        <w:tc>
          <w:tcPr>
            <w:tcW w:w="627" w:type="pct"/>
            <w:shd w:val="clear" w:color="auto" w:fill="auto"/>
            <w:vAlign w:val="center"/>
            <w:hideMark/>
          </w:tcPr>
          <w:p w14:paraId="3500286E" w14:textId="77777777" w:rsidR="00143483" w:rsidRPr="006B5871" w:rsidRDefault="00143483" w:rsidP="000B09B9">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Kapitalni projekt</w:t>
            </w:r>
            <w:r>
              <w:rPr>
                <w:rFonts w:ascii="Times New Roman" w:eastAsia="Times New Roman" w:hAnsi="Times New Roman" w:cs="Times New Roman"/>
                <w:b/>
                <w:bCs/>
                <w:sz w:val="20"/>
                <w:szCs w:val="20"/>
                <w:lang w:eastAsia="hr-HR"/>
              </w:rPr>
              <w:t xml:space="preserve"> </w:t>
            </w:r>
            <w:r w:rsidRPr="006B5871">
              <w:rPr>
                <w:rFonts w:ascii="Times New Roman" w:eastAsia="Times New Roman" w:hAnsi="Times New Roman" w:cs="Times New Roman"/>
                <w:b/>
                <w:bCs/>
                <w:sz w:val="20"/>
                <w:szCs w:val="20"/>
                <w:lang w:eastAsia="hr-HR"/>
              </w:rPr>
              <w:t>K117815</w:t>
            </w:r>
          </w:p>
        </w:tc>
        <w:tc>
          <w:tcPr>
            <w:tcW w:w="1179" w:type="pct"/>
            <w:shd w:val="clear" w:color="auto" w:fill="auto"/>
            <w:vAlign w:val="center"/>
            <w:hideMark/>
          </w:tcPr>
          <w:p w14:paraId="621BDEFF" w14:textId="77777777" w:rsidR="00143483" w:rsidRPr="006B5871" w:rsidRDefault="00143483" w:rsidP="000B09B9">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CREATEGREEN HR-RS00158 Interreg HR-SR</w:t>
            </w:r>
          </w:p>
        </w:tc>
        <w:tc>
          <w:tcPr>
            <w:tcW w:w="786" w:type="pct"/>
            <w:shd w:val="clear" w:color="auto" w:fill="auto"/>
            <w:vAlign w:val="center"/>
            <w:hideMark/>
          </w:tcPr>
          <w:p w14:paraId="6246D113"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364.675,00</w:t>
            </w:r>
          </w:p>
        </w:tc>
        <w:tc>
          <w:tcPr>
            <w:tcW w:w="787" w:type="pct"/>
            <w:shd w:val="clear" w:color="auto" w:fill="auto"/>
            <w:vAlign w:val="center"/>
            <w:hideMark/>
          </w:tcPr>
          <w:p w14:paraId="51CFAA15"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-179.175,00</w:t>
            </w:r>
          </w:p>
        </w:tc>
        <w:tc>
          <w:tcPr>
            <w:tcW w:w="786" w:type="pct"/>
            <w:shd w:val="clear" w:color="auto" w:fill="auto"/>
            <w:vAlign w:val="center"/>
            <w:hideMark/>
          </w:tcPr>
          <w:p w14:paraId="26BCBBDA"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-49,13</w:t>
            </w:r>
          </w:p>
        </w:tc>
        <w:tc>
          <w:tcPr>
            <w:tcW w:w="835" w:type="pct"/>
            <w:shd w:val="clear" w:color="auto" w:fill="auto"/>
            <w:vAlign w:val="center"/>
            <w:hideMark/>
          </w:tcPr>
          <w:p w14:paraId="317F53F7"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185.500,00</w:t>
            </w:r>
          </w:p>
        </w:tc>
      </w:tr>
      <w:tr w:rsidR="00143483" w:rsidRPr="00ED0EBF" w14:paraId="14516786" w14:textId="77777777" w:rsidTr="007F2405">
        <w:trPr>
          <w:trHeight w:val="139"/>
        </w:trPr>
        <w:tc>
          <w:tcPr>
            <w:tcW w:w="627" w:type="pct"/>
            <w:shd w:val="clear" w:color="auto" w:fill="auto"/>
            <w:vAlign w:val="center"/>
            <w:hideMark/>
          </w:tcPr>
          <w:p w14:paraId="2D8F43BD" w14:textId="77777777" w:rsidR="00143483" w:rsidRPr="006B5871" w:rsidRDefault="00143483" w:rsidP="000B09B9">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Kapitalni projekt</w:t>
            </w:r>
            <w:r>
              <w:rPr>
                <w:rFonts w:ascii="Times New Roman" w:eastAsia="Times New Roman" w:hAnsi="Times New Roman" w:cs="Times New Roman"/>
                <w:b/>
                <w:bCs/>
                <w:sz w:val="20"/>
                <w:szCs w:val="20"/>
                <w:lang w:eastAsia="hr-HR"/>
              </w:rPr>
              <w:t xml:space="preserve"> K117816</w:t>
            </w:r>
          </w:p>
        </w:tc>
        <w:tc>
          <w:tcPr>
            <w:tcW w:w="1179" w:type="pct"/>
            <w:shd w:val="clear" w:color="auto" w:fill="auto"/>
            <w:vAlign w:val="center"/>
            <w:hideMark/>
          </w:tcPr>
          <w:p w14:paraId="6C267110" w14:textId="77777777" w:rsidR="00143483" w:rsidRPr="006B5871" w:rsidRDefault="00143483" w:rsidP="000B09B9">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RE-PUBLIC SPACES CE0200517 Interreg CE</w:t>
            </w:r>
          </w:p>
        </w:tc>
        <w:tc>
          <w:tcPr>
            <w:tcW w:w="786" w:type="pct"/>
            <w:shd w:val="clear" w:color="auto" w:fill="auto"/>
            <w:vAlign w:val="center"/>
            <w:hideMark/>
          </w:tcPr>
          <w:p w14:paraId="19CC76FD"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20.400,00</w:t>
            </w:r>
          </w:p>
        </w:tc>
        <w:tc>
          <w:tcPr>
            <w:tcW w:w="787" w:type="pct"/>
            <w:shd w:val="clear" w:color="auto" w:fill="auto"/>
            <w:vAlign w:val="center"/>
            <w:hideMark/>
          </w:tcPr>
          <w:p w14:paraId="53FD8B45"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-4.900,00</w:t>
            </w:r>
          </w:p>
        </w:tc>
        <w:tc>
          <w:tcPr>
            <w:tcW w:w="786" w:type="pct"/>
            <w:shd w:val="clear" w:color="auto" w:fill="auto"/>
            <w:vAlign w:val="center"/>
            <w:hideMark/>
          </w:tcPr>
          <w:p w14:paraId="40D4BB38"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-24.02</w:t>
            </w:r>
          </w:p>
        </w:tc>
        <w:tc>
          <w:tcPr>
            <w:tcW w:w="835" w:type="pct"/>
            <w:shd w:val="clear" w:color="auto" w:fill="auto"/>
            <w:vAlign w:val="center"/>
            <w:hideMark/>
          </w:tcPr>
          <w:p w14:paraId="3C1F356D"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15.500,00</w:t>
            </w:r>
          </w:p>
        </w:tc>
      </w:tr>
      <w:tr w:rsidR="00143483" w:rsidRPr="00ED0EBF" w14:paraId="6A0794BE" w14:textId="77777777" w:rsidTr="007F2405">
        <w:trPr>
          <w:trHeight w:val="20"/>
        </w:trPr>
        <w:tc>
          <w:tcPr>
            <w:tcW w:w="627" w:type="pct"/>
            <w:shd w:val="clear" w:color="auto" w:fill="auto"/>
            <w:vAlign w:val="center"/>
          </w:tcPr>
          <w:p w14:paraId="11FD39C1" w14:textId="77777777" w:rsidR="00143483" w:rsidRPr="006B5871" w:rsidRDefault="00143483" w:rsidP="000B09B9">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Kapitalni projekt</w:t>
            </w:r>
            <w:r>
              <w:rPr>
                <w:rFonts w:ascii="Times New Roman" w:eastAsia="Times New Roman" w:hAnsi="Times New Roman" w:cs="Times New Roman"/>
                <w:b/>
                <w:bCs/>
                <w:sz w:val="20"/>
                <w:szCs w:val="20"/>
                <w:lang w:eastAsia="hr-HR"/>
              </w:rPr>
              <w:t xml:space="preserve"> K117817</w:t>
            </w:r>
          </w:p>
        </w:tc>
        <w:tc>
          <w:tcPr>
            <w:tcW w:w="1179" w:type="pct"/>
            <w:shd w:val="clear" w:color="auto" w:fill="auto"/>
            <w:vAlign w:val="center"/>
          </w:tcPr>
          <w:p w14:paraId="3A9D4BD3" w14:textId="77777777" w:rsidR="00143483" w:rsidRPr="006B5871" w:rsidRDefault="00143483" w:rsidP="000B09B9">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INTERCLIM HR-RS00094 Interreg HR-SR</w:t>
            </w:r>
          </w:p>
        </w:tc>
        <w:tc>
          <w:tcPr>
            <w:tcW w:w="786" w:type="pct"/>
            <w:shd w:val="clear" w:color="auto" w:fill="auto"/>
            <w:vAlign w:val="center"/>
          </w:tcPr>
          <w:p w14:paraId="3F72A5A9"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0,00</w:t>
            </w:r>
          </w:p>
        </w:tc>
        <w:tc>
          <w:tcPr>
            <w:tcW w:w="787" w:type="pct"/>
            <w:shd w:val="clear" w:color="auto" w:fill="auto"/>
            <w:vAlign w:val="center"/>
          </w:tcPr>
          <w:p w14:paraId="2C4A0D3A"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67.301,25</w:t>
            </w:r>
          </w:p>
        </w:tc>
        <w:tc>
          <w:tcPr>
            <w:tcW w:w="786" w:type="pct"/>
            <w:shd w:val="clear" w:color="auto" w:fill="auto"/>
            <w:vAlign w:val="center"/>
          </w:tcPr>
          <w:p w14:paraId="2FEA32D4"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100,00</w:t>
            </w:r>
          </w:p>
        </w:tc>
        <w:tc>
          <w:tcPr>
            <w:tcW w:w="835" w:type="pct"/>
            <w:shd w:val="clear" w:color="auto" w:fill="auto"/>
            <w:vAlign w:val="center"/>
          </w:tcPr>
          <w:p w14:paraId="46ACB0CD"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67.301,25</w:t>
            </w:r>
          </w:p>
        </w:tc>
      </w:tr>
      <w:tr w:rsidR="00143483" w:rsidRPr="00ED0EBF" w14:paraId="76D4B920" w14:textId="77777777" w:rsidTr="007F2405">
        <w:trPr>
          <w:trHeight w:val="20"/>
        </w:trPr>
        <w:tc>
          <w:tcPr>
            <w:tcW w:w="627" w:type="pct"/>
            <w:shd w:val="clear" w:color="auto" w:fill="auto"/>
            <w:vAlign w:val="center"/>
            <w:hideMark/>
          </w:tcPr>
          <w:p w14:paraId="3FE228EC" w14:textId="77777777" w:rsidR="00143483" w:rsidRPr="006B5871" w:rsidRDefault="00143483" w:rsidP="000B09B9">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Tekući projekt</w:t>
            </w:r>
            <w:r>
              <w:rPr>
                <w:rFonts w:ascii="Times New Roman" w:eastAsia="Times New Roman" w:hAnsi="Times New Roman" w:cs="Times New Roman"/>
                <w:b/>
                <w:bCs/>
                <w:sz w:val="20"/>
                <w:szCs w:val="20"/>
                <w:lang w:eastAsia="hr-HR"/>
              </w:rPr>
              <w:t xml:space="preserve"> T117806</w:t>
            </w:r>
          </w:p>
        </w:tc>
        <w:tc>
          <w:tcPr>
            <w:tcW w:w="1179" w:type="pct"/>
            <w:shd w:val="clear" w:color="auto" w:fill="auto"/>
            <w:vAlign w:val="center"/>
            <w:hideMark/>
          </w:tcPr>
          <w:p w14:paraId="6248AECA" w14:textId="77777777" w:rsidR="00143483" w:rsidRPr="006B5871" w:rsidRDefault="00143483" w:rsidP="000B09B9">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"CITIES@HEART" C@H 1678287017 URBACT IV</w:t>
            </w:r>
          </w:p>
        </w:tc>
        <w:tc>
          <w:tcPr>
            <w:tcW w:w="786" w:type="pct"/>
            <w:shd w:val="clear" w:color="auto" w:fill="auto"/>
            <w:vAlign w:val="center"/>
            <w:hideMark/>
          </w:tcPr>
          <w:p w14:paraId="1966590C"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32.418,00</w:t>
            </w:r>
          </w:p>
        </w:tc>
        <w:tc>
          <w:tcPr>
            <w:tcW w:w="787" w:type="pct"/>
            <w:shd w:val="clear" w:color="auto" w:fill="auto"/>
            <w:vAlign w:val="center"/>
            <w:hideMark/>
          </w:tcPr>
          <w:p w14:paraId="0672D6C9"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5.100,00</w:t>
            </w:r>
          </w:p>
        </w:tc>
        <w:tc>
          <w:tcPr>
            <w:tcW w:w="786" w:type="pct"/>
            <w:shd w:val="clear" w:color="auto" w:fill="auto"/>
            <w:vAlign w:val="center"/>
            <w:hideMark/>
          </w:tcPr>
          <w:p w14:paraId="7EA6A40C"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15,73</w:t>
            </w:r>
          </w:p>
        </w:tc>
        <w:tc>
          <w:tcPr>
            <w:tcW w:w="835" w:type="pct"/>
            <w:shd w:val="clear" w:color="auto" w:fill="auto"/>
            <w:vAlign w:val="center"/>
            <w:hideMark/>
          </w:tcPr>
          <w:p w14:paraId="59F0680E"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37.518,00</w:t>
            </w:r>
          </w:p>
        </w:tc>
      </w:tr>
      <w:tr w:rsidR="00143483" w:rsidRPr="00ED0EBF" w14:paraId="387F95E9" w14:textId="77777777" w:rsidTr="007F2405">
        <w:trPr>
          <w:trHeight w:val="20"/>
        </w:trPr>
        <w:tc>
          <w:tcPr>
            <w:tcW w:w="627" w:type="pct"/>
            <w:shd w:val="clear" w:color="auto" w:fill="auto"/>
            <w:vAlign w:val="center"/>
            <w:hideMark/>
          </w:tcPr>
          <w:p w14:paraId="59CEEADF" w14:textId="77777777" w:rsidR="00143483" w:rsidRPr="006B5871" w:rsidRDefault="00143483" w:rsidP="000B09B9">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Tekući projekt</w:t>
            </w:r>
            <w:r>
              <w:rPr>
                <w:rFonts w:ascii="Times New Roman" w:eastAsia="Times New Roman" w:hAnsi="Times New Roman" w:cs="Times New Roman"/>
                <w:b/>
                <w:bCs/>
                <w:sz w:val="20"/>
                <w:szCs w:val="20"/>
                <w:lang w:eastAsia="hr-HR"/>
              </w:rPr>
              <w:t xml:space="preserve"> T117807</w:t>
            </w:r>
          </w:p>
        </w:tc>
        <w:tc>
          <w:tcPr>
            <w:tcW w:w="1179" w:type="pct"/>
            <w:shd w:val="clear" w:color="auto" w:fill="auto"/>
            <w:vAlign w:val="center"/>
            <w:hideMark/>
          </w:tcPr>
          <w:p w14:paraId="72155CBA" w14:textId="77777777" w:rsidR="00143483" w:rsidRPr="006B5871" w:rsidRDefault="00143483" w:rsidP="000B09B9">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GREENPATH CE0200886 Interreg CE</w:t>
            </w:r>
          </w:p>
        </w:tc>
        <w:tc>
          <w:tcPr>
            <w:tcW w:w="786" w:type="pct"/>
            <w:shd w:val="clear" w:color="auto" w:fill="auto"/>
            <w:vAlign w:val="center"/>
            <w:hideMark/>
          </w:tcPr>
          <w:p w14:paraId="3893451B"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68.900,00</w:t>
            </w:r>
          </w:p>
        </w:tc>
        <w:tc>
          <w:tcPr>
            <w:tcW w:w="787" w:type="pct"/>
            <w:shd w:val="clear" w:color="auto" w:fill="auto"/>
            <w:vAlign w:val="center"/>
            <w:hideMark/>
          </w:tcPr>
          <w:p w14:paraId="04CEE844"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-41.450,00</w:t>
            </w:r>
          </w:p>
        </w:tc>
        <w:tc>
          <w:tcPr>
            <w:tcW w:w="786" w:type="pct"/>
            <w:shd w:val="clear" w:color="auto" w:fill="auto"/>
            <w:vAlign w:val="center"/>
            <w:hideMark/>
          </w:tcPr>
          <w:p w14:paraId="10B128CF"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-60,16</w:t>
            </w:r>
          </w:p>
        </w:tc>
        <w:tc>
          <w:tcPr>
            <w:tcW w:w="835" w:type="pct"/>
            <w:shd w:val="clear" w:color="auto" w:fill="auto"/>
            <w:vAlign w:val="center"/>
            <w:hideMark/>
          </w:tcPr>
          <w:p w14:paraId="77775833"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27.450,00</w:t>
            </w:r>
          </w:p>
        </w:tc>
      </w:tr>
      <w:tr w:rsidR="00143483" w:rsidRPr="00ED0EBF" w14:paraId="7FB345BD" w14:textId="77777777" w:rsidTr="007F2405">
        <w:trPr>
          <w:trHeight w:val="20"/>
        </w:trPr>
        <w:tc>
          <w:tcPr>
            <w:tcW w:w="627" w:type="pct"/>
            <w:shd w:val="clear" w:color="auto" w:fill="auto"/>
            <w:vAlign w:val="center"/>
            <w:hideMark/>
          </w:tcPr>
          <w:p w14:paraId="11A6EF61" w14:textId="77777777" w:rsidR="00143483" w:rsidRPr="006B5871" w:rsidRDefault="00143483" w:rsidP="000B09B9">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Program</w:t>
            </w:r>
            <w:r>
              <w:rPr>
                <w:rFonts w:ascii="Times New Roman" w:eastAsia="Times New Roman" w:hAnsi="Times New Roman" w:cs="Times New Roman"/>
                <w:b/>
                <w:bCs/>
                <w:sz w:val="20"/>
                <w:szCs w:val="20"/>
                <w:lang w:eastAsia="hr-HR"/>
              </w:rPr>
              <w:t xml:space="preserve"> 1179</w:t>
            </w:r>
          </w:p>
        </w:tc>
        <w:tc>
          <w:tcPr>
            <w:tcW w:w="1179" w:type="pct"/>
            <w:shd w:val="clear" w:color="auto" w:fill="auto"/>
            <w:vAlign w:val="center"/>
            <w:hideMark/>
          </w:tcPr>
          <w:p w14:paraId="4C3A06A6" w14:textId="77777777" w:rsidR="00143483" w:rsidRPr="006B5871" w:rsidRDefault="00143483" w:rsidP="000B09B9">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INTEGRIRANA TERITORIJALNA ULAGANJA - ITU TEHNIČKA POMOĆ</w:t>
            </w:r>
          </w:p>
        </w:tc>
        <w:tc>
          <w:tcPr>
            <w:tcW w:w="786" w:type="pct"/>
            <w:shd w:val="clear" w:color="auto" w:fill="auto"/>
            <w:vAlign w:val="center"/>
            <w:hideMark/>
          </w:tcPr>
          <w:p w14:paraId="691DE0CC"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217.070,00</w:t>
            </w:r>
          </w:p>
        </w:tc>
        <w:tc>
          <w:tcPr>
            <w:tcW w:w="787" w:type="pct"/>
            <w:shd w:val="clear" w:color="auto" w:fill="auto"/>
            <w:vAlign w:val="center"/>
            <w:hideMark/>
          </w:tcPr>
          <w:p w14:paraId="3A45F1CA"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-30.765,00</w:t>
            </w:r>
          </w:p>
        </w:tc>
        <w:tc>
          <w:tcPr>
            <w:tcW w:w="786" w:type="pct"/>
            <w:shd w:val="clear" w:color="auto" w:fill="auto"/>
            <w:vAlign w:val="center"/>
            <w:hideMark/>
          </w:tcPr>
          <w:p w14:paraId="285999A4"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14,17</w:t>
            </w:r>
          </w:p>
        </w:tc>
        <w:tc>
          <w:tcPr>
            <w:tcW w:w="835" w:type="pct"/>
            <w:shd w:val="clear" w:color="auto" w:fill="auto"/>
            <w:vAlign w:val="center"/>
            <w:hideMark/>
          </w:tcPr>
          <w:p w14:paraId="1067F874"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186.305,00</w:t>
            </w:r>
          </w:p>
        </w:tc>
      </w:tr>
      <w:tr w:rsidR="00143483" w:rsidRPr="00ED0EBF" w14:paraId="13B49880" w14:textId="77777777" w:rsidTr="007F2405">
        <w:trPr>
          <w:trHeight w:val="20"/>
        </w:trPr>
        <w:tc>
          <w:tcPr>
            <w:tcW w:w="627" w:type="pct"/>
            <w:shd w:val="clear" w:color="auto" w:fill="auto"/>
            <w:vAlign w:val="center"/>
            <w:hideMark/>
          </w:tcPr>
          <w:p w14:paraId="1B876E6E" w14:textId="77777777" w:rsidR="00143483" w:rsidRPr="006B5871" w:rsidRDefault="00143483" w:rsidP="000B09B9">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Tekući projekt</w:t>
            </w:r>
            <w:r>
              <w:rPr>
                <w:rFonts w:ascii="Times New Roman" w:eastAsia="Times New Roman" w:hAnsi="Times New Roman" w:cs="Times New Roman"/>
                <w:b/>
                <w:bCs/>
                <w:sz w:val="20"/>
                <w:szCs w:val="20"/>
                <w:lang w:eastAsia="hr-HR"/>
              </w:rPr>
              <w:t xml:space="preserve"> T117901</w:t>
            </w:r>
          </w:p>
        </w:tc>
        <w:tc>
          <w:tcPr>
            <w:tcW w:w="1179" w:type="pct"/>
            <w:shd w:val="clear" w:color="auto" w:fill="auto"/>
            <w:vAlign w:val="center"/>
            <w:hideMark/>
          </w:tcPr>
          <w:p w14:paraId="35A434B9" w14:textId="77777777" w:rsidR="00143483" w:rsidRPr="006B5871" w:rsidRDefault="00143483" w:rsidP="000B09B9">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ITU TEHNIČKA POMOĆ</w:t>
            </w:r>
          </w:p>
        </w:tc>
        <w:tc>
          <w:tcPr>
            <w:tcW w:w="786" w:type="pct"/>
            <w:shd w:val="clear" w:color="auto" w:fill="auto"/>
            <w:vAlign w:val="center"/>
            <w:hideMark/>
          </w:tcPr>
          <w:p w14:paraId="778770F9"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185.846,00</w:t>
            </w:r>
          </w:p>
        </w:tc>
        <w:tc>
          <w:tcPr>
            <w:tcW w:w="787" w:type="pct"/>
            <w:shd w:val="clear" w:color="auto" w:fill="auto"/>
            <w:vAlign w:val="center"/>
            <w:hideMark/>
          </w:tcPr>
          <w:p w14:paraId="22060382"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-30.765,00</w:t>
            </w:r>
          </w:p>
        </w:tc>
        <w:tc>
          <w:tcPr>
            <w:tcW w:w="786" w:type="pct"/>
            <w:shd w:val="clear" w:color="auto" w:fill="auto"/>
            <w:vAlign w:val="center"/>
            <w:hideMark/>
          </w:tcPr>
          <w:p w14:paraId="5BC1603A"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-16,55</w:t>
            </w:r>
          </w:p>
        </w:tc>
        <w:tc>
          <w:tcPr>
            <w:tcW w:w="835" w:type="pct"/>
            <w:shd w:val="clear" w:color="auto" w:fill="auto"/>
            <w:vAlign w:val="center"/>
            <w:hideMark/>
          </w:tcPr>
          <w:p w14:paraId="24956E48"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155.081,00</w:t>
            </w:r>
          </w:p>
        </w:tc>
      </w:tr>
      <w:tr w:rsidR="00143483" w:rsidRPr="00ED0EBF" w14:paraId="1AD367E8" w14:textId="77777777" w:rsidTr="007F2405">
        <w:trPr>
          <w:trHeight w:val="20"/>
        </w:trPr>
        <w:tc>
          <w:tcPr>
            <w:tcW w:w="627" w:type="pct"/>
            <w:shd w:val="clear" w:color="auto" w:fill="auto"/>
            <w:vAlign w:val="center"/>
            <w:hideMark/>
          </w:tcPr>
          <w:p w14:paraId="124B1FE6" w14:textId="77777777" w:rsidR="00143483" w:rsidRPr="006B5871" w:rsidRDefault="00143483" w:rsidP="000B09B9">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lastRenderedPageBreak/>
              <w:t>Tekući projekt</w:t>
            </w:r>
            <w:r>
              <w:rPr>
                <w:rFonts w:ascii="Times New Roman" w:eastAsia="Times New Roman" w:hAnsi="Times New Roman" w:cs="Times New Roman"/>
                <w:b/>
                <w:bCs/>
                <w:sz w:val="20"/>
                <w:szCs w:val="20"/>
                <w:lang w:eastAsia="hr-HR"/>
              </w:rPr>
              <w:t xml:space="preserve"> T117902</w:t>
            </w:r>
          </w:p>
        </w:tc>
        <w:tc>
          <w:tcPr>
            <w:tcW w:w="1179" w:type="pct"/>
            <w:shd w:val="clear" w:color="auto" w:fill="auto"/>
            <w:vAlign w:val="center"/>
            <w:hideMark/>
          </w:tcPr>
          <w:p w14:paraId="67137346" w14:textId="77777777" w:rsidR="00143483" w:rsidRPr="006B5871" w:rsidRDefault="00143483" w:rsidP="000B09B9">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STRATEGIJA RAZVOJA URBANOG PODRUČJA I PROVEDBA ITU</w:t>
            </w:r>
          </w:p>
        </w:tc>
        <w:tc>
          <w:tcPr>
            <w:tcW w:w="786" w:type="pct"/>
            <w:shd w:val="clear" w:color="auto" w:fill="auto"/>
            <w:vAlign w:val="center"/>
            <w:hideMark/>
          </w:tcPr>
          <w:p w14:paraId="703A3186"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31.224,00</w:t>
            </w:r>
          </w:p>
        </w:tc>
        <w:tc>
          <w:tcPr>
            <w:tcW w:w="787" w:type="pct"/>
            <w:shd w:val="clear" w:color="auto" w:fill="auto"/>
            <w:vAlign w:val="center"/>
            <w:hideMark/>
          </w:tcPr>
          <w:p w14:paraId="038ACD81"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0,00</w:t>
            </w:r>
          </w:p>
        </w:tc>
        <w:tc>
          <w:tcPr>
            <w:tcW w:w="786" w:type="pct"/>
            <w:shd w:val="clear" w:color="auto" w:fill="auto"/>
            <w:vAlign w:val="center"/>
            <w:hideMark/>
          </w:tcPr>
          <w:p w14:paraId="7EFA9005"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0,00</w:t>
            </w:r>
          </w:p>
        </w:tc>
        <w:tc>
          <w:tcPr>
            <w:tcW w:w="835" w:type="pct"/>
            <w:shd w:val="clear" w:color="auto" w:fill="auto"/>
            <w:vAlign w:val="center"/>
            <w:hideMark/>
          </w:tcPr>
          <w:p w14:paraId="6D741EED"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31.224,00</w:t>
            </w:r>
          </w:p>
        </w:tc>
      </w:tr>
      <w:tr w:rsidR="00143483" w:rsidRPr="00ED0EBF" w14:paraId="1E2B8784" w14:textId="77777777" w:rsidTr="007F2405">
        <w:trPr>
          <w:trHeight w:val="20"/>
        </w:trPr>
        <w:tc>
          <w:tcPr>
            <w:tcW w:w="627" w:type="pct"/>
            <w:shd w:val="clear" w:color="auto" w:fill="auto"/>
            <w:vAlign w:val="center"/>
            <w:hideMark/>
          </w:tcPr>
          <w:p w14:paraId="3B45E1DC" w14:textId="77777777" w:rsidR="00143483" w:rsidRPr="006B5871" w:rsidRDefault="00143483" w:rsidP="000B09B9">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Program</w:t>
            </w:r>
            <w:r>
              <w:rPr>
                <w:rFonts w:ascii="Times New Roman" w:eastAsia="Times New Roman" w:hAnsi="Times New Roman" w:cs="Times New Roman"/>
                <w:b/>
                <w:bCs/>
                <w:sz w:val="20"/>
                <w:szCs w:val="20"/>
                <w:lang w:eastAsia="hr-HR"/>
              </w:rPr>
              <w:t xml:space="preserve"> 1180</w:t>
            </w:r>
          </w:p>
        </w:tc>
        <w:tc>
          <w:tcPr>
            <w:tcW w:w="1179" w:type="pct"/>
            <w:shd w:val="clear" w:color="auto" w:fill="auto"/>
            <w:vAlign w:val="center"/>
            <w:hideMark/>
          </w:tcPr>
          <w:p w14:paraId="02F67FB4" w14:textId="77777777" w:rsidR="00143483" w:rsidRPr="006B5871" w:rsidRDefault="00143483" w:rsidP="000B09B9">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INTEGRIRANA TERITORIJALNA ULAGANJA - ITU</w:t>
            </w:r>
          </w:p>
        </w:tc>
        <w:tc>
          <w:tcPr>
            <w:tcW w:w="786" w:type="pct"/>
            <w:shd w:val="clear" w:color="auto" w:fill="auto"/>
            <w:vAlign w:val="center"/>
            <w:hideMark/>
          </w:tcPr>
          <w:p w14:paraId="458DDA82"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2.831.065,00</w:t>
            </w:r>
          </w:p>
        </w:tc>
        <w:tc>
          <w:tcPr>
            <w:tcW w:w="787" w:type="pct"/>
            <w:shd w:val="clear" w:color="auto" w:fill="auto"/>
            <w:vAlign w:val="center"/>
            <w:hideMark/>
          </w:tcPr>
          <w:p w14:paraId="6E0476F5"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-625.158,12</w:t>
            </w:r>
          </w:p>
        </w:tc>
        <w:tc>
          <w:tcPr>
            <w:tcW w:w="786" w:type="pct"/>
            <w:shd w:val="clear" w:color="auto" w:fill="auto"/>
            <w:vAlign w:val="center"/>
            <w:hideMark/>
          </w:tcPr>
          <w:p w14:paraId="3C547BA8"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-22.08</w:t>
            </w:r>
          </w:p>
        </w:tc>
        <w:tc>
          <w:tcPr>
            <w:tcW w:w="835" w:type="pct"/>
            <w:shd w:val="clear" w:color="auto" w:fill="auto"/>
            <w:vAlign w:val="center"/>
            <w:hideMark/>
          </w:tcPr>
          <w:p w14:paraId="1018B02E"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2.205.906,88</w:t>
            </w:r>
          </w:p>
        </w:tc>
      </w:tr>
      <w:tr w:rsidR="00143483" w:rsidRPr="00ED0EBF" w14:paraId="66FC1509" w14:textId="77777777" w:rsidTr="007F2405">
        <w:trPr>
          <w:trHeight w:val="20"/>
        </w:trPr>
        <w:tc>
          <w:tcPr>
            <w:tcW w:w="627" w:type="pct"/>
            <w:shd w:val="clear" w:color="auto" w:fill="auto"/>
            <w:vAlign w:val="center"/>
            <w:hideMark/>
          </w:tcPr>
          <w:p w14:paraId="06FA8C47" w14:textId="77777777" w:rsidR="00143483" w:rsidRPr="006B5871" w:rsidRDefault="00143483" w:rsidP="000B09B9">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Kapitalni projekt</w:t>
            </w:r>
            <w:r>
              <w:rPr>
                <w:rFonts w:ascii="Times New Roman" w:eastAsia="Times New Roman" w:hAnsi="Times New Roman" w:cs="Times New Roman"/>
                <w:b/>
                <w:bCs/>
                <w:sz w:val="20"/>
                <w:szCs w:val="20"/>
                <w:lang w:eastAsia="hr-HR"/>
              </w:rPr>
              <w:t xml:space="preserve"> K118002</w:t>
            </w:r>
          </w:p>
        </w:tc>
        <w:tc>
          <w:tcPr>
            <w:tcW w:w="1179" w:type="pct"/>
            <w:shd w:val="clear" w:color="auto" w:fill="auto"/>
            <w:vAlign w:val="center"/>
            <w:hideMark/>
          </w:tcPr>
          <w:p w14:paraId="54E4318B" w14:textId="77777777" w:rsidR="00143483" w:rsidRPr="006B5871" w:rsidRDefault="00143483" w:rsidP="000B09B9">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IT park Osijek K.K.03.1.2.17.0001</w:t>
            </w:r>
          </w:p>
        </w:tc>
        <w:tc>
          <w:tcPr>
            <w:tcW w:w="786" w:type="pct"/>
            <w:shd w:val="clear" w:color="auto" w:fill="auto"/>
            <w:vAlign w:val="center"/>
            <w:hideMark/>
          </w:tcPr>
          <w:p w14:paraId="514D92B6"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1.304.465,00</w:t>
            </w:r>
          </w:p>
        </w:tc>
        <w:tc>
          <w:tcPr>
            <w:tcW w:w="787" w:type="pct"/>
            <w:shd w:val="clear" w:color="auto" w:fill="auto"/>
            <w:vAlign w:val="center"/>
            <w:hideMark/>
          </w:tcPr>
          <w:p w14:paraId="28023B91"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197,02</w:t>
            </w:r>
          </w:p>
        </w:tc>
        <w:tc>
          <w:tcPr>
            <w:tcW w:w="786" w:type="pct"/>
            <w:shd w:val="clear" w:color="auto" w:fill="auto"/>
            <w:vAlign w:val="center"/>
            <w:hideMark/>
          </w:tcPr>
          <w:p w14:paraId="78B3EF48"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0,02</w:t>
            </w:r>
          </w:p>
        </w:tc>
        <w:tc>
          <w:tcPr>
            <w:tcW w:w="835" w:type="pct"/>
            <w:shd w:val="clear" w:color="auto" w:fill="auto"/>
            <w:vAlign w:val="center"/>
            <w:hideMark/>
          </w:tcPr>
          <w:p w14:paraId="29EF938B"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1.304.662,02</w:t>
            </w:r>
          </w:p>
        </w:tc>
      </w:tr>
      <w:tr w:rsidR="00143483" w:rsidRPr="00ED0EBF" w14:paraId="62987B15" w14:textId="77777777" w:rsidTr="007F2405">
        <w:trPr>
          <w:trHeight w:val="20"/>
        </w:trPr>
        <w:tc>
          <w:tcPr>
            <w:tcW w:w="627" w:type="pct"/>
            <w:shd w:val="clear" w:color="auto" w:fill="auto"/>
            <w:vAlign w:val="center"/>
            <w:hideMark/>
          </w:tcPr>
          <w:p w14:paraId="6FBFD66E" w14:textId="77777777" w:rsidR="00143483" w:rsidRPr="006B5871" w:rsidRDefault="00143483" w:rsidP="000B09B9">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Kapitalni projekt</w:t>
            </w:r>
            <w:r>
              <w:rPr>
                <w:rFonts w:ascii="Times New Roman" w:eastAsia="Times New Roman" w:hAnsi="Times New Roman" w:cs="Times New Roman"/>
                <w:b/>
                <w:bCs/>
                <w:sz w:val="20"/>
                <w:szCs w:val="20"/>
                <w:lang w:eastAsia="hr-HR"/>
              </w:rPr>
              <w:t xml:space="preserve"> K118004</w:t>
            </w:r>
          </w:p>
        </w:tc>
        <w:tc>
          <w:tcPr>
            <w:tcW w:w="1179" w:type="pct"/>
            <w:shd w:val="clear" w:color="auto" w:fill="auto"/>
            <w:vAlign w:val="center"/>
            <w:hideMark/>
          </w:tcPr>
          <w:p w14:paraId="2D9223D6" w14:textId="77777777" w:rsidR="00143483" w:rsidRPr="006B5871" w:rsidRDefault="00143483" w:rsidP="000B09B9">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CENTAR ZA POSJETITELJE TVRĐA</w:t>
            </w:r>
          </w:p>
        </w:tc>
        <w:tc>
          <w:tcPr>
            <w:tcW w:w="786" w:type="pct"/>
            <w:shd w:val="clear" w:color="auto" w:fill="auto"/>
            <w:vAlign w:val="center"/>
            <w:hideMark/>
          </w:tcPr>
          <w:p w14:paraId="5A75958B"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126.600,00</w:t>
            </w:r>
          </w:p>
        </w:tc>
        <w:tc>
          <w:tcPr>
            <w:tcW w:w="787" w:type="pct"/>
            <w:shd w:val="clear" w:color="auto" w:fill="auto"/>
            <w:vAlign w:val="center"/>
            <w:hideMark/>
          </w:tcPr>
          <w:p w14:paraId="6BF6D64D"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-25.355,14</w:t>
            </w:r>
          </w:p>
        </w:tc>
        <w:tc>
          <w:tcPr>
            <w:tcW w:w="786" w:type="pct"/>
            <w:shd w:val="clear" w:color="auto" w:fill="auto"/>
            <w:vAlign w:val="center"/>
            <w:hideMark/>
          </w:tcPr>
          <w:p w14:paraId="77883BE2"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-20,03</w:t>
            </w:r>
          </w:p>
        </w:tc>
        <w:tc>
          <w:tcPr>
            <w:tcW w:w="835" w:type="pct"/>
            <w:shd w:val="clear" w:color="auto" w:fill="auto"/>
            <w:vAlign w:val="center"/>
            <w:hideMark/>
          </w:tcPr>
          <w:p w14:paraId="406E4D4E"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101.244,86</w:t>
            </w:r>
          </w:p>
        </w:tc>
      </w:tr>
      <w:tr w:rsidR="00143483" w:rsidRPr="00ED0EBF" w14:paraId="21D0DF67" w14:textId="77777777" w:rsidTr="007F2405">
        <w:trPr>
          <w:trHeight w:val="20"/>
        </w:trPr>
        <w:tc>
          <w:tcPr>
            <w:tcW w:w="627" w:type="pct"/>
            <w:shd w:val="clear" w:color="auto" w:fill="auto"/>
            <w:vAlign w:val="center"/>
            <w:hideMark/>
          </w:tcPr>
          <w:p w14:paraId="0EB6B4FD" w14:textId="77777777" w:rsidR="00143483" w:rsidRPr="006B5871" w:rsidRDefault="00143483" w:rsidP="000B09B9">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Kapitalni projekt</w:t>
            </w:r>
            <w:r>
              <w:rPr>
                <w:rFonts w:ascii="Times New Roman" w:eastAsia="Times New Roman" w:hAnsi="Times New Roman" w:cs="Times New Roman"/>
                <w:b/>
                <w:bCs/>
                <w:sz w:val="20"/>
                <w:szCs w:val="20"/>
                <w:lang w:eastAsia="hr-HR"/>
              </w:rPr>
              <w:t xml:space="preserve"> K118007</w:t>
            </w:r>
          </w:p>
        </w:tc>
        <w:tc>
          <w:tcPr>
            <w:tcW w:w="1179" w:type="pct"/>
            <w:shd w:val="clear" w:color="auto" w:fill="auto"/>
            <w:vAlign w:val="center"/>
            <w:hideMark/>
          </w:tcPr>
          <w:p w14:paraId="124A1804" w14:textId="77777777" w:rsidR="00143483" w:rsidRPr="006B5871" w:rsidRDefault="00143483" w:rsidP="000B09B9">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BICIKLISTIČKE STAZE GRADA OSIJEKA</w:t>
            </w:r>
          </w:p>
        </w:tc>
        <w:tc>
          <w:tcPr>
            <w:tcW w:w="786" w:type="pct"/>
            <w:shd w:val="clear" w:color="auto" w:fill="auto"/>
            <w:vAlign w:val="center"/>
            <w:hideMark/>
          </w:tcPr>
          <w:p w14:paraId="3F881D95"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800.000,00</w:t>
            </w:r>
          </w:p>
        </w:tc>
        <w:tc>
          <w:tcPr>
            <w:tcW w:w="787" w:type="pct"/>
            <w:shd w:val="clear" w:color="auto" w:fill="auto"/>
            <w:vAlign w:val="center"/>
            <w:hideMark/>
          </w:tcPr>
          <w:p w14:paraId="63E3A595"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0,00</w:t>
            </w:r>
          </w:p>
        </w:tc>
        <w:tc>
          <w:tcPr>
            <w:tcW w:w="786" w:type="pct"/>
            <w:shd w:val="clear" w:color="auto" w:fill="auto"/>
            <w:vAlign w:val="center"/>
            <w:hideMark/>
          </w:tcPr>
          <w:p w14:paraId="2F5437C5"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0,00</w:t>
            </w:r>
          </w:p>
        </w:tc>
        <w:tc>
          <w:tcPr>
            <w:tcW w:w="835" w:type="pct"/>
            <w:shd w:val="clear" w:color="auto" w:fill="auto"/>
            <w:vAlign w:val="center"/>
            <w:hideMark/>
          </w:tcPr>
          <w:p w14:paraId="4CEC56F5"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800.000,00</w:t>
            </w:r>
          </w:p>
        </w:tc>
      </w:tr>
      <w:tr w:rsidR="00143483" w:rsidRPr="00ED0EBF" w14:paraId="6070F513" w14:textId="77777777" w:rsidTr="007F2405">
        <w:trPr>
          <w:trHeight w:val="20"/>
        </w:trPr>
        <w:tc>
          <w:tcPr>
            <w:tcW w:w="627" w:type="pct"/>
            <w:shd w:val="clear" w:color="auto" w:fill="auto"/>
            <w:vAlign w:val="center"/>
            <w:hideMark/>
          </w:tcPr>
          <w:p w14:paraId="6517498F" w14:textId="77777777" w:rsidR="00143483" w:rsidRPr="006B5871" w:rsidRDefault="00143483" w:rsidP="000B09B9">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Kapitalni projekt</w:t>
            </w:r>
            <w:r>
              <w:rPr>
                <w:rFonts w:ascii="Times New Roman" w:eastAsia="Times New Roman" w:hAnsi="Times New Roman" w:cs="Times New Roman"/>
                <w:b/>
                <w:bCs/>
                <w:sz w:val="20"/>
                <w:szCs w:val="20"/>
                <w:lang w:eastAsia="hr-HR"/>
              </w:rPr>
              <w:t xml:space="preserve"> K118008</w:t>
            </w:r>
          </w:p>
        </w:tc>
        <w:tc>
          <w:tcPr>
            <w:tcW w:w="1179" w:type="pct"/>
            <w:shd w:val="clear" w:color="auto" w:fill="auto"/>
            <w:vAlign w:val="center"/>
            <w:hideMark/>
          </w:tcPr>
          <w:p w14:paraId="496DD64E" w14:textId="77777777" w:rsidR="00143483" w:rsidRPr="006B5871" w:rsidRDefault="00143483" w:rsidP="000B09B9">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SPORTSKO-REKREACIJSKA INFRASTRUKTURA</w:t>
            </w:r>
          </w:p>
        </w:tc>
        <w:tc>
          <w:tcPr>
            <w:tcW w:w="786" w:type="pct"/>
            <w:shd w:val="clear" w:color="auto" w:fill="auto"/>
            <w:vAlign w:val="center"/>
            <w:hideMark/>
          </w:tcPr>
          <w:p w14:paraId="15C342A2"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200.000,00</w:t>
            </w:r>
          </w:p>
        </w:tc>
        <w:tc>
          <w:tcPr>
            <w:tcW w:w="787" w:type="pct"/>
            <w:shd w:val="clear" w:color="auto" w:fill="auto"/>
            <w:vAlign w:val="center"/>
            <w:hideMark/>
          </w:tcPr>
          <w:p w14:paraId="7EE00196"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- 200.000,00</w:t>
            </w:r>
          </w:p>
        </w:tc>
        <w:tc>
          <w:tcPr>
            <w:tcW w:w="786" w:type="pct"/>
            <w:shd w:val="clear" w:color="auto" w:fill="auto"/>
            <w:vAlign w:val="center"/>
            <w:hideMark/>
          </w:tcPr>
          <w:p w14:paraId="72A9D54B"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-100,00</w:t>
            </w:r>
          </w:p>
        </w:tc>
        <w:tc>
          <w:tcPr>
            <w:tcW w:w="835" w:type="pct"/>
            <w:shd w:val="clear" w:color="auto" w:fill="auto"/>
            <w:vAlign w:val="center"/>
            <w:hideMark/>
          </w:tcPr>
          <w:p w14:paraId="78689D8C"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0,00</w:t>
            </w:r>
          </w:p>
        </w:tc>
      </w:tr>
      <w:tr w:rsidR="00143483" w:rsidRPr="00ED0EBF" w14:paraId="124C1A68" w14:textId="77777777" w:rsidTr="007F2405">
        <w:trPr>
          <w:trHeight w:val="20"/>
        </w:trPr>
        <w:tc>
          <w:tcPr>
            <w:tcW w:w="627" w:type="pct"/>
            <w:shd w:val="clear" w:color="auto" w:fill="auto"/>
            <w:vAlign w:val="center"/>
            <w:hideMark/>
          </w:tcPr>
          <w:p w14:paraId="6876C56C" w14:textId="77777777" w:rsidR="00143483" w:rsidRPr="006B5871" w:rsidRDefault="00143483" w:rsidP="000B09B9">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Kapitalni projekt</w:t>
            </w:r>
            <w:r>
              <w:rPr>
                <w:rFonts w:ascii="Times New Roman" w:eastAsia="Times New Roman" w:hAnsi="Times New Roman" w:cs="Times New Roman"/>
                <w:b/>
                <w:bCs/>
                <w:sz w:val="20"/>
                <w:szCs w:val="20"/>
                <w:lang w:eastAsia="hr-HR"/>
              </w:rPr>
              <w:t xml:space="preserve"> K118009</w:t>
            </w:r>
          </w:p>
        </w:tc>
        <w:tc>
          <w:tcPr>
            <w:tcW w:w="1179" w:type="pct"/>
            <w:shd w:val="clear" w:color="auto" w:fill="auto"/>
            <w:vAlign w:val="center"/>
            <w:hideMark/>
          </w:tcPr>
          <w:p w14:paraId="2F80B32D" w14:textId="77777777" w:rsidR="00143483" w:rsidRPr="006B5871" w:rsidRDefault="00143483" w:rsidP="000B09B9">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UREĐENJE SREDIŠTA GRADA</w:t>
            </w:r>
          </w:p>
        </w:tc>
        <w:tc>
          <w:tcPr>
            <w:tcW w:w="786" w:type="pct"/>
            <w:shd w:val="clear" w:color="auto" w:fill="auto"/>
            <w:vAlign w:val="center"/>
            <w:hideMark/>
          </w:tcPr>
          <w:p w14:paraId="7766913F"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200.000,00</w:t>
            </w:r>
          </w:p>
        </w:tc>
        <w:tc>
          <w:tcPr>
            <w:tcW w:w="787" w:type="pct"/>
            <w:shd w:val="clear" w:color="auto" w:fill="auto"/>
            <w:vAlign w:val="center"/>
            <w:hideMark/>
          </w:tcPr>
          <w:p w14:paraId="34DF1E2A"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-200.000,00</w:t>
            </w:r>
          </w:p>
        </w:tc>
        <w:tc>
          <w:tcPr>
            <w:tcW w:w="786" w:type="pct"/>
            <w:shd w:val="clear" w:color="auto" w:fill="auto"/>
            <w:vAlign w:val="center"/>
            <w:hideMark/>
          </w:tcPr>
          <w:p w14:paraId="6E9509E5"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-100,00</w:t>
            </w:r>
          </w:p>
        </w:tc>
        <w:tc>
          <w:tcPr>
            <w:tcW w:w="835" w:type="pct"/>
            <w:shd w:val="clear" w:color="auto" w:fill="auto"/>
            <w:vAlign w:val="center"/>
            <w:hideMark/>
          </w:tcPr>
          <w:p w14:paraId="66A991D2"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0,00</w:t>
            </w:r>
          </w:p>
        </w:tc>
      </w:tr>
      <w:tr w:rsidR="00143483" w:rsidRPr="00ED0EBF" w14:paraId="61B12A1F" w14:textId="77777777" w:rsidTr="007F2405">
        <w:trPr>
          <w:trHeight w:val="20"/>
        </w:trPr>
        <w:tc>
          <w:tcPr>
            <w:tcW w:w="627" w:type="pct"/>
            <w:shd w:val="clear" w:color="auto" w:fill="auto"/>
            <w:vAlign w:val="center"/>
            <w:hideMark/>
          </w:tcPr>
          <w:p w14:paraId="0C9DB797" w14:textId="77777777" w:rsidR="00143483" w:rsidRPr="006B5871" w:rsidRDefault="00143483" w:rsidP="000B09B9">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Kapitalni projekt</w:t>
            </w:r>
            <w:r>
              <w:rPr>
                <w:rFonts w:ascii="Times New Roman" w:eastAsia="Times New Roman" w:hAnsi="Times New Roman" w:cs="Times New Roman"/>
                <w:b/>
                <w:bCs/>
                <w:sz w:val="20"/>
                <w:szCs w:val="20"/>
                <w:lang w:eastAsia="hr-HR"/>
              </w:rPr>
              <w:t xml:space="preserve"> K118010</w:t>
            </w:r>
          </w:p>
        </w:tc>
        <w:tc>
          <w:tcPr>
            <w:tcW w:w="1179" w:type="pct"/>
            <w:shd w:val="clear" w:color="auto" w:fill="auto"/>
            <w:vAlign w:val="center"/>
            <w:hideMark/>
          </w:tcPr>
          <w:p w14:paraId="1998CAFD" w14:textId="77777777" w:rsidR="00143483" w:rsidRPr="006B5871" w:rsidRDefault="00143483" w:rsidP="000B09B9">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ITU PROJEKTI U PRIPREMI I PROVEDBI</w:t>
            </w:r>
          </w:p>
        </w:tc>
        <w:tc>
          <w:tcPr>
            <w:tcW w:w="786" w:type="pct"/>
            <w:shd w:val="clear" w:color="auto" w:fill="auto"/>
            <w:vAlign w:val="center"/>
            <w:hideMark/>
          </w:tcPr>
          <w:p w14:paraId="15B0090E"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200.000,00</w:t>
            </w:r>
          </w:p>
        </w:tc>
        <w:tc>
          <w:tcPr>
            <w:tcW w:w="787" w:type="pct"/>
            <w:shd w:val="clear" w:color="auto" w:fill="auto"/>
            <w:vAlign w:val="center"/>
            <w:hideMark/>
          </w:tcPr>
          <w:p w14:paraId="1D5819F5"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- 200.000,00</w:t>
            </w:r>
          </w:p>
        </w:tc>
        <w:tc>
          <w:tcPr>
            <w:tcW w:w="786" w:type="pct"/>
            <w:shd w:val="clear" w:color="auto" w:fill="auto"/>
            <w:vAlign w:val="center"/>
            <w:hideMark/>
          </w:tcPr>
          <w:p w14:paraId="57E88480"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- 100,00</w:t>
            </w:r>
          </w:p>
        </w:tc>
        <w:tc>
          <w:tcPr>
            <w:tcW w:w="835" w:type="pct"/>
            <w:shd w:val="clear" w:color="auto" w:fill="auto"/>
            <w:vAlign w:val="center"/>
            <w:hideMark/>
          </w:tcPr>
          <w:p w14:paraId="0E2FFAB2"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0,00</w:t>
            </w:r>
          </w:p>
        </w:tc>
      </w:tr>
      <w:tr w:rsidR="00143483" w:rsidRPr="00ED0EBF" w14:paraId="02651F97" w14:textId="77777777" w:rsidTr="007F2405">
        <w:trPr>
          <w:trHeight w:val="20"/>
        </w:trPr>
        <w:tc>
          <w:tcPr>
            <w:tcW w:w="627" w:type="pct"/>
            <w:shd w:val="clear" w:color="auto" w:fill="auto"/>
            <w:vAlign w:val="center"/>
            <w:hideMark/>
          </w:tcPr>
          <w:p w14:paraId="64A9CE96" w14:textId="77777777" w:rsidR="00143483" w:rsidRPr="006B5871" w:rsidRDefault="00143483" w:rsidP="000B09B9">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Program</w:t>
            </w:r>
            <w:r>
              <w:rPr>
                <w:rFonts w:ascii="Times New Roman" w:eastAsia="Times New Roman" w:hAnsi="Times New Roman" w:cs="Times New Roman"/>
                <w:b/>
                <w:bCs/>
                <w:sz w:val="20"/>
                <w:szCs w:val="20"/>
                <w:lang w:eastAsia="hr-HR"/>
              </w:rPr>
              <w:t xml:space="preserve"> 1197</w:t>
            </w:r>
          </w:p>
        </w:tc>
        <w:tc>
          <w:tcPr>
            <w:tcW w:w="1179" w:type="pct"/>
            <w:shd w:val="clear" w:color="auto" w:fill="auto"/>
            <w:vAlign w:val="center"/>
            <w:hideMark/>
          </w:tcPr>
          <w:p w14:paraId="61673CD6" w14:textId="77777777" w:rsidR="00143483" w:rsidRPr="006B5871" w:rsidRDefault="00143483" w:rsidP="000B09B9">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OSTALI PROJEKTI U PRIPREMI I PROVEDBI</w:t>
            </w:r>
          </w:p>
        </w:tc>
        <w:tc>
          <w:tcPr>
            <w:tcW w:w="786" w:type="pct"/>
            <w:shd w:val="clear" w:color="auto" w:fill="auto"/>
            <w:vAlign w:val="center"/>
            <w:hideMark/>
          </w:tcPr>
          <w:p w14:paraId="5095D09B"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219.760,00</w:t>
            </w:r>
          </w:p>
        </w:tc>
        <w:tc>
          <w:tcPr>
            <w:tcW w:w="787" w:type="pct"/>
            <w:shd w:val="clear" w:color="auto" w:fill="auto"/>
            <w:vAlign w:val="center"/>
            <w:hideMark/>
          </w:tcPr>
          <w:p w14:paraId="1E70B59C"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-140.000,00</w:t>
            </w:r>
          </w:p>
        </w:tc>
        <w:tc>
          <w:tcPr>
            <w:tcW w:w="786" w:type="pct"/>
            <w:shd w:val="clear" w:color="auto" w:fill="auto"/>
            <w:vAlign w:val="center"/>
            <w:hideMark/>
          </w:tcPr>
          <w:p w14:paraId="64F3D957"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-63.71</w:t>
            </w:r>
          </w:p>
        </w:tc>
        <w:tc>
          <w:tcPr>
            <w:tcW w:w="835" w:type="pct"/>
            <w:shd w:val="clear" w:color="auto" w:fill="auto"/>
            <w:vAlign w:val="center"/>
            <w:hideMark/>
          </w:tcPr>
          <w:p w14:paraId="79E5DD3B"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79.760,00</w:t>
            </w:r>
          </w:p>
        </w:tc>
      </w:tr>
      <w:tr w:rsidR="00143483" w:rsidRPr="00ED0EBF" w14:paraId="078A90AA" w14:textId="77777777" w:rsidTr="007F2405">
        <w:trPr>
          <w:trHeight w:val="20"/>
        </w:trPr>
        <w:tc>
          <w:tcPr>
            <w:tcW w:w="627" w:type="pct"/>
            <w:shd w:val="clear" w:color="auto" w:fill="auto"/>
            <w:vAlign w:val="center"/>
            <w:hideMark/>
          </w:tcPr>
          <w:p w14:paraId="7C79A0C5" w14:textId="77777777" w:rsidR="00143483" w:rsidRPr="006B5871" w:rsidRDefault="00143483" w:rsidP="000B09B9">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Kapitalni projekt</w:t>
            </w:r>
            <w:r>
              <w:rPr>
                <w:rFonts w:ascii="Times New Roman" w:eastAsia="Times New Roman" w:hAnsi="Times New Roman" w:cs="Times New Roman"/>
                <w:b/>
                <w:bCs/>
                <w:sz w:val="20"/>
                <w:szCs w:val="20"/>
                <w:lang w:eastAsia="hr-HR"/>
              </w:rPr>
              <w:t xml:space="preserve"> K119701</w:t>
            </w:r>
          </w:p>
        </w:tc>
        <w:tc>
          <w:tcPr>
            <w:tcW w:w="1179" w:type="pct"/>
            <w:shd w:val="clear" w:color="auto" w:fill="auto"/>
            <w:vAlign w:val="center"/>
            <w:hideMark/>
          </w:tcPr>
          <w:p w14:paraId="61199942" w14:textId="77777777" w:rsidR="00143483" w:rsidRPr="006B5871" w:rsidRDefault="00143483" w:rsidP="000B09B9">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OBNOVA KUĆE ZA ISPRAĆAJ ZA ŽIDOVSKOM GROBLJU U GORNJEM GRADU</w:t>
            </w:r>
          </w:p>
        </w:tc>
        <w:tc>
          <w:tcPr>
            <w:tcW w:w="786" w:type="pct"/>
            <w:shd w:val="clear" w:color="auto" w:fill="auto"/>
            <w:vAlign w:val="center"/>
            <w:hideMark/>
          </w:tcPr>
          <w:p w14:paraId="2E1954EA"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140.000,00</w:t>
            </w:r>
          </w:p>
        </w:tc>
        <w:tc>
          <w:tcPr>
            <w:tcW w:w="787" w:type="pct"/>
            <w:shd w:val="clear" w:color="auto" w:fill="auto"/>
            <w:vAlign w:val="center"/>
            <w:hideMark/>
          </w:tcPr>
          <w:p w14:paraId="1CDB69FB"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-140.000,00</w:t>
            </w:r>
          </w:p>
        </w:tc>
        <w:tc>
          <w:tcPr>
            <w:tcW w:w="786" w:type="pct"/>
            <w:shd w:val="clear" w:color="auto" w:fill="auto"/>
            <w:vAlign w:val="center"/>
            <w:hideMark/>
          </w:tcPr>
          <w:p w14:paraId="287D74E9"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-100,00</w:t>
            </w:r>
          </w:p>
        </w:tc>
        <w:tc>
          <w:tcPr>
            <w:tcW w:w="835" w:type="pct"/>
            <w:shd w:val="clear" w:color="auto" w:fill="auto"/>
            <w:vAlign w:val="center"/>
            <w:hideMark/>
          </w:tcPr>
          <w:p w14:paraId="6FFAE75B"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0,00</w:t>
            </w:r>
          </w:p>
        </w:tc>
      </w:tr>
      <w:tr w:rsidR="00143483" w:rsidRPr="00ED0EBF" w14:paraId="73BEE398" w14:textId="77777777" w:rsidTr="007F2405">
        <w:trPr>
          <w:trHeight w:val="20"/>
        </w:trPr>
        <w:tc>
          <w:tcPr>
            <w:tcW w:w="627" w:type="pct"/>
            <w:shd w:val="clear" w:color="auto" w:fill="auto"/>
            <w:vAlign w:val="center"/>
            <w:hideMark/>
          </w:tcPr>
          <w:p w14:paraId="69DC6DF2" w14:textId="77777777" w:rsidR="00143483" w:rsidRPr="006B5871" w:rsidRDefault="00143483" w:rsidP="000B09B9">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Tekući projekt</w:t>
            </w:r>
            <w:r>
              <w:rPr>
                <w:rFonts w:ascii="Times New Roman" w:eastAsia="Times New Roman" w:hAnsi="Times New Roman" w:cs="Times New Roman"/>
                <w:b/>
                <w:bCs/>
                <w:sz w:val="20"/>
                <w:szCs w:val="20"/>
                <w:lang w:eastAsia="hr-HR"/>
              </w:rPr>
              <w:t xml:space="preserve"> T119701</w:t>
            </w:r>
          </w:p>
        </w:tc>
        <w:tc>
          <w:tcPr>
            <w:tcW w:w="1179" w:type="pct"/>
            <w:shd w:val="clear" w:color="auto" w:fill="auto"/>
            <w:vAlign w:val="center"/>
            <w:hideMark/>
          </w:tcPr>
          <w:p w14:paraId="4872D2DA" w14:textId="77777777" w:rsidR="00143483" w:rsidRPr="006B5871" w:rsidRDefault="00143483" w:rsidP="000B09B9">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RAZVOJ PAMETNIH I ODRŽIVIH RJEŠENJA I USLUGA</w:t>
            </w:r>
          </w:p>
        </w:tc>
        <w:tc>
          <w:tcPr>
            <w:tcW w:w="786" w:type="pct"/>
            <w:shd w:val="clear" w:color="auto" w:fill="auto"/>
            <w:vAlign w:val="center"/>
            <w:hideMark/>
          </w:tcPr>
          <w:p w14:paraId="780FCB49"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79.760,00</w:t>
            </w:r>
          </w:p>
        </w:tc>
        <w:tc>
          <w:tcPr>
            <w:tcW w:w="787" w:type="pct"/>
            <w:shd w:val="clear" w:color="auto" w:fill="auto"/>
            <w:vAlign w:val="center"/>
            <w:hideMark/>
          </w:tcPr>
          <w:p w14:paraId="10F6A469"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0,00</w:t>
            </w:r>
          </w:p>
        </w:tc>
        <w:tc>
          <w:tcPr>
            <w:tcW w:w="786" w:type="pct"/>
            <w:shd w:val="clear" w:color="auto" w:fill="auto"/>
            <w:vAlign w:val="center"/>
            <w:hideMark/>
          </w:tcPr>
          <w:p w14:paraId="610E1168"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0,00</w:t>
            </w:r>
          </w:p>
        </w:tc>
        <w:tc>
          <w:tcPr>
            <w:tcW w:w="835" w:type="pct"/>
            <w:shd w:val="clear" w:color="auto" w:fill="auto"/>
            <w:vAlign w:val="center"/>
            <w:hideMark/>
          </w:tcPr>
          <w:p w14:paraId="73BEA4A3"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79.760,00</w:t>
            </w:r>
          </w:p>
        </w:tc>
      </w:tr>
      <w:tr w:rsidR="00143483" w:rsidRPr="00ED0EBF" w14:paraId="3D94A36C" w14:textId="77777777" w:rsidTr="007F2405">
        <w:trPr>
          <w:trHeight w:val="20"/>
        </w:trPr>
        <w:tc>
          <w:tcPr>
            <w:tcW w:w="627" w:type="pct"/>
            <w:shd w:val="clear" w:color="auto" w:fill="auto"/>
            <w:vAlign w:val="center"/>
            <w:hideMark/>
          </w:tcPr>
          <w:p w14:paraId="7D2E2B16" w14:textId="77777777" w:rsidR="00143483" w:rsidRPr="006B5871" w:rsidRDefault="00143483" w:rsidP="000B09B9">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Glava</w:t>
            </w:r>
            <w:r>
              <w:rPr>
                <w:rFonts w:ascii="Times New Roman" w:eastAsia="Times New Roman" w:hAnsi="Times New Roman" w:cs="Times New Roman"/>
                <w:b/>
                <w:bCs/>
                <w:sz w:val="20"/>
                <w:szCs w:val="20"/>
                <w:lang w:eastAsia="hr-HR"/>
              </w:rPr>
              <w:t xml:space="preserve"> 21202</w:t>
            </w:r>
          </w:p>
        </w:tc>
        <w:tc>
          <w:tcPr>
            <w:tcW w:w="1179" w:type="pct"/>
            <w:shd w:val="clear" w:color="auto" w:fill="auto"/>
            <w:vAlign w:val="center"/>
            <w:hideMark/>
          </w:tcPr>
          <w:p w14:paraId="6F37E858" w14:textId="77777777" w:rsidR="00143483" w:rsidRPr="006B5871" w:rsidRDefault="00143483" w:rsidP="000B09B9">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AGENCIJA ZA OBNOVU OSJEČKE TVRĐE</w:t>
            </w:r>
          </w:p>
        </w:tc>
        <w:tc>
          <w:tcPr>
            <w:tcW w:w="786" w:type="pct"/>
            <w:shd w:val="clear" w:color="auto" w:fill="auto"/>
            <w:vAlign w:val="center"/>
            <w:hideMark/>
          </w:tcPr>
          <w:p w14:paraId="4ED973D3"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15.615,00</w:t>
            </w:r>
          </w:p>
        </w:tc>
        <w:tc>
          <w:tcPr>
            <w:tcW w:w="787" w:type="pct"/>
            <w:shd w:val="clear" w:color="auto" w:fill="auto"/>
            <w:vAlign w:val="center"/>
            <w:hideMark/>
          </w:tcPr>
          <w:p w14:paraId="073D493C"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0,00</w:t>
            </w:r>
          </w:p>
        </w:tc>
        <w:tc>
          <w:tcPr>
            <w:tcW w:w="786" w:type="pct"/>
            <w:shd w:val="clear" w:color="auto" w:fill="auto"/>
            <w:vAlign w:val="center"/>
            <w:hideMark/>
          </w:tcPr>
          <w:p w14:paraId="552F45A2"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0,0</w:t>
            </w:r>
          </w:p>
        </w:tc>
        <w:tc>
          <w:tcPr>
            <w:tcW w:w="835" w:type="pct"/>
            <w:shd w:val="clear" w:color="auto" w:fill="auto"/>
            <w:vAlign w:val="center"/>
            <w:hideMark/>
          </w:tcPr>
          <w:p w14:paraId="118F3298"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15.615,00</w:t>
            </w:r>
          </w:p>
        </w:tc>
      </w:tr>
      <w:tr w:rsidR="00143483" w:rsidRPr="00ED0EBF" w14:paraId="28367285" w14:textId="77777777" w:rsidTr="007F2405">
        <w:trPr>
          <w:trHeight w:val="20"/>
        </w:trPr>
        <w:tc>
          <w:tcPr>
            <w:tcW w:w="627" w:type="pct"/>
            <w:shd w:val="clear" w:color="auto" w:fill="auto"/>
            <w:vAlign w:val="center"/>
            <w:hideMark/>
          </w:tcPr>
          <w:p w14:paraId="0A4E348A" w14:textId="77777777" w:rsidR="00143483" w:rsidRPr="006B5871" w:rsidRDefault="00143483" w:rsidP="000B09B9">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Program</w:t>
            </w:r>
            <w:r>
              <w:rPr>
                <w:rFonts w:ascii="Times New Roman" w:eastAsia="Times New Roman" w:hAnsi="Times New Roman" w:cs="Times New Roman"/>
                <w:b/>
                <w:bCs/>
                <w:sz w:val="20"/>
                <w:szCs w:val="20"/>
                <w:lang w:eastAsia="hr-HR"/>
              </w:rPr>
              <w:t xml:space="preserve"> 1181</w:t>
            </w:r>
          </w:p>
        </w:tc>
        <w:tc>
          <w:tcPr>
            <w:tcW w:w="1179" w:type="pct"/>
            <w:shd w:val="clear" w:color="auto" w:fill="auto"/>
            <w:vAlign w:val="center"/>
            <w:hideMark/>
          </w:tcPr>
          <w:p w14:paraId="75423E7D" w14:textId="77777777" w:rsidR="00143483" w:rsidRPr="006B5871" w:rsidRDefault="00143483" w:rsidP="000B09B9">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REDOVNA DJELATNOST AGENCIJE ZA OBNOVU OSJEČKE TVRĐE</w:t>
            </w:r>
          </w:p>
        </w:tc>
        <w:tc>
          <w:tcPr>
            <w:tcW w:w="786" w:type="pct"/>
            <w:shd w:val="clear" w:color="auto" w:fill="auto"/>
            <w:vAlign w:val="center"/>
            <w:hideMark/>
          </w:tcPr>
          <w:p w14:paraId="09642FA2"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15.615,00</w:t>
            </w:r>
          </w:p>
        </w:tc>
        <w:tc>
          <w:tcPr>
            <w:tcW w:w="787" w:type="pct"/>
            <w:shd w:val="clear" w:color="auto" w:fill="auto"/>
            <w:vAlign w:val="center"/>
            <w:hideMark/>
          </w:tcPr>
          <w:p w14:paraId="638414D1"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0,00</w:t>
            </w:r>
          </w:p>
        </w:tc>
        <w:tc>
          <w:tcPr>
            <w:tcW w:w="786" w:type="pct"/>
            <w:shd w:val="clear" w:color="auto" w:fill="auto"/>
            <w:vAlign w:val="center"/>
            <w:hideMark/>
          </w:tcPr>
          <w:p w14:paraId="5D1F9441"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0,0</w:t>
            </w:r>
          </w:p>
        </w:tc>
        <w:tc>
          <w:tcPr>
            <w:tcW w:w="835" w:type="pct"/>
            <w:shd w:val="clear" w:color="auto" w:fill="auto"/>
            <w:vAlign w:val="center"/>
            <w:hideMark/>
          </w:tcPr>
          <w:p w14:paraId="1F8764E5"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15.615,00</w:t>
            </w:r>
          </w:p>
        </w:tc>
      </w:tr>
      <w:tr w:rsidR="00143483" w:rsidRPr="00ED0EBF" w14:paraId="4C6242E7" w14:textId="77777777" w:rsidTr="007F2405">
        <w:trPr>
          <w:trHeight w:val="20"/>
        </w:trPr>
        <w:tc>
          <w:tcPr>
            <w:tcW w:w="627" w:type="pct"/>
            <w:shd w:val="clear" w:color="auto" w:fill="auto"/>
            <w:vAlign w:val="center"/>
            <w:hideMark/>
          </w:tcPr>
          <w:p w14:paraId="4BD41D2D" w14:textId="6C00EE22" w:rsidR="00143483" w:rsidRPr="006B5871" w:rsidRDefault="00143483" w:rsidP="000B09B9">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Aktivnost</w:t>
            </w:r>
            <w:r>
              <w:rPr>
                <w:rFonts w:ascii="Times New Roman" w:eastAsia="Times New Roman" w:hAnsi="Times New Roman" w:cs="Times New Roman"/>
                <w:b/>
                <w:bCs/>
                <w:sz w:val="20"/>
                <w:szCs w:val="20"/>
                <w:lang w:eastAsia="hr-HR"/>
              </w:rPr>
              <w:t xml:space="preserve"> A118101</w:t>
            </w:r>
          </w:p>
        </w:tc>
        <w:tc>
          <w:tcPr>
            <w:tcW w:w="1179" w:type="pct"/>
            <w:shd w:val="clear" w:color="auto" w:fill="auto"/>
            <w:vAlign w:val="center"/>
            <w:hideMark/>
          </w:tcPr>
          <w:p w14:paraId="23701E6B" w14:textId="77777777" w:rsidR="00143483" w:rsidRPr="006B5871" w:rsidRDefault="00143483" w:rsidP="000B09B9">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RASHODI ZA PLAĆE AGENCIJE ZA OBNOVU OSJEČKE TVRĐE</w:t>
            </w:r>
          </w:p>
        </w:tc>
        <w:tc>
          <w:tcPr>
            <w:tcW w:w="786" w:type="pct"/>
            <w:shd w:val="clear" w:color="auto" w:fill="auto"/>
            <w:vAlign w:val="center"/>
            <w:hideMark/>
          </w:tcPr>
          <w:p w14:paraId="1F4BA4E6"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9.200,00</w:t>
            </w:r>
          </w:p>
        </w:tc>
        <w:tc>
          <w:tcPr>
            <w:tcW w:w="787" w:type="pct"/>
            <w:shd w:val="clear" w:color="auto" w:fill="auto"/>
            <w:vAlign w:val="center"/>
            <w:hideMark/>
          </w:tcPr>
          <w:p w14:paraId="3401BD9C"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0,00</w:t>
            </w:r>
          </w:p>
        </w:tc>
        <w:tc>
          <w:tcPr>
            <w:tcW w:w="786" w:type="pct"/>
            <w:shd w:val="clear" w:color="auto" w:fill="auto"/>
            <w:vAlign w:val="center"/>
            <w:hideMark/>
          </w:tcPr>
          <w:p w14:paraId="41D3CA09"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0,0</w:t>
            </w:r>
          </w:p>
        </w:tc>
        <w:tc>
          <w:tcPr>
            <w:tcW w:w="835" w:type="pct"/>
            <w:shd w:val="clear" w:color="auto" w:fill="auto"/>
            <w:vAlign w:val="center"/>
            <w:hideMark/>
          </w:tcPr>
          <w:p w14:paraId="74FA963B"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9.200,00</w:t>
            </w:r>
          </w:p>
        </w:tc>
      </w:tr>
      <w:tr w:rsidR="00143483" w:rsidRPr="00ED0EBF" w14:paraId="10B46229" w14:textId="77777777" w:rsidTr="007F2405">
        <w:trPr>
          <w:trHeight w:val="20"/>
        </w:trPr>
        <w:tc>
          <w:tcPr>
            <w:tcW w:w="627" w:type="pct"/>
            <w:shd w:val="clear" w:color="auto" w:fill="auto"/>
            <w:vAlign w:val="center"/>
            <w:hideMark/>
          </w:tcPr>
          <w:p w14:paraId="70AD804A" w14:textId="77777777" w:rsidR="00143483" w:rsidRPr="006B5871" w:rsidRDefault="00143483" w:rsidP="000B09B9">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Aktivnost</w:t>
            </w:r>
            <w:r>
              <w:rPr>
                <w:rFonts w:ascii="Times New Roman" w:eastAsia="Times New Roman" w:hAnsi="Times New Roman" w:cs="Times New Roman"/>
                <w:b/>
                <w:bCs/>
                <w:sz w:val="20"/>
                <w:szCs w:val="20"/>
                <w:lang w:eastAsia="hr-HR"/>
              </w:rPr>
              <w:t xml:space="preserve"> A118102</w:t>
            </w:r>
          </w:p>
        </w:tc>
        <w:tc>
          <w:tcPr>
            <w:tcW w:w="1179" w:type="pct"/>
            <w:shd w:val="clear" w:color="auto" w:fill="auto"/>
            <w:vAlign w:val="center"/>
            <w:hideMark/>
          </w:tcPr>
          <w:p w14:paraId="4B1F980F" w14:textId="77777777" w:rsidR="00143483" w:rsidRPr="006B5871" w:rsidRDefault="00143483" w:rsidP="000B09B9">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OSTALI RASHODI ZA ZAPOSLENE AGENCIJE ZA OBNOVU OSJEČKE TVRĐE</w:t>
            </w:r>
          </w:p>
        </w:tc>
        <w:tc>
          <w:tcPr>
            <w:tcW w:w="786" w:type="pct"/>
            <w:shd w:val="clear" w:color="auto" w:fill="auto"/>
            <w:vAlign w:val="center"/>
            <w:hideMark/>
          </w:tcPr>
          <w:p w14:paraId="161956FC"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405,00</w:t>
            </w:r>
          </w:p>
        </w:tc>
        <w:tc>
          <w:tcPr>
            <w:tcW w:w="787" w:type="pct"/>
            <w:shd w:val="clear" w:color="auto" w:fill="auto"/>
            <w:vAlign w:val="center"/>
            <w:hideMark/>
          </w:tcPr>
          <w:p w14:paraId="652ACBB9"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0,00</w:t>
            </w:r>
          </w:p>
        </w:tc>
        <w:tc>
          <w:tcPr>
            <w:tcW w:w="786" w:type="pct"/>
            <w:shd w:val="clear" w:color="auto" w:fill="auto"/>
            <w:vAlign w:val="center"/>
            <w:hideMark/>
          </w:tcPr>
          <w:p w14:paraId="35D671AB"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0,00</w:t>
            </w:r>
          </w:p>
        </w:tc>
        <w:tc>
          <w:tcPr>
            <w:tcW w:w="835" w:type="pct"/>
            <w:shd w:val="clear" w:color="auto" w:fill="auto"/>
            <w:vAlign w:val="center"/>
            <w:hideMark/>
          </w:tcPr>
          <w:p w14:paraId="7ED37174"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405,00</w:t>
            </w:r>
          </w:p>
        </w:tc>
      </w:tr>
    </w:tbl>
    <w:p w14:paraId="7A5DEF3B" w14:textId="77777777" w:rsidR="00FF7565" w:rsidRDefault="00FF7565">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1"/>
        <w:gridCol w:w="2126"/>
        <w:gridCol w:w="1417"/>
        <w:gridCol w:w="1419"/>
        <w:gridCol w:w="1417"/>
        <w:gridCol w:w="1506"/>
      </w:tblGrid>
      <w:tr w:rsidR="00143483" w:rsidRPr="00ED0EBF" w14:paraId="18A9040E" w14:textId="77777777" w:rsidTr="007F2405">
        <w:trPr>
          <w:trHeight w:val="20"/>
        </w:trPr>
        <w:tc>
          <w:tcPr>
            <w:tcW w:w="627" w:type="pct"/>
            <w:shd w:val="clear" w:color="auto" w:fill="auto"/>
            <w:vAlign w:val="center"/>
            <w:hideMark/>
          </w:tcPr>
          <w:p w14:paraId="73266B79" w14:textId="395B306F" w:rsidR="00143483" w:rsidRPr="006B5871" w:rsidRDefault="00143483" w:rsidP="000B09B9">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lastRenderedPageBreak/>
              <w:t>Aktivnost</w:t>
            </w:r>
            <w:r>
              <w:rPr>
                <w:rFonts w:ascii="Times New Roman" w:eastAsia="Times New Roman" w:hAnsi="Times New Roman" w:cs="Times New Roman"/>
                <w:b/>
                <w:bCs/>
                <w:sz w:val="20"/>
                <w:szCs w:val="20"/>
                <w:lang w:eastAsia="hr-HR"/>
              </w:rPr>
              <w:t xml:space="preserve"> A118103</w:t>
            </w:r>
          </w:p>
        </w:tc>
        <w:tc>
          <w:tcPr>
            <w:tcW w:w="1179" w:type="pct"/>
            <w:shd w:val="clear" w:color="auto" w:fill="auto"/>
            <w:vAlign w:val="center"/>
            <w:hideMark/>
          </w:tcPr>
          <w:p w14:paraId="23F60415" w14:textId="77777777" w:rsidR="00143483" w:rsidRPr="006B5871" w:rsidRDefault="00143483" w:rsidP="000B09B9">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MATERIJALNI RASHODI AGENCIJE ZA OBNOVU OSJEČKE TVRĐE</w:t>
            </w:r>
          </w:p>
        </w:tc>
        <w:tc>
          <w:tcPr>
            <w:tcW w:w="786" w:type="pct"/>
            <w:shd w:val="clear" w:color="auto" w:fill="auto"/>
            <w:vAlign w:val="center"/>
            <w:hideMark/>
          </w:tcPr>
          <w:p w14:paraId="30076EAC"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5.960,00</w:t>
            </w:r>
          </w:p>
        </w:tc>
        <w:tc>
          <w:tcPr>
            <w:tcW w:w="787" w:type="pct"/>
            <w:shd w:val="clear" w:color="auto" w:fill="auto"/>
            <w:vAlign w:val="center"/>
            <w:hideMark/>
          </w:tcPr>
          <w:p w14:paraId="282D9C8B"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0,00</w:t>
            </w:r>
          </w:p>
        </w:tc>
        <w:tc>
          <w:tcPr>
            <w:tcW w:w="786" w:type="pct"/>
            <w:shd w:val="clear" w:color="auto" w:fill="auto"/>
            <w:vAlign w:val="center"/>
            <w:hideMark/>
          </w:tcPr>
          <w:p w14:paraId="78DB5516"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0,00</w:t>
            </w:r>
          </w:p>
        </w:tc>
        <w:tc>
          <w:tcPr>
            <w:tcW w:w="835" w:type="pct"/>
            <w:shd w:val="clear" w:color="auto" w:fill="auto"/>
            <w:vAlign w:val="center"/>
            <w:hideMark/>
          </w:tcPr>
          <w:p w14:paraId="115C2FF8"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5.960,00</w:t>
            </w:r>
          </w:p>
        </w:tc>
      </w:tr>
      <w:tr w:rsidR="00143483" w:rsidRPr="00ED0EBF" w14:paraId="68F4A2DA" w14:textId="77777777" w:rsidTr="007F2405">
        <w:trPr>
          <w:trHeight w:val="20"/>
        </w:trPr>
        <w:tc>
          <w:tcPr>
            <w:tcW w:w="627" w:type="pct"/>
            <w:shd w:val="clear" w:color="auto" w:fill="auto"/>
            <w:vAlign w:val="center"/>
            <w:hideMark/>
          </w:tcPr>
          <w:p w14:paraId="270D4117" w14:textId="77777777" w:rsidR="00143483" w:rsidRPr="006B5871" w:rsidRDefault="00143483" w:rsidP="000B09B9">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Aktivnost</w:t>
            </w:r>
            <w:r>
              <w:rPr>
                <w:rFonts w:ascii="Times New Roman" w:eastAsia="Times New Roman" w:hAnsi="Times New Roman" w:cs="Times New Roman"/>
                <w:b/>
                <w:bCs/>
                <w:sz w:val="20"/>
                <w:szCs w:val="20"/>
                <w:lang w:eastAsia="hr-HR"/>
              </w:rPr>
              <w:t xml:space="preserve"> A118104</w:t>
            </w:r>
          </w:p>
        </w:tc>
        <w:tc>
          <w:tcPr>
            <w:tcW w:w="1179" w:type="pct"/>
            <w:shd w:val="clear" w:color="auto" w:fill="auto"/>
            <w:vAlign w:val="center"/>
            <w:hideMark/>
          </w:tcPr>
          <w:p w14:paraId="4286C514" w14:textId="77777777" w:rsidR="00143483" w:rsidRPr="006B5871" w:rsidRDefault="00143483" w:rsidP="000B09B9">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FINANCIJSKI RASHODI AGENCIJE ZA OBNOVU OSJEČKE TVRĐE</w:t>
            </w:r>
          </w:p>
        </w:tc>
        <w:tc>
          <w:tcPr>
            <w:tcW w:w="786" w:type="pct"/>
            <w:shd w:val="clear" w:color="auto" w:fill="auto"/>
            <w:vAlign w:val="center"/>
            <w:hideMark/>
          </w:tcPr>
          <w:p w14:paraId="4743732C"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50,00</w:t>
            </w:r>
          </w:p>
        </w:tc>
        <w:tc>
          <w:tcPr>
            <w:tcW w:w="787" w:type="pct"/>
            <w:shd w:val="clear" w:color="auto" w:fill="auto"/>
            <w:vAlign w:val="center"/>
            <w:hideMark/>
          </w:tcPr>
          <w:p w14:paraId="01A62FD6"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0,00</w:t>
            </w:r>
          </w:p>
        </w:tc>
        <w:tc>
          <w:tcPr>
            <w:tcW w:w="786" w:type="pct"/>
            <w:shd w:val="clear" w:color="auto" w:fill="auto"/>
            <w:vAlign w:val="center"/>
            <w:hideMark/>
          </w:tcPr>
          <w:p w14:paraId="5F85D7D7"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0,00</w:t>
            </w:r>
          </w:p>
        </w:tc>
        <w:tc>
          <w:tcPr>
            <w:tcW w:w="835" w:type="pct"/>
            <w:shd w:val="clear" w:color="auto" w:fill="auto"/>
            <w:vAlign w:val="center"/>
            <w:hideMark/>
          </w:tcPr>
          <w:p w14:paraId="2CB64EAA" w14:textId="77777777" w:rsidR="00143483" w:rsidRPr="006B5871" w:rsidRDefault="00143483" w:rsidP="000B09B9">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50,00</w:t>
            </w:r>
          </w:p>
        </w:tc>
      </w:tr>
    </w:tbl>
    <w:p w14:paraId="0C186FE6" w14:textId="77777777" w:rsidR="00143483" w:rsidRDefault="00143483" w:rsidP="00143483">
      <w:pPr>
        <w:spacing w:after="0"/>
        <w:rPr>
          <w:rFonts w:ascii="Times New Roman" w:hAnsi="Times New Roman" w:cs="Times New Roman"/>
          <w:sz w:val="24"/>
          <w:szCs w:val="24"/>
        </w:rPr>
      </w:pPr>
    </w:p>
    <w:p w14:paraId="53BAE157" w14:textId="77777777" w:rsidR="00143483" w:rsidRDefault="00143483" w:rsidP="00B223E1">
      <w:pPr>
        <w:spacing w:after="0" w:line="240" w:lineRule="auto"/>
        <w:jc w:val="both"/>
        <w:rPr>
          <w:rFonts w:ascii="Times New Roman" w:hAnsi="Times New Roman" w:cs="Times New Roman"/>
          <w:b/>
          <w:bCs/>
          <w:sz w:val="24"/>
          <w:szCs w:val="24"/>
        </w:rPr>
      </w:pPr>
      <w:r w:rsidRPr="00EC3215">
        <w:rPr>
          <w:rFonts w:ascii="Times New Roman" w:hAnsi="Times New Roman" w:cs="Times New Roman"/>
          <w:b/>
          <w:bCs/>
          <w:sz w:val="24"/>
          <w:szCs w:val="24"/>
        </w:rPr>
        <w:t>GLAVA 2</w:t>
      </w:r>
      <w:r>
        <w:rPr>
          <w:rFonts w:ascii="Times New Roman" w:hAnsi="Times New Roman" w:cs="Times New Roman"/>
          <w:b/>
          <w:bCs/>
          <w:sz w:val="24"/>
          <w:szCs w:val="24"/>
        </w:rPr>
        <w:t>12</w:t>
      </w:r>
      <w:r w:rsidRPr="00EC3215">
        <w:rPr>
          <w:rFonts w:ascii="Times New Roman" w:hAnsi="Times New Roman" w:cs="Times New Roman"/>
          <w:b/>
          <w:bCs/>
          <w:sz w:val="24"/>
          <w:szCs w:val="24"/>
        </w:rPr>
        <w:t>01 U</w:t>
      </w:r>
      <w:r>
        <w:rPr>
          <w:rFonts w:ascii="Times New Roman" w:hAnsi="Times New Roman" w:cs="Times New Roman"/>
          <w:b/>
          <w:bCs/>
          <w:sz w:val="24"/>
          <w:szCs w:val="24"/>
        </w:rPr>
        <w:t>PRAVNI ODJEL ZA FINANCIJE I FONDOVE EUROPSKE UNIJE</w:t>
      </w:r>
    </w:p>
    <w:p w14:paraId="43639C66" w14:textId="77777777" w:rsidR="00143483" w:rsidRPr="00EC3215" w:rsidRDefault="00143483" w:rsidP="00B223E1">
      <w:pPr>
        <w:spacing w:after="0" w:line="240" w:lineRule="auto"/>
        <w:jc w:val="both"/>
        <w:rPr>
          <w:rFonts w:ascii="Times New Roman" w:hAnsi="Times New Roman" w:cs="Times New Roman"/>
          <w:sz w:val="24"/>
          <w:szCs w:val="24"/>
        </w:rPr>
      </w:pPr>
    </w:p>
    <w:p w14:paraId="5F73CE11" w14:textId="77777777" w:rsidR="00143483" w:rsidRDefault="00143483" w:rsidP="00B223E1">
      <w:pPr>
        <w:spacing w:after="0" w:line="240" w:lineRule="auto"/>
        <w:jc w:val="both"/>
        <w:rPr>
          <w:rFonts w:ascii="Times New Roman" w:hAnsi="Times New Roman" w:cs="Times New Roman"/>
          <w:sz w:val="24"/>
          <w:szCs w:val="24"/>
        </w:rPr>
      </w:pPr>
      <w:r w:rsidRPr="00EC3215">
        <w:rPr>
          <w:rFonts w:ascii="Times New Roman" w:hAnsi="Times New Roman" w:cs="Times New Roman"/>
          <w:b/>
          <w:bCs/>
          <w:sz w:val="24"/>
          <w:szCs w:val="24"/>
        </w:rPr>
        <w:t xml:space="preserve">Program </w:t>
      </w:r>
      <w:r>
        <w:rPr>
          <w:rFonts w:ascii="Times New Roman" w:hAnsi="Times New Roman" w:cs="Times New Roman"/>
          <w:b/>
          <w:bCs/>
          <w:sz w:val="24"/>
          <w:szCs w:val="24"/>
        </w:rPr>
        <w:t>Rashodi za zaposlene javne uprave i administracije -</w:t>
      </w:r>
      <w:r w:rsidRPr="00EC3215">
        <w:rPr>
          <w:rFonts w:ascii="Times New Roman" w:hAnsi="Times New Roman" w:cs="Times New Roman"/>
          <w:b/>
          <w:bCs/>
          <w:sz w:val="24"/>
          <w:szCs w:val="24"/>
        </w:rPr>
        <w:t xml:space="preserve"> </w:t>
      </w:r>
      <w:r w:rsidRPr="00B113E4">
        <w:rPr>
          <w:rFonts w:ascii="Times New Roman" w:hAnsi="Times New Roman" w:cs="Times New Roman"/>
          <w:sz w:val="24"/>
          <w:szCs w:val="24"/>
        </w:rPr>
        <w:t xml:space="preserve">predloženim </w:t>
      </w:r>
      <w:r>
        <w:rPr>
          <w:rFonts w:ascii="Times New Roman" w:hAnsi="Times New Roman" w:cs="Times New Roman"/>
          <w:sz w:val="24"/>
          <w:szCs w:val="24"/>
        </w:rPr>
        <w:t>Izmjenama i dopunama Proračuna Grada Osijeka za 2024. povećan je plan za 455.380,00 eura kao rezultat sljedećih izmjena:</w:t>
      </w:r>
    </w:p>
    <w:p w14:paraId="605582E0" w14:textId="115DC2C2" w:rsidR="00143483" w:rsidRPr="00B223E1" w:rsidRDefault="00143483" w:rsidP="00710CB9">
      <w:pPr>
        <w:pStyle w:val="Odlomakpopisa"/>
        <w:numPr>
          <w:ilvl w:val="0"/>
          <w:numId w:val="13"/>
        </w:numPr>
        <w:ind w:left="284" w:hanging="284"/>
        <w:jc w:val="both"/>
        <w:rPr>
          <w:sz w:val="24"/>
          <w:szCs w:val="24"/>
        </w:rPr>
      </w:pPr>
      <w:r w:rsidRPr="00B223E1">
        <w:rPr>
          <w:b/>
          <w:bCs/>
          <w:sz w:val="24"/>
          <w:szCs w:val="24"/>
        </w:rPr>
        <w:t xml:space="preserve">Aktivnost Rashodi za plaće - </w:t>
      </w:r>
      <w:r w:rsidRPr="00B223E1">
        <w:rPr>
          <w:sz w:val="24"/>
          <w:szCs w:val="24"/>
        </w:rPr>
        <w:t>predlaže se povećanje plana za 139.237,00 eura kako bi</w:t>
      </w:r>
      <w:r w:rsidR="00B223E1" w:rsidRPr="00B223E1">
        <w:rPr>
          <w:sz w:val="24"/>
          <w:szCs w:val="24"/>
        </w:rPr>
        <w:t xml:space="preserve"> </w:t>
      </w:r>
      <w:r w:rsidRPr="00B223E1">
        <w:rPr>
          <w:sz w:val="24"/>
          <w:szCs w:val="24"/>
        </w:rPr>
        <w:t>se isti uskladio sa očekivanim izvršenjem do kraja godine kao rezultat izm</w:t>
      </w:r>
      <w:r w:rsidR="008407B3" w:rsidRPr="00B223E1">
        <w:rPr>
          <w:sz w:val="24"/>
          <w:szCs w:val="24"/>
        </w:rPr>
        <w:t xml:space="preserve">ijenjenih </w:t>
      </w:r>
      <w:r w:rsidRPr="00B223E1">
        <w:rPr>
          <w:sz w:val="24"/>
          <w:szCs w:val="24"/>
        </w:rPr>
        <w:t xml:space="preserve"> koeficijenata</w:t>
      </w:r>
      <w:r w:rsidR="008407B3" w:rsidRPr="00B223E1">
        <w:rPr>
          <w:sz w:val="24"/>
          <w:szCs w:val="24"/>
        </w:rPr>
        <w:t xml:space="preserve"> za obračun plaće </w:t>
      </w:r>
      <w:r w:rsidR="00314B06" w:rsidRPr="00B223E1">
        <w:rPr>
          <w:sz w:val="24"/>
          <w:szCs w:val="24"/>
        </w:rPr>
        <w:t>temeljem prijedloga Gradonačelnika</w:t>
      </w:r>
    </w:p>
    <w:p w14:paraId="245AD957" w14:textId="0332EF1D" w:rsidR="00143483" w:rsidRDefault="00143483" w:rsidP="00B223E1">
      <w:pPr>
        <w:spacing w:after="0"/>
        <w:ind w:left="284" w:hanging="284"/>
        <w:jc w:val="both"/>
        <w:rPr>
          <w:rFonts w:ascii="Times New Roman" w:eastAsia="Times New Roman" w:hAnsi="Times New Roman" w:cs="Times New Roman"/>
          <w:sz w:val="24"/>
          <w:szCs w:val="24"/>
          <w:lang w:eastAsia="hr-HR"/>
        </w:rPr>
      </w:pPr>
      <w:r>
        <w:rPr>
          <w:rFonts w:ascii="Times New Roman" w:hAnsi="Times New Roman" w:cs="Times New Roman"/>
          <w:sz w:val="24"/>
          <w:szCs w:val="24"/>
        </w:rPr>
        <w:t>-</w:t>
      </w:r>
      <w:r w:rsidR="00B223E1">
        <w:rPr>
          <w:rFonts w:ascii="Times New Roman" w:hAnsi="Times New Roman" w:cs="Times New Roman"/>
          <w:sz w:val="24"/>
          <w:szCs w:val="24"/>
        </w:rPr>
        <w:tab/>
      </w:r>
      <w:r w:rsidRPr="008C508B">
        <w:rPr>
          <w:rFonts w:ascii="Times New Roman" w:hAnsi="Times New Roman" w:cs="Times New Roman"/>
          <w:b/>
          <w:bCs/>
          <w:sz w:val="24"/>
          <w:szCs w:val="24"/>
        </w:rPr>
        <w:t xml:space="preserve">Aktivnost </w:t>
      </w:r>
      <w:r>
        <w:rPr>
          <w:rFonts w:ascii="Times New Roman" w:hAnsi="Times New Roman" w:cs="Times New Roman"/>
          <w:b/>
          <w:bCs/>
          <w:sz w:val="24"/>
          <w:szCs w:val="24"/>
        </w:rPr>
        <w:t xml:space="preserve">Ostali rashodi za zaposlene – </w:t>
      </w:r>
      <w:r>
        <w:rPr>
          <w:rFonts w:ascii="Times New Roman" w:hAnsi="Times New Roman" w:cs="Times New Roman"/>
          <w:sz w:val="24"/>
          <w:szCs w:val="24"/>
        </w:rPr>
        <w:t xml:space="preserve">predlaže se povećanje plana za 316.143,00 eura uslijed potrebe za dodatnim materijalnim pravima zaposlenika </w:t>
      </w:r>
      <w:r>
        <w:rPr>
          <w:rFonts w:ascii="Times New Roman" w:eastAsia="Times New Roman" w:hAnsi="Times New Roman" w:cs="Times New Roman"/>
          <w:sz w:val="24"/>
          <w:szCs w:val="24"/>
          <w:lang w:eastAsia="hr-HR"/>
        </w:rPr>
        <w:t>na ime</w:t>
      </w:r>
      <w:r w:rsidRPr="00294B4F">
        <w:rPr>
          <w:rFonts w:ascii="Times New Roman" w:eastAsia="Times New Roman" w:hAnsi="Times New Roman" w:cs="Times New Roman"/>
          <w:sz w:val="24"/>
          <w:szCs w:val="24"/>
          <w:lang w:eastAsia="hr-HR"/>
        </w:rPr>
        <w:t xml:space="preserve"> nagrad</w:t>
      </w:r>
      <w:r>
        <w:rPr>
          <w:rFonts w:ascii="Times New Roman" w:eastAsia="Times New Roman" w:hAnsi="Times New Roman" w:cs="Times New Roman"/>
          <w:sz w:val="24"/>
          <w:szCs w:val="24"/>
          <w:lang w:eastAsia="hr-HR"/>
        </w:rPr>
        <w:t>a za radne rezultate, nagrade (božićnice, uskrsnice, dar u naravi) te otpremnina.</w:t>
      </w:r>
    </w:p>
    <w:p w14:paraId="4BE9AB51" w14:textId="77777777" w:rsidR="00143483" w:rsidRDefault="00143483" w:rsidP="00143483">
      <w:pPr>
        <w:spacing w:after="0"/>
        <w:jc w:val="both"/>
        <w:rPr>
          <w:rFonts w:ascii="Times New Roman" w:hAnsi="Times New Roman" w:cs="Times New Roman"/>
          <w:sz w:val="24"/>
          <w:szCs w:val="24"/>
        </w:rPr>
      </w:pPr>
      <w:r w:rsidRPr="00FD69EE">
        <w:rPr>
          <w:rFonts w:ascii="Times New Roman" w:hAnsi="Times New Roman" w:cs="Times New Roman"/>
          <w:b/>
          <w:bCs/>
          <w:sz w:val="24"/>
          <w:szCs w:val="24"/>
        </w:rPr>
        <w:t>Program</w:t>
      </w:r>
      <w:r>
        <w:rPr>
          <w:rFonts w:ascii="Times New Roman" w:hAnsi="Times New Roman" w:cs="Times New Roman"/>
          <w:b/>
          <w:bCs/>
          <w:sz w:val="24"/>
          <w:szCs w:val="24"/>
        </w:rPr>
        <w:t xml:space="preserve"> Materijalni rashodi javne uprave i administracije – </w:t>
      </w:r>
      <w:r w:rsidRPr="00EC0C04">
        <w:rPr>
          <w:rFonts w:ascii="Times New Roman" w:hAnsi="Times New Roman" w:cs="Times New Roman"/>
          <w:sz w:val="24"/>
          <w:szCs w:val="24"/>
        </w:rPr>
        <w:t>predloženim</w:t>
      </w:r>
      <w:r>
        <w:rPr>
          <w:rFonts w:ascii="Times New Roman" w:hAnsi="Times New Roman" w:cs="Times New Roman"/>
          <w:sz w:val="24"/>
          <w:szCs w:val="24"/>
        </w:rPr>
        <w:t xml:space="preserve"> Izmjenama i dopunama Proračuna Grada Osijeka za 2024. plan je veći za 88.600,00 eura kao rezultat sljedećih izmjena:</w:t>
      </w:r>
    </w:p>
    <w:p w14:paraId="693C540F" w14:textId="540BD040" w:rsidR="005E0862" w:rsidRDefault="005E0862" w:rsidP="00B223E1">
      <w:pPr>
        <w:spacing w:after="0"/>
        <w:ind w:left="284" w:hanging="284"/>
        <w:jc w:val="both"/>
        <w:rPr>
          <w:rFonts w:ascii="Times New Roman" w:hAnsi="Times New Roman" w:cs="Times New Roman"/>
          <w:sz w:val="24"/>
          <w:szCs w:val="24"/>
        </w:rPr>
      </w:pPr>
      <w:r>
        <w:rPr>
          <w:rFonts w:ascii="Times New Roman" w:hAnsi="Times New Roman" w:cs="Times New Roman"/>
          <w:sz w:val="24"/>
          <w:szCs w:val="24"/>
        </w:rPr>
        <w:t>-</w:t>
      </w:r>
      <w:r w:rsidR="00B223E1">
        <w:rPr>
          <w:rFonts w:ascii="Times New Roman" w:hAnsi="Times New Roman" w:cs="Times New Roman"/>
          <w:sz w:val="24"/>
          <w:szCs w:val="24"/>
        </w:rPr>
        <w:tab/>
      </w:r>
      <w:r w:rsidRPr="00400090">
        <w:rPr>
          <w:rFonts w:ascii="Times New Roman" w:hAnsi="Times New Roman" w:cs="Times New Roman"/>
          <w:b/>
          <w:bCs/>
          <w:sz w:val="24"/>
          <w:szCs w:val="24"/>
        </w:rPr>
        <w:t xml:space="preserve">Aktivnost </w:t>
      </w:r>
      <w:r w:rsidR="00531769" w:rsidRPr="00400090">
        <w:rPr>
          <w:rFonts w:ascii="Times New Roman" w:hAnsi="Times New Roman" w:cs="Times New Roman"/>
          <w:b/>
          <w:bCs/>
          <w:sz w:val="24"/>
          <w:szCs w:val="24"/>
        </w:rPr>
        <w:t>Administrativni režijski troškovi</w:t>
      </w:r>
      <w:r w:rsidR="00531769">
        <w:rPr>
          <w:rFonts w:ascii="Times New Roman" w:hAnsi="Times New Roman" w:cs="Times New Roman"/>
          <w:sz w:val="24"/>
          <w:szCs w:val="24"/>
        </w:rPr>
        <w:t xml:space="preserve"> </w:t>
      </w:r>
      <w:r w:rsidR="00400090">
        <w:rPr>
          <w:rFonts w:ascii="Times New Roman" w:hAnsi="Times New Roman" w:cs="Times New Roman"/>
          <w:sz w:val="24"/>
          <w:szCs w:val="24"/>
        </w:rPr>
        <w:t xml:space="preserve">- </w:t>
      </w:r>
      <w:r w:rsidR="00531769">
        <w:rPr>
          <w:rFonts w:ascii="Times New Roman" w:hAnsi="Times New Roman" w:cs="Times New Roman"/>
          <w:sz w:val="24"/>
          <w:szCs w:val="24"/>
        </w:rPr>
        <w:t xml:space="preserve">predlaže se povećanje </w:t>
      </w:r>
      <w:r w:rsidR="0031111C">
        <w:rPr>
          <w:rFonts w:ascii="Times New Roman" w:hAnsi="Times New Roman" w:cs="Times New Roman"/>
          <w:sz w:val="24"/>
          <w:szCs w:val="24"/>
        </w:rPr>
        <w:t>od 3.500,00 eura na ime financijske literature</w:t>
      </w:r>
    </w:p>
    <w:p w14:paraId="52616B53" w14:textId="6441013D" w:rsidR="0031111C" w:rsidRDefault="0031111C" w:rsidP="00B223E1">
      <w:pPr>
        <w:spacing w:after="0"/>
        <w:ind w:left="284" w:hanging="284"/>
        <w:jc w:val="both"/>
        <w:rPr>
          <w:rFonts w:ascii="Times New Roman" w:hAnsi="Times New Roman" w:cs="Times New Roman"/>
          <w:sz w:val="24"/>
          <w:szCs w:val="24"/>
        </w:rPr>
      </w:pPr>
      <w:r>
        <w:rPr>
          <w:rFonts w:ascii="Times New Roman" w:hAnsi="Times New Roman" w:cs="Times New Roman"/>
          <w:sz w:val="24"/>
          <w:szCs w:val="24"/>
        </w:rPr>
        <w:t>-</w:t>
      </w:r>
      <w:r w:rsidR="00B223E1">
        <w:rPr>
          <w:rFonts w:ascii="Times New Roman" w:hAnsi="Times New Roman" w:cs="Times New Roman"/>
          <w:sz w:val="24"/>
          <w:szCs w:val="24"/>
        </w:rPr>
        <w:tab/>
      </w:r>
      <w:r w:rsidR="00400090" w:rsidRPr="00CF0F34">
        <w:rPr>
          <w:rFonts w:ascii="Times New Roman" w:hAnsi="Times New Roman" w:cs="Times New Roman"/>
          <w:b/>
          <w:bCs/>
          <w:sz w:val="24"/>
          <w:szCs w:val="24"/>
        </w:rPr>
        <w:t>Aktivnost</w:t>
      </w:r>
      <w:r w:rsidRPr="00CF0F34">
        <w:rPr>
          <w:rFonts w:ascii="Times New Roman" w:hAnsi="Times New Roman" w:cs="Times New Roman"/>
          <w:b/>
          <w:bCs/>
          <w:sz w:val="24"/>
          <w:szCs w:val="24"/>
        </w:rPr>
        <w:t xml:space="preserve"> službena putovanja</w:t>
      </w:r>
      <w:r w:rsidR="00400090">
        <w:rPr>
          <w:rFonts w:ascii="Times New Roman" w:hAnsi="Times New Roman" w:cs="Times New Roman"/>
          <w:sz w:val="24"/>
          <w:szCs w:val="24"/>
        </w:rPr>
        <w:t xml:space="preserve"> -</w:t>
      </w:r>
      <w:r w:rsidR="00CF0F34">
        <w:rPr>
          <w:rFonts w:ascii="Times New Roman" w:hAnsi="Times New Roman" w:cs="Times New Roman"/>
          <w:sz w:val="24"/>
          <w:szCs w:val="24"/>
        </w:rPr>
        <w:t xml:space="preserve"> </w:t>
      </w:r>
      <w:r w:rsidR="00B20378">
        <w:rPr>
          <w:rFonts w:ascii="Times New Roman" w:hAnsi="Times New Roman" w:cs="Times New Roman"/>
          <w:sz w:val="24"/>
          <w:szCs w:val="24"/>
        </w:rPr>
        <w:t xml:space="preserve">aktivnost je uvećana za 5.000,00 eura na ime naknade za smještaj na službenom putu </w:t>
      </w:r>
      <w:r w:rsidR="00CF0F34">
        <w:rPr>
          <w:rFonts w:ascii="Times New Roman" w:hAnsi="Times New Roman" w:cs="Times New Roman"/>
          <w:sz w:val="24"/>
          <w:szCs w:val="24"/>
        </w:rPr>
        <w:t>u inozemstvu</w:t>
      </w:r>
    </w:p>
    <w:p w14:paraId="59DCC07B" w14:textId="02A7A765" w:rsidR="00143483" w:rsidRDefault="00143483" w:rsidP="00B223E1">
      <w:pPr>
        <w:spacing w:after="0"/>
        <w:ind w:left="284" w:hanging="284"/>
        <w:jc w:val="both"/>
        <w:rPr>
          <w:rFonts w:ascii="Times New Roman" w:hAnsi="Times New Roman" w:cs="Times New Roman"/>
          <w:sz w:val="24"/>
          <w:szCs w:val="24"/>
        </w:rPr>
      </w:pPr>
      <w:r>
        <w:rPr>
          <w:rFonts w:ascii="Times New Roman" w:hAnsi="Times New Roman" w:cs="Times New Roman"/>
          <w:sz w:val="24"/>
          <w:szCs w:val="24"/>
        </w:rPr>
        <w:t>-</w:t>
      </w:r>
      <w:r w:rsidR="00B223E1">
        <w:rPr>
          <w:rFonts w:ascii="Times New Roman" w:hAnsi="Times New Roman" w:cs="Times New Roman"/>
          <w:sz w:val="24"/>
          <w:szCs w:val="24"/>
        </w:rPr>
        <w:tab/>
      </w:r>
      <w:r w:rsidRPr="00D948DD">
        <w:rPr>
          <w:rFonts w:ascii="Times New Roman" w:hAnsi="Times New Roman" w:cs="Times New Roman"/>
          <w:b/>
          <w:bCs/>
          <w:sz w:val="24"/>
          <w:szCs w:val="24"/>
        </w:rPr>
        <w:t xml:space="preserve">Aktivnost </w:t>
      </w:r>
      <w:r>
        <w:rPr>
          <w:rFonts w:ascii="Times New Roman" w:hAnsi="Times New Roman" w:cs="Times New Roman"/>
          <w:b/>
          <w:bCs/>
          <w:sz w:val="24"/>
          <w:szCs w:val="24"/>
        </w:rPr>
        <w:t xml:space="preserve">Administrativne i intelektualne usluge – </w:t>
      </w:r>
      <w:r>
        <w:rPr>
          <w:rFonts w:ascii="Times New Roman" w:hAnsi="Times New Roman" w:cs="Times New Roman"/>
          <w:sz w:val="24"/>
          <w:szCs w:val="24"/>
        </w:rPr>
        <w:t>predlaže se povećanje za</w:t>
      </w:r>
      <w:r w:rsidR="00B223E1">
        <w:rPr>
          <w:rFonts w:ascii="Times New Roman" w:hAnsi="Times New Roman" w:cs="Times New Roman"/>
          <w:sz w:val="24"/>
          <w:szCs w:val="24"/>
        </w:rPr>
        <w:t xml:space="preserve"> </w:t>
      </w:r>
      <w:r>
        <w:rPr>
          <w:rFonts w:ascii="Times New Roman" w:hAnsi="Times New Roman" w:cs="Times New Roman"/>
          <w:sz w:val="24"/>
          <w:szCs w:val="24"/>
        </w:rPr>
        <w:t>80.100,00 eura na ime naknade od 1% Poreznoj upravi po osnovi obračunatog i naplaćenog poreza na dohodak te povećanja ostalih intelektualnih usluga (</w:t>
      </w:r>
      <w:r w:rsidR="00F969B0">
        <w:rPr>
          <w:rFonts w:ascii="Times New Roman" w:hAnsi="Times New Roman" w:cs="Times New Roman"/>
          <w:sz w:val="24"/>
          <w:szCs w:val="24"/>
        </w:rPr>
        <w:t xml:space="preserve">revizorske </w:t>
      </w:r>
      <w:r>
        <w:rPr>
          <w:rFonts w:ascii="Times New Roman" w:hAnsi="Times New Roman" w:cs="Times New Roman"/>
          <w:sz w:val="24"/>
          <w:szCs w:val="24"/>
        </w:rPr>
        <w:t>usluge</w:t>
      </w:r>
      <w:r w:rsidR="000701E2">
        <w:rPr>
          <w:rFonts w:ascii="Times New Roman" w:hAnsi="Times New Roman" w:cs="Times New Roman"/>
          <w:sz w:val="24"/>
          <w:szCs w:val="24"/>
        </w:rPr>
        <w:t>)</w:t>
      </w:r>
      <w:r w:rsidR="004A10DB">
        <w:rPr>
          <w:rFonts w:ascii="Times New Roman" w:hAnsi="Times New Roman" w:cs="Times New Roman"/>
          <w:sz w:val="24"/>
          <w:szCs w:val="24"/>
        </w:rPr>
        <w:t>.</w:t>
      </w:r>
    </w:p>
    <w:p w14:paraId="62690C8A" w14:textId="77777777" w:rsidR="00143483" w:rsidRDefault="00143483" w:rsidP="00143483">
      <w:pPr>
        <w:spacing w:after="0"/>
        <w:jc w:val="both"/>
        <w:rPr>
          <w:rFonts w:ascii="Times New Roman" w:hAnsi="Times New Roman" w:cs="Times New Roman"/>
          <w:sz w:val="24"/>
          <w:szCs w:val="24"/>
        </w:rPr>
      </w:pPr>
      <w:r w:rsidRPr="00235728">
        <w:rPr>
          <w:rFonts w:ascii="Times New Roman" w:hAnsi="Times New Roman" w:cs="Times New Roman"/>
          <w:b/>
          <w:bCs/>
          <w:sz w:val="24"/>
          <w:szCs w:val="24"/>
        </w:rPr>
        <w:t>Program</w:t>
      </w:r>
      <w:r>
        <w:rPr>
          <w:rFonts w:ascii="Times New Roman" w:hAnsi="Times New Roman" w:cs="Times New Roman"/>
          <w:b/>
          <w:bCs/>
          <w:sz w:val="24"/>
          <w:szCs w:val="24"/>
        </w:rPr>
        <w:t xml:space="preserve"> Financijski rashodi gradske uprave– </w:t>
      </w:r>
      <w:r w:rsidRPr="00C23601">
        <w:rPr>
          <w:rFonts w:ascii="Times New Roman" w:hAnsi="Times New Roman" w:cs="Times New Roman"/>
          <w:sz w:val="24"/>
          <w:szCs w:val="24"/>
        </w:rPr>
        <w:t>pre</w:t>
      </w:r>
      <w:r>
        <w:rPr>
          <w:rFonts w:ascii="Times New Roman" w:hAnsi="Times New Roman" w:cs="Times New Roman"/>
          <w:sz w:val="24"/>
          <w:szCs w:val="24"/>
        </w:rPr>
        <w:t>dloženim Izmjenama i dopunama Proračuna Grada Osijeka za 2024. umanjuje se plan za 68.282,13 eura kao rezultat sljedećih izmjena:</w:t>
      </w:r>
    </w:p>
    <w:p w14:paraId="3989790F" w14:textId="70A94581" w:rsidR="00143483" w:rsidRPr="00B223E1" w:rsidRDefault="00143483" w:rsidP="0025731F">
      <w:pPr>
        <w:pStyle w:val="Odlomakpopisa"/>
        <w:numPr>
          <w:ilvl w:val="0"/>
          <w:numId w:val="13"/>
        </w:numPr>
        <w:ind w:left="284" w:hanging="284"/>
        <w:jc w:val="both"/>
        <w:rPr>
          <w:sz w:val="24"/>
          <w:szCs w:val="24"/>
        </w:rPr>
      </w:pPr>
      <w:r w:rsidRPr="00B223E1">
        <w:rPr>
          <w:b/>
          <w:bCs/>
          <w:sz w:val="24"/>
          <w:szCs w:val="24"/>
        </w:rPr>
        <w:t>Aktivnost Otplata kamata po kreditima i zajmovima</w:t>
      </w:r>
      <w:r w:rsidRPr="00B223E1">
        <w:rPr>
          <w:sz w:val="24"/>
          <w:szCs w:val="24"/>
        </w:rPr>
        <w:t>- predlaže se smanjenje plana za 27.738,00 eura za kamate kredita koje se usklađuju s dinamikom realizacije do kraja godine te otplatnim planovima.</w:t>
      </w:r>
    </w:p>
    <w:p w14:paraId="69F5F569" w14:textId="28DC5D00" w:rsidR="00143483" w:rsidRDefault="00143483" w:rsidP="00B223E1">
      <w:pPr>
        <w:spacing w:after="0"/>
        <w:ind w:left="284" w:hanging="284"/>
        <w:jc w:val="both"/>
        <w:rPr>
          <w:rFonts w:ascii="Times New Roman" w:hAnsi="Times New Roman" w:cs="Times New Roman"/>
          <w:sz w:val="24"/>
          <w:szCs w:val="24"/>
        </w:rPr>
      </w:pPr>
      <w:r>
        <w:rPr>
          <w:rFonts w:ascii="Times New Roman" w:hAnsi="Times New Roman" w:cs="Times New Roman"/>
          <w:sz w:val="24"/>
          <w:szCs w:val="24"/>
        </w:rPr>
        <w:t>-</w:t>
      </w:r>
      <w:r w:rsidR="00B223E1">
        <w:rPr>
          <w:rFonts w:ascii="Times New Roman" w:hAnsi="Times New Roman" w:cs="Times New Roman"/>
          <w:sz w:val="24"/>
          <w:szCs w:val="24"/>
        </w:rPr>
        <w:tab/>
      </w:r>
      <w:r w:rsidRPr="00614FBB">
        <w:rPr>
          <w:rFonts w:ascii="Times New Roman" w:hAnsi="Times New Roman" w:cs="Times New Roman"/>
          <w:b/>
          <w:bCs/>
          <w:sz w:val="24"/>
          <w:szCs w:val="24"/>
        </w:rPr>
        <w:t>Aktivnost Ostali financijski rashodi</w:t>
      </w:r>
      <w:r>
        <w:rPr>
          <w:rFonts w:ascii="Times New Roman" w:hAnsi="Times New Roman" w:cs="Times New Roman"/>
          <w:sz w:val="24"/>
          <w:szCs w:val="24"/>
        </w:rPr>
        <w:t xml:space="preserve"> – predlaže se umanjenje plana za 35.904,13 eura uslijed smanjenja ostalih nespomenutih financijskih rashoda</w:t>
      </w:r>
      <w:r>
        <w:rPr>
          <w:rFonts w:ascii="Times New Roman" w:hAnsi="Times New Roman" w:cs="Times New Roman"/>
          <w:sz w:val="24"/>
          <w:szCs w:val="24"/>
        </w:rPr>
        <w:tab/>
      </w:r>
    </w:p>
    <w:p w14:paraId="1BD4A97E" w14:textId="28E89BA6" w:rsidR="00143483" w:rsidRDefault="00143483" w:rsidP="00B223E1">
      <w:pPr>
        <w:spacing w:after="0"/>
        <w:ind w:left="284" w:hanging="284"/>
        <w:jc w:val="both"/>
        <w:rPr>
          <w:rFonts w:ascii="Times New Roman" w:hAnsi="Times New Roman" w:cs="Times New Roman"/>
          <w:sz w:val="24"/>
          <w:szCs w:val="24"/>
        </w:rPr>
      </w:pPr>
      <w:r>
        <w:rPr>
          <w:rFonts w:ascii="Times New Roman" w:hAnsi="Times New Roman" w:cs="Times New Roman"/>
          <w:sz w:val="24"/>
          <w:szCs w:val="24"/>
        </w:rPr>
        <w:t>-</w:t>
      </w:r>
      <w:r w:rsidR="00B223E1">
        <w:rPr>
          <w:rFonts w:ascii="Times New Roman" w:hAnsi="Times New Roman" w:cs="Times New Roman"/>
          <w:sz w:val="24"/>
          <w:szCs w:val="24"/>
        </w:rPr>
        <w:tab/>
      </w:r>
      <w:r w:rsidRPr="005D101B">
        <w:rPr>
          <w:rFonts w:ascii="Times New Roman" w:hAnsi="Times New Roman" w:cs="Times New Roman"/>
          <w:b/>
          <w:bCs/>
          <w:sz w:val="24"/>
          <w:szCs w:val="24"/>
        </w:rPr>
        <w:t>Aktivnost Financiranje programa i projekata udruga</w:t>
      </w:r>
      <w:r>
        <w:rPr>
          <w:rFonts w:ascii="Times New Roman" w:hAnsi="Times New Roman" w:cs="Times New Roman"/>
          <w:sz w:val="24"/>
          <w:szCs w:val="24"/>
        </w:rPr>
        <w:t>-predlaže se smanjenje tekuće donacije udrugama za 4.640,00 eura usklađuje se plan sa izvršenjem jer je natječaj proveden</w:t>
      </w:r>
    </w:p>
    <w:p w14:paraId="1B2B4FBB" w14:textId="77777777" w:rsidR="00143483" w:rsidRDefault="00143483" w:rsidP="00143483">
      <w:pPr>
        <w:spacing w:after="0"/>
        <w:jc w:val="both"/>
        <w:rPr>
          <w:rFonts w:ascii="Times New Roman" w:hAnsi="Times New Roman" w:cs="Times New Roman"/>
          <w:sz w:val="24"/>
          <w:szCs w:val="24"/>
        </w:rPr>
      </w:pPr>
      <w:r w:rsidRPr="004C26D6">
        <w:rPr>
          <w:rFonts w:ascii="Times New Roman" w:hAnsi="Times New Roman" w:cs="Times New Roman"/>
          <w:b/>
          <w:bCs/>
          <w:sz w:val="24"/>
          <w:szCs w:val="24"/>
        </w:rPr>
        <w:t xml:space="preserve">Program </w:t>
      </w:r>
      <w:r>
        <w:rPr>
          <w:rFonts w:ascii="Times New Roman" w:hAnsi="Times New Roman" w:cs="Times New Roman"/>
          <w:b/>
          <w:bCs/>
          <w:sz w:val="24"/>
          <w:szCs w:val="24"/>
        </w:rPr>
        <w:t xml:space="preserve">Otplata zajmova – </w:t>
      </w:r>
      <w:r w:rsidRPr="00084592">
        <w:rPr>
          <w:rFonts w:ascii="Times New Roman" w:hAnsi="Times New Roman" w:cs="Times New Roman"/>
          <w:sz w:val="24"/>
          <w:szCs w:val="24"/>
        </w:rPr>
        <w:t>predloženim Izmjenama i dopunama Proračuna Grada Osijeka za 202</w:t>
      </w:r>
      <w:r>
        <w:rPr>
          <w:rFonts w:ascii="Times New Roman" w:hAnsi="Times New Roman" w:cs="Times New Roman"/>
          <w:sz w:val="24"/>
          <w:szCs w:val="24"/>
        </w:rPr>
        <w:t>4</w:t>
      </w:r>
      <w:r w:rsidRPr="00084592">
        <w:rPr>
          <w:rFonts w:ascii="Times New Roman" w:hAnsi="Times New Roman" w:cs="Times New Roman"/>
          <w:sz w:val="24"/>
          <w:szCs w:val="24"/>
        </w:rPr>
        <w:t xml:space="preserve">. plan raste za </w:t>
      </w:r>
      <w:r>
        <w:rPr>
          <w:rFonts w:ascii="Times New Roman" w:hAnsi="Times New Roman" w:cs="Times New Roman"/>
          <w:sz w:val="24"/>
          <w:szCs w:val="24"/>
        </w:rPr>
        <w:t>295.131</w:t>
      </w:r>
      <w:r w:rsidRPr="00084592">
        <w:rPr>
          <w:rFonts w:ascii="Times New Roman" w:hAnsi="Times New Roman" w:cs="Times New Roman"/>
          <w:sz w:val="24"/>
          <w:szCs w:val="24"/>
        </w:rPr>
        <w:t>,</w:t>
      </w:r>
      <w:r>
        <w:rPr>
          <w:rFonts w:ascii="Times New Roman" w:hAnsi="Times New Roman" w:cs="Times New Roman"/>
          <w:sz w:val="24"/>
          <w:szCs w:val="24"/>
        </w:rPr>
        <w:t>9</w:t>
      </w:r>
      <w:r w:rsidRPr="00084592">
        <w:rPr>
          <w:rFonts w:ascii="Times New Roman" w:hAnsi="Times New Roman" w:cs="Times New Roman"/>
          <w:sz w:val="24"/>
          <w:szCs w:val="24"/>
        </w:rPr>
        <w:t>0 eura kao rezultat sljedećih izmjena:</w:t>
      </w:r>
    </w:p>
    <w:p w14:paraId="679E709A" w14:textId="7EA7F030" w:rsidR="00143483" w:rsidRPr="00776AAB" w:rsidRDefault="00143483" w:rsidP="00B223E1">
      <w:pPr>
        <w:spacing w:after="0"/>
        <w:ind w:left="284" w:hanging="284"/>
        <w:jc w:val="both"/>
        <w:rPr>
          <w:rFonts w:ascii="Times New Roman" w:hAnsi="Times New Roman" w:cs="Times New Roman"/>
          <w:sz w:val="24"/>
          <w:szCs w:val="24"/>
        </w:rPr>
      </w:pPr>
      <w:r>
        <w:rPr>
          <w:rFonts w:ascii="Times New Roman" w:hAnsi="Times New Roman" w:cs="Times New Roman"/>
          <w:sz w:val="24"/>
          <w:szCs w:val="24"/>
        </w:rPr>
        <w:t>-</w:t>
      </w:r>
      <w:r w:rsidR="00B223E1">
        <w:rPr>
          <w:rFonts w:ascii="Times New Roman" w:hAnsi="Times New Roman" w:cs="Times New Roman"/>
          <w:sz w:val="24"/>
          <w:szCs w:val="24"/>
        </w:rPr>
        <w:tab/>
      </w:r>
      <w:r w:rsidRPr="0024446D">
        <w:rPr>
          <w:rFonts w:ascii="Times New Roman" w:hAnsi="Times New Roman" w:cs="Times New Roman"/>
          <w:b/>
          <w:bCs/>
          <w:sz w:val="24"/>
          <w:szCs w:val="24"/>
        </w:rPr>
        <w:t>Aktivnost Izdatci za otplatu zajmova gradske uprave</w:t>
      </w:r>
      <w:r>
        <w:rPr>
          <w:rFonts w:ascii="Times New Roman" w:hAnsi="Times New Roman" w:cs="Times New Roman"/>
          <w:b/>
          <w:bCs/>
          <w:sz w:val="24"/>
          <w:szCs w:val="24"/>
        </w:rPr>
        <w:t>-</w:t>
      </w:r>
      <w:r w:rsidRPr="00776AAB">
        <w:rPr>
          <w:rFonts w:ascii="Times New Roman" w:hAnsi="Times New Roman" w:cs="Times New Roman"/>
          <w:sz w:val="24"/>
          <w:szCs w:val="24"/>
        </w:rPr>
        <w:t xml:space="preserve">predlaže se povećanje od 270.131,90 eura zbog planiranog povrata glavnice beskamatnog </w:t>
      </w:r>
      <w:r>
        <w:rPr>
          <w:rFonts w:ascii="Times New Roman" w:hAnsi="Times New Roman" w:cs="Times New Roman"/>
          <w:sz w:val="24"/>
          <w:szCs w:val="24"/>
        </w:rPr>
        <w:t>zajma</w:t>
      </w:r>
      <w:r w:rsidRPr="00776AAB">
        <w:rPr>
          <w:rFonts w:ascii="Times New Roman" w:hAnsi="Times New Roman" w:cs="Times New Roman"/>
          <w:sz w:val="24"/>
          <w:szCs w:val="24"/>
        </w:rPr>
        <w:t xml:space="preserve"> Ministarstva financija</w:t>
      </w:r>
      <w:r>
        <w:rPr>
          <w:rFonts w:ascii="Times New Roman" w:hAnsi="Times New Roman" w:cs="Times New Roman"/>
          <w:sz w:val="24"/>
          <w:szCs w:val="24"/>
        </w:rPr>
        <w:t xml:space="preserve"> u cijelosti</w:t>
      </w:r>
    </w:p>
    <w:p w14:paraId="4452C293" w14:textId="0BB66D2F" w:rsidR="00143483" w:rsidRPr="00C5132F" w:rsidRDefault="00143483" w:rsidP="00B223E1">
      <w:pPr>
        <w:spacing w:after="0"/>
        <w:ind w:left="284" w:hanging="284"/>
        <w:jc w:val="both"/>
        <w:rPr>
          <w:rFonts w:ascii="Times New Roman" w:hAnsi="Times New Roman" w:cs="Times New Roman"/>
          <w:sz w:val="24"/>
          <w:szCs w:val="24"/>
        </w:rPr>
      </w:pPr>
      <w:r>
        <w:rPr>
          <w:rFonts w:ascii="Times New Roman" w:hAnsi="Times New Roman" w:cs="Times New Roman"/>
          <w:sz w:val="24"/>
          <w:szCs w:val="24"/>
        </w:rPr>
        <w:t>-</w:t>
      </w:r>
      <w:r w:rsidR="00B223E1">
        <w:rPr>
          <w:rFonts w:ascii="Times New Roman" w:hAnsi="Times New Roman" w:cs="Times New Roman"/>
          <w:sz w:val="24"/>
          <w:szCs w:val="24"/>
        </w:rPr>
        <w:tab/>
      </w:r>
      <w:r w:rsidRPr="00B11795">
        <w:rPr>
          <w:rFonts w:ascii="Times New Roman" w:hAnsi="Times New Roman" w:cs="Times New Roman"/>
          <w:b/>
          <w:bCs/>
          <w:sz w:val="24"/>
          <w:szCs w:val="24"/>
        </w:rPr>
        <w:t>Aktivnost Kapitalne pomoći-otplata jamstava trgovačkim društvima u javnom sektoru</w:t>
      </w:r>
      <w:r>
        <w:rPr>
          <w:rFonts w:ascii="Times New Roman" w:hAnsi="Times New Roman" w:cs="Times New Roman"/>
          <w:b/>
          <w:bCs/>
          <w:sz w:val="24"/>
          <w:szCs w:val="24"/>
        </w:rPr>
        <w:t>-</w:t>
      </w:r>
      <w:r w:rsidRPr="00C5132F">
        <w:rPr>
          <w:rFonts w:ascii="Times New Roman" w:hAnsi="Times New Roman" w:cs="Times New Roman"/>
          <w:sz w:val="24"/>
          <w:szCs w:val="24"/>
        </w:rPr>
        <w:t xml:space="preserve">predlaže se povećanje plana za </w:t>
      </w:r>
      <w:r>
        <w:rPr>
          <w:rFonts w:ascii="Times New Roman" w:hAnsi="Times New Roman" w:cs="Times New Roman"/>
          <w:sz w:val="24"/>
          <w:szCs w:val="24"/>
        </w:rPr>
        <w:t>25</w:t>
      </w:r>
      <w:r w:rsidRPr="00C5132F">
        <w:rPr>
          <w:rFonts w:ascii="Times New Roman" w:hAnsi="Times New Roman" w:cs="Times New Roman"/>
          <w:sz w:val="24"/>
          <w:szCs w:val="24"/>
        </w:rPr>
        <w:t xml:space="preserve">.000,00 eura za kapitalnu pomoć </w:t>
      </w:r>
      <w:r>
        <w:rPr>
          <w:rFonts w:ascii="Times New Roman" w:hAnsi="Times New Roman" w:cs="Times New Roman"/>
          <w:sz w:val="24"/>
          <w:szCs w:val="24"/>
        </w:rPr>
        <w:t xml:space="preserve">poduzeću </w:t>
      </w:r>
      <w:r>
        <w:rPr>
          <w:rFonts w:ascii="Times New Roman" w:hAnsi="Times New Roman" w:cs="Times New Roman"/>
          <w:sz w:val="24"/>
          <w:szCs w:val="24"/>
        </w:rPr>
        <w:lastRenderedPageBreak/>
        <w:t>Gradski prijevoz putnika d.o.o. kako bi se osigurala sredstva za otplatu kredita čije rate dospijevaju do kraja godine.</w:t>
      </w:r>
    </w:p>
    <w:p w14:paraId="2033ED02" w14:textId="77777777" w:rsidR="00143483" w:rsidRPr="000305AF" w:rsidRDefault="00143483" w:rsidP="00143483">
      <w:pPr>
        <w:spacing w:after="0"/>
        <w:jc w:val="both"/>
        <w:rPr>
          <w:rFonts w:ascii="Times New Roman" w:hAnsi="Times New Roman" w:cs="Times New Roman"/>
          <w:sz w:val="24"/>
          <w:szCs w:val="24"/>
        </w:rPr>
      </w:pPr>
      <w:r w:rsidRPr="000305AF">
        <w:rPr>
          <w:rFonts w:ascii="Times New Roman" w:hAnsi="Times New Roman" w:cs="Times New Roman"/>
          <w:b/>
          <w:bCs/>
          <w:sz w:val="24"/>
          <w:szCs w:val="24"/>
        </w:rPr>
        <w:t xml:space="preserve">Program Pripreme projekata – </w:t>
      </w:r>
      <w:r w:rsidRPr="000305AF">
        <w:rPr>
          <w:rFonts w:ascii="Times New Roman" w:hAnsi="Times New Roman" w:cs="Times New Roman"/>
          <w:sz w:val="24"/>
          <w:szCs w:val="24"/>
        </w:rPr>
        <w:t xml:space="preserve">predloženim Izmjenama i dopunama Proračuna Grada Osijeka za 2024. umanjuje se plan programa za </w:t>
      </w:r>
      <w:r>
        <w:rPr>
          <w:rFonts w:ascii="Times New Roman" w:hAnsi="Times New Roman" w:cs="Times New Roman"/>
          <w:sz w:val="24"/>
          <w:szCs w:val="24"/>
        </w:rPr>
        <w:t>7</w:t>
      </w:r>
      <w:r w:rsidRPr="000305AF">
        <w:rPr>
          <w:rFonts w:ascii="Times New Roman" w:hAnsi="Times New Roman" w:cs="Times New Roman"/>
          <w:sz w:val="24"/>
          <w:szCs w:val="24"/>
        </w:rPr>
        <w:t>.</w:t>
      </w:r>
      <w:r>
        <w:rPr>
          <w:rFonts w:ascii="Times New Roman" w:hAnsi="Times New Roman" w:cs="Times New Roman"/>
          <w:sz w:val="24"/>
          <w:szCs w:val="24"/>
        </w:rPr>
        <w:t>00</w:t>
      </w:r>
      <w:r w:rsidRPr="000305AF">
        <w:rPr>
          <w:rFonts w:ascii="Times New Roman" w:hAnsi="Times New Roman" w:cs="Times New Roman"/>
          <w:sz w:val="24"/>
          <w:szCs w:val="24"/>
        </w:rPr>
        <w:t>0,00 eura kao rezultata sljedećih izmjena:</w:t>
      </w:r>
    </w:p>
    <w:p w14:paraId="03182C17" w14:textId="11D7DDAD" w:rsidR="00143483" w:rsidRPr="00B223E1" w:rsidRDefault="00143483" w:rsidP="00B223E1">
      <w:pPr>
        <w:pStyle w:val="Odlomakpopisa"/>
        <w:numPr>
          <w:ilvl w:val="0"/>
          <w:numId w:val="13"/>
        </w:numPr>
        <w:ind w:left="284" w:hanging="284"/>
        <w:jc w:val="both"/>
        <w:rPr>
          <w:sz w:val="24"/>
          <w:szCs w:val="24"/>
        </w:rPr>
      </w:pPr>
      <w:r w:rsidRPr="00B223E1">
        <w:rPr>
          <w:b/>
          <w:bCs/>
          <w:sz w:val="24"/>
          <w:szCs w:val="24"/>
        </w:rPr>
        <w:t xml:space="preserve">Aktivnost Opći poslovi vezani uz pripreme projekata – </w:t>
      </w:r>
      <w:r w:rsidRPr="00B223E1">
        <w:rPr>
          <w:sz w:val="24"/>
          <w:szCs w:val="24"/>
        </w:rPr>
        <w:t>predlaže se umanjenje plana za 7.000,00 eura uslijed povećanja iznosa za troškove električne energije za 20.000,00 eura, povećanja troškova po projektima EU za 12.300,00 eura, smanjenje sufinanciranja troškova po EU projektima 24.000,00 eura, povećanje iznosa troškova po projektima EU – projektna dokumentacija, smanjenje iznosa  dodatna ulaganja za ostalu nefinancijsku imovinu 14.000,00 eura.</w:t>
      </w:r>
    </w:p>
    <w:p w14:paraId="6D77F726" w14:textId="77777777" w:rsidR="00143483" w:rsidRPr="000305AF" w:rsidRDefault="00143483" w:rsidP="00143483">
      <w:pPr>
        <w:spacing w:after="0"/>
        <w:jc w:val="both"/>
        <w:rPr>
          <w:rFonts w:ascii="Times New Roman" w:hAnsi="Times New Roman" w:cs="Times New Roman"/>
          <w:sz w:val="24"/>
          <w:szCs w:val="24"/>
        </w:rPr>
      </w:pPr>
      <w:r w:rsidRPr="000305AF">
        <w:rPr>
          <w:rFonts w:ascii="Times New Roman" w:hAnsi="Times New Roman" w:cs="Times New Roman"/>
          <w:b/>
          <w:bCs/>
          <w:sz w:val="24"/>
          <w:szCs w:val="24"/>
        </w:rPr>
        <w:t>Program EU projekti u pripremi, provedbi i evaluaciji</w:t>
      </w:r>
      <w:r w:rsidRPr="000305AF">
        <w:rPr>
          <w:rFonts w:ascii="Times New Roman" w:hAnsi="Times New Roman" w:cs="Times New Roman"/>
          <w:sz w:val="24"/>
          <w:szCs w:val="24"/>
        </w:rPr>
        <w:t xml:space="preserve"> - predloženim prvim Izmjenama i dopunama Proračuna Grada Osijeka za 2024. je plan umanjiti za -238.123,75 eura kao rezultat sljedećih izmjena: </w:t>
      </w:r>
    </w:p>
    <w:p w14:paraId="2E5163B8" w14:textId="15D91355" w:rsidR="00143483" w:rsidRPr="000305AF" w:rsidRDefault="00143483" w:rsidP="00B223E1">
      <w:pPr>
        <w:spacing w:after="0"/>
        <w:ind w:left="284" w:hanging="284"/>
        <w:jc w:val="both"/>
        <w:rPr>
          <w:rFonts w:ascii="Times New Roman" w:hAnsi="Times New Roman" w:cs="Times New Roman"/>
          <w:sz w:val="24"/>
          <w:szCs w:val="24"/>
        </w:rPr>
      </w:pPr>
      <w:r w:rsidRPr="000305AF">
        <w:rPr>
          <w:rFonts w:ascii="Times New Roman" w:hAnsi="Times New Roman" w:cs="Times New Roman"/>
          <w:sz w:val="24"/>
          <w:szCs w:val="24"/>
        </w:rPr>
        <w:t>-</w:t>
      </w:r>
      <w:r w:rsidR="00B223E1">
        <w:rPr>
          <w:rFonts w:ascii="Times New Roman" w:hAnsi="Times New Roman" w:cs="Times New Roman"/>
          <w:sz w:val="24"/>
          <w:szCs w:val="24"/>
        </w:rPr>
        <w:tab/>
      </w:r>
      <w:r w:rsidRPr="000305AF">
        <w:rPr>
          <w:rFonts w:ascii="Times New Roman" w:hAnsi="Times New Roman" w:cs="Times New Roman"/>
          <w:b/>
          <w:bCs/>
          <w:sz w:val="24"/>
          <w:szCs w:val="24"/>
        </w:rPr>
        <w:t xml:space="preserve">Projekt Obzor Europa – EHHUR </w:t>
      </w:r>
      <w:r w:rsidRPr="000305AF">
        <w:rPr>
          <w:rFonts w:ascii="Times New Roman" w:hAnsi="Times New Roman" w:cs="Times New Roman"/>
          <w:sz w:val="24"/>
          <w:szCs w:val="24"/>
        </w:rPr>
        <w:t xml:space="preserve">smanjen je za 15.000,00 eura uslijed smanjenja za 15.000,00 eura na ime rashoda za izradu projektne dokumentacije. </w:t>
      </w:r>
    </w:p>
    <w:p w14:paraId="036B4784" w14:textId="43C76CA2" w:rsidR="00143483" w:rsidRPr="000305AF" w:rsidRDefault="00143483" w:rsidP="00B223E1">
      <w:pPr>
        <w:spacing w:after="0"/>
        <w:ind w:left="284" w:hanging="284"/>
        <w:jc w:val="both"/>
        <w:rPr>
          <w:rFonts w:ascii="Times New Roman" w:hAnsi="Times New Roman" w:cs="Times New Roman"/>
          <w:sz w:val="24"/>
          <w:szCs w:val="24"/>
        </w:rPr>
      </w:pPr>
      <w:r w:rsidRPr="000305AF">
        <w:rPr>
          <w:rFonts w:ascii="Times New Roman" w:hAnsi="Times New Roman" w:cs="Times New Roman"/>
          <w:sz w:val="24"/>
          <w:szCs w:val="24"/>
        </w:rPr>
        <w:t>-</w:t>
      </w:r>
      <w:r w:rsidR="00B223E1">
        <w:rPr>
          <w:rFonts w:ascii="Times New Roman" w:hAnsi="Times New Roman" w:cs="Times New Roman"/>
          <w:sz w:val="24"/>
          <w:szCs w:val="24"/>
        </w:rPr>
        <w:tab/>
      </w:r>
      <w:r w:rsidRPr="000305AF">
        <w:rPr>
          <w:rFonts w:ascii="Times New Roman" w:hAnsi="Times New Roman" w:cs="Times New Roman"/>
          <w:b/>
          <w:bCs/>
          <w:sz w:val="24"/>
          <w:szCs w:val="24"/>
        </w:rPr>
        <w:t xml:space="preserve">Projekt Rekonstrukcija zgrade i dvorišta Novog Samostana sv. Križa, </w:t>
      </w:r>
      <w:r w:rsidRPr="000305AF">
        <w:rPr>
          <w:rFonts w:ascii="Times New Roman" w:hAnsi="Times New Roman" w:cs="Times New Roman"/>
          <w:sz w:val="24"/>
          <w:szCs w:val="24"/>
        </w:rPr>
        <w:t>umanjenje proračunske stavke u iznosu od 70.000,00 eura zbog toga još što nismo dobili ugovor o dodjeli bespovratnih sredstava.</w:t>
      </w:r>
    </w:p>
    <w:p w14:paraId="45A332DF" w14:textId="549F6B00" w:rsidR="00143483" w:rsidRPr="000305AF" w:rsidRDefault="00143483" w:rsidP="00B223E1">
      <w:pPr>
        <w:spacing w:after="0"/>
        <w:ind w:left="284" w:hanging="284"/>
        <w:jc w:val="both"/>
        <w:rPr>
          <w:rFonts w:ascii="Times New Roman" w:hAnsi="Times New Roman" w:cs="Times New Roman"/>
          <w:sz w:val="24"/>
          <w:szCs w:val="24"/>
        </w:rPr>
      </w:pPr>
      <w:r w:rsidRPr="000305AF">
        <w:rPr>
          <w:rFonts w:ascii="Times New Roman" w:hAnsi="Times New Roman" w:cs="Times New Roman"/>
          <w:sz w:val="24"/>
          <w:szCs w:val="24"/>
        </w:rPr>
        <w:t>-</w:t>
      </w:r>
      <w:r w:rsidR="00B223E1">
        <w:rPr>
          <w:rFonts w:ascii="Times New Roman" w:hAnsi="Times New Roman" w:cs="Times New Roman"/>
          <w:sz w:val="24"/>
          <w:szCs w:val="24"/>
        </w:rPr>
        <w:tab/>
      </w:r>
      <w:r w:rsidRPr="000305AF">
        <w:rPr>
          <w:rFonts w:ascii="Times New Roman" w:hAnsi="Times New Roman" w:cs="Times New Roman"/>
          <w:b/>
          <w:bCs/>
          <w:sz w:val="24"/>
          <w:szCs w:val="24"/>
        </w:rPr>
        <w:t>Projekt CREATEGREEN HR-RS 00158,</w:t>
      </w:r>
      <w:r w:rsidRPr="000305AF">
        <w:rPr>
          <w:rFonts w:ascii="Times New Roman" w:hAnsi="Times New Roman" w:cs="Times New Roman"/>
          <w:sz w:val="24"/>
          <w:szCs w:val="24"/>
        </w:rPr>
        <w:t xml:space="preserve"> u travnju 2024. godine dobivena je Odluka o financiranju projekta, a umanjenje iznosa je 179.175,00 eura uslijed dinamike provedbe projekta .</w:t>
      </w:r>
    </w:p>
    <w:p w14:paraId="20E37D64" w14:textId="02D8CB47" w:rsidR="00143483" w:rsidRPr="000305AF" w:rsidRDefault="00143483" w:rsidP="00B223E1">
      <w:pPr>
        <w:spacing w:after="0"/>
        <w:ind w:left="284" w:hanging="284"/>
        <w:jc w:val="both"/>
        <w:rPr>
          <w:rFonts w:ascii="Times New Roman" w:hAnsi="Times New Roman" w:cs="Times New Roman"/>
          <w:sz w:val="24"/>
          <w:szCs w:val="24"/>
        </w:rPr>
      </w:pPr>
      <w:r w:rsidRPr="000305AF">
        <w:rPr>
          <w:rFonts w:ascii="Times New Roman" w:hAnsi="Times New Roman" w:cs="Times New Roman"/>
          <w:sz w:val="24"/>
          <w:szCs w:val="24"/>
        </w:rPr>
        <w:t>-</w:t>
      </w:r>
      <w:r w:rsidR="00B223E1">
        <w:rPr>
          <w:rFonts w:ascii="Times New Roman" w:hAnsi="Times New Roman" w:cs="Times New Roman"/>
          <w:sz w:val="24"/>
          <w:szCs w:val="24"/>
        </w:rPr>
        <w:tab/>
      </w:r>
      <w:r w:rsidRPr="000305AF">
        <w:rPr>
          <w:rFonts w:ascii="Times New Roman" w:hAnsi="Times New Roman" w:cs="Times New Roman"/>
          <w:b/>
          <w:bCs/>
          <w:sz w:val="24"/>
          <w:szCs w:val="24"/>
        </w:rPr>
        <w:t>Projekt RE-PUBLIC SPACES CE0200517 INTERREG CE,</w:t>
      </w:r>
      <w:r w:rsidRPr="000305AF">
        <w:rPr>
          <w:rFonts w:ascii="Times New Roman" w:hAnsi="Times New Roman" w:cs="Times New Roman"/>
          <w:sz w:val="24"/>
          <w:szCs w:val="24"/>
        </w:rPr>
        <w:t xml:space="preserve"> u travnju 2024. godine dobivena je Odluka o financiranju projekta u iznosu od 20.200,00 eura, a umanjen je na rebalansu iznos od 4.900,00 eura uslijed  smanjenja troškova za potrebe putovanja i plaće.</w:t>
      </w:r>
    </w:p>
    <w:p w14:paraId="524E19C7" w14:textId="51FB01F6" w:rsidR="00143483" w:rsidRPr="000305AF" w:rsidRDefault="00143483" w:rsidP="00B223E1">
      <w:pPr>
        <w:spacing w:after="0"/>
        <w:ind w:left="284" w:hanging="284"/>
        <w:jc w:val="both"/>
        <w:rPr>
          <w:rFonts w:ascii="Times New Roman" w:hAnsi="Times New Roman" w:cs="Times New Roman"/>
          <w:sz w:val="24"/>
          <w:szCs w:val="24"/>
        </w:rPr>
      </w:pPr>
      <w:r w:rsidRPr="000305AF">
        <w:rPr>
          <w:rFonts w:ascii="Times New Roman" w:hAnsi="Times New Roman" w:cs="Times New Roman"/>
          <w:sz w:val="24"/>
          <w:szCs w:val="24"/>
        </w:rPr>
        <w:t>-</w:t>
      </w:r>
      <w:r w:rsidR="00B223E1">
        <w:rPr>
          <w:rFonts w:ascii="Times New Roman" w:hAnsi="Times New Roman" w:cs="Times New Roman"/>
          <w:sz w:val="24"/>
          <w:szCs w:val="24"/>
        </w:rPr>
        <w:tab/>
      </w:r>
      <w:r w:rsidRPr="000305AF">
        <w:rPr>
          <w:rFonts w:ascii="Times New Roman" w:hAnsi="Times New Roman" w:cs="Times New Roman"/>
          <w:b/>
          <w:bCs/>
          <w:sz w:val="24"/>
          <w:szCs w:val="24"/>
        </w:rPr>
        <w:t xml:space="preserve">Projekt INTERCLIM HR-RS00094 Interreg HR-SR </w:t>
      </w:r>
      <w:r w:rsidRPr="000305AF">
        <w:rPr>
          <w:rFonts w:ascii="Times New Roman" w:hAnsi="Times New Roman" w:cs="Times New Roman"/>
          <w:sz w:val="24"/>
          <w:szCs w:val="24"/>
        </w:rPr>
        <w:t>dobivena je Odluka o financiranju projekta u iznosu od 67.301,25 eura stoga je projekt rebalansom uključen u proračun za 2024.</w:t>
      </w:r>
    </w:p>
    <w:p w14:paraId="193FC6D4" w14:textId="258729CA" w:rsidR="00143483" w:rsidRPr="000305AF" w:rsidRDefault="00143483" w:rsidP="00B223E1">
      <w:pPr>
        <w:spacing w:after="0"/>
        <w:ind w:left="284" w:hanging="284"/>
        <w:jc w:val="both"/>
        <w:rPr>
          <w:rFonts w:ascii="Times New Roman" w:hAnsi="Times New Roman" w:cs="Times New Roman"/>
          <w:sz w:val="24"/>
          <w:szCs w:val="24"/>
        </w:rPr>
      </w:pPr>
      <w:r w:rsidRPr="000305AF">
        <w:rPr>
          <w:rFonts w:ascii="Times New Roman" w:hAnsi="Times New Roman" w:cs="Times New Roman"/>
          <w:sz w:val="24"/>
          <w:szCs w:val="24"/>
        </w:rPr>
        <w:t>-</w:t>
      </w:r>
      <w:r w:rsidR="00B223E1">
        <w:rPr>
          <w:rFonts w:ascii="Times New Roman" w:hAnsi="Times New Roman" w:cs="Times New Roman"/>
          <w:sz w:val="24"/>
          <w:szCs w:val="24"/>
        </w:rPr>
        <w:tab/>
      </w:r>
      <w:r w:rsidRPr="000305AF">
        <w:rPr>
          <w:rFonts w:ascii="Times New Roman" w:hAnsi="Times New Roman" w:cs="Times New Roman"/>
          <w:b/>
          <w:bCs/>
          <w:sz w:val="24"/>
          <w:szCs w:val="24"/>
        </w:rPr>
        <w:t xml:space="preserve">Projekt „CITIES@HEART“C@H 1678287017 URBACT IV- </w:t>
      </w:r>
      <w:r w:rsidRPr="000305AF">
        <w:rPr>
          <w:rFonts w:ascii="Times New Roman" w:hAnsi="Times New Roman" w:cs="Times New Roman"/>
          <w:sz w:val="24"/>
          <w:szCs w:val="24"/>
        </w:rPr>
        <w:t>uvećan je za 5.100,00 eura uslijed povećanja potrebe za uslugom koordinacije projekta i naknadama za prijevoz na službeni put za dionike u okviru projektnog tima.</w:t>
      </w:r>
    </w:p>
    <w:p w14:paraId="3EBB7D32" w14:textId="4D5AF8AF" w:rsidR="00143483" w:rsidRPr="000305AF" w:rsidRDefault="00143483" w:rsidP="00B223E1">
      <w:pPr>
        <w:spacing w:after="0"/>
        <w:ind w:left="284" w:hanging="284"/>
        <w:jc w:val="both"/>
        <w:rPr>
          <w:rFonts w:ascii="Times New Roman" w:hAnsi="Times New Roman" w:cs="Times New Roman"/>
          <w:sz w:val="24"/>
          <w:szCs w:val="24"/>
        </w:rPr>
      </w:pPr>
      <w:r w:rsidRPr="000305AF">
        <w:rPr>
          <w:rFonts w:ascii="Times New Roman" w:hAnsi="Times New Roman" w:cs="Times New Roman"/>
          <w:sz w:val="24"/>
          <w:szCs w:val="24"/>
        </w:rPr>
        <w:t xml:space="preserve">- </w:t>
      </w:r>
      <w:r w:rsidR="00B223E1">
        <w:rPr>
          <w:rFonts w:ascii="Times New Roman" w:hAnsi="Times New Roman" w:cs="Times New Roman"/>
          <w:sz w:val="24"/>
          <w:szCs w:val="24"/>
        </w:rPr>
        <w:tab/>
      </w:r>
      <w:r w:rsidRPr="000305AF">
        <w:rPr>
          <w:rFonts w:ascii="Times New Roman" w:hAnsi="Times New Roman" w:cs="Times New Roman"/>
          <w:b/>
          <w:bCs/>
          <w:sz w:val="24"/>
          <w:szCs w:val="24"/>
        </w:rPr>
        <w:t>Projekt GREENPATH CE 0200888</w:t>
      </w:r>
      <w:r w:rsidRPr="000305AF">
        <w:rPr>
          <w:rFonts w:ascii="Times New Roman" w:hAnsi="Times New Roman" w:cs="Times New Roman"/>
          <w:sz w:val="24"/>
          <w:szCs w:val="24"/>
        </w:rPr>
        <w:t xml:space="preserve"> u travnju 2024. godine dobivena je Odluka o financiranju projekta  u iznosu od 68.900,00 eura, a iznos je umanjen na rebalansu u iznosu  od 41.450,00 eura uslijed  dinamike provedbe projekta i postupka javne nabave.</w:t>
      </w:r>
    </w:p>
    <w:p w14:paraId="64FC60AC" w14:textId="77777777" w:rsidR="00143483" w:rsidRPr="0023694C" w:rsidRDefault="00143483" w:rsidP="00143483">
      <w:pPr>
        <w:spacing w:after="0"/>
        <w:jc w:val="both"/>
        <w:rPr>
          <w:rFonts w:ascii="Times New Roman" w:hAnsi="Times New Roman" w:cs="Times New Roman"/>
          <w:sz w:val="24"/>
          <w:szCs w:val="24"/>
        </w:rPr>
      </w:pPr>
      <w:r w:rsidRPr="0023694C">
        <w:rPr>
          <w:rFonts w:ascii="Times New Roman" w:hAnsi="Times New Roman" w:cs="Times New Roman"/>
          <w:b/>
          <w:bCs/>
          <w:sz w:val="24"/>
          <w:szCs w:val="24"/>
        </w:rPr>
        <w:t>Program I</w:t>
      </w:r>
      <w:r>
        <w:rPr>
          <w:rFonts w:ascii="Times New Roman" w:hAnsi="Times New Roman" w:cs="Times New Roman"/>
          <w:b/>
          <w:bCs/>
          <w:sz w:val="24"/>
          <w:szCs w:val="24"/>
        </w:rPr>
        <w:t>ntegrirana teritorijalna ulaganja</w:t>
      </w:r>
      <w:r w:rsidRPr="0023694C">
        <w:rPr>
          <w:rFonts w:ascii="Times New Roman" w:hAnsi="Times New Roman" w:cs="Times New Roman"/>
          <w:b/>
          <w:bCs/>
          <w:sz w:val="24"/>
          <w:szCs w:val="24"/>
        </w:rPr>
        <w:t xml:space="preserve"> - ITU </w:t>
      </w:r>
      <w:r>
        <w:rPr>
          <w:rFonts w:ascii="Times New Roman" w:hAnsi="Times New Roman" w:cs="Times New Roman"/>
          <w:b/>
          <w:bCs/>
          <w:sz w:val="24"/>
          <w:szCs w:val="24"/>
        </w:rPr>
        <w:t>tehnička pomoć</w:t>
      </w:r>
      <w:r w:rsidRPr="0023694C">
        <w:rPr>
          <w:rFonts w:ascii="Times New Roman" w:hAnsi="Times New Roman" w:cs="Times New Roman"/>
          <w:sz w:val="24"/>
          <w:szCs w:val="24"/>
        </w:rPr>
        <w:t xml:space="preserve">  - u trenutku donošenja Proračuna Grada Osijeka za 2024. i projekcija za 2025.-2026. nisu bili potpisani sporazumi o dodjeli bespovratnih sredstava Tehničke pomoći za pojedina posrednička tijela za odabir operacija (PTOO). Sukladno raspoređenim sredstvima, ovim Izmjenama i dopunama Proračuna Grada Osijeka za 2024. umanjuju se iznosi potrebni za izvršenje programa. Plan je na ovom rebalansu za 2024. umanjen  za 30.765,00 eura kao rezultat sljedećih izmjena:</w:t>
      </w:r>
    </w:p>
    <w:p w14:paraId="41159980" w14:textId="31943F78" w:rsidR="00143483" w:rsidRPr="00B223E1" w:rsidRDefault="00143483" w:rsidP="00B223E1">
      <w:pPr>
        <w:pStyle w:val="Odlomakpopisa"/>
        <w:numPr>
          <w:ilvl w:val="0"/>
          <w:numId w:val="13"/>
        </w:numPr>
        <w:ind w:left="284" w:hanging="284"/>
        <w:jc w:val="both"/>
        <w:rPr>
          <w:strike/>
          <w:sz w:val="24"/>
          <w:szCs w:val="24"/>
        </w:rPr>
      </w:pPr>
      <w:r w:rsidRPr="00B223E1">
        <w:rPr>
          <w:b/>
          <w:bCs/>
          <w:sz w:val="24"/>
          <w:szCs w:val="24"/>
        </w:rPr>
        <w:t>Projekt ITU tehnička pomoć</w:t>
      </w:r>
      <w:r w:rsidRPr="00B223E1">
        <w:rPr>
          <w:sz w:val="24"/>
          <w:szCs w:val="24"/>
        </w:rPr>
        <w:t xml:space="preserve"> - umanjenje plana za 30.765,00 eura temelji se na usklađenju iznosa koje se odnosi na rashode za zaposlene s obzirom kako je trenutno  sistematiziranih 6 radnih mjesta sukladno (Pravilniku o unutarnjem redu Upravnog odjela za financije i fondove Europske unije) koja nisu još uvijek popunjena, a trenutno su zaposlene samo 4 osobe te od toga za  jednu zaposlenu osobu ne mogu se potraživati troškovi iz Tehničke pomoći jer osoba trenutno obavlja poslove Službenika za privremeno obavljanje posla pročelnika stoga se umanjuju; troškovi plaća, doprinosa za zdravstveno osiguranje, naknada </w:t>
      </w:r>
      <w:r w:rsidRPr="00B223E1">
        <w:rPr>
          <w:sz w:val="24"/>
          <w:szCs w:val="24"/>
        </w:rPr>
        <w:lastRenderedPageBreak/>
        <w:t>za prijevoz na posao i s posla, regresa za godišnji odmor što je ovim Izmjenama i dopunama i utvrđeno.</w:t>
      </w:r>
    </w:p>
    <w:p w14:paraId="68CB904D" w14:textId="77777777" w:rsidR="00143483" w:rsidRPr="0023694C" w:rsidRDefault="00143483" w:rsidP="00143483">
      <w:pPr>
        <w:spacing w:after="0"/>
        <w:jc w:val="both"/>
        <w:rPr>
          <w:rFonts w:ascii="Times New Roman" w:hAnsi="Times New Roman" w:cs="Times New Roman"/>
          <w:sz w:val="24"/>
          <w:szCs w:val="24"/>
        </w:rPr>
      </w:pPr>
      <w:r w:rsidRPr="0023694C">
        <w:rPr>
          <w:rFonts w:ascii="Times New Roman" w:hAnsi="Times New Roman" w:cs="Times New Roman"/>
          <w:b/>
          <w:bCs/>
          <w:sz w:val="24"/>
          <w:szCs w:val="24"/>
        </w:rPr>
        <w:t>Program</w:t>
      </w:r>
      <w:r>
        <w:rPr>
          <w:rFonts w:ascii="Times New Roman" w:hAnsi="Times New Roman" w:cs="Times New Roman"/>
          <w:b/>
          <w:bCs/>
          <w:sz w:val="24"/>
          <w:szCs w:val="24"/>
        </w:rPr>
        <w:t xml:space="preserve"> </w:t>
      </w:r>
      <w:r w:rsidRPr="0023694C">
        <w:rPr>
          <w:rFonts w:ascii="Times New Roman" w:hAnsi="Times New Roman" w:cs="Times New Roman"/>
          <w:b/>
          <w:bCs/>
          <w:sz w:val="24"/>
          <w:szCs w:val="24"/>
        </w:rPr>
        <w:t>I</w:t>
      </w:r>
      <w:r>
        <w:rPr>
          <w:rFonts w:ascii="Times New Roman" w:hAnsi="Times New Roman" w:cs="Times New Roman"/>
          <w:b/>
          <w:bCs/>
          <w:sz w:val="24"/>
          <w:szCs w:val="24"/>
        </w:rPr>
        <w:t>ntegrirana teritorijalna ulaganja</w:t>
      </w:r>
      <w:r w:rsidRPr="0023694C">
        <w:rPr>
          <w:rFonts w:ascii="Times New Roman" w:hAnsi="Times New Roman" w:cs="Times New Roman"/>
          <w:b/>
          <w:bCs/>
          <w:sz w:val="24"/>
          <w:szCs w:val="24"/>
        </w:rPr>
        <w:t xml:space="preserve"> – ITU - </w:t>
      </w:r>
      <w:r w:rsidRPr="0023694C">
        <w:rPr>
          <w:rFonts w:ascii="Times New Roman" w:hAnsi="Times New Roman" w:cs="Times New Roman"/>
          <w:sz w:val="24"/>
          <w:szCs w:val="24"/>
        </w:rPr>
        <w:t>predloženim Izmjenama i dopunama Proračuna Grada Osijeka za 2024. umanjen je plan za  625.158,12 eura kao rezultat sljedećih izmjena:</w:t>
      </w:r>
    </w:p>
    <w:p w14:paraId="646BD96C" w14:textId="7E60073E" w:rsidR="00143483" w:rsidRPr="0023694C" w:rsidRDefault="00143483" w:rsidP="00B223E1">
      <w:pPr>
        <w:spacing w:after="0"/>
        <w:ind w:left="284" w:hanging="284"/>
        <w:jc w:val="both"/>
        <w:rPr>
          <w:rFonts w:ascii="Times New Roman" w:hAnsi="Times New Roman" w:cs="Times New Roman"/>
          <w:strike/>
          <w:sz w:val="24"/>
          <w:szCs w:val="24"/>
        </w:rPr>
      </w:pPr>
      <w:r w:rsidRPr="0023694C">
        <w:rPr>
          <w:rFonts w:ascii="Times New Roman" w:hAnsi="Times New Roman" w:cs="Times New Roman"/>
          <w:b/>
          <w:bCs/>
          <w:sz w:val="24"/>
          <w:szCs w:val="24"/>
        </w:rPr>
        <w:t>-</w:t>
      </w:r>
      <w:r w:rsidR="00B223E1">
        <w:rPr>
          <w:rFonts w:ascii="Times New Roman" w:hAnsi="Times New Roman" w:cs="Times New Roman"/>
          <w:b/>
          <w:bCs/>
          <w:sz w:val="24"/>
          <w:szCs w:val="24"/>
        </w:rPr>
        <w:tab/>
      </w:r>
      <w:r w:rsidRPr="0023694C">
        <w:rPr>
          <w:rFonts w:ascii="Times New Roman" w:hAnsi="Times New Roman" w:cs="Times New Roman"/>
          <w:b/>
          <w:bCs/>
          <w:sz w:val="24"/>
          <w:szCs w:val="24"/>
        </w:rPr>
        <w:t xml:space="preserve">Projekt IT park Osijek K.K.03.1.2.17.0001 - </w:t>
      </w:r>
      <w:r w:rsidRPr="0023694C">
        <w:rPr>
          <w:rFonts w:ascii="Times New Roman" w:hAnsi="Times New Roman" w:cs="Times New Roman"/>
          <w:sz w:val="24"/>
          <w:szCs w:val="24"/>
        </w:rPr>
        <w:t>planiranim izmjenama umanjen je projekt u iznosu od 197,02 eura zbog usklađivanja s odobrenjem završnog zahtjeva za nadoknadu sredstava.</w:t>
      </w:r>
    </w:p>
    <w:p w14:paraId="18810351" w14:textId="4502C325" w:rsidR="00143483" w:rsidRPr="0023694C" w:rsidRDefault="00143483" w:rsidP="00B223E1">
      <w:pPr>
        <w:spacing w:after="0"/>
        <w:ind w:left="284" w:hanging="284"/>
        <w:jc w:val="both"/>
        <w:rPr>
          <w:rFonts w:ascii="Times New Roman" w:hAnsi="Times New Roman" w:cs="Times New Roman"/>
          <w:b/>
          <w:strike/>
          <w:sz w:val="24"/>
          <w:szCs w:val="24"/>
        </w:rPr>
      </w:pPr>
      <w:r w:rsidRPr="0023694C">
        <w:rPr>
          <w:rFonts w:ascii="Times New Roman" w:hAnsi="Times New Roman" w:cs="Times New Roman"/>
          <w:b/>
          <w:sz w:val="24"/>
          <w:szCs w:val="24"/>
        </w:rPr>
        <w:t>-</w:t>
      </w:r>
      <w:r w:rsidR="00B223E1">
        <w:rPr>
          <w:rFonts w:ascii="Times New Roman" w:hAnsi="Times New Roman" w:cs="Times New Roman"/>
          <w:b/>
          <w:sz w:val="24"/>
          <w:szCs w:val="24"/>
        </w:rPr>
        <w:tab/>
      </w:r>
      <w:r w:rsidRPr="0023694C">
        <w:rPr>
          <w:rFonts w:ascii="Times New Roman" w:hAnsi="Times New Roman" w:cs="Times New Roman"/>
          <w:b/>
          <w:sz w:val="24"/>
          <w:szCs w:val="24"/>
        </w:rPr>
        <w:t>Projekt C</w:t>
      </w:r>
      <w:r>
        <w:rPr>
          <w:rFonts w:ascii="Times New Roman" w:hAnsi="Times New Roman" w:cs="Times New Roman"/>
          <w:b/>
          <w:sz w:val="24"/>
          <w:szCs w:val="24"/>
        </w:rPr>
        <w:t>entar za posjetitelje Tvrđa</w:t>
      </w:r>
      <w:r w:rsidRPr="0023694C">
        <w:rPr>
          <w:rFonts w:ascii="Times New Roman" w:hAnsi="Times New Roman" w:cs="Times New Roman"/>
          <w:b/>
          <w:sz w:val="24"/>
          <w:szCs w:val="24"/>
        </w:rPr>
        <w:t xml:space="preserve"> - </w:t>
      </w:r>
      <w:r w:rsidRPr="0023694C">
        <w:rPr>
          <w:rFonts w:ascii="Times New Roman" w:hAnsi="Times New Roman" w:cs="Times New Roman"/>
          <w:sz w:val="24"/>
          <w:szCs w:val="24"/>
        </w:rPr>
        <w:t>planiranim izmjenama umanjen je projekt u iznosu od 25.355,14 eura zbog usklađivanja s odobrenjem završnog zahtjeva za nadoknadu sredstava.</w:t>
      </w:r>
    </w:p>
    <w:p w14:paraId="2868F04D" w14:textId="16053265" w:rsidR="00143483" w:rsidRPr="0023694C" w:rsidRDefault="00143483" w:rsidP="00B223E1">
      <w:pPr>
        <w:spacing w:after="0"/>
        <w:ind w:left="284" w:hanging="284"/>
        <w:jc w:val="both"/>
        <w:rPr>
          <w:rFonts w:ascii="Times New Roman" w:hAnsi="Times New Roman" w:cs="Times New Roman"/>
          <w:sz w:val="24"/>
          <w:szCs w:val="24"/>
        </w:rPr>
      </w:pPr>
      <w:r w:rsidRPr="0023694C">
        <w:rPr>
          <w:rFonts w:ascii="Times New Roman" w:hAnsi="Times New Roman" w:cs="Times New Roman"/>
          <w:b/>
          <w:sz w:val="24"/>
          <w:szCs w:val="24"/>
        </w:rPr>
        <w:t>-</w:t>
      </w:r>
      <w:r w:rsidR="00B223E1">
        <w:rPr>
          <w:rFonts w:ascii="Times New Roman" w:hAnsi="Times New Roman" w:cs="Times New Roman"/>
          <w:b/>
          <w:sz w:val="24"/>
          <w:szCs w:val="24"/>
        </w:rPr>
        <w:tab/>
      </w:r>
      <w:r w:rsidRPr="0023694C">
        <w:rPr>
          <w:rFonts w:ascii="Times New Roman" w:hAnsi="Times New Roman" w:cs="Times New Roman"/>
          <w:b/>
          <w:sz w:val="24"/>
          <w:szCs w:val="24"/>
        </w:rPr>
        <w:t>Projekt S</w:t>
      </w:r>
      <w:r>
        <w:rPr>
          <w:rFonts w:ascii="Times New Roman" w:hAnsi="Times New Roman" w:cs="Times New Roman"/>
          <w:b/>
          <w:sz w:val="24"/>
          <w:szCs w:val="24"/>
        </w:rPr>
        <w:t xml:space="preserve">portsko-rekreacijska infrastruktura </w:t>
      </w:r>
      <w:r w:rsidRPr="0023694C">
        <w:rPr>
          <w:rFonts w:ascii="Times New Roman" w:hAnsi="Times New Roman" w:cs="Times New Roman"/>
          <w:b/>
          <w:sz w:val="24"/>
          <w:szCs w:val="24"/>
        </w:rPr>
        <w:t xml:space="preserve">- </w:t>
      </w:r>
      <w:r w:rsidRPr="0023694C">
        <w:rPr>
          <w:rFonts w:ascii="Times New Roman" w:hAnsi="Times New Roman" w:cs="Times New Roman"/>
          <w:bCs/>
          <w:sz w:val="24"/>
          <w:szCs w:val="24"/>
        </w:rPr>
        <w:t>izn</w:t>
      </w:r>
      <w:r w:rsidRPr="0023694C">
        <w:rPr>
          <w:rFonts w:ascii="Times New Roman" w:hAnsi="Times New Roman" w:cs="Times New Roman"/>
          <w:sz w:val="24"/>
          <w:szCs w:val="24"/>
        </w:rPr>
        <w:t xml:space="preserve">osi planirani u okviru ovog projekta, a vezani za izgradnju/rekonstrukciju sportsko-rekreacijske infrastrukture koja je u planu prijave u okviru ITU mehanizma za razdoblje 2021.-2027., usklađeni su s predviđenim planom raspisivanja poziva za dodjelu bespovratnih sredstava i procijenjenoj dinamici odvijanja radova koja se neće realizirati do kraja godine. </w:t>
      </w:r>
    </w:p>
    <w:p w14:paraId="5CD78473" w14:textId="606AF8E6" w:rsidR="00143483" w:rsidRPr="0023694C" w:rsidRDefault="00143483" w:rsidP="00B223E1">
      <w:pPr>
        <w:spacing w:after="0"/>
        <w:ind w:left="284" w:hanging="284"/>
        <w:jc w:val="both"/>
        <w:rPr>
          <w:rFonts w:ascii="Times New Roman" w:hAnsi="Times New Roman" w:cs="Times New Roman"/>
          <w:sz w:val="24"/>
          <w:szCs w:val="24"/>
        </w:rPr>
      </w:pPr>
      <w:r w:rsidRPr="00DC01DE">
        <w:rPr>
          <w:rFonts w:ascii="Times New Roman" w:hAnsi="Times New Roman" w:cs="Times New Roman"/>
          <w:b/>
          <w:bCs/>
          <w:sz w:val="24"/>
          <w:szCs w:val="24"/>
        </w:rPr>
        <w:t>-</w:t>
      </w:r>
      <w:r w:rsidR="00B223E1">
        <w:rPr>
          <w:rFonts w:ascii="Times New Roman" w:hAnsi="Times New Roman" w:cs="Times New Roman"/>
          <w:b/>
          <w:bCs/>
          <w:sz w:val="24"/>
          <w:szCs w:val="24"/>
        </w:rPr>
        <w:tab/>
      </w:r>
      <w:r w:rsidRPr="00DC01DE">
        <w:rPr>
          <w:rFonts w:ascii="Times New Roman" w:hAnsi="Times New Roman" w:cs="Times New Roman"/>
          <w:b/>
          <w:bCs/>
          <w:sz w:val="24"/>
          <w:szCs w:val="24"/>
        </w:rPr>
        <w:t>Kapitalni projekt</w:t>
      </w:r>
      <w:r>
        <w:rPr>
          <w:rFonts w:ascii="Times New Roman" w:hAnsi="Times New Roman" w:cs="Times New Roman"/>
          <w:sz w:val="24"/>
          <w:szCs w:val="24"/>
        </w:rPr>
        <w:t xml:space="preserve"> </w:t>
      </w:r>
      <w:r w:rsidRPr="0023694C">
        <w:rPr>
          <w:rFonts w:ascii="Times New Roman" w:hAnsi="Times New Roman" w:cs="Times New Roman"/>
          <w:b/>
          <w:bCs/>
          <w:sz w:val="24"/>
          <w:szCs w:val="24"/>
        </w:rPr>
        <w:t>U</w:t>
      </w:r>
      <w:r>
        <w:rPr>
          <w:rFonts w:ascii="Times New Roman" w:hAnsi="Times New Roman" w:cs="Times New Roman"/>
          <w:b/>
          <w:bCs/>
          <w:sz w:val="24"/>
          <w:szCs w:val="24"/>
        </w:rPr>
        <w:t>ređenje središta grada</w:t>
      </w:r>
      <w:r w:rsidRPr="0023694C">
        <w:rPr>
          <w:rFonts w:ascii="Times New Roman" w:hAnsi="Times New Roman" w:cs="Times New Roman"/>
          <w:b/>
          <w:bCs/>
          <w:sz w:val="24"/>
          <w:szCs w:val="24"/>
        </w:rPr>
        <w:t xml:space="preserve"> </w:t>
      </w:r>
      <w:r w:rsidRPr="0023694C">
        <w:rPr>
          <w:rFonts w:ascii="Times New Roman" w:hAnsi="Times New Roman" w:cs="Times New Roman"/>
          <w:sz w:val="24"/>
          <w:szCs w:val="24"/>
        </w:rPr>
        <w:t>– iznos planiran od 200.000,  eura umanjen je za cijeli iznos te su Izmjenama i dopunama planirana sredstva usklađena s procijenjenom dinamikom raspisivanja poziva za dodjelu bespovratnih sredstava i sukladno istome planirani početak radova u okviru ovih projekata odgođen je za 2025.</w:t>
      </w:r>
    </w:p>
    <w:p w14:paraId="53011EBF" w14:textId="02DB6FD7" w:rsidR="00143483" w:rsidRPr="0023694C" w:rsidRDefault="00143483" w:rsidP="00B223E1">
      <w:pPr>
        <w:spacing w:after="0"/>
        <w:ind w:left="284" w:hanging="284"/>
        <w:jc w:val="both"/>
        <w:rPr>
          <w:rFonts w:ascii="Times New Roman" w:hAnsi="Times New Roman" w:cs="Times New Roman"/>
          <w:sz w:val="24"/>
          <w:szCs w:val="24"/>
        </w:rPr>
      </w:pPr>
      <w:r w:rsidRPr="0023694C">
        <w:rPr>
          <w:rFonts w:ascii="Times New Roman" w:hAnsi="Times New Roman" w:cs="Times New Roman"/>
          <w:b/>
          <w:sz w:val="24"/>
          <w:szCs w:val="24"/>
        </w:rPr>
        <w:t>-</w:t>
      </w:r>
      <w:r w:rsidR="00B223E1">
        <w:rPr>
          <w:rFonts w:ascii="Times New Roman" w:hAnsi="Times New Roman" w:cs="Times New Roman"/>
          <w:b/>
          <w:sz w:val="24"/>
          <w:szCs w:val="24"/>
        </w:rPr>
        <w:tab/>
      </w:r>
      <w:r w:rsidRPr="0023694C">
        <w:rPr>
          <w:rFonts w:ascii="Times New Roman" w:hAnsi="Times New Roman" w:cs="Times New Roman"/>
          <w:b/>
          <w:sz w:val="24"/>
          <w:szCs w:val="24"/>
        </w:rPr>
        <w:t xml:space="preserve">ITU </w:t>
      </w:r>
      <w:r>
        <w:rPr>
          <w:rFonts w:ascii="Times New Roman" w:hAnsi="Times New Roman" w:cs="Times New Roman"/>
          <w:b/>
          <w:sz w:val="24"/>
          <w:szCs w:val="24"/>
        </w:rPr>
        <w:t>projekti u pripremi i provedbi</w:t>
      </w:r>
      <w:r w:rsidRPr="0023694C">
        <w:rPr>
          <w:rFonts w:ascii="Times New Roman" w:hAnsi="Times New Roman" w:cs="Times New Roman"/>
          <w:b/>
          <w:sz w:val="24"/>
          <w:szCs w:val="24"/>
        </w:rPr>
        <w:t xml:space="preserve"> - </w:t>
      </w:r>
      <w:r w:rsidRPr="0023694C">
        <w:rPr>
          <w:rFonts w:ascii="Times New Roman" w:hAnsi="Times New Roman" w:cs="Times New Roman"/>
          <w:bCs/>
          <w:sz w:val="24"/>
          <w:szCs w:val="24"/>
        </w:rPr>
        <w:t>p</w:t>
      </w:r>
      <w:r w:rsidRPr="0023694C">
        <w:rPr>
          <w:rFonts w:ascii="Times New Roman" w:hAnsi="Times New Roman" w:cs="Times New Roman"/>
          <w:sz w:val="24"/>
          <w:szCs w:val="24"/>
        </w:rPr>
        <w:t>lanirana sredstva odnose na projekte koje Grad Osijek namjerava tijekom 2024. prijaviti na pozive za dodjelu bespovratnih sredstava u okviru ITU mehanizma za razdoblje 2021.-2027. Ista su vezana za planirano uređenje središta grada te rekonstrukciju dvorane i parka Zrinjevac. Ovim Izmjenama i dopunama planirana sredstva usklađena su s procijenjenom dinamikom raspisivanja poziva za dodjelu bespovratnih sredstava i sukladno istome planirani početak radova u okviru ovih projekata odgođen je za 2025. Raspisivanje poziva za dodjelu bespovratnih sredstava planirano je za sami kraj godine.</w:t>
      </w:r>
    </w:p>
    <w:p w14:paraId="0231651A" w14:textId="77777777" w:rsidR="00143483" w:rsidRPr="0023694C" w:rsidRDefault="00143483" w:rsidP="00143483">
      <w:pPr>
        <w:spacing w:after="0"/>
        <w:jc w:val="both"/>
        <w:rPr>
          <w:rFonts w:ascii="Times New Roman" w:hAnsi="Times New Roman" w:cs="Times New Roman"/>
          <w:sz w:val="24"/>
          <w:szCs w:val="24"/>
        </w:rPr>
      </w:pPr>
      <w:r w:rsidRPr="0023694C">
        <w:rPr>
          <w:rFonts w:ascii="Times New Roman" w:hAnsi="Times New Roman" w:cs="Times New Roman"/>
          <w:b/>
          <w:bCs/>
          <w:sz w:val="24"/>
          <w:szCs w:val="24"/>
        </w:rPr>
        <w:t>Program O</w:t>
      </w:r>
      <w:r>
        <w:rPr>
          <w:rFonts w:ascii="Times New Roman" w:hAnsi="Times New Roman" w:cs="Times New Roman"/>
          <w:b/>
          <w:bCs/>
          <w:sz w:val="24"/>
          <w:szCs w:val="24"/>
        </w:rPr>
        <w:t>stali projekti u pripremi i provedbi</w:t>
      </w:r>
      <w:r w:rsidRPr="0023694C">
        <w:rPr>
          <w:rFonts w:ascii="Times New Roman" w:hAnsi="Times New Roman" w:cs="Times New Roman"/>
          <w:b/>
          <w:bCs/>
          <w:sz w:val="24"/>
          <w:szCs w:val="24"/>
        </w:rPr>
        <w:t xml:space="preserve">- </w:t>
      </w:r>
      <w:r w:rsidRPr="0023694C">
        <w:rPr>
          <w:rFonts w:ascii="Times New Roman" w:hAnsi="Times New Roman" w:cs="Times New Roman"/>
          <w:sz w:val="24"/>
          <w:szCs w:val="24"/>
        </w:rPr>
        <w:t>predloženim Izmjenama i dopunama Proračuna Grada Osijeka za 2024. umanjuje  se plan za 140.000,00 eura kao rezultat sljedećih izmjena:</w:t>
      </w:r>
    </w:p>
    <w:p w14:paraId="3C0034F1" w14:textId="00AFB3A2" w:rsidR="00143483" w:rsidRPr="00B223E1" w:rsidRDefault="00143483" w:rsidP="00B223E1">
      <w:pPr>
        <w:pStyle w:val="Odlomakpopisa"/>
        <w:numPr>
          <w:ilvl w:val="0"/>
          <w:numId w:val="13"/>
        </w:numPr>
        <w:ind w:left="284" w:hanging="284"/>
        <w:jc w:val="both"/>
        <w:rPr>
          <w:sz w:val="24"/>
          <w:szCs w:val="24"/>
        </w:rPr>
      </w:pPr>
      <w:r w:rsidRPr="00B223E1">
        <w:rPr>
          <w:b/>
          <w:bCs/>
          <w:sz w:val="24"/>
          <w:szCs w:val="24"/>
        </w:rPr>
        <w:t>Projekt Obnova kuće za ispraćaj na Židovsko groblju u Gornjem gradu umanjen je za 140,000 eura</w:t>
      </w:r>
      <w:r w:rsidRPr="00B223E1">
        <w:rPr>
          <w:sz w:val="24"/>
          <w:szCs w:val="24"/>
        </w:rPr>
        <w:t>, za provedbu projektnih aktivnosti tijekom 2024. koje su izostale zbog toga što nije došlo do realizacije ugovora s Povjerenstvom (Komisijom) Sjedinjenih Američkih Država za očuvanje američke baštine u inozemstvu  posredstvom Veleposlanstva Sjedinjenih Američkih Država u Zagrebu.</w:t>
      </w:r>
    </w:p>
    <w:p w14:paraId="6EFBD89E" w14:textId="77777777" w:rsidR="00143483" w:rsidRPr="004A1611" w:rsidRDefault="00143483" w:rsidP="00143483">
      <w:pPr>
        <w:spacing w:after="0"/>
        <w:jc w:val="both"/>
        <w:rPr>
          <w:rFonts w:ascii="Times New Roman" w:hAnsi="Times New Roman" w:cs="Times New Roman"/>
          <w:b/>
          <w:bCs/>
          <w:sz w:val="24"/>
          <w:szCs w:val="24"/>
        </w:rPr>
      </w:pPr>
    </w:p>
    <w:p w14:paraId="4EB218CA" w14:textId="2E317548" w:rsidR="000B09B9" w:rsidRDefault="000B09B9">
      <w:pPr>
        <w:rPr>
          <w:rFonts w:ascii="Times New Roman" w:hAnsi="Times New Roman" w:cs="Times New Roman"/>
          <w:sz w:val="24"/>
          <w:szCs w:val="24"/>
        </w:rPr>
      </w:pPr>
      <w:r>
        <w:rPr>
          <w:rFonts w:ascii="Times New Roman" w:hAnsi="Times New Roman" w:cs="Times New Roman"/>
          <w:sz w:val="24"/>
          <w:szCs w:val="24"/>
        </w:rPr>
        <w:br w:type="page"/>
      </w:r>
    </w:p>
    <w:p w14:paraId="3A6D2957" w14:textId="77777777" w:rsidR="00143483" w:rsidRPr="00277051" w:rsidRDefault="00143483" w:rsidP="00143483">
      <w:pPr>
        <w:spacing w:after="0" w:line="240" w:lineRule="auto"/>
        <w:jc w:val="center"/>
        <w:rPr>
          <w:rFonts w:ascii="Times New Roman" w:hAnsi="Times New Roman" w:cs="Times New Roman"/>
          <w:sz w:val="10"/>
          <w:szCs w:val="10"/>
        </w:rPr>
      </w:pPr>
    </w:p>
    <w:p w14:paraId="216DCCBC" w14:textId="77777777" w:rsidR="00143483" w:rsidRPr="004A1611" w:rsidRDefault="00143483" w:rsidP="00143483">
      <w:pPr>
        <w:pBdr>
          <w:top w:val="single" w:sz="4" w:space="1" w:color="auto"/>
          <w:left w:val="single" w:sz="4" w:space="4" w:color="auto"/>
          <w:bottom w:val="single" w:sz="4" w:space="1" w:color="auto"/>
          <w:right w:val="single" w:sz="4" w:space="4" w:color="auto"/>
        </w:pBdr>
        <w:rPr>
          <w:rFonts w:ascii="Times New Roman" w:hAnsi="Times New Roman" w:cs="Times New Roman"/>
          <w:b/>
          <w:bCs/>
          <w:sz w:val="28"/>
          <w:szCs w:val="28"/>
        </w:rPr>
      </w:pPr>
      <w:r w:rsidRPr="004A1611">
        <w:rPr>
          <w:rFonts w:ascii="Times New Roman" w:hAnsi="Times New Roman" w:cs="Times New Roman"/>
          <w:b/>
          <w:bCs/>
          <w:sz w:val="28"/>
          <w:szCs w:val="28"/>
        </w:rPr>
        <w:t>Razdjel 213 Upravni odjel za prostorno uređenje, graditeljstvo i zaštitu okoliša</w:t>
      </w:r>
    </w:p>
    <w:p w14:paraId="0C54097D" w14:textId="77777777" w:rsidR="00143483" w:rsidRPr="004A1611" w:rsidRDefault="00143483" w:rsidP="00773EC6">
      <w:pPr>
        <w:spacing w:after="0" w:line="240" w:lineRule="auto"/>
        <w:ind w:firstLine="567"/>
        <w:jc w:val="both"/>
        <w:rPr>
          <w:rFonts w:ascii="Times New Roman" w:hAnsi="Times New Roman" w:cs="Times New Roman"/>
          <w:sz w:val="24"/>
          <w:szCs w:val="24"/>
        </w:rPr>
      </w:pPr>
      <w:r w:rsidRPr="004A1611">
        <w:rPr>
          <w:rFonts w:ascii="Times New Roman" w:hAnsi="Times New Roman" w:cs="Times New Roman"/>
          <w:sz w:val="24"/>
          <w:szCs w:val="24"/>
        </w:rPr>
        <w:t>Prijedlogom II. Izmjena i dopuna financijskog plana za 2024. Upravni odjel za prostorno uređenje, graditeljstvo i zaštitu okoliša je planiran u iznosu 21.017.088,82 eura odnosno umanjen je za 9.613.536,69 eura ili 31,39% u odnosu na tekući plan Proračuna za 2024.</w:t>
      </w:r>
    </w:p>
    <w:p w14:paraId="0FB61B54" w14:textId="77777777" w:rsidR="00143483" w:rsidRDefault="00143483" w:rsidP="00773EC6">
      <w:pPr>
        <w:spacing w:after="0" w:line="240" w:lineRule="auto"/>
        <w:ind w:firstLine="567"/>
        <w:jc w:val="both"/>
        <w:rPr>
          <w:rFonts w:ascii="Times New Roman" w:hAnsi="Times New Roman" w:cs="Times New Roman"/>
          <w:b/>
          <w:bCs/>
          <w:sz w:val="16"/>
          <w:szCs w:val="16"/>
        </w:rPr>
      </w:pPr>
      <w:r w:rsidRPr="004A1611">
        <w:rPr>
          <w:rFonts w:ascii="Times New Roman" w:hAnsi="Times New Roman" w:cs="Times New Roman"/>
          <w:sz w:val="24"/>
          <w:szCs w:val="24"/>
        </w:rPr>
        <w:t>Izmjene plana koje predlaže Upravni odjel prikazane su po programima i aktivnostima/projektima u tablici kako slijedi:</w:t>
      </w:r>
      <w:r w:rsidRPr="004A1611">
        <w:rPr>
          <w:rFonts w:ascii="Times New Roman" w:hAnsi="Times New Roman" w:cs="Times New Roman"/>
          <w:b/>
          <w:bCs/>
          <w:sz w:val="16"/>
          <w:szCs w:val="16"/>
        </w:rPr>
        <w:t xml:space="preserve"> </w:t>
      </w:r>
    </w:p>
    <w:p w14:paraId="11B4E29C" w14:textId="77777777" w:rsidR="00773EC6" w:rsidRPr="004A1611" w:rsidRDefault="00773EC6" w:rsidP="00773EC6">
      <w:pPr>
        <w:spacing w:after="0" w:line="240" w:lineRule="auto"/>
        <w:ind w:firstLine="709"/>
        <w:jc w:val="both"/>
        <w:rPr>
          <w:rFonts w:ascii="Times New Roman" w:hAnsi="Times New Roman" w:cs="Times New Roman"/>
          <w:b/>
          <w:bCs/>
          <w:sz w:val="16"/>
          <w:szCs w:val="1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0"/>
        <w:gridCol w:w="2306"/>
        <w:gridCol w:w="1381"/>
        <w:gridCol w:w="1370"/>
        <w:gridCol w:w="1351"/>
        <w:gridCol w:w="1558"/>
      </w:tblGrid>
      <w:tr w:rsidR="00143483" w:rsidRPr="004A1611" w14:paraId="778970F3" w14:textId="77777777" w:rsidTr="007F2405">
        <w:trPr>
          <w:trHeight w:val="20"/>
          <w:jc w:val="center"/>
        </w:trPr>
        <w:tc>
          <w:tcPr>
            <w:tcW w:w="1861" w:type="pct"/>
            <w:gridSpan w:val="2"/>
            <w:shd w:val="clear" w:color="auto" w:fill="auto"/>
            <w:vAlign w:val="center"/>
          </w:tcPr>
          <w:p w14:paraId="58432B93" w14:textId="77777777" w:rsidR="00143483" w:rsidRPr="004A1611" w:rsidRDefault="00143483" w:rsidP="00277051">
            <w:pPr>
              <w:spacing w:after="0" w:line="240" w:lineRule="auto"/>
              <w:jc w:val="center"/>
              <w:rPr>
                <w:rFonts w:ascii="Times New Roman" w:eastAsia="Times New Roman" w:hAnsi="Times New Roman" w:cs="Times New Roman"/>
                <w:b/>
                <w:bCs/>
                <w:sz w:val="20"/>
                <w:szCs w:val="20"/>
                <w:lang w:eastAsia="hr-HR"/>
              </w:rPr>
            </w:pPr>
            <w:r w:rsidRPr="004A1611">
              <w:rPr>
                <w:rFonts w:ascii="Times New Roman" w:hAnsi="Times New Roman" w:cs="Times New Roman"/>
                <w:b/>
                <w:bCs/>
                <w:sz w:val="20"/>
                <w:szCs w:val="20"/>
              </w:rPr>
              <w:t>Razdjel/ Glava/ Program/ Aktivnost/Projekt</w:t>
            </w:r>
          </w:p>
        </w:tc>
        <w:tc>
          <w:tcPr>
            <w:tcW w:w="766" w:type="pct"/>
            <w:shd w:val="clear" w:color="auto" w:fill="auto"/>
            <w:vAlign w:val="center"/>
          </w:tcPr>
          <w:p w14:paraId="23EB79E0" w14:textId="77777777" w:rsidR="00143483" w:rsidRPr="004A1611" w:rsidRDefault="00143483" w:rsidP="00277051">
            <w:pPr>
              <w:spacing w:after="0" w:line="240" w:lineRule="auto"/>
              <w:jc w:val="center"/>
              <w:rPr>
                <w:rFonts w:ascii="Times New Roman" w:eastAsia="Times New Roman" w:hAnsi="Times New Roman" w:cs="Times New Roman"/>
                <w:b/>
                <w:bCs/>
                <w:sz w:val="20"/>
                <w:szCs w:val="20"/>
                <w:lang w:eastAsia="hr-HR"/>
              </w:rPr>
            </w:pPr>
            <w:r w:rsidRPr="004A1611">
              <w:rPr>
                <w:rFonts w:ascii="Times New Roman" w:hAnsi="Times New Roman" w:cs="Times New Roman"/>
                <w:b/>
                <w:bCs/>
                <w:sz w:val="20"/>
                <w:szCs w:val="20"/>
              </w:rPr>
              <w:t>Tekući plan Proračuna 2024.</w:t>
            </w:r>
          </w:p>
        </w:tc>
        <w:tc>
          <w:tcPr>
            <w:tcW w:w="760" w:type="pct"/>
            <w:shd w:val="clear" w:color="auto" w:fill="auto"/>
            <w:vAlign w:val="center"/>
          </w:tcPr>
          <w:p w14:paraId="1BAF4731" w14:textId="77777777" w:rsidR="00143483" w:rsidRPr="004A1611" w:rsidRDefault="00143483" w:rsidP="00277051">
            <w:pPr>
              <w:spacing w:after="0" w:line="240" w:lineRule="auto"/>
              <w:jc w:val="center"/>
              <w:rPr>
                <w:rFonts w:ascii="Times New Roman" w:eastAsia="Times New Roman" w:hAnsi="Times New Roman" w:cs="Times New Roman"/>
                <w:b/>
                <w:bCs/>
                <w:sz w:val="20"/>
                <w:szCs w:val="20"/>
                <w:lang w:eastAsia="hr-HR"/>
              </w:rPr>
            </w:pPr>
            <w:r w:rsidRPr="004A1611">
              <w:rPr>
                <w:rFonts w:ascii="Times New Roman" w:hAnsi="Times New Roman" w:cs="Times New Roman"/>
                <w:b/>
                <w:bCs/>
                <w:sz w:val="20"/>
                <w:szCs w:val="20"/>
              </w:rPr>
              <w:t>Promjena</w:t>
            </w:r>
          </w:p>
        </w:tc>
        <w:tc>
          <w:tcPr>
            <w:tcW w:w="749" w:type="pct"/>
            <w:shd w:val="clear" w:color="auto" w:fill="auto"/>
            <w:vAlign w:val="center"/>
          </w:tcPr>
          <w:p w14:paraId="2E4ADAD9" w14:textId="77777777" w:rsidR="00143483" w:rsidRPr="004A1611" w:rsidRDefault="00143483" w:rsidP="00277051">
            <w:pPr>
              <w:spacing w:after="0" w:line="240" w:lineRule="auto"/>
              <w:jc w:val="center"/>
              <w:rPr>
                <w:rFonts w:ascii="Times New Roman" w:eastAsia="Times New Roman" w:hAnsi="Times New Roman" w:cs="Times New Roman"/>
                <w:b/>
                <w:bCs/>
                <w:sz w:val="20"/>
                <w:szCs w:val="20"/>
                <w:lang w:eastAsia="hr-HR"/>
              </w:rPr>
            </w:pPr>
            <w:r w:rsidRPr="004A1611">
              <w:rPr>
                <w:rFonts w:ascii="Times New Roman" w:hAnsi="Times New Roman" w:cs="Times New Roman"/>
                <w:b/>
                <w:bCs/>
                <w:sz w:val="20"/>
                <w:szCs w:val="20"/>
              </w:rPr>
              <w:t>Promjena (%)</w:t>
            </w:r>
          </w:p>
        </w:tc>
        <w:tc>
          <w:tcPr>
            <w:tcW w:w="864" w:type="pct"/>
            <w:shd w:val="clear" w:color="auto" w:fill="auto"/>
            <w:vAlign w:val="center"/>
          </w:tcPr>
          <w:p w14:paraId="08BA8B94" w14:textId="77777777" w:rsidR="00143483" w:rsidRPr="004A1611" w:rsidRDefault="00143483" w:rsidP="00277051">
            <w:pPr>
              <w:spacing w:after="0" w:line="240" w:lineRule="auto"/>
              <w:jc w:val="center"/>
              <w:rPr>
                <w:rFonts w:ascii="Times New Roman" w:eastAsia="Times New Roman" w:hAnsi="Times New Roman" w:cs="Times New Roman"/>
                <w:b/>
                <w:bCs/>
                <w:sz w:val="20"/>
                <w:szCs w:val="20"/>
                <w:lang w:eastAsia="hr-HR"/>
              </w:rPr>
            </w:pPr>
            <w:r w:rsidRPr="004A1611">
              <w:rPr>
                <w:rFonts w:ascii="Times New Roman" w:hAnsi="Times New Roman" w:cs="Times New Roman"/>
                <w:b/>
                <w:bCs/>
                <w:sz w:val="20"/>
                <w:szCs w:val="20"/>
              </w:rPr>
              <w:t>II. Izmjene i dopune  Proračuna 2024.</w:t>
            </w:r>
          </w:p>
        </w:tc>
      </w:tr>
      <w:tr w:rsidR="00143483" w:rsidRPr="004A1611" w14:paraId="11F52AA7" w14:textId="77777777" w:rsidTr="007F2405">
        <w:trPr>
          <w:trHeight w:val="20"/>
          <w:jc w:val="center"/>
        </w:trPr>
        <w:tc>
          <w:tcPr>
            <w:tcW w:w="582" w:type="pct"/>
            <w:shd w:val="clear" w:color="auto" w:fill="auto"/>
            <w:vAlign w:val="center"/>
            <w:hideMark/>
          </w:tcPr>
          <w:p w14:paraId="6EBEFF5A" w14:textId="77777777" w:rsidR="00143483" w:rsidRPr="004A1611" w:rsidRDefault="00143483" w:rsidP="00277051">
            <w:pPr>
              <w:spacing w:after="0" w:line="240" w:lineRule="auto"/>
              <w:rPr>
                <w:rFonts w:ascii="Times New Roman" w:eastAsia="Times New Roman" w:hAnsi="Times New Roman" w:cs="Times New Roman"/>
                <w:b/>
                <w:bCs/>
                <w:color w:val="000000" w:themeColor="text1"/>
                <w:sz w:val="20"/>
                <w:szCs w:val="20"/>
                <w:lang w:eastAsia="hr-HR"/>
              </w:rPr>
            </w:pPr>
            <w:r w:rsidRPr="004A1611">
              <w:rPr>
                <w:rFonts w:ascii="Times New Roman" w:eastAsia="Times New Roman" w:hAnsi="Times New Roman" w:cs="Times New Roman"/>
                <w:b/>
                <w:bCs/>
                <w:color w:val="000000" w:themeColor="text1"/>
                <w:sz w:val="20"/>
                <w:szCs w:val="20"/>
                <w:lang w:eastAsia="hr-HR"/>
              </w:rPr>
              <w:t>Razdjel 213</w:t>
            </w:r>
          </w:p>
        </w:tc>
        <w:tc>
          <w:tcPr>
            <w:tcW w:w="1279" w:type="pct"/>
            <w:shd w:val="clear" w:color="auto" w:fill="auto"/>
            <w:vAlign w:val="center"/>
          </w:tcPr>
          <w:p w14:paraId="3057213F" w14:textId="77777777" w:rsidR="00143483" w:rsidRPr="004A1611" w:rsidRDefault="00143483" w:rsidP="00277051">
            <w:pPr>
              <w:spacing w:after="0" w:line="240" w:lineRule="auto"/>
              <w:rPr>
                <w:rFonts w:ascii="Times New Roman" w:eastAsia="Times New Roman" w:hAnsi="Times New Roman" w:cs="Times New Roman"/>
                <w:b/>
                <w:bCs/>
                <w:color w:val="000000" w:themeColor="text1"/>
                <w:sz w:val="20"/>
                <w:szCs w:val="20"/>
                <w:lang w:eastAsia="hr-HR"/>
              </w:rPr>
            </w:pPr>
            <w:r w:rsidRPr="004A1611">
              <w:rPr>
                <w:rFonts w:ascii="Times New Roman" w:eastAsia="Times New Roman" w:hAnsi="Times New Roman" w:cs="Times New Roman"/>
                <w:b/>
                <w:bCs/>
                <w:color w:val="000000" w:themeColor="text1"/>
                <w:sz w:val="20"/>
                <w:szCs w:val="20"/>
                <w:lang w:eastAsia="hr-HR"/>
              </w:rPr>
              <w:t>UPRAVNI ODJEL ZA PROSTORNO UREĐENJE, GRADITELJSTVO I ZAŠTITU OKOLIŠA</w:t>
            </w:r>
          </w:p>
        </w:tc>
        <w:tc>
          <w:tcPr>
            <w:tcW w:w="766" w:type="pct"/>
            <w:shd w:val="clear" w:color="auto" w:fill="auto"/>
            <w:vAlign w:val="center"/>
          </w:tcPr>
          <w:p w14:paraId="19A349FA" w14:textId="77777777" w:rsidR="00143483" w:rsidRPr="004A1611" w:rsidRDefault="00143483" w:rsidP="00277051">
            <w:pPr>
              <w:spacing w:after="0" w:line="240" w:lineRule="auto"/>
              <w:jc w:val="right"/>
              <w:rPr>
                <w:rFonts w:ascii="Times New Roman" w:eastAsia="Times New Roman" w:hAnsi="Times New Roman" w:cs="Times New Roman"/>
                <w:b/>
                <w:bCs/>
                <w:color w:val="000000" w:themeColor="text1"/>
                <w:sz w:val="20"/>
                <w:szCs w:val="20"/>
                <w:lang w:eastAsia="hr-HR"/>
              </w:rPr>
            </w:pPr>
          </w:p>
          <w:p w14:paraId="2859B85D" w14:textId="77777777" w:rsidR="00143483" w:rsidRPr="004A1611" w:rsidRDefault="00143483" w:rsidP="00277051">
            <w:pPr>
              <w:spacing w:after="0" w:line="240" w:lineRule="auto"/>
              <w:jc w:val="right"/>
              <w:rPr>
                <w:rFonts w:ascii="Times New Roman" w:eastAsia="Times New Roman" w:hAnsi="Times New Roman" w:cs="Times New Roman"/>
                <w:b/>
                <w:bCs/>
                <w:color w:val="000000" w:themeColor="text1"/>
                <w:sz w:val="20"/>
                <w:szCs w:val="20"/>
                <w:lang w:eastAsia="hr-HR"/>
              </w:rPr>
            </w:pPr>
            <w:r w:rsidRPr="004A1611">
              <w:rPr>
                <w:rFonts w:ascii="Times New Roman" w:eastAsia="Times New Roman" w:hAnsi="Times New Roman" w:cs="Times New Roman"/>
                <w:b/>
                <w:bCs/>
                <w:color w:val="000000" w:themeColor="text1"/>
                <w:sz w:val="20"/>
                <w:szCs w:val="20"/>
                <w:lang w:eastAsia="hr-HR"/>
              </w:rPr>
              <w:t>30.630.625,51</w:t>
            </w:r>
            <w:r w:rsidRPr="004A1611">
              <w:rPr>
                <w:rFonts w:ascii="Times New Roman" w:eastAsia="Times New Roman" w:hAnsi="Times New Roman" w:cs="Times New Roman"/>
                <w:b/>
                <w:bCs/>
                <w:color w:val="000000" w:themeColor="text1"/>
                <w:sz w:val="20"/>
                <w:szCs w:val="20"/>
                <w:lang w:eastAsia="hr-HR"/>
              </w:rPr>
              <w:tab/>
            </w:r>
          </w:p>
        </w:tc>
        <w:tc>
          <w:tcPr>
            <w:tcW w:w="760" w:type="pct"/>
            <w:shd w:val="clear" w:color="auto" w:fill="auto"/>
            <w:vAlign w:val="center"/>
          </w:tcPr>
          <w:p w14:paraId="150298A3" w14:textId="77777777" w:rsidR="00143483" w:rsidRPr="004A1611" w:rsidRDefault="00143483" w:rsidP="00277051">
            <w:pPr>
              <w:spacing w:after="0" w:line="240" w:lineRule="auto"/>
              <w:jc w:val="right"/>
              <w:rPr>
                <w:rFonts w:ascii="Times New Roman" w:eastAsia="Times New Roman" w:hAnsi="Times New Roman" w:cs="Times New Roman"/>
                <w:b/>
                <w:bCs/>
                <w:color w:val="000000" w:themeColor="text1"/>
                <w:sz w:val="20"/>
                <w:szCs w:val="20"/>
                <w:lang w:eastAsia="hr-HR"/>
              </w:rPr>
            </w:pPr>
          </w:p>
          <w:p w14:paraId="1FA65851" w14:textId="77777777" w:rsidR="00143483" w:rsidRPr="004A1611" w:rsidRDefault="00143483" w:rsidP="00277051">
            <w:pPr>
              <w:spacing w:after="0" w:line="240" w:lineRule="auto"/>
              <w:jc w:val="right"/>
              <w:rPr>
                <w:rFonts w:ascii="Times New Roman" w:eastAsia="Times New Roman" w:hAnsi="Times New Roman" w:cs="Times New Roman"/>
                <w:b/>
                <w:color w:val="000000" w:themeColor="text1"/>
                <w:sz w:val="20"/>
                <w:szCs w:val="20"/>
                <w:lang w:eastAsia="hr-HR"/>
              </w:rPr>
            </w:pPr>
            <w:r w:rsidRPr="004A1611">
              <w:rPr>
                <w:rFonts w:ascii="Times New Roman" w:eastAsia="Times New Roman" w:hAnsi="Times New Roman" w:cs="Times New Roman"/>
                <w:b/>
                <w:color w:val="000000" w:themeColor="text1"/>
                <w:sz w:val="20"/>
                <w:szCs w:val="20"/>
                <w:lang w:eastAsia="hr-HR"/>
              </w:rPr>
              <w:t>-9.613.</w:t>
            </w:r>
            <w:r w:rsidRPr="004A1611">
              <w:rPr>
                <w:rFonts w:ascii="Times New Roman" w:eastAsia="Times New Roman" w:hAnsi="Times New Roman" w:cs="Times New Roman"/>
                <w:b/>
                <w:bCs/>
                <w:color w:val="000000" w:themeColor="text1"/>
                <w:sz w:val="20"/>
                <w:szCs w:val="20"/>
                <w:lang w:eastAsia="hr-HR"/>
              </w:rPr>
              <w:t>536,69</w:t>
            </w:r>
          </w:p>
          <w:p w14:paraId="4B96F09E" w14:textId="77777777" w:rsidR="00143483" w:rsidRPr="004A1611" w:rsidRDefault="00143483" w:rsidP="00277051">
            <w:pPr>
              <w:spacing w:after="0" w:line="240" w:lineRule="auto"/>
              <w:jc w:val="right"/>
              <w:rPr>
                <w:rFonts w:ascii="Times New Roman" w:eastAsia="Times New Roman" w:hAnsi="Times New Roman" w:cs="Times New Roman"/>
                <w:b/>
                <w:bCs/>
                <w:color w:val="000000" w:themeColor="text1"/>
                <w:sz w:val="20"/>
                <w:szCs w:val="20"/>
                <w:lang w:eastAsia="hr-HR"/>
              </w:rPr>
            </w:pPr>
          </w:p>
        </w:tc>
        <w:tc>
          <w:tcPr>
            <w:tcW w:w="749" w:type="pct"/>
            <w:shd w:val="clear" w:color="auto" w:fill="auto"/>
            <w:vAlign w:val="center"/>
          </w:tcPr>
          <w:p w14:paraId="7899CB64" w14:textId="77777777" w:rsidR="00143483" w:rsidRPr="004A1611" w:rsidRDefault="00143483" w:rsidP="00277051">
            <w:pPr>
              <w:spacing w:after="0" w:line="240" w:lineRule="auto"/>
              <w:jc w:val="right"/>
              <w:rPr>
                <w:rFonts w:ascii="Times New Roman" w:eastAsia="Times New Roman" w:hAnsi="Times New Roman" w:cs="Times New Roman"/>
                <w:b/>
                <w:bCs/>
                <w:color w:val="000000" w:themeColor="text1"/>
                <w:sz w:val="20"/>
                <w:szCs w:val="20"/>
                <w:lang w:eastAsia="hr-HR"/>
              </w:rPr>
            </w:pPr>
            <w:r w:rsidRPr="004A1611">
              <w:rPr>
                <w:rFonts w:ascii="Times New Roman" w:eastAsia="Times New Roman" w:hAnsi="Times New Roman" w:cs="Times New Roman"/>
                <w:b/>
                <w:color w:val="000000" w:themeColor="text1"/>
                <w:sz w:val="20"/>
                <w:szCs w:val="20"/>
                <w:lang w:eastAsia="hr-HR"/>
              </w:rPr>
              <w:t>-31,</w:t>
            </w:r>
            <w:r w:rsidRPr="004A1611">
              <w:rPr>
                <w:rFonts w:ascii="Times New Roman" w:eastAsia="Times New Roman" w:hAnsi="Times New Roman" w:cs="Times New Roman"/>
                <w:b/>
                <w:bCs/>
                <w:color w:val="000000" w:themeColor="text1"/>
                <w:sz w:val="20"/>
                <w:szCs w:val="20"/>
                <w:lang w:eastAsia="hr-HR"/>
              </w:rPr>
              <w:t>39</w:t>
            </w:r>
          </w:p>
        </w:tc>
        <w:tc>
          <w:tcPr>
            <w:tcW w:w="864" w:type="pct"/>
            <w:shd w:val="clear" w:color="auto" w:fill="auto"/>
            <w:vAlign w:val="center"/>
          </w:tcPr>
          <w:p w14:paraId="3F1CAE0B" w14:textId="77777777" w:rsidR="00143483" w:rsidRPr="004A1611" w:rsidRDefault="00143483" w:rsidP="00277051">
            <w:pPr>
              <w:spacing w:after="0" w:line="240" w:lineRule="auto"/>
              <w:jc w:val="right"/>
              <w:rPr>
                <w:rFonts w:ascii="Times New Roman" w:eastAsia="Times New Roman" w:hAnsi="Times New Roman" w:cs="Times New Roman"/>
                <w:b/>
                <w:bCs/>
                <w:color w:val="000000" w:themeColor="text1"/>
                <w:sz w:val="20"/>
                <w:szCs w:val="20"/>
                <w:lang w:eastAsia="hr-HR"/>
              </w:rPr>
            </w:pPr>
          </w:p>
          <w:p w14:paraId="4A4DB96E" w14:textId="77777777" w:rsidR="00143483" w:rsidRPr="004A1611" w:rsidRDefault="00143483" w:rsidP="00277051">
            <w:pPr>
              <w:spacing w:after="0" w:line="240" w:lineRule="auto"/>
              <w:jc w:val="right"/>
              <w:rPr>
                <w:rFonts w:ascii="Times New Roman" w:eastAsia="Times New Roman" w:hAnsi="Times New Roman" w:cs="Times New Roman"/>
                <w:b/>
                <w:bCs/>
                <w:color w:val="000000" w:themeColor="text1"/>
                <w:sz w:val="20"/>
                <w:szCs w:val="20"/>
                <w:lang w:eastAsia="hr-HR"/>
              </w:rPr>
            </w:pPr>
          </w:p>
          <w:p w14:paraId="22CF9E35" w14:textId="77777777" w:rsidR="00143483" w:rsidRPr="004A1611" w:rsidRDefault="00143483" w:rsidP="00277051">
            <w:pPr>
              <w:spacing w:after="0" w:line="240" w:lineRule="auto"/>
              <w:jc w:val="right"/>
              <w:rPr>
                <w:rFonts w:ascii="Times New Roman" w:eastAsia="Times New Roman" w:hAnsi="Times New Roman" w:cs="Times New Roman"/>
                <w:b/>
                <w:bCs/>
                <w:color w:val="000000" w:themeColor="text1"/>
                <w:sz w:val="20"/>
                <w:szCs w:val="20"/>
                <w:lang w:eastAsia="hr-HR"/>
              </w:rPr>
            </w:pPr>
            <w:r w:rsidRPr="004A1611">
              <w:rPr>
                <w:rFonts w:ascii="Times New Roman" w:eastAsia="Times New Roman" w:hAnsi="Times New Roman" w:cs="Times New Roman"/>
                <w:b/>
                <w:bCs/>
                <w:color w:val="000000" w:themeColor="text1"/>
                <w:sz w:val="20"/>
                <w:szCs w:val="20"/>
                <w:lang w:eastAsia="hr-HR"/>
              </w:rPr>
              <w:t>21.017</w:t>
            </w:r>
            <w:r w:rsidRPr="004A1611">
              <w:rPr>
                <w:rFonts w:ascii="Times New Roman" w:eastAsia="Times New Roman" w:hAnsi="Times New Roman" w:cs="Times New Roman"/>
                <w:b/>
                <w:color w:val="000000" w:themeColor="text1"/>
                <w:sz w:val="20"/>
                <w:szCs w:val="20"/>
                <w:lang w:eastAsia="hr-HR"/>
              </w:rPr>
              <w:t>.088,82</w:t>
            </w:r>
            <w:r w:rsidRPr="004A1611">
              <w:rPr>
                <w:rFonts w:ascii="Times New Roman" w:eastAsia="Times New Roman" w:hAnsi="Times New Roman" w:cs="Times New Roman"/>
                <w:b/>
                <w:bCs/>
                <w:color w:val="000000" w:themeColor="text1"/>
                <w:sz w:val="20"/>
                <w:szCs w:val="20"/>
                <w:lang w:eastAsia="hr-HR"/>
              </w:rPr>
              <w:tab/>
            </w:r>
            <w:r w:rsidRPr="004A1611">
              <w:rPr>
                <w:rFonts w:ascii="Times New Roman" w:eastAsia="Times New Roman" w:hAnsi="Times New Roman" w:cs="Times New Roman"/>
                <w:b/>
                <w:bCs/>
                <w:color w:val="000000" w:themeColor="text1"/>
                <w:sz w:val="20"/>
                <w:szCs w:val="20"/>
                <w:lang w:eastAsia="hr-HR"/>
              </w:rPr>
              <w:tab/>
            </w:r>
          </w:p>
        </w:tc>
      </w:tr>
      <w:tr w:rsidR="00143483" w:rsidRPr="004A1611" w14:paraId="14EE2229" w14:textId="77777777" w:rsidTr="007F2405">
        <w:trPr>
          <w:trHeight w:val="20"/>
          <w:jc w:val="center"/>
        </w:trPr>
        <w:tc>
          <w:tcPr>
            <w:tcW w:w="582" w:type="pct"/>
            <w:shd w:val="clear" w:color="auto" w:fill="auto"/>
            <w:vAlign w:val="center"/>
            <w:hideMark/>
          </w:tcPr>
          <w:p w14:paraId="05720284"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Glava 21301</w:t>
            </w:r>
          </w:p>
        </w:tc>
        <w:tc>
          <w:tcPr>
            <w:tcW w:w="1279" w:type="pct"/>
            <w:shd w:val="clear" w:color="auto" w:fill="auto"/>
            <w:vAlign w:val="center"/>
          </w:tcPr>
          <w:p w14:paraId="01D73E20"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UPRAVNI ODJEL ZA PROSTORNO UREĐENJE, GRADITELJSTVO I ZAŠTITU OKOLIŠA</w:t>
            </w:r>
          </w:p>
        </w:tc>
        <w:tc>
          <w:tcPr>
            <w:tcW w:w="766" w:type="pct"/>
            <w:shd w:val="clear" w:color="auto" w:fill="auto"/>
            <w:vAlign w:val="center"/>
          </w:tcPr>
          <w:p w14:paraId="3976FFA2"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30.630.625,51</w:t>
            </w:r>
          </w:p>
        </w:tc>
        <w:tc>
          <w:tcPr>
            <w:tcW w:w="760" w:type="pct"/>
            <w:shd w:val="clear" w:color="auto" w:fill="auto"/>
            <w:vAlign w:val="center"/>
          </w:tcPr>
          <w:p w14:paraId="2539B190"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p>
          <w:p w14:paraId="315DA546"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-9.613.536,69</w:t>
            </w:r>
          </w:p>
          <w:p w14:paraId="709A3E9A"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p>
        </w:tc>
        <w:tc>
          <w:tcPr>
            <w:tcW w:w="749" w:type="pct"/>
            <w:shd w:val="clear" w:color="auto" w:fill="auto"/>
            <w:vAlign w:val="center"/>
          </w:tcPr>
          <w:p w14:paraId="6860816B"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sz w:val="20"/>
                <w:szCs w:val="20"/>
                <w:lang w:eastAsia="hr-HR"/>
              </w:rPr>
              <w:t>-31,39</w:t>
            </w:r>
          </w:p>
        </w:tc>
        <w:tc>
          <w:tcPr>
            <w:tcW w:w="864" w:type="pct"/>
            <w:shd w:val="clear" w:color="auto" w:fill="auto"/>
            <w:vAlign w:val="center"/>
          </w:tcPr>
          <w:p w14:paraId="5951E03A"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p>
          <w:p w14:paraId="351402AA"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p>
          <w:p w14:paraId="5BB6F552"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21.017</w:t>
            </w:r>
            <w:r w:rsidRPr="004A1611">
              <w:rPr>
                <w:rFonts w:ascii="Times New Roman" w:eastAsia="Times New Roman" w:hAnsi="Times New Roman" w:cs="Times New Roman"/>
                <w:b/>
                <w:sz w:val="20"/>
                <w:szCs w:val="20"/>
                <w:lang w:eastAsia="hr-HR"/>
              </w:rPr>
              <w:t>.088,82</w:t>
            </w:r>
            <w:r w:rsidRPr="004A1611">
              <w:rPr>
                <w:rFonts w:ascii="Times New Roman" w:eastAsia="Times New Roman" w:hAnsi="Times New Roman" w:cs="Times New Roman"/>
                <w:b/>
                <w:bCs/>
                <w:sz w:val="20"/>
                <w:szCs w:val="20"/>
                <w:lang w:eastAsia="hr-HR"/>
              </w:rPr>
              <w:tab/>
            </w:r>
            <w:r w:rsidRPr="004A1611">
              <w:rPr>
                <w:rFonts w:ascii="Times New Roman" w:eastAsia="Times New Roman" w:hAnsi="Times New Roman" w:cs="Times New Roman"/>
                <w:b/>
                <w:bCs/>
                <w:sz w:val="20"/>
                <w:szCs w:val="20"/>
                <w:lang w:eastAsia="hr-HR"/>
              </w:rPr>
              <w:tab/>
            </w:r>
          </w:p>
        </w:tc>
      </w:tr>
      <w:tr w:rsidR="00143483" w:rsidRPr="004A1611" w14:paraId="524319EE" w14:textId="77777777" w:rsidTr="007F2405">
        <w:trPr>
          <w:trHeight w:val="20"/>
          <w:jc w:val="center"/>
        </w:trPr>
        <w:tc>
          <w:tcPr>
            <w:tcW w:w="582" w:type="pct"/>
            <w:shd w:val="clear" w:color="auto" w:fill="auto"/>
            <w:vAlign w:val="center"/>
            <w:hideMark/>
          </w:tcPr>
          <w:p w14:paraId="0EA12A6E"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Program 1182</w:t>
            </w:r>
          </w:p>
        </w:tc>
        <w:tc>
          <w:tcPr>
            <w:tcW w:w="1279" w:type="pct"/>
            <w:shd w:val="clear" w:color="auto" w:fill="auto"/>
            <w:vAlign w:val="center"/>
          </w:tcPr>
          <w:p w14:paraId="57E585E4"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PROSTORNO PLANIRANJE</w:t>
            </w:r>
          </w:p>
        </w:tc>
        <w:tc>
          <w:tcPr>
            <w:tcW w:w="766" w:type="pct"/>
            <w:shd w:val="clear" w:color="auto" w:fill="auto"/>
            <w:vAlign w:val="center"/>
          </w:tcPr>
          <w:p w14:paraId="1B4E640E"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446.709,92</w:t>
            </w:r>
          </w:p>
        </w:tc>
        <w:tc>
          <w:tcPr>
            <w:tcW w:w="760" w:type="pct"/>
            <w:shd w:val="clear" w:color="auto" w:fill="auto"/>
            <w:vAlign w:val="center"/>
          </w:tcPr>
          <w:p w14:paraId="296139F7" w14:textId="77777777" w:rsidR="00143483" w:rsidRPr="004A1611" w:rsidRDefault="00143483" w:rsidP="00277051">
            <w:pPr>
              <w:spacing w:after="0" w:line="240" w:lineRule="auto"/>
              <w:jc w:val="right"/>
              <w:rPr>
                <w:rFonts w:ascii="Times New Roman" w:hAnsi="Times New Roman" w:cs="Times New Roman"/>
              </w:rPr>
            </w:pPr>
            <w:r w:rsidRPr="004A1611">
              <w:rPr>
                <w:rFonts w:ascii="Times New Roman" w:eastAsia="Times New Roman" w:hAnsi="Times New Roman" w:cs="Times New Roman"/>
                <w:b/>
                <w:bCs/>
                <w:sz w:val="20"/>
                <w:szCs w:val="20"/>
                <w:lang w:eastAsia="hr-HR"/>
              </w:rPr>
              <w:fldChar w:fldCharType="begin"/>
            </w:r>
            <w:r w:rsidRPr="004A1611">
              <w:rPr>
                <w:rFonts w:ascii="Times New Roman" w:eastAsia="Times New Roman" w:hAnsi="Times New Roman" w:cs="Times New Roman"/>
                <w:b/>
                <w:bCs/>
                <w:sz w:val="20"/>
                <w:szCs w:val="20"/>
                <w:lang w:eastAsia="hr-HR"/>
              </w:rPr>
              <w:instrText xml:space="preserve"> LINK Excel.Sheet.12 "https://osuopeu.sharepoint.com/sites/UOurbanizam/Shared%20Documents/Zajednicka%20Mapa/PRORAČUN%202024/II%20REBALANS/Obrazloženje%20posebnog%20dijela/213%20II%20Rebalans_5.11.2024..xlsx" "LCW147_IspisRebalansaProsireniP!R19C7" \a \f 5 \h  \* MERGEFORMAT </w:instrText>
            </w:r>
            <w:r w:rsidRPr="004A1611">
              <w:rPr>
                <w:rFonts w:ascii="Times New Roman" w:eastAsia="Times New Roman" w:hAnsi="Times New Roman" w:cs="Times New Roman"/>
                <w:b/>
                <w:bCs/>
                <w:sz w:val="20"/>
                <w:szCs w:val="20"/>
                <w:lang w:eastAsia="hr-HR"/>
              </w:rPr>
              <w:fldChar w:fldCharType="separate"/>
            </w:r>
          </w:p>
          <w:p w14:paraId="11F97A25"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-211.000,00</w:t>
            </w:r>
          </w:p>
          <w:p w14:paraId="2ACFA6DF"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fldChar w:fldCharType="end"/>
            </w:r>
          </w:p>
        </w:tc>
        <w:tc>
          <w:tcPr>
            <w:tcW w:w="749" w:type="pct"/>
            <w:shd w:val="clear" w:color="auto" w:fill="auto"/>
            <w:vAlign w:val="center"/>
          </w:tcPr>
          <w:p w14:paraId="7B419326"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-47,23</w:t>
            </w:r>
          </w:p>
        </w:tc>
        <w:tc>
          <w:tcPr>
            <w:tcW w:w="864" w:type="pct"/>
            <w:shd w:val="clear" w:color="auto" w:fill="auto"/>
            <w:vAlign w:val="center"/>
          </w:tcPr>
          <w:p w14:paraId="1DB7065A" w14:textId="77777777" w:rsidR="00143483" w:rsidRPr="004A1611" w:rsidRDefault="00143483" w:rsidP="00277051">
            <w:pPr>
              <w:spacing w:after="0" w:line="240" w:lineRule="auto"/>
              <w:jc w:val="right"/>
              <w:rPr>
                <w:rFonts w:ascii="Times New Roman" w:hAnsi="Times New Roman" w:cs="Times New Roman"/>
              </w:rPr>
            </w:pPr>
            <w:r w:rsidRPr="004A1611">
              <w:rPr>
                <w:rFonts w:ascii="Times New Roman" w:eastAsia="Times New Roman" w:hAnsi="Times New Roman" w:cs="Times New Roman"/>
                <w:b/>
                <w:bCs/>
                <w:sz w:val="20"/>
                <w:szCs w:val="20"/>
                <w:lang w:eastAsia="hr-HR"/>
              </w:rPr>
              <w:fldChar w:fldCharType="begin"/>
            </w:r>
            <w:r w:rsidRPr="004A1611">
              <w:rPr>
                <w:rFonts w:ascii="Times New Roman" w:eastAsia="Times New Roman" w:hAnsi="Times New Roman" w:cs="Times New Roman"/>
                <w:b/>
                <w:bCs/>
                <w:sz w:val="20"/>
                <w:szCs w:val="20"/>
                <w:lang w:eastAsia="hr-HR"/>
              </w:rPr>
              <w:instrText xml:space="preserve"> LINK Excel.Sheet.12 "https://osuopeu.sharepoint.com/sites/UOurbanizam/Shared%20Documents/Zajednicka%20Mapa/PRORAČUN%202024/II%20REBALANS/Obrazloženje%20posebnog%20dijela/213%20II%20Rebalans_5.11.2024..xlsx" "LCW147_IspisRebalansaProsireniP!R19C10:R19C12" \a \f 5 \h  \* MERGEFORMAT </w:instrText>
            </w:r>
            <w:r w:rsidRPr="004A1611">
              <w:rPr>
                <w:rFonts w:ascii="Times New Roman" w:eastAsia="Times New Roman" w:hAnsi="Times New Roman" w:cs="Times New Roman"/>
                <w:b/>
                <w:bCs/>
                <w:sz w:val="20"/>
                <w:szCs w:val="20"/>
                <w:lang w:eastAsia="hr-HR"/>
              </w:rPr>
              <w:fldChar w:fldCharType="separate"/>
            </w:r>
          </w:p>
          <w:p w14:paraId="117B73C1"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235.709,92</w:t>
            </w:r>
          </w:p>
          <w:p w14:paraId="48146A69"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fldChar w:fldCharType="end"/>
            </w:r>
          </w:p>
        </w:tc>
      </w:tr>
      <w:tr w:rsidR="00143483" w:rsidRPr="004A1611" w14:paraId="139A93BF" w14:textId="77777777" w:rsidTr="007F2405">
        <w:trPr>
          <w:trHeight w:val="20"/>
          <w:jc w:val="center"/>
        </w:trPr>
        <w:tc>
          <w:tcPr>
            <w:tcW w:w="582" w:type="pct"/>
            <w:shd w:val="clear" w:color="auto" w:fill="auto"/>
            <w:vAlign w:val="center"/>
            <w:hideMark/>
          </w:tcPr>
          <w:p w14:paraId="7346ACDA"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A118201</w:t>
            </w:r>
          </w:p>
        </w:tc>
        <w:tc>
          <w:tcPr>
            <w:tcW w:w="1279" w:type="pct"/>
            <w:shd w:val="clear" w:color="auto" w:fill="auto"/>
            <w:vAlign w:val="center"/>
          </w:tcPr>
          <w:p w14:paraId="79622EE3"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URBANISTIČKI PLANOVI</w:t>
            </w:r>
          </w:p>
        </w:tc>
        <w:tc>
          <w:tcPr>
            <w:tcW w:w="766" w:type="pct"/>
            <w:shd w:val="clear" w:color="auto" w:fill="auto"/>
            <w:vAlign w:val="center"/>
          </w:tcPr>
          <w:p w14:paraId="46ADB8DE"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446.709,92</w:t>
            </w:r>
          </w:p>
        </w:tc>
        <w:tc>
          <w:tcPr>
            <w:tcW w:w="760" w:type="pct"/>
            <w:shd w:val="clear" w:color="auto" w:fill="auto"/>
            <w:vAlign w:val="center"/>
          </w:tcPr>
          <w:p w14:paraId="119A06FA"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p>
          <w:p w14:paraId="5D0A4EA1"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-211.000,00</w:t>
            </w:r>
          </w:p>
          <w:p w14:paraId="6F775DF6"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p>
        </w:tc>
        <w:tc>
          <w:tcPr>
            <w:tcW w:w="749" w:type="pct"/>
            <w:shd w:val="clear" w:color="auto" w:fill="auto"/>
            <w:vAlign w:val="center"/>
          </w:tcPr>
          <w:p w14:paraId="515CA0A6"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-47,23</w:t>
            </w:r>
          </w:p>
        </w:tc>
        <w:tc>
          <w:tcPr>
            <w:tcW w:w="864" w:type="pct"/>
            <w:shd w:val="clear" w:color="auto" w:fill="auto"/>
            <w:vAlign w:val="center"/>
          </w:tcPr>
          <w:p w14:paraId="698BEAED"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p>
          <w:p w14:paraId="37C07225"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235.709,92</w:t>
            </w:r>
          </w:p>
          <w:p w14:paraId="6CE7CC6E"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p>
        </w:tc>
      </w:tr>
      <w:tr w:rsidR="00143483" w:rsidRPr="004A1611" w14:paraId="54008070" w14:textId="77777777" w:rsidTr="007F2405">
        <w:trPr>
          <w:trHeight w:val="20"/>
          <w:jc w:val="center"/>
        </w:trPr>
        <w:tc>
          <w:tcPr>
            <w:tcW w:w="582" w:type="pct"/>
            <w:shd w:val="clear" w:color="auto" w:fill="auto"/>
            <w:vAlign w:val="center"/>
            <w:hideMark/>
          </w:tcPr>
          <w:p w14:paraId="2C22BC90"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Program 1183</w:t>
            </w:r>
          </w:p>
        </w:tc>
        <w:tc>
          <w:tcPr>
            <w:tcW w:w="1279" w:type="pct"/>
            <w:shd w:val="clear" w:color="auto" w:fill="auto"/>
            <w:vAlign w:val="center"/>
          </w:tcPr>
          <w:p w14:paraId="4BA8A04D"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IZGRADNJA PROMETNICA</w:t>
            </w:r>
          </w:p>
        </w:tc>
        <w:tc>
          <w:tcPr>
            <w:tcW w:w="766" w:type="pct"/>
            <w:shd w:val="clear" w:color="auto" w:fill="auto"/>
            <w:vAlign w:val="center"/>
          </w:tcPr>
          <w:p w14:paraId="1F1A8876"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2.441.286,89</w:t>
            </w:r>
          </w:p>
        </w:tc>
        <w:tc>
          <w:tcPr>
            <w:tcW w:w="760" w:type="pct"/>
            <w:shd w:val="clear" w:color="auto" w:fill="auto"/>
            <w:vAlign w:val="center"/>
          </w:tcPr>
          <w:p w14:paraId="57F1CC37"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p>
          <w:p w14:paraId="72344068"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- 506.614,74</w:t>
            </w:r>
          </w:p>
          <w:p w14:paraId="5997BB3C"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p>
        </w:tc>
        <w:tc>
          <w:tcPr>
            <w:tcW w:w="749" w:type="pct"/>
            <w:shd w:val="clear" w:color="auto" w:fill="auto"/>
            <w:vAlign w:val="center"/>
          </w:tcPr>
          <w:p w14:paraId="2CF6C48A"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-20,75</w:t>
            </w:r>
          </w:p>
        </w:tc>
        <w:tc>
          <w:tcPr>
            <w:tcW w:w="864" w:type="pct"/>
            <w:shd w:val="clear" w:color="auto" w:fill="auto"/>
            <w:vAlign w:val="center"/>
          </w:tcPr>
          <w:p w14:paraId="11DEB083" w14:textId="77777777" w:rsidR="00143483" w:rsidRPr="004A1611" w:rsidRDefault="00143483" w:rsidP="00277051">
            <w:pPr>
              <w:spacing w:after="0" w:line="240" w:lineRule="auto"/>
              <w:jc w:val="right"/>
              <w:rPr>
                <w:rFonts w:ascii="Times New Roman" w:hAnsi="Times New Roman" w:cs="Times New Roman"/>
              </w:rPr>
            </w:pPr>
            <w:r w:rsidRPr="004A1611">
              <w:rPr>
                <w:rFonts w:ascii="Times New Roman" w:eastAsia="Times New Roman" w:hAnsi="Times New Roman" w:cs="Times New Roman"/>
                <w:b/>
                <w:bCs/>
                <w:sz w:val="20"/>
                <w:szCs w:val="20"/>
                <w:lang w:eastAsia="hr-HR"/>
              </w:rPr>
              <w:fldChar w:fldCharType="begin"/>
            </w:r>
            <w:r w:rsidRPr="004A1611">
              <w:rPr>
                <w:rFonts w:ascii="Times New Roman" w:eastAsia="Times New Roman" w:hAnsi="Times New Roman" w:cs="Times New Roman"/>
                <w:b/>
                <w:bCs/>
                <w:sz w:val="20"/>
                <w:szCs w:val="20"/>
                <w:lang w:eastAsia="hr-HR"/>
              </w:rPr>
              <w:instrText xml:space="preserve"> LINK Excel.Sheet.12 "https://osuopeu.sharepoint.com/sites/UOurbanizam/Shared%20Documents/Zajednicka%20Mapa/PRORAČUN%202024/II%20REBALANS/Obrazloženje%20posebnog%20dijela/213%20II%20Rebalans_5.11.2024..xlsx" "LCW147_IspisRebalansaProsireniP!R34C10:R34C12" \a \f 5 \h  \* MERGEFORMAT </w:instrText>
            </w:r>
            <w:r w:rsidRPr="004A1611">
              <w:rPr>
                <w:rFonts w:ascii="Times New Roman" w:eastAsia="Times New Roman" w:hAnsi="Times New Roman" w:cs="Times New Roman"/>
                <w:b/>
                <w:bCs/>
                <w:sz w:val="20"/>
                <w:szCs w:val="20"/>
                <w:lang w:eastAsia="hr-HR"/>
              </w:rPr>
              <w:fldChar w:fldCharType="separate"/>
            </w:r>
          </w:p>
          <w:p w14:paraId="272644EB"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1.934.672,15</w:t>
            </w:r>
          </w:p>
          <w:p w14:paraId="022EAF1C"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fldChar w:fldCharType="end"/>
            </w:r>
          </w:p>
        </w:tc>
      </w:tr>
      <w:tr w:rsidR="00143483" w:rsidRPr="004A1611" w14:paraId="41C2DD3C" w14:textId="77777777" w:rsidTr="007F2405">
        <w:trPr>
          <w:trHeight w:val="20"/>
          <w:jc w:val="center"/>
        </w:trPr>
        <w:tc>
          <w:tcPr>
            <w:tcW w:w="582" w:type="pct"/>
            <w:shd w:val="clear" w:color="auto" w:fill="auto"/>
            <w:vAlign w:val="center"/>
          </w:tcPr>
          <w:p w14:paraId="324C3C88"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Kapitalni projekt</w:t>
            </w:r>
          </w:p>
          <w:p w14:paraId="31BAF0D8"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K118301</w:t>
            </w:r>
          </w:p>
        </w:tc>
        <w:tc>
          <w:tcPr>
            <w:tcW w:w="1279" w:type="pct"/>
            <w:shd w:val="clear" w:color="auto" w:fill="auto"/>
            <w:vAlign w:val="center"/>
          </w:tcPr>
          <w:p w14:paraId="6BB6543A"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xml:space="preserve">IZGRADNJA </w:t>
            </w:r>
          </w:p>
          <w:p w14:paraId="4CCA1308"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PROMETNICA</w:t>
            </w:r>
          </w:p>
        </w:tc>
        <w:tc>
          <w:tcPr>
            <w:tcW w:w="766" w:type="pct"/>
            <w:shd w:val="clear" w:color="auto" w:fill="auto"/>
            <w:vAlign w:val="center"/>
          </w:tcPr>
          <w:p w14:paraId="7F48EB5A"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2.441.286,89</w:t>
            </w:r>
          </w:p>
        </w:tc>
        <w:tc>
          <w:tcPr>
            <w:tcW w:w="760" w:type="pct"/>
            <w:shd w:val="clear" w:color="auto" w:fill="auto"/>
            <w:vAlign w:val="center"/>
          </w:tcPr>
          <w:p w14:paraId="2B79C68B" w14:textId="77777777" w:rsidR="00143483" w:rsidRPr="004A1611" w:rsidRDefault="00143483" w:rsidP="00277051">
            <w:pPr>
              <w:spacing w:after="0" w:line="240" w:lineRule="auto"/>
              <w:jc w:val="right"/>
              <w:rPr>
                <w:rFonts w:ascii="Times New Roman" w:hAnsi="Times New Roman" w:cs="Times New Roman"/>
              </w:rPr>
            </w:pPr>
            <w:r w:rsidRPr="004A1611">
              <w:rPr>
                <w:rFonts w:ascii="Times New Roman" w:eastAsia="Times New Roman" w:hAnsi="Times New Roman" w:cs="Times New Roman"/>
                <w:b/>
                <w:bCs/>
                <w:sz w:val="20"/>
                <w:szCs w:val="20"/>
                <w:lang w:eastAsia="hr-HR"/>
              </w:rPr>
              <w:fldChar w:fldCharType="begin"/>
            </w:r>
            <w:r w:rsidRPr="004A1611">
              <w:rPr>
                <w:rFonts w:ascii="Times New Roman" w:eastAsia="Times New Roman" w:hAnsi="Times New Roman" w:cs="Times New Roman"/>
                <w:b/>
                <w:bCs/>
                <w:sz w:val="20"/>
                <w:szCs w:val="20"/>
                <w:lang w:eastAsia="hr-HR"/>
              </w:rPr>
              <w:instrText xml:space="preserve"> LINK Excel.Sheet.12 "https://osuopeu.sharepoint.com/sites/UOurbanizam/Shared%20Documents/Zajednicka%20Mapa/PRORAČUN%202024/II%20REBALANS/Obrazloženje%20posebnog%20dijela/213%20II%20Rebalans_5.11.2024..xlsx" "LCW147_IspisRebalansaProsireniP!R34C7" \a \f 5 \h  \* MERGEFORMAT </w:instrText>
            </w:r>
            <w:r w:rsidRPr="004A1611">
              <w:rPr>
                <w:rFonts w:ascii="Times New Roman" w:eastAsia="Times New Roman" w:hAnsi="Times New Roman" w:cs="Times New Roman"/>
                <w:b/>
                <w:bCs/>
                <w:sz w:val="20"/>
                <w:szCs w:val="20"/>
                <w:lang w:eastAsia="hr-HR"/>
              </w:rPr>
              <w:fldChar w:fldCharType="separate"/>
            </w:r>
          </w:p>
          <w:p w14:paraId="79C29D3B"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- 506.614,74</w:t>
            </w:r>
          </w:p>
          <w:p w14:paraId="3A16DF5D"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fldChar w:fldCharType="end"/>
            </w:r>
          </w:p>
        </w:tc>
        <w:tc>
          <w:tcPr>
            <w:tcW w:w="749" w:type="pct"/>
            <w:shd w:val="clear" w:color="auto" w:fill="auto"/>
            <w:vAlign w:val="center"/>
          </w:tcPr>
          <w:p w14:paraId="1A83C13D"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-20,75</w:t>
            </w:r>
          </w:p>
        </w:tc>
        <w:tc>
          <w:tcPr>
            <w:tcW w:w="864" w:type="pct"/>
            <w:shd w:val="clear" w:color="auto" w:fill="auto"/>
            <w:vAlign w:val="center"/>
          </w:tcPr>
          <w:p w14:paraId="4B98FB74" w14:textId="77777777" w:rsidR="00143483" w:rsidRPr="004A1611" w:rsidRDefault="00143483" w:rsidP="00277051">
            <w:pPr>
              <w:spacing w:after="0" w:line="240" w:lineRule="auto"/>
              <w:jc w:val="right"/>
              <w:rPr>
                <w:rFonts w:ascii="Times New Roman" w:hAnsi="Times New Roman" w:cs="Times New Roman"/>
              </w:rPr>
            </w:pPr>
            <w:r w:rsidRPr="004A1611">
              <w:rPr>
                <w:rFonts w:ascii="Times New Roman" w:eastAsia="Times New Roman" w:hAnsi="Times New Roman" w:cs="Times New Roman"/>
                <w:b/>
                <w:bCs/>
                <w:sz w:val="20"/>
                <w:szCs w:val="20"/>
                <w:lang w:eastAsia="hr-HR"/>
              </w:rPr>
              <w:fldChar w:fldCharType="begin"/>
            </w:r>
            <w:r w:rsidRPr="004A1611">
              <w:rPr>
                <w:rFonts w:ascii="Times New Roman" w:eastAsia="Times New Roman" w:hAnsi="Times New Roman" w:cs="Times New Roman"/>
                <w:b/>
                <w:bCs/>
                <w:sz w:val="20"/>
                <w:szCs w:val="20"/>
                <w:lang w:eastAsia="hr-HR"/>
              </w:rPr>
              <w:instrText xml:space="preserve"> LINK Excel.Sheet.12 "https://osuopeu.sharepoint.com/sites/UOurbanizam/Shared%20Documents/Zajednicka%20Mapa/PRORAČUN%202024/II%20REBALANS/Obrazloženje%20posebnog%20dijela/213%20II%20Rebalans_5.11.2024..xlsx" "LCW147_IspisRebalansaProsireniP!R34C10:R34C12" \a \f 5 \h  \* MERGEFORMAT </w:instrText>
            </w:r>
            <w:r w:rsidRPr="004A1611">
              <w:rPr>
                <w:rFonts w:ascii="Times New Roman" w:eastAsia="Times New Roman" w:hAnsi="Times New Roman" w:cs="Times New Roman"/>
                <w:b/>
                <w:bCs/>
                <w:sz w:val="20"/>
                <w:szCs w:val="20"/>
                <w:lang w:eastAsia="hr-HR"/>
              </w:rPr>
              <w:fldChar w:fldCharType="separate"/>
            </w:r>
          </w:p>
          <w:p w14:paraId="46F3771E"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1.934.672,15</w:t>
            </w:r>
          </w:p>
          <w:p w14:paraId="052D9BE9"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fldChar w:fldCharType="end"/>
            </w:r>
          </w:p>
        </w:tc>
      </w:tr>
      <w:tr w:rsidR="00143483" w:rsidRPr="004A1611" w14:paraId="479E441F" w14:textId="77777777" w:rsidTr="007F2405">
        <w:trPr>
          <w:trHeight w:val="20"/>
          <w:jc w:val="center"/>
        </w:trPr>
        <w:tc>
          <w:tcPr>
            <w:tcW w:w="582" w:type="pct"/>
            <w:shd w:val="clear" w:color="auto" w:fill="auto"/>
            <w:vAlign w:val="center"/>
          </w:tcPr>
          <w:p w14:paraId="6BAE2B59"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Program</w:t>
            </w:r>
          </w:p>
          <w:p w14:paraId="13C1EC65"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1184</w:t>
            </w:r>
          </w:p>
        </w:tc>
        <w:tc>
          <w:tcPr>
            <w:tcW w:w="1279" w:type="pct"/>
            <w:shd w:val="clear" w:color="auto" w:fill="auto"/>
            <w:vAlign w:val="center"/>
          </w:tcPr>
          <w:p w14:paraId="1196AA4C"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IZGRADNJA I REKONSTRUKCIJA PROMETNIH I OSTALIH JAVNIH POVRŠINA</w:t>
            </w:r>
          </w:p>
        </w:tc>
        <w:tc>
          <w:tcPr>
            <w:tcW w:w="766" w:type="pct"/>
            <w:shd w:val="clear" w:color="auto" w:fill="auto"/>
            <w:vAlign w:val="center"/>
          </w:tcPr>
          <w:p w14:paraId="5C0FE3A6"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xml:space="preserve">  5.440.194,11</w:t>
            </w:r>
          </w:p>
        </w:tc>
        <w:tc>
          <w:tcPr>
            <w:tcW w:w="760" w:type="pct"/>
            <w:shd w:val="clear" w:color="auto" w:fill="auto"/>
            <w:vAlign w:val="center"/>
          </w:tcPr>
          <w:p w14:paraId="689D406D" w14:textId="77777777" w:rsidR="00143483" w:rsidRPr="004A1611" w:rsidRDefault="00143483" w:rsidP="00277051">
            <w:pPr>
              <w:spacing w:after="0" w:line="240" w:lineRule="auto"/>
              <w:jc w:val="right"/>
              <w:rPr>
                <w:rFonts w:ascii="Times New Roman" w:hAnsi="Times New Roman" w:cs="Times New Roman"/>
              </w:rPr>
            </w:pPr>
            <w:r w:rsidRPr="004A1611">
              <w:rPr>
                <w:rFonts w:ascii="Times New Roman" w:eastAsia="Times New Roman" w:hAnsi="Times New Roman" w:cs="Times New Roman"/>
                <w:b/>
                <w:bCs/>
                <w:sz w:val="20"/>
                <w:szCs w:val="20"/>
                <w:lang w:eastAsia="hr-HR"/>
              </w:rPr>
              <w:fldChar w:fldCharType="begin"/>
            </w:r>
            <w:r w:rsidRPr="004A1611">
              <w:rPr>
                <w:rFonts w:ascii="Times New Roman" w:eastAsia="Times New Roman" w:hAnsi="Times New Roman" w:cs="Times New Roman"/>
                <w:b/>
                <w:bCs/>
                <w:sz w:val="20"/>
                <w:szCs w:val="20"/>
                <w:lang w:eastAsia="hr-HR"/>
              </w:rPr>
              <w:instrText xml:space="preserve"> LINK Excel.Sheet.12 "https://osuopeu.sharepoint.com/sites/UOurbanizam/Shared%20Documents/Zajednicka%20Mapa/PRORAČUN%202024/II%20REBALANS/Obrazloženje%20posebnog%20dijela/213%20II%20Rebalans_5.11.2024..xlsx" "LCW147_IspisRebalansaProsireniP!R54C7" \a \f 5 \h  \* MERGEFORMAT </w:instrText>
            </w:r>
            <w:r w:rsidRPr="004A1611">
              <w:rPr>
                <w:rFonts w:ascii="Times New Roman" w:eastAsia="Times New Roman" w:hAnsi="Times New Roman" w:cs="Times New Roman"/>
                <w:b/>
                <w:bCs/>
                <w:sz w:val="20"/>
                <w:szCs w:val="20"/>
                <w:lang w:eastAsia="hr-HR"/>
              </w:rPr>
              <w:fldChar w:fldCharType="separate"/>
            </w:r>
          </w:p>
          <w:p w14:paraId="73BD8FBA"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- 453.452,11</w:t>
            </w:r>
          </w:p>
          <w:p w14:paraId="4A3FD59F"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fldChar w:fldCharType="end"/>
            </w:r>
          </w:p>
        </w:tc>
        <w:tc>
          <w:tcPr>
            <w:tcW w:w="749" w:type="pct"/>
            <w:shd w:val="clear" w:color="auto" w:fill="auto"/>
            <w:vAlign w:val="center"/>
          </w:tcPr>
          <w:p w14:paraId="0DF302C4"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-8,34</w:t>
            </w:r>
          </w:p>
        </w:tc>
        <w:tc>
          <w:tcPr>
            <w:tcW w:w="864" w:type="pct"/>
            <w:shd w:val="clear" w:color="auto" w:fill="auto"/>
            <w:vAlign w:val="center"/>
          </w:tcPr>
          <w:p w14:paraId="3EBDD00D"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p>
          <w:p w14:paraId="12E35B11"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p>
          <w:p w14:paraId="37295492"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4.986.742,00</w:t>
            </w:r>
            <w:r w:rsidRPr="004A1611">
              <w:rPr>
                <w:rFonts w:ascii="Times New Roman" w:eastAsia="Times New Roman" w:hAnsi="Times New Roman" w:cs="Times New Roman"/>
                <w:b/>
                <w:bCs/>
                <w:sz w:val="20"/>
                <w:szCs w:val="20"/>
                <w:lang w:eastAsia="hr-HR"/>
              </w:rPr>
              <w:tab/>
            </w:r>
            <w:r w:rsidRPr="004A1611">
              <w:rPr>
                <w:rFonts w:ascii="Times New Roman" w:eastAsia="Times New Roman" w:hAnsi="Times New Roman" w:cs="Times New Roman"/>
                <w:b/>
                <w:bCs/>
                <w:sz w:val="20"/>
                <w:szCs w:val="20"/>
                <w:lang w:eastAsia="hr-HR"/>
              </w:rPr>
              <w:tab/>
            </w:r>
          </w:p>
        </w:tc>
      </w:tr>
      <w:tr w:rsidR="00143483" w:rsidRPr="004A1611" w14:paraId="56DCFE8D" w14:textId="77777777" w:rsidTr="00773EC6">
        <w:trPr>
          <w:trHeight w:val="866"/>
          <w:jc w:val="center"/>
        </w:trPr>
        <w:tc>
          <w:tcPr>
            <w:tcW w:w="582" w:type="pct"/>
            <w:shd w:val="clear" w:color="auto" w:fill="auto"/>
            <w:vAlign w:val="center"/>
          </w:tcPr>
          <w:p w14:paraId="1DA8465C"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w:t>
            </w:r>
          </w:p>
          <w:p w14:paraId="5B9FFCE1"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A118401</w:t>
            </w:r>
          </w:p>
        </w:tc>
        <w:tc>
          <w:tcPr>
            <w:tcW w:w="1279" w:type="pct"/>
            <w:shd w:val="clear" w:color="auto" w:fill="auto"/>
            <w:vAlign w:val="center"/>
          </w:tcPr>
          <w:p w14:paraId="23B52C31"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IZGRADNJA OSTALIH JAVNIH POVRŠINA</w:t>
            </w:r>
          </w:p>
        </w:tc>
        <w:tc>
          <w:tcPr>
            <w:tcW w:w="766" w:type="pct"/>
            <w:shd w:val="clear" w:color="auto" w:fill="auto"/>
            <w:vAlign w:val="center"/>
          </w:tcPr>
          <w:p w14:paraId="786D0F37"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xml:space="preserve">     339.543,19</w:t>
            </w:r>
          </w:p>
        </w:tc>
        <w:tc>
          <w:tcPr>
            <w:tcW w:w="760" w:type="pct"/>
            <w:shd w:val="clear" w:color="auto" w:fill="auto"/>
            <w:vAlign w:val="center"/>
          </w:tcPr>
          <w:p w14:paraId="0AEDB2C3"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- 145.000,00</w:t>
            </w:r>
          </w:p>
        </w:tc>
        <w:tc>
          <w:tcPr>
            <w:tcW w:w="749" w:type="pct"/>
            <w:shd w:val="clear" w:color="auto" w:fill="auto"/>
            <w:vAlign w:val="center"/>
          </w:tcPr>
          <w:p w14:paraId="5BEF8707"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-42,70</w:t>
            </w:r>
          </w:p>
        </w:tc>
        <w:tc>
          <w:tcPr>
            <w:tcW w:w="864" w:type="pct"/>
            <w:shd w:val="clear" w:color="auto" w:fill="auto"/>
            <w:vAlign w:val="center"/>
          </w:tcPr>
          <w:p w14:paraId="423DFDC7" w14:textId="77777777" w:rsidR="00143483" w:rsidRPr="004A1611" w:rsidRDefault="00143483" w:rsidP="00277051">
            <w:pPr>
              <w:spacing w:after="0" w:line="240" w:lineRule="auto"/>
              <w:jc w:val="center"/>
              <w:rPr>
                <w:rFonts w:ascii="Times New Roman" w:eastAsia="Times New Roman" w:hAnsi="Times New Roman" w:cs="Times New Roman"/>
                <w:b/>
                <w:bCs/>
                <w:sz w:val="20"/>
                <w:szCs w:val="20"/>
                <w:lang w:eastAsia="hr-HR"/>
              </w:rPr>
            </w:pPr>
          </w:p>
          <w:p w14:paraId="5F3D89D1" w14:textId="5E7DFF40"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194.543,19</w:t>
            </w:r>
            <w:r w:rsidRPr="004A1611">
              <w:rPr>
                <w:rFonts w:ascii="Times New Roman" w:eastAsia="Times New Roman" w:hAnsi="Times New Roman" w:cs="Times New Roman"/>
                <w:b/>
                <w:bCs/>
                <w:sz w:val="20"/>
                <w:szCs w:val="20"/>
                <w:lang w:eastAsia="hr-HR"/>
              </w:rPr>
              <w:tab/>
            </w:r>
          </w:p>
        </w:tc>
      </w:tr>
      <w:tr w:rsidR="00143483" w:rsidRPr="004A1611" w14:paraId="29D5CB75" w14:textId="77777777" w:rsidTr="007F2405">
        <w:trPr>
          <w:trHeight w:val="20"/>
          <w:jc w:val="center"/>
        </w:trPr>
        <w:tc>
          <w:tcPr>
            <w:tcW w:w="582" w:type="pct"/>
            <w:shd w:val="clear" w:color="auto" w:fill="auto"/>
            <w:vAlign w:val="center"/>
          </w:tcPr>
          <w:p w14:paraId="771E4913"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w:t>
            </w:r>
          </w:p>
          <w:p w14:paraId="5FE666A5"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A118402</w:t>
            </w:r>
          </w:p>
        </w:tc>
        <w:tc>
          <w:tcPr>
            <w:tcW w:w="1279" w:type="pct"/>
            <w:shd w:val="clear" w:color="auto" w:fill="auto"/>
            <w:vAlign w:val="center"/>
          </w:tcPr>
          <w:p w14:paraId="24FCB4D0"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UGLAGANJE U KOMUNALNE OBJEKTE U VLASNIŠTVU DRUGIH SUBJEKATA</w:t>
            </w:r>
          </w:p>
        </w:tc>
        <w:tc>
          <w:tcPr>
            <w:tcW w:w="766" w:type="pct"/>
            <w:shd w:val="clear" w:color="auto" w:fill="auto"/>
            <w:vAlign w:val="center"/>
          </w:tcPr>
          <w:p w14:paraId="0DB1667C"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115.000,00</w:t>
            </w:r>
          </w:p>
        </w:tc>
        <w:tc>
          <w:tcPr>
            <w:tcW w:w="760" w:type="pct"/>
            <w:shd w:val="clear" w:color="auto" w:fill="auto"/>
            <w:vAlign w:val="center"/>
          </w:tcPr>
          <w:p w14:paraId="69B54B22" w14:textId="77777777" w:rsidR="00143483" w:rsidRPr="004A1611" w:rsidRDefault="00143483" w:rsidP="00277051">
            <w:pPr>
              <w:spacing w:after="0" w:line="240" w:lineRule="auto"/>
              <w:jc w:val="right"/>
              <w:rPr>
                <w:rFonts w:ascii="Times New Roman" w:hAnsi="Times New Roman" w:cs="Times New Roman"/>
              </w:rPr>
            </w:pPr>
            <w:r w:rsidRPr="004A1611">
              <w:rPr>
                <w:rFonts w:ascii="Times New Roman" w:eastAsia="Times New Roman" w:hAnsi="Times New Roman" w:cs="Times New Roman"/>
                <w:b/>
                <w:bCs/>
                <w:sz w:val="20"/>
                <w:szCs w:val="20"/>
                <w:lang w:eastAsia="hr-HR"/>
              </w:rPr>
              <w:fldChar w:fldCharType="begin"/>
            </w:r>
            <w:r w:rsidRPr="004A1611">
              <w:rPr>
                <w:rFonts w:ascii="Times New Roman" w:eastAsia="Times New Roman" w:hAnsi="Times New Roman" w:cs="Times New Roman"/>
                <w:b/>
                <w:bCs/>
                <w:sz w:val="20"/>
                <w:szCs w:val="20"/>
                <w:lang w:eastAsia="hr-HR"/>
              </w:rPr>
              <w:instrText xml:space="preserve"> LINK Excel.Sheet.12 "https://osuopeu.sharepoint.com/sites/UOurbanizam/Shared%20Documents/Zajednicka%20Mapa/PRORAČUN%202024/II%20REBALANS/Obrazloženje%20posebnog%20dijela/213%20II%20Rebalans_5.11.2024..xlsx" "LCW147_IspisRebalansaProsireniP!R72C7" \a \f 5 \h  \* MERGEFORMAT </w:instrText>
            </w:r>
            <w:r w:rsidRPr="004A1611">
              <w:rPr>
                <w:rFonts w:ascii="Times New Roman" w:eastAsia="Times New Roman" w:hAnsi="Times New Roman" w:cs="Times New Roman"/>
                <w:b/>
                <w:bCs/>
                <w:sz w:val="20"/>
                <w:szCs w:val="20"/>
                <w:lang w:eastAsia="hr-HR"/>
              </w:rPr>
              <w:fldChar w:fldCharType="separate"/>
            </w:r>
          </w:p>
          <w:p w14:paraId="6B103802"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216.830,00</w:t>
            </w:r>
          </w:p>
          <w:p w14:paraId="68418AB4"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fldChar w:fldCharType="end"/>
            </w:r>
          </w:p>
        </w:tc>
        <w:tc>
          <w:tcPr>
            <w:tcW w:w="749" w:type="pct"/>
            <w:shd w:val="clear" w:color="auto" w:fill="auto"/>
            <w:vAlign w:val="center"/>
          </w:tcPr>
          <w:p w14:paraId="3572FD79"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188,55</w:t>
            </w:r>
          </w:p>
        </w:tc>
        <w:tc>
          <w:tcPr>
            <w:tcW w:w="864" w:type="pct"/>
            <w:shd w:val="clear" w:color="auto" w:fill="auto"/>
            <w:vAlign w:val="center"/>
          </w:tcPr>
          <w:p w14:paraId="1772DBE2"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p>
          <w:p w14:paraId="2C6A272C"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p>
          <w:p w14:paraId="7F6D940E"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331.830,00</w:t>
            </w:r>
            <w:r w:rsidRPr="004A1611">
              <w:rPr>
                <w:rFonts w:ascii="Times New Roman" w:eastAsia="Times New Roman" w:hAnsi="Times New Roman" w:cs="Times New Roman"/>
                <w:b/>
                <w:bCs/>
                <w:sz w:val="20"/>
                <w:szCs w:val="20"/>
                <w:lang w:eastAsia="hr-HR"/>
              </w:rPr>
              <w:tab/>
            </w:r>
            <w:r w:rsidRPr="004A1611">
              <w:rPr>
                <w:rFonts w:ascii="Times New Roman" w:eastAsia="Times New Roman" w:hAnsi="Times New Roman" w:cs="Times New Roman"/>
                <w:b/>
                <w:bCs/>
                <w:sz w:val="20"/>
                <w:szCs w:val="20"/>
                <w:lang w:eastAsia="hr-HR"/>
              </w:rPr>
              <w:tab/>
            </w:r>
          </w:p>
        </w:tc>
      </w:tr>
      <w:tr w:rsidR="00143483" w:rsidRPr="004A1611" w14:paraId="04A47D5F" w14:textId="77777777" w:rsidTr="007F2405">
        <w:trPr>
          <w:trHeight w:val="20"/>
          <w:jc w:val="center"/>
        </w:trPr>
        <w:tc>
          <w:tcPr>
            <w:tcW w:w="582" w:type="pct"/>
            <w:shd w:val="clear" w:color="auto" w:fill="auto"/>
            <w:vAlign w:val="center"/>
          </w:tcPr>
          <w:p w14:paraId="09EB106A"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w:t>
            </w:r>
          </w:p>
          <w:p w14:paraId="19E15BDF"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A118403</w:t>
            </w:r>
          </w:p>
        </w:tc>
        <w:tc>
          <w:tcPr>
            <w:tcW w:w="1279" w:type="pct"/>
            <w:shd w:val="clear" w:color="auto" w:fill="auto"/>
            <w:vAlign w:val="center"/>
          </w:tcPr>
          <w:p w14:paraId="758E37AD"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PRIPREMNI POSLOVI VEZANI ZA IZGRADNJU I REKONSTRUKCIJU JAVNIH POVRŠINA</w:t>
            </w:r>
          </w:p>
        </w:tc>
        <w:tc>
          <w:tcPr>
            <w:tcW w:w="766" w:type="pct"/>
            <w:shd w:val="clear" w:color="auto" w:fill="auto"/>
            <w:vAlign w:val="center"/>
          </w:tcPr>
          <w:p w14:paraId="6BFAD47E"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xml:space="preserve">        463.185,00</w:t>
            </w:r>
          </w:p>
        </w:tc>
        <w:tc>
          <w:tcPr>
            <w:tcW w:w="760" w:type="pct"/>
            <w:shd w:val="clear" w:color="auto" w:fill="auto"/>
            <w:vAlign w:val="center"/>
          </w:tcPr>
          <w:p w14:paraId="10B6CE4D"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p>
          <w:p w14:paraId="5015226F"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- 25.282,11</w:t>
            </w:r>
          </w:p>
          <w:p w14:paraId="55D6DA95"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p>
        </w:tc>
        <w:tc>
          <w:tcPr>
            <w:tcW w:w="749" w:type="pct"/>
            <w:shd w:val="clear" w:color="auto" w:fill="auto"/>
            <w:vAlign w:val="center"/>
          </w:tcPr>
          <w:p w14:paraId="2E8C734D"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p>
          <w:p w14:paraId="5D301D66"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-5,46</w:t>
            </w:r>
          </w:p>
        </w:tc>
        <w:tc>
          <w:tcPr>
            <w:tcW w:w="864" w:type="pct"/>
            <w:shd w:val="clear" w:color="auto" w:fill="auto"/>
            <w:vAlign w:val="center"/>
          </w:tcPr>
          <w:p w14:paraId="19E4B663"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p>
          <w:p w14:paraId="7635AFC1"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437.902,89</w:t>
            </w:r>
          </w:p>
        </w:tc>
      </w:tr>
      <w:tr w:rsidR="00143483" w:rsidRPr="004A1611" w14:paraId="10B7E81F" w14:textId="77777777" w:rsidTr="007F2405">
        <w:trPr>
          <w:trHeight w:val="20"/>
          <w:jc w:val="center"/>
        </w:trPr>
        <w:tc>
          <w:tcPr>
            <w:tcW w:w="582" w:type="pct"/>
            <w:shd w:val="clear" w:color="auto" w:fill="auto"/>
            <w:vAlign w:val="center"/>
          </w:tcPr>
          <w:p w14:paraId="356A5B89"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Kapitalni projekt</w:t>
            </w:r>
          </w:p>
          <w:p w14:paraId="4C466F2F"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K118401</w:t>
            </w:r>
          </w:p>
        </w:tc>
        <w:tc>
          <w:tcPr>
            <w:tcW w:w="1279" w:type="pct"/>
            <w:shd w:val="clear" w:color="auto" w:fill="auto"/>
            <w:vAlign w:val="center"/>
          </w:tcPr>
          <w:p w14:paraId="452444CD"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RAZVOJ PODUZETNIČKE INFRASTRUKTURE</w:t>
            </w:r>
          </w:p>
        </w:tc>
        <w:tc>
          <w:tcPr>
            <w:tcW w:w="766" w:type="pct"/>
            <w:shd w:val="clear" w:color="auto" w:fill="auto"/>
            <w:vAlign w:val="center"/>
          </w:tcPr>
          <w:p w14:paraId="1B704770"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4.522.465,92</w:t>
            </w:r>
          </w:p>
        </w:tc>
        <w:tc>
          <w:tcPr>
            <w:tcW w:w="760" w:type="pct"/>
            <w:shd w:val="clear" w:color="auto" w:fill="auto"/>
            <w:vAlign w:val="center"/>
          </w:tcPr>
          <w:p w14:paraId="3D715ACC"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-500.000,00</w:t>
            </w:r>
          </w:p>
        </w:tc>
        <w:tc>
          <w:tcPr>
            <w:tcW w:w="749" w:type="pct"/>
            <w:shd w:val="clear" w:color="auto" w:fill="auto"/>
            <w:vAlign w:val="center"/>
          </w:tcPr>
          <w:p w14:paraId="40B5060C"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-11,06</w:t>
            </w:r>
          </w:p>
        </w:tc>
        <w:tc>
          <w:tcPr>
            <w:tcW w:w="864" w:type="pct"/>
            <w:shd w:val="clear" w:color="auto" w:fill="auto"/>
            <w:vAlign w:val="center"/>
          </w:tcPr>
          <w:p w14:paraId="08B4848D"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p>
          <w:p w14:paraId="104DB8D1" w14:textId="1A5828B9"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4.022.465,92</w:t>
            </w:r>
            <w:r w:rsidRPr="004A1611">
              <w:rPr>
                <w:rFonts w:ascii="Times New Roman" w:eastAsia="Times New Roman" w:hAnsi="Times New Roman" w:cs="Times New Roman"/>
                <w:b/>
                <w:bCs/>
                <w:sz w:val="20"/>
                <w:szCs w:val="20"/>
                <w:lang w:eastAsia="hr-HR"/>
              </w:rPr>
              <w:tab/>
            </w:r>
          </w:p>
        </w:tc>
      </w:tr>
      <w:tr w:rsidR="00143483" w:rsidRPr="004A1611" w14:paraId="79231905" w14:textId="77777777" w:rsidTr="007F2405">
        <w:trPr>
          <w:trHeight w:val="20"/>
          <w:jc w:val="center"/>
        </w:trPr>
        <w:tc>
          <w:tcPr>
            <w:tcW w:w="582" w:type="pct"/>
            <w:shd w:val="clear" w:color="auto" w:fill="auto"/>
            <w:vAlign w:val="center"/>
          </w:tcPr>
          <w:p w14:paraId="7A509798"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lastRenderedPageBreak/>
              <w:t xml:space="preserve">Program </w:t>
            </w:r>
          </w:p>
          <w:p w14:paraId="00D4941D"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1185</w:t>
            </w:r>
          </w:p>
        </w:tc>
        <w:tc>
          <w:tcPr>
            <w:tcW w:w="1279" w:type="pct"/>
            <w:shd w:val="clear" w:color="auto" w:fill="auto"/>
            <w:vAlign w:val="center"/>
          </w:tcPr>
          <w:p w14:paraId="7642D39B"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xml:space="preserve">IZGRADNJA KOMUNALNE INFRASTRUKTURE – </w:t>
            </w:r>
          </w:p>
          <w:p w14:paraId="7CBCCE8D"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JAVNA RASVJETA</w:t>
            </w:r>
          </w:p>
        </w:tc>
        <w:tc>
          <w:tcPr>
            <w:tcW w:w="766" w:type="pct"/>
            <w:shd w:val="clear" w:color="auto" w:fill="auto"/>
            <w:vAlign w:val="center"/>
          </w:tcPr>
          <w:p w14:paraId="724CFC84"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726.504,25</w:t>
            </w:r>
          </w:p>
        </w:tc>
        <w:tc>
          <w:tcPr>
            <w:tcW w:w="760" w:type="pct"/>
            <w:shd w:val="clear" w:color="auto" w:fill="auto"/>
            <w:vAlign w:val="center"/>
          </w:tcPr>
          <w:p w14:paraId="0E80598E"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-240.000,00</w:t>
            </w:r>
          </w:p>
        </w:tc>
        <w:tc>
          <w:tcPr>
            <w:tcW w:w="749" w:type="pct"/>
            <w:shd w:val="clear" w:color="auto" w:fill="auto"/>
            <w:vAlign w:val="center"/>
          </w:tcPr>
          <w:p w14:paraId="6CF84AF7"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-33,03</w:t>
            </w:r>
          </w:p>
        </w:tc>
        <w:tc>
          <w:tcPr>
            <w:tcW w:w="864" w:type="pct"/>
            <w:shd w:val="clear" w:color="auto" w:fill="auto"/>
            <w:vAlign w:val="center"/>
          </w:tcPr>
          <w:p w14:paraId="0C60D048"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486.504,25</w:t>
            </w:r>
          </w:p>
        </w:tc>
      </w:tr>
      <w:tr w:rsidR="00143483" w:rsidRPr="004A1611" w14:paraId="793AF8E2" w14:textId="77777777" w:rsidTr="007F2405">
        <w:trPr>
          <w:trHeight w:val="20"/>
          <w:jc w:val="center"/>
        </w:trPr>
        <w:tc>
          <w:tcPr>
            <w:tcW w:w="582" w:type="pct"/>
            <w:shd w:val="clear" w:color="auto" w:fill="auto"/>
            <w:vAlign w:val="center"/>
          </w:tcPr>
          <w:p w14:paraId="5283BDDD"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Kapitalni projekt</w:t>
            </w:r>
          </w:p>
          <w:p w14:paraId="2317BA9A"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K118501</w:t>
            </w:r>
          </w:p>
        </w:tc>
        <w:tc>
          <w:tcPr>
            <w:tcW w:w="1279" w:type="pct"/>
            <w:shd w:val="clear" w:color="auto" w:fill="auto"/>
            <w:vAlign w:val="center"/>
          </w:tcPr>
          <w:p w14:paraId="605E6E53"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IZGRADNJA I ROKNSTRUKCIJA JAVNE RASVJETE</w:t>
            </w:r>
          </w:p>
        </w:tc>
        <w:tc>
          <w:tcPr>
            <w:tcW w:w="766" w:type="pct"/>
            <w:shd w:val="clear" w:color="auto" w:fill="auto"/>
            <w:vAlign w:val="center"/>
          </w:tcPr>
          <w:p w14:paraId="21BB51D4"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726.504,25</w:t>
            </w:r>
          </w:p>
        </w:tc>
        <w:tc>
          <w:tcPr>
            <w:tcW w:w="760" w:type="pct"/>
            <w:shd w:val="clear" w:color="auto" w:fill="auto"/>
            <w:vAlign w:val="center"/>
          </w:tcPr>
          <w:p w14:paraId="2A3EE62B"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-240.000,00</w:t>
            </w:r>
          </w:p>
        </w:tc>
        <w:tc>
          <w:tcPr>
            <w:tcW w:w="749" w:type="pct"/>
            <w:shd w:val="clear" w:color="auto" w:fill="auto"/>
            <w:vAlign w:val="center"/>
          </w:tcPr>
          <w:p w14:paraId="4A10C348"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-33,03</w:t>
            </w:r>
          </w:p>
        </w:tc>
        <w:tc>
          <w:tcPr>
            <w:tcW w:w="864" w:type="pct"/>
            <w:shd w:val="clear" w:color="auto" w:fill="auto"/>
            <w:vAlign w:val="center"/>
          </w:tcPr>
          <w:p w14:paraId="00207BD3"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486.504,25</w:t>
            </w:r>
          </w:p>
        </w:tc>
      </w:tr>
      <w:tr w:rsidR="00143483" w:rsidRPr="004A1611" w14:paraId="785D987D" w14:textId="77777777" w:rsidTr="007F2405">
        <w:trPr>
          <w:trHeight w:val="20"/>
          <w:jc w:val="center"/>
        </w:trPr>
        <w:tc>
          <w:tcPr>
            <w:tcW w:w="582" w:type="pct"/>
            <w:shd w:val="clear" w:color="auto" w:fill="auto"/>
            <w:vAlign w:val="center"/>
          </w:tcPr>
          <w:p w14:paraId="666AEEE3"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xml:space="preserve">Program </w:t>
            </w:r>
          </w:p>
          <w:p w14:paraId="2F5B5B33"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1186</w:t>
            </w:r>
          </w:p>
        </w:tc>
        <w:tc>
          <w:tcPr>
            <w:tcW w:w="1279" w:type="pct"/>
            <w:shd w:val="clear" w:color="auto" w:fill="auto"/>
            <w:vAlign w:val="center"/>
          </w:tcPr>
          <w:p w14:paraId="5EC67A1C"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IZGRADNJA INFRASTRUKTURE –</w:t>
            </w:r>
          </w:p>
          <w:p w14:paraId="7F47620E"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OBJEKTI KOMUNALNOG OTPADA</w:t>
            </w:r>
          </w:p>
        </w:tc>
        <w:tc>
          <w:tcPr>
            <w:tcW w:w="766" w:type="pct"/>
            <w:shd w:val="clear" w:color="auto" w:fill="auto"/>
            <w:vAlign w:val="center"/>
          </w:tcPr>
          <w:p w14:paraId="7089A3C7"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549.619,15</w:t>
            </w:r>
          </w:p>
        </w:tc>
        <w:tc>
          <w:tcPr>
            <w:tcW w:w="760" w:type="pct"/>
            <w:shd w:val="clear" w:color="auto" w:fill="auto"/>
            <w:vAlign w:val="center"/>
          </w:tcPr>
          <w:p w14:paraId="6B5CEA53"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-14.628,00</w:t>
            </w:r>
          </w:p>
        </w:tc>
        <w:tc>
          <w:tcPr>
            <w:tcW w:w="749" w:type="pct"/>
            <w:shd w:val="clear" w:color="auto" w:fill="auto"/>
            <w:vAlign w:val="center"/>
          </w:tcPr>
          <w:p w14:paraId="669654AE"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-2,66</w:t>
            </w:r>
          </w:p>
        </w:tc>
        <w:tc>
          <w:tcPr>
            <w:tcW w:w="864" w:type="pct"/>
            <w:shd w:val="clear" w:color="auto" w:fill="auto"/>
            <w:vAlign w:val="center"/>
          </w:tcPr>
          <w:p w14:paraId="303B9205"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534.991,15</w:t>
            </w:r>
          </w:p>
        </w:tc>
      </w:tr>
      <w:tr w:rsidR="00143483" w:rsidRPr="004A1611" w14:paraId="2D6F715C" w14:textId="77777777" w:rsidTr="007F2405">
        <w:trPr>
          <w:trHeight w:val="20"/>
          <w:jc w:val="center"/>
        </w:trPr>
        <w:tc>
          <w:tcPr>
            <w:tcW w:w="582" w:type="pct"/>
            <w:shd w:val="clear" w:color="auto" w:fill="auto"/>
            <w:vAlign w:val="center"/>
          </w:tcPr>
          <w:p w14:paraId="39AFE8F9"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w:t>
            </w:r>
          </w:p>
          <w:p w14:paraId="2C897226"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A118601</w:t>
            </w:r>
          </w:p>
        </w:tc>
        <w:tc>
          <w:tcPr>
            <w:tcW w:w="1279" w:type="pct"/>
            <w:shd w:val="clear" w:color="auto" w:fill="auto"/>
            <w:vAlign w:val="center"/>
          </w:tcPr>
          <w:p w14:paraId="2FECDF8B"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OSTALI OBJEKTI KOMUNALNOG OTPADA</w:t>
            </w:r>
          </w:p>
        </w:tc>
        <w:tc>
          <w:tcPr>
            <w:tcW w:w="766" w:type="pct"/>
            <w:shd w:val="clear" w:color="auto" w:fill="auto"/>
            <w:vAlign w:val="center"/>
          </w:tcPr>
          <w:p w14:paraId="2D4892C4"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136.110,00</w:t>
            </w:r>
          </w:p>
        </w:tc>
        <w:tc>
          <w:tcPr>
            <w:tcW w:w="760" w:type="pct"/>
            <w:shd w:val="clear" w:color="auto" w:fill="auto"/>
            <w:vAlign w:val="center"/>
          </w:tcPr>
          <w:p w14:paraId="543336AE"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749" w:type="pct"/>
            <w:shd w:val="clear" w:color="auto" w:fill="auto"/>
            <w:vAlign w:val="center"/>
          </w:tcPr>
          <w:p w14:paraId="4BC58402"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864" w:type="pct"/>
            <w:shd w:val="clear" w:color="auto" w:fill="auto"/>
            <w:vAlign w:val="center"/>
          </w:tcPr>
          <w:p w14:paraId="73660F8C"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136.110,00</w:t>
            </w:r>
          </w:p>
        </w:tc>
      </w:tr>
      <w:tr w:rsidR="00143483" w:rsidRPr="004A1611" w14:paraId="22DA1268" w14:textId="77777777" w:rsidTr="007F2405">
        <w:trPr>
          <w:trHeight w:val="20"/>
          <w:jc w:val="center"/>
        </w:trPr>
        <w:tc>
          <w:tcPr>
            <w:tcW w:w="582" w:type="pct"/>
            <w:shd w:val="clear" w:color="auto" w:fill="auto"/>
            <w:vAlign w:val="center"/>
          </w:tcPr>
          <w:p w14:paraId="275CA7DF"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Kapitalni projekt</w:t>
            </w:r>
          </w:p>
          <w:p w14:paraId="28A0DA7F"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K118602</w:t>
            </w:r>
          </w:p>
        </w:tc>
        <w:tc>
          <w:tcPr>
            <w:tcW w:w="1279" w:type="pct"/>
            <w:shd w:val="clear" w:color="auto" w:fill="auto"/>
            <w:vAlign w:val="center"/>
          </w:tcPr>
          <w:p w14:paraId="3DEB14BA"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ODLAGALIŠTE OTPADA LONČARICA VELIKA</w:t>
            </w:r>
          </w:p>
        </w:tc>
        <w:tc>
          <w:tcPr>
            <w:tcW w:w="766" w:type="pct"/>
            <w:shd w:val="clear" w:color="auto" w:fill="auto"/>
            <w:vAlign w:val="center"/>
          </w:tcPr>
          <w:p w14:paraId="7E86EE32"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25.381,69</w:t>
            </w:r>
          </w:p>
        </w:tc>
        <w:tc>
          <w:tcPr>
            <w:tcW w:w="760" w:type="pct"/>
            <w:shd w:val="clear" w:color="auto" w:fill="auto"/>
            <w:vAlign w:val="center"/>
          </w:tcPr>
          <w:p w14:paraId="196CF112"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-14.628,00</w:t>
            </w:r>
          </w:p>
        </w:tc>
        <w:tc>
          <w:tcPr>
            <w:tcW w:w="749" w:type="pct"/>
            <w:shd w:val="clear" w:color="auto" w:fill="auto"/>
            <w:vAlign w:val="center"/>
          </w:tcPr>
          <w:p w14:paraId="03691197"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-57,63</w:t>
            </w:r>
          </w:p>
        </w:tc>
        <w:tc>
          <w:tcPr>
            <w:tcW w:w="864" w:type="pct"/>
            <w:shd w:val="clear" w:color="auto" w:fill="auto"/>
            <w:vAlign w:val="center"/>
          </w:tcPr>
          <w:p w14:paraId="70D47D5B"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10.753,69</w:t>
            </w:r>
          </w:p>
        </w:tc>
      </w:tr>
      <w:tr w:rsidR="00143483" w:rsidRPr="004A1611" w14:paraId="65824FF4" w14:textId="77777777" w:rsidTr="007F2405">
        <w:trPr>
          <w:trHeight w:val="20"/>
          <w:jc w:val="center"/>
        </w:trPr>
        <w:tc>
          <w:tcPr>
            <w:tcW w:w="582" w:type="pct"/>
            <w:shd w:val="clear" w:color="auto" w:fill="auto"/>
            <w:vAlign w:val="center"/>
          </w:tcPr>
          <w:p w14:paraId="2300ED7C"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Kapitalni projekt K118603</w:t>
            </w:r>
          </w:p>
        </w:tc>
        <w:tc>
          <w:tcPr>
            <w:tcW w:w="1279" w:type="pct"/>
            <w:shd w:val="clear" w:color="auto" w:fill="auto"/>
            <w:vAlign w:val="center"/>
          </w:tcPr>
          <w:p w14:paraId="75A36F62"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IZGRADNJA RECIKLAŽNIH DVORIŠTA</w:t>
            </w:r>
          </w:p>
        </w:tc>
        <w:tc>
          <w:tcPr>
            <w:tcW w:w="766" w:type="pct"/>
            <w:shd w:val="clear" w:color="auto" w:fill="auto"/>
            <w:vAlign w:val="center"/>
          </w:tcPr>
          <w:p w14:paraId="19F4EB6E"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388.127,46</w:t>
            </w:r>
          </w:p>
        </w:tc>
        <w:tc>
          <w:tcPr>
            <w:tcW w:w="760" w:type="pct"/>
            <w:shd w:val="clear" w:color="auto" w:fill="auto"/>
            <w:vAlign w:val="center"/>
          </w:tcPr>
          <w:p w14:paraId="63F892EE"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749" w:type="pct"/>
            <w:shd w:val="clear" w:color="auto" w:fill="auto"/>
            <w:vAlign w:val="center"/>
          </w:tcPr>
          <w:p w14:paraId="5229A899"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864" w:type="pct"/>
            <w:shd w:val="clear" w:color="auto" w:fill="auto"/>
            <w:vAlign w:val="center"/>
          </w:tcPr>
          <w:p w14:paraId="2335E441"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388.127,46</w:t>
            </w:r>
          </w:p>
        </w:tc>
      </w:tr>
      <w:tr w:rsidR="00143483" w:rsidRPr="004A1611" w14:paraId="4B9894C9" w14:textId="77777777" w:rsidTr="007F2405">
        <w:trPr>
          <w:trHeight w:val="20"/>
          <w:jc w:val="center"/>
        </w:trPr>
        <w:tc>
          <w:tcPr>
            <w:tcW w:w="582" w:type="pct"/>
            <w:shd w:val="clear" w:color="auto" w:fill="auto"/>
            <w:vAlign w:val="center"/>
          </w:tcPr>
          <w:p w14:paraId="53422246"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Program</w:t>
            </w:r>
          </w:p>
          <w:p w14:paraId="2B29C115"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1187</w:t>
            </w:r>
          </w:p>
        </w:tc>
        <w:tc>
          <w:tcPr>
            <w:tcW w:w="1279" w:type="pct"/>
            <w:shd w:val="clear" w:color="auto" w:fill="auto"/>
            <w:vAlign w:val="center"/>
          </w:tcPr>
          <w:p w14:paraId="7BE0FA72"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ULAGANJE U OBJEKTE PREDŠKOLSKOG ODGOJA</w:t>
            </w:r>
          </w:p>
        </w:tc>
        <w:tc>
          <w:tcPr>
            <w:tcW w:w="766" w:type="pct"/>
            <w:shd w:val="clear" w:color="auto" w:fill="auto"/>
            <w:vAlign w:val="center"/>
          </w:tcPr>
          <w:p w14:paraId="00F4F3FC"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xml:space="preserve">  7.052.431,49</w:t>
            </w:r>
          </w:p>
        </w:tc>
        <w:tc>
          <w:tcPr>
            <w:tcW w:w="760" w:type="pct"/>
            <w:shd w:val="clear" w:color="auto" w:fill="auto"/>
            <w:vAlign w:val="center"/>
          </w:tcPr>
          <w:p w14:paraId="5040B4BB"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-1.143.634,91</w:t>
            </w:r>
          </w:p>
        </w:tc>
        <w:tc>
          <w:tcPr>
            <w:tcW w:w="749" w:type="pct"/>
            <w:shd w:val="clear" w:color="auto" w:fill="auto"/>
            <w:vAlign w:val="center"/>
          </w:tcPr>
          <w:p w14:paraId="5D624DE3"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-16,22</w:t>
            </w:r>
          </w:p>
        </w:tc>
        <w:tc>
          <w:tcPr>
            <w:tcW w:w="864" w:type="pct"/>
            <w:shd w:val="clear" w:color="auto" w:fill="auto"/>
            <w:vAlign w:val="center"/>
          </w:tcPr>
          <w:p w14:paraId="1F52EE9C"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5.908.796,58</w:t>
            </w:r>
          </w:p>
        </w:tc>
      </w:tr>
      <w:tr w:rsidR="00143483" w:rsidRPr="004A1611" w14:paraId="60C7A833" w14:textId="77777777" w:rsidTr="007F2405">
        <w:trPr>
          <w:trHeight w:val="20"/>
          <w:jc w:val="center"/>
        </w:trPr>
        <w:tc>
          <w:tcPr>
            <w:tcW w:w="582" w:type="pct"/>
            <w:shd w:val="clear" w:color="auto" w:fill="auto"/>
            <w:vAlign w:val="center"/>
          </w:tcPr>
          <w:p w14:paraId="3790D31D"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Kapitalni projekt</w:t>
            </w:r>
          </w:p>
          <w:p w14:paraId="49FFCF2F"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K118701</w:t>
            </w:r>
          </w:p>
        </w:tc>
        <w:tc>
          <w:tcPr>
            <w:tcW w:w="1279" w:type="pct"/>
            <w:shd w:val="clear" w:color="auto" w:fill="auto"/>
            <w:vAlign w:val="center"/>
          </w:tcPr>
          <w:p w14:paraId="75BC1B22"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IZGRADNJA DJEČJEG VRTIĆA U TENJI</w:t>
            </w:r>
          </w:p>
        </w:tc>
        <w:tc>
          <w:tcPr>
            <w:tcW w:w="766" w:type="pct"/>
            <w:shd w:val="clear" w:color="auto" w:fill="auto"/>
            <w:vAlign w:val="center"/>
          </w:tcPr>
          <w:p w14:paraId="4C69D81E"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1.535.608,74</w:t>
            </w:r>
          </w:p>
        </w:tc>
        <w:tc>
          <w:tcPr>
            <w:tcW w:w="760" w:type="pct"/>
            <w:shd w:val="clear" w:color="auto" w:fill="auto"/>
            <w:vAlign w:val="center"/>
          </w:tcPr>
          <w:p w14:paraId="1394DEFA"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50.716,98</w:t>
            </w:r>
          </w:p>
        </w:tc>
        <w:tc>
          <w:tcPr>
            <w:tcW w:w="749" w:type="pct"/>
            <w:shd w:val="clear" w:color="auto" w:fill="auto"/>
            <w:vAlign w:val="center"/>
          </w:tcPr>
          <w:p w14:paraId="513ADBC2"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3,30</w:t>
            </w:r>
          </w:p>
        </w:tc>
        <w:tc>
          <w:tcPr>
            <w:tcW w:w="864" w:type="pct"/>
            <w:shd w:val="clear" w:color="auto" w:fill="auto"/>
            <w:vAlign w:val="center"/>
          </w:tcPr>
          <w:p w14:paraId="5A0D917E"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p>
          <w:p w14:paraId="164E9C1C" w14:textId="431F07F1"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1.586.325,72</w:t>
            </w:r>
            <w:r w:rsidRPr="004A1611">
              <w:rPr>
                <w:rFonts w:ascii="Times New Roman" w:eastAsia="Times New Roman" w:hAnsi="Times New Roman" w:cs="Times New Roman"/>
                <w:b/>
                <w:bCs/>
                <w:sz w:val="20"/>
                <w:szCs w:val="20"/>
                <w:lang w:eastAsia="hr-HR"/>
              </w:rPr>
              <w:tab/>
            </w:r>
          </w:p>
        </w:tc>
      </w:tr>
      <w:tr w:rsidR="00143483" w:rsidRPr="004A1611" w14:paraId="10619F0C" w14:textId="77777777" w:rsidTr="007F2405">
        <w:trPr>
          <w:trHeight w:val="20"/>
          <w:jc w:val="center"/>
        </w:trPr>
        <w:tc>
          <w:tcPr>
            <w:tcW w:w="582" w:type="pct"/>
            <w:shd w:val="clear" w:color="auto" w:fill="auto"/>
            <w:vAlign w:val="center"/>
          </w:tcPr>
          <w:p w14:paraId="668C980C"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Kapitalni projekt</w:t>
            </w:r>
          </w:p>
          <w:p w14:paraId="3AB1F74D"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K118702</w:t>
            </w:r>
          </w:p>
        </w:tc>
        <w:tc>
          <w:tcPr>
            <w:tcW w:w="1279" w:type="pct"/>
            <w:shd w:val="clear" w:color="auto" w:fill="auto"/>
            <w:vAlign w:val="center"/>
          </w:tcPr>
          <w:p w14:paraId="586910E0"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REKONSTRUKCIJA I DOGRADNJA DJEČJEG VRTIĆA LATICA – GORNJI GRAD</w:t>
            </w:r>
          </w:p>
        </w:tc>
        <w:tc>
          <w:tcPr>
            <w:tcW w:w="766" w:type="pct"/>
            <w:shd w:val="clear" w:color="auto" w:fill="auto"/>
            <w:vAlign w:val="center"/>
          </w:tcPr>
          <w:p w14:paraId="51B93B4A"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xml:space="preserve">  1.011.817,08</w:t>
            </w:r>
          </w:p>
        </w:tc>
        <w:tc>
          <w:tcPr>
            <w:tcW w:w="760" w:type="pct"/>
            <w:shd w:val="clear" w:color="auto" w:fill="auto"/>
            <w:vAlign w:val="center"/>
          </w:tcPr>
          <w:p w14:paraId="4A245E86"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-310.470,21</w:t>
            </w:r>
          </w:p>
        </w:tc>
        <w:tc>
          <w:tcPr>
            <w:tcW w:w="749" w:type="pct"/>
            <w:shd w:val="clear" w:color="auto" w:fill="auto"/>
            <w:vAlign w:val="center"/>
          </w:tcPr>
          <w:p w14:paraId="704B0FF2"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-30,68</w:t>
            </w:r>
          </w:p>
        </w:tc>
        <w:tc>
          <w:tcPr>
            <w:tcW w:w="864" w:type="pct"/>
            <w:shd w:val="clear" w:color="auto" w:fill="auto"/>
            <w:vAlign w:val="center"/>
          </w:tcPr>
          <w:p w14:paraId="0AAFABE1" w14:textId="77777777" w:rsidR="00143483" w:rsidRPr="004A1611" w:rsidRDefault="00143483" w:rsidP="00277051">
            <w:pPr>
              <w:spacing w:after="0" w:line="240" w:lineRule="auto"/>
              <w:jc w:val="center"/>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xml:space="preserve">     701.346,87</w:t>
            </w:r>
          </w:p>
        </w:tc>
      </w:tr>
      <w:tr w:rsidR="00143483" w:rsidRPr="004A1611" w14:paraId="24945EE8" w14:textId="77777777" w:rsidTr="007F2405">
        <w:trPr>
          <w:trHeight w:val="20"/>
          <w:jc w:val="center"/>
        </w:trPr>
        <w:tc>
          <w:tcPr>
            <w:tcW w:w="582" w:type="pct"/>
            <w:shd w:val="clear" w:color="auto" w:fill="auto"/>
            <w:vAlign w:val="center"/>
          </w:tcPr>
          <w:p w14:paraId="0C1F4DB4"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Kapitalni projekt</w:t>
            </w:r>
          </w:p>
          <w:p w14:paraId="27F4AAAA"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K118703</w:t>
            </w:r>
          </w:p>
        </w:tc>
        <w:tc>
          <w:tcPr>
            <w:tcW w:w="1279" w:type="pct"/>
            <w:shd w:val="clear" w:color="auto" w:fill="auto"/>
            <w:vAlign w:val="center"/>
          </w:tcPr>
          <w:p w14:paraId="7043FF0A"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IZGRADNJA DJEČJEG VRTIĆA USKE NJIVE</w:t>
            </w:r>
          </w:p>
        </w:tc>
        <w:tc>
          <w:tcPr>
            <w:tcW w:w="766" w:type="pct"/>
            <w:shd w:val="clear" w:color="auto" w:fill="auto"/>
            <w:vAlign w:val="center"/>
          </w:tcPr>
          <w:p w14:paraId="7B9C272D"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1.899.426,06</w:t>
            </w:r>
          </w:p>
        </w:tc>
        <w:tc>
          <w:tcPr>
            <w:tcW w:w="760" w:type="pct"/>
            <w:shd w:val="clear" w:color="auto" w:fill="auto"/>
            <w:vAlign w:val="center"/>
          </w:tcPr>
          <w:p w14:paraId="3097F5FD"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-163.260,74</w:t>
            </w:r>
          </w:p>
        </w:tc>
        <w:tc>
          <w:tcPr>
            <w:tcW w:w="749" w:type="pct"/>
            <w:shd w:val="clear" w:color="auto" w:fill="auto"/>
            <w:vAlign w:val="center"/>
          </w:tcPr>
          <w:p w14:paraId="50C4C280"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-8,60</w:t>
            </w:r>
          </w:p>
        </w:tc>
        <w:tc>
          <w:tcPr>
            <w:tcW w:w="864" w:type="pct"/>
            <w:shd w:val="clear" w:color="auto" w:fill="auto"/>
            <w:vAlign w:val="center"/>
          </w:tcPr>
          <w:p w14:paraId="27668F4E"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1.736.165,32</w:t>
            </w:r>
          </w:p>
        </w:tc>
      </w:tr>
      <w:tr w:rsidR="00143483" w:rsidRPr="004A1611" w14:paraId="0D1FC9A0" w14:textId="77777777" w:rsidTr="007F2405">
        <w:trPr>
          <w:trHeight w:val="20"/>
          <w:jc w:val="center"/>
        </w:trPr>
        <w:tc>
          <w:tcPr>
            <w:tcW w:w="582" w:type="pct"/>
            <w:shd w:val="clear" w:color="auto" w:fill="auto"/>
            <w:vAlign w:val="center"/>
          </w:tcPr>
          <w:p w14:paraId="6B09AD44"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Kapitalni projekt</w:t>
            </w:r>
          </w:p>
          <w:p w14:paraId="6D48F260"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K118704</w:t>
            </w:r>
          </w:p>
        </w:tc>
        <w:tc>
          <w:tcPr>
            <w:tcW w:w="1279" w:type="pct"/>
            <w:shd w:val="clear" w:color="auto" w:fill="auto"/>
            <w:vAlign w:val="center"/>
          </w:tcPr>
          <w:p w14:paraId="228743A3"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IZGRADNJA DJEČJEG VRTIĆA VIJENAC LIPA – CVJETNO NASELJE</w:t>
            </w:r>
          </w:p>
        </w:tc>
        <w:tc>
          <w:tcPr>
            <w:tcW w:w="766" w:type="pct"/>
            <w:shd w:val="clear" w:color="auto" w:fill="auto"/>
            <w:vAlign w:val="center"/>
          </w:tcPr>
          <w:p w14:paraId="3A3A9A4F"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1.808.173,36</w:t>
            </w:r>
          </w:p>
        </w:tc>
        <w:tc>
          <w:tcPr>
            <w:tcW w:w="760" w:type="pct"/>
            <w:shd w:val="clear" w:color="auto" w:fill="auto"/>
            <w:vAlign w:val="center"/>
          </w:tcPr>
          <w:p w14:paraId="753E9739"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-508.152,20</w:t>
            </w:r>
          </w:p>
        </w:tc>
        <w:tc>
          <w:tcPr>
            <w:tcW w:w="749" w:type="pct"/>
            <w:shd w:val="clear" w:color="auto" w:fill="auto"/>
            <w:vAlign w:val="center"/>
          </w:tcPr>
          <w:p w14:paraId="7D3C4D54"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-28,10</w:t>
            </w:r>
          </w:p>
        </w:tc>
        <w:tc>
          <w:tcPr>
            <w:tcW w:w="864" w:type="pct"/>
            <w:shd w:val="clear" w:color="auto" w:fill="auto"/>
            <w:vAlign w:val="center"/>
          </w:tcPr>
          <w:p w14:paraId="0D6F97D0"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1.300.021,16</w:t>
            </w:r>
          </w:p>
        </w:tc>
      </w:tr>
      <w:tr w:rsidR="00143483" w:rsidRPr="004A1611" w14:paraId="22EBEAAA" w14:textId="77777777" w:rsidTr="007F2405">
        <w:trPr>
          <w:trHeight w:val="20"/>
          <w:jc w:val="center"/>
        </w:trPr>
        <w:tc>
          <w:tcPr>
            <w:tcW w:w="582" w:type="pct"/>
            <w:shd w:val="clear" w:color="auto" w:fill="auto"/>
            <w:vAlign w:val="center"/>
          </w:tcPr>
          <w:p w14:paraId="1786C868"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xml:space="preserve">Kapitalni projekt </w:t>
            </w:r>
          </w:p>
          <w:p w14:paraId="28C309FC"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K118705</w:t>
            </w:r>
          </w:p>
        </w:tc>
        <w:tc>
          <w:tcPr>
            <w:tcW w:w="1279" w:type="pct"/>
            <w:shd w:val="clear" w:color="auto" w:fill="auto"/>
            <w:vAlign w:val="center"/>
          </w:tcPr>
          <w:p w14:paraId="5D62D7F8"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REKONSTRUKCIJA I DOGRADNJA DJEČJEG VRTIĆA SJENČICA</w:t>
            </w:r>
          </w:p>
        </w:tc>
        <w:tc>
          <w:tcPr>
            <w:tcW w:w="766" w:type="pct"/>
            <w:shd w:val="clear" w:color="auto" w:fill="auto"/>
            <w:vAlign w:val="center"/>
          </w:tcPr>
          <w:p w14:paraId="3404339D"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xml:space="preserve">     764.841,25</w:t>
            </w:r>
          </w:p>
        </w:tc>
        <w:tc>
          <w:tcPr>
            <w:tcW w:w="760" w:type="pct"/>
            <w:shd w:val="clear" w:color="auto" w:fill="auto"/>
            <w:vAlign w:val="center"/>
          </w:tcPr>
          <w:p w14:paraId="203CE4CE"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-212.468,74</w:t>
            </w:r>
          </w:p>
        </w:tc>
        <w:tc>
          <w:tcPr>
            <w:tcW w:w="749" w:type="pct"/>
            <w:shd w:val="clear" w:color="auto" w:fill="auto"/>
            <w:vAlign w:val="center"/>
          </w:tcPr>
          <w:p w14:paraId="5B227359"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-27,78</w:t>
            </w:r>
          </w:p>
        </w:tc>
        <w:tc>
          <w:tcPr>
            <w:tcW w:w="864" w:type="pct"/>
            <w:shd w:val="clear" w:color="auto" w:fill="auto"/>
            <w:vAlign w:val="center"/>
          </w:tcPr>
          <w:p w14:paraId="53B0063B"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xml:space="preserve">       552.372,51</w:t>
            </w:r>
          </w:p>
        </w:tc>
      </w:tr>
      <w:tr w:rsidR="00143483" w:rsidRPr="004A1611" w14:paraId="79469096" w14:textId="77777777" w:rsidTr="007F2405">
        <w:trPr>
          <w:trHeight w:val="20"/>
          <w:jc w:val="center"/>
        </w:trPr>
        <w:tc>
          <w:tcPr>
            <w:tcW w:w="582" w:type="pct"/>
            <w:shd w:val="clear" w:color="auto" w:fill="auto"/>
            <w:vAlign w:val="center"/>
          </w:tcPr>
          <w:p w14:paraId="4F963E72"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Kapitalni projekt</w:t>
            </w:r>
          </w:p>
          <w:p w14:paraId="51E66837"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K118706</w:t>
            </w:r>
          </w:p>
        </w:tc>
        <w:tc>
          <w:tcPr>
            <w:tcW w:w="1279" w:type="pct"/>
            <w:shd w:val="clear" w:color="auto" w:fill="auto"/>
            <w:vAlign w:val="center"/>
          </w:tcPr>
          <w:p w14:paraId="0F38E6CB"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PROJEKT ULAGANJA U OBJEKT DJEČJEG VRTIĆA MASLAČAK</w:t>
            </w:r>
          </w:p>
        </w:tc>
        <w:tc>
          <w:tcPr>
            <w:tcW w:w="766" w:type="pct"/>
            <w:shd w:val="clear" w:color="auto" w:fill="auto"/>
            <w:vAlign w:val="center"/>
          </w:tcPr>
          <w:p w14:paraId="14FAA0F0"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32.565,00</w:t>
            </w:r>
          </w:p>
        </w:tc>
        <w:tc>
          <w:tcPr>
            <w:tcW w:w="760" w:type="pct"/>
            <w:shd w:val="clear" w:color="auto" w:fill="auto"/>
            <w:vAlign w:val="center"/>
          </w:tcPr>
          <w:p w14:paraId="6DFCCA96"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749" w:type="pct"/>
            <w:shd w:val="clear" w:color="auto" w:fill="auto"/>
            <w:vAlign w:val="center"/>
          </w:tcPr>
          <w:p w14:paraId="15F4CD90"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864" w:type="pct"/>
            <w:shd w:val="clear" w:color="auto" w:fill="auto"/>
            <w:vAlign w:val="center"/>
          </w:tcPr>
          <w:p w14:paraId="6B7EC488"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32.565,00</w:t>
            </w:r>
          </w:p>
        </w:tc>
      </w:tr>
      <w:tr w:rsidR="00143483" w:rsidRPr="004A1611" w14:paraId="50ECC5F9" w14:textId="77777777" w:rsidTr="007F2405">
        <w:trPr>
          <w:trHeight w:val="20"/>
          <w:jc w:val="center"/>
        </w:trPr>
        <w:tc>
          <w:tcPr>
            <w:tcW w:w="582" w:type="pct"/>
            <w:shd w:val="clear" w:color="auto" w:fill="auto"/>
            <w:vAlign w:val="center"/>
          </w:tcPr>
          <w:p w14:paraId="2325BC03"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Program</w:t>
            </w:r>
          </w:p>
          <w:p w14:paraId="79AA79C1"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1188</w:t>
            </w:r>
          </w:p>
        </w:tc>
        <w:tc>
          <w:tcPr>
            <w:tcW w:w="1279" w:type="pct"/>
            <w:shd w:val="clear" w:color="auto" w:fill="auto"/>
            <w:vAlign w:val="center"/>
          </w:tcPr>
          <w:p w14:paraId="1C0DE9EF"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IZGRADNJA ŠKOLSKIH PROSTORA</w:t>
            </w:r>
          </w:p>
        </w:tc>
        <w:tc>
          <w:tcPr>
            <w:tcW w:w="766" w:type="pct"/>
            <w:shd w:val="clear" w:color="auto" w:fill="auto"/>
            <w:vAlign w:val="center"/>
          </w:tcPr>
          <w:p w14:paraId="5CD44360"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xml:space="preserve">  1.025.730,11</w:t>
            </w:r>
          </w:p>
        </w:tc>
        <w:tc>
          <w:tcPr>
            <w:tcW w:w="760" w:type="pct"/>
            <w:shd w:val="clear" w:color="auto" w:fill="auto"/>
            <w:vAlign w:val="center"/>
          </w:tcPr>
          <w:p w14:paraId="562993A3"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-400.000,00</w:t>
            </w:r>
          </w:p>
        </w:tc>
        <w:tc>
          <w:tcPr>
            <w:tcW w:w="749" w:type="pct"/>
            <w:shd w:val="clear" w:color="auto" w:fill="auto"/>
            <w:vAlign w:val="center"/>
          </w:tcPr>
          <w:p w14:paraId="1411C549"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-39,00</w:t>
            </w:r>
          </w:p>
        </w:tc>
        <w:tc>
          <w:tcPr>
            <w:tcW w:w="864" w:type="pct"/>
            <w:shd w:val="clear" w:color="auto" w:fill="auto"/>
            <w:vAlign w:val="center"/>
          </w:tcPr>
          <w:p w14:paraId="08CA38AC"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xml:space="preserve">     625.730,11</w:t>
            </w:r>
          </w:p>
        </w:tc>
      </w:tr>
      <w:tr w:rsidR="00143483" w:rsidRPr="004A1611" w14:paraId="35E510B0" w14:textId="77777777" w:rsidTr="007F2405">
        <w:trPr>
          <w:trHeight w:val="20"/>
          <w:jc w:val="center"/>
        </w:trPr>
        <w:tc>
          <w:tcPr>
            <w:tcW w:w="582" w:type="pct"/>
            <w:shd w:val="clear" w:color="auto" w:fill="auto"/>
            <w:vAlign w:val="center"/>
          </w:tcPr>
          <w:p w14:paraId="2673B0BC"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Kapitalni projekt</w:t>
            </w:r>
          </w:p>
          <w:p w14:paraId="3F4FD684"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K118801</w:t>
            </w:r>
          </w:p>
        </w:tc>
        <w:tc>
          <w:tcPr>
            <w:tcW w:w="1279" w:type="pct"/>
            <w:shd w:val="clear" w:color="auto" w:fill="auto"/>
            <w:vAlign w:val="center"/>
          </w:tcPr>
          <w:p w14:paraId="74E564F6"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IZGRADNJA I REKONSTRUKCIJA OSNOVNIH ŠKOLA</w:t>
            </w:r>
          </w:p>
        </w:tc>
        <w:tc>
          <w:tcPr>
            <w:tcW w:w="766" w:type="pct"/>
            <w:shd w:val="clear" w:color="auto" w:fill="auto"/>
            <w:vAlign w:val="center"/>
          </w:tcPr>
          <w:p w14:paraId="1F5F177F"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xml:space="preserve">  1.025.730,11</w:t>
            </w:r>
          </w:p>
        </w:tc>
        <w:tc>
          <w:tcPr>
            <w:tcW w:w="760" w:type="pct"/>
            <w:shd w:val="clear" w:color="auto" w:fill="auto"/>
            <w:vAlign w:val="center"/>
          </w:tcPr>
          <w:p w14:paraId="1E152CCB"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-400.000,00</w:t>
            </w:r>
          </w:p>
        </w:tc>
        <w:tc>
          <w:tcPr>
            <w:tcW w:w="749" w:type="pct"/>
            <w:shd w:val="clear" w:color="auto" w:fill="auto"/>
            <w:vAlign w:val="center"/>
          </w:tcPr>
          <w:p w14:paraId="2D64306E"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-39,00</w:t>
            </w:r>
          </w:p>
        </w:tc>
        <w:tc>
          <w:tcPr>
            <w:tcW w:w="864" w:type="pct"/>
            <w:shd w:val="clear" w:color="auto" w:fill="auto"/>
            <w:vAlign w:val="center"/>
          </w:tcPr>
          <w:p w14:paraId="77A2A6C7"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xml:space="preserve">     625.730,11</w:t>
            </w:r>
          </w:p>
        </w:tc>
      </w:tr>
      <w:tr w:rsidR="00143483" w:rsidRPr="004A1611" w14:paraId="3F24F4F4" w14:textId="77777777" w:rsidTr="007F2405">
        <w:trPr>
          <w:trHeight w:val="20"/>
          <w:jc w:val="center"/>
        </w:trPr>
        <w:tc>
          <w:tcPr>
            <w:tcW w:w="582" w:type="pct"/>
            <w:shd w:val="clear" w:color="auto" w:fill="auto"/>
            <w:vAlign w:val="center"/>
          </w:tcPr>
          <w:p w14:paraId="2FBDF519"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Program</w:t>
            </w:r>
          </w:p>
          <w:p w14:paraId="25708CA9"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1189</w:t>
            </w:r>
          </w:p>
        </w:tc>
        <w:tc>
          <w:tcPr>
            <w:tcW w:w="1279" w:type="pct"/>
            <w:shd w:val="clear" w:color="auto" w:fill="auto"/>
            <w:vAlign w:val="center"/>
          </w:tcPr>
          <w:p w14:paraId="69D0FB4B"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ENERGETSKA OBNOVA OSNOVNIH ŠKOLA</w:t>
            </w:r>
          </w:p>
        </w:tc>
        <w:tc>
          <w:tcPr>
            <w:tcW w:w="766" w:type="pct"/>
            <w:shd w:val="clear" w:color="auto" w:fill="auto"/>
            <w:vAlign w:val="center"/>
          </w:tcPr>
          <w:p w14:paraId="11456C87"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xml:space="preserve">  1.790.507,50</w:t>
            </w:r>
          </w:p>
        </w:tc>
        <w:tc>
          <w:tcPr>
            <w:tcW w:w="760" w:type="pct"/>
            <w:shd w:val="clear" w:color="auto" w:fill="auto"/>
            <w:vAlign w:val="center"/>
          </w:tcPr>
          <w:p w14:paraId="2F612952"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1.012.369,50</w:t>
            </w:r>
          </w:p>
        </w:tc>
        <w:tc>
          <w:tcPr>
            <w:tcW w:w="749" w:type="pct"/>
            <w:shd w:val="clear" w:color="auto" w:fill="auto"/>
            <w:vAlign w:val="center"/>
          </w:tcPr>
          <w:p w14:paraId="3D7B040F"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-56,54</w:t>
            </w:r>
          </w:p>
        </w:tc>
        <w:tc>
          <w:tcPr>
            <w:tcW w:w="864" w:type="pct"/>
            <w:shd w:val="clear" w:color="auto" w:fill="auto"/>
            <w:vAlign w:val="center"/>
          </w:tcPr>
          <w:p w14:paraId="3357820D"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xml:space="preserve">     778.138,00</w:t>
            </w:r>
          </w:p>
        </w:tc>
      </w:tr>
    </w:tbl>
    <w:p w14:paraId="4D1FB080" w14:textId="77777777" w:rsidR="00277051" w:rsidRDefault="00277051">
      <w: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0"/>
        <w:gridCol w:w="2306"/>
        <w:gridCol w:w="1381"/>
        <w:gridCol w:w="1370"/>
        <w:gridCol w:w="1351"/>
        <w:gridCol w:w="1558"/>
      </w:tblGrid>
      <w:tr w:rsidR="00143483" w:rsidRPr="004A1611" w14:paraId="3CA6727F" w14:textId="77777777" w:rsidTr="007F2405">
        <w:trPr>
          <w:trHeight w:val="20"/>
          <w:jc w:val="center"/>
        </w:trPr>
        <w:tc>
          <w:tcPr>
            <w:tcW w:w="582" w:type="pct"/>
            <w:shd w:val="clear" w:color="auto" w:fill="auto"/>
            <w:vAlign w:val="center"/>
          </w:tcPr>
          <w:p w14:paraId="07D61261" w14:textId="63C9BB34"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lastRenderedPageBreak/>
              <w:t>Aktivnost</w:t>
            </w:r>
          </w:p>
          <w:p w14:paraId="3A8BCFA2"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A118901</w:t>
            </w:r>
          </w:p>
        </w:tc>
        <w:tc>
          <w:tcPr>
            <w:tcW w:w="1279" w:type="pct"/>
            <w:shd w:val="clear" w:color="auto" w:fill="auto"/>
            <w:vAlign w:val="center"/>
          </w:tcPr>
          <w:p w14:paraId="20A93CC4"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PRIPREMA PROJEKATA U OKVIRU ENERGETSKIH OBNOVA</w:t>
            </w:r>
          </w:p>
        </w:tc>
        <w:tc>
          <w:tcPr>
            <w:tcW w:w="766" w:type="pct"/>
            <w:shd w:val="clear" w:color="auto" w:fill="auto"/>
            <w:vAlign w:val="center"/>
          </w:tcPr>
          <w:p w14:paraId="178CE68D"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120.000,00</w:t>
            </w:r>
          </w:p>
        </w:tc>
        <w:tc>
          <w:tcPr>
            <w:tcW w:w="760" w:type="pct"/>
            <w:shd w:val="clear" w:color="auto" w:fill="auto"/>
            <w:vAlign w:val="center"/>
          </w:tcPr>
          <w:p w14:paraId="13755D4E"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120.000,00</w:t>
            </w:r>
          </w:p>
        </w:tc>
        <w:tc>
          <w:tcPr>
            <w:tcW w:w="749" w:type="pct"/>
            <w:shd w:val="clear" w:color="auto" w:fill="auto"/>
            <w:vAlign w:val="center"/>
          </w:tcPr>
          <w:p w14:paraId="18894803"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-100,00</w:t>
            </w:r>
          </w:p>
        </w:tc>
        <w:tc>
          <w:tcPr>
            <w:tcW w:w="864" w:type="pct"/>
            <w:shd w:val="clear" w:color="auto" w:fill="auto"/>
            <w:vAlign w:val="center"/>
          </w:tcPr>
          <w:p w14:paraId="659C6A49"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r>
      <w:tr w:rsidR="00143483" w:rsidRPr="004A1611" w14:paraId="03BF5162" w14:textId="77777777" w:rsidTr="007F2405">
        <w:trPr>
          <w:trHeight w:val="20"/>
          <w:jc w:val="center"/>
        </w:trPr>
        <w:tc>
          <w:tcPr>
            <w:tcW w:w="582" w:type="pct"/>
            <w:shd w:val="clear" w:color="auto" w:fill="auto"/>
            <w:vAlign w:val="center"/>
          </w:tcPr>
          <w:p w14:paraId="58835544"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Kapitalni projekt</w:t>
            </w:r>
          </w:p>
          <w:p w14:paraId="416AF775"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K118904</w:t>
            </w:r>
          </w:p>
        </w:tc>
        <w:tc>
          <w:tcPr>
            <w:tcW w:w="1279" w:type="pct"/>
            <w:shd w:val="clear" w:color="auto" w:fill="auto"/>
            <w:vAlign w:val="center"/>
          </w:tcPr>
          <w:p w14:paraId="3FA4109B"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ENERGETSKA OBNOVA ETC MAČKAMAMA NPOO.C6.1R1-I1.04.0211</w:t>
            </w:r>
          </w:p>
        </w:tc>
        <w:tc>
          <w:tcPr>
            <w:tcW w:w="766" w:type="pct"/>
            <w:shd w:val="clear" w:color="auto" w:fill="auto"/>
            <w:vAlign w:val="center"/>
          </w:tcPr>
          <w:p w14:paraId="141DE0A1"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1.158.900,00</w:t>
            </w:r>
          </w:p>
        </w:tc>
        <w:tc>
          <w:tcPr>
            <w:tcW w:w="760" w:type="pct"/>
            <w:shd w:val="clear" w:color="auto" w:fill="auto"/>
            <w:vAlign w:val="center"/>
          </w:tcPr>
          <w:p w14:paraId="593F3D8E"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-380.762,00</w:t>
            </w:r>
          </w:p>
        </w:tc>
        <w:tc>
          <w:tcPr>
            <w:tcW w:w="749" w:type="pct"/>
            <w:shd w:val="clear" w:color="auto" w:fill="auto"/>
            <w:vAlign w:val="center"/>
          </w:tcPr>
          <w:p w14:paraId="6A294BD9"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-32,86</w:t>
            </w:r>
          </w:p>
        </w:tc>
        <w:tc>
          <w:tcPr>
            <w:tcW w:w="864" w:type="pct"/>
            <w:shd w:val="clear" w:color="auto" w:fill="auto"/>
            <w:vAlign w:val="center"/>
          </w:tcPr>
          <w:p w14:paraId="4D4FA6D0"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xml:space="preserve">     778.138,00</w:t>
            </w:r>
          </w:p>
        </w:tc>
      </w:tr>
      <w:tr w:rsidR="00143483" w:rsidRPr="004A1611" w14:paraId="1DBFE3AA" w14:textId="77777777" w:rsidTr="007F2405">
        <w:trPr>
          <w:trHeight w:val="20"/>
          <w:jc w:val="center"/>
        </w:trPr>
        <w:tc>
          <w:tcPr>
            <w:tcW w:w="582" w:type="pct"/>
            <w:shd w:val="clear" w:color="auto" w:fill="auto"/>
            <w:vAlign w:val="center"/>
          </w:tcPr>
          <w:p w14:paraId="5DA1CB95"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xml:space="preserve">Kapitalni projekt </w:t>
            </w:r>
          </w:p>
          <w:p w14:paraId="230BE8B3"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K118907</w:t>
            </w:r>
          </w:p>
        </w:tc>
        <w:tc>
          <w:tcPr>
            <w:tcW w:w="1279" w:type="pct"/>
            <w:shd w:val="clear" w:color="auto" w:fill="auto"/>
            <w:vAlign w:val="center"/>
          </w:tcPr>
          <w:p w14:paraId="1AEADF24"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ENERGETSKA OBNOVA DJEČJEG VRTIĆA KRIJESNICA NPOO.C6.1R1-I1.0179</w:t>
            </w:r>
          </w:p>
        </w:tc>
        <w:tc>
          <w:tcPr>
            <w:tcW w:w="766" w:type="pct"/>
            <w:shd w:val="clear" w:color="auto" w:fill="auto"/>
            <w:vAlign w:val="center"/>
          </w:tcPr>
          <w:p w14:paraId="3F7F1FD3"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486.607,50</w:t>
            </w:r>
          </w:p>
        </w:tc>
        <w:tc>
          <w:tcPr>
            <w:tcW w:w="760" w:type="pct"/>
            <w:shd w:val="clear" w:color="auto" w:fill="auto"/>
            <w:vAlign w:val="center"/>
          </w:tcPr>
          <w:p w14:paraId="0AF4C0E4"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-486.607,50</w:t>
            </w:r>
          </w:p>
        </w:tc>
        <w:tc>
          <w:tcPr>
            <w:tcW w:w="749" w:type="pct"/>
            <w:shd w:val="clear" w:color="auto" w:fill="auto"/>
            <w:vAlign w:val="center"/>
          </w:tcPr>
          <w:p w14:paraId="6A989922"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-100,00</w:t>
            </w:r>
          </w:p>
        </w:tc>
        <w:tc>
          <w:tcPr>
            <w:tcW w:w="864" w:type="pct"/>
            <w:shd w:val="clear" w:color="auto" w:fill="auto"/>
            <w:vAlign w:val="center"/>
          </w:tcPr>
          <w:p w14:paraId="7B3790EE"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r>
      <w:tr w:rsidR="00143483" w:rsidRPr="004A1611" w14:paraId="22F94568" w14:textId="77777777" w:rsidTr="007F2405">
        <w:trPr>
          <w:trHeight w:val="20"/>
          <w:jc w:val="center"/>
        </w:trPr>
        <w:tc>
          <w:tcPr>
            <w:tcW w:w="582" w:type="pct"/>
            <w:shd w:val="clear" w:color="auto" w:fill="auto"/>
            <w:vAlign w:val="center"/>
          </w:tcPr>
          <w:p w14:paraId="658DA521"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xml:space="preserve">Kapitalni projekt </w:t>
            </w:r>
          </w:p>
          <w:p w14:paraId="0604E1EC"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K118909</w:t>
            </w:r>
          </w:p>
        </w:tc>
        <w:tc>
          <w:tcPr>
            <w:tcW w:w="1279" w:type="pct"/>
            <w:shd w:val="clear" w:color="auto" w:fill="auto"/>
            <w:vAlign w:val="center"/>
          </w:tcPr>
          <w:p w14:paraId="045BC2AD"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xml:space="preserve">ENERGETSKA OBNOVA OSNOVNIH ŠKOLA I DJEČJIH VRTIĆA </w:t>
            </w:r>
          </w:p>
        </w:tc>
        <w:tc>
          <w:tcPr>
            <w:tcW w:w="766" w:type="pct"/>
            <w:shd w:val="clear" w:color="auto" w:fill="auto"/>
            <w:vAlign w:val="center"/>
          </w:tcPr>
          <w:p w14:paraId="4F481334"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25.000,00</w:t>
            </w:r>
          </w:p>
        </w:tc>
        <w:tc>
          <w:tcPr>
            <w:tcW w:w="760" w:type="pct"/>
            <w:shd w:val="clear" w:color="auto" w:fill="auto"/>
            <w:vAlign w:val="center"/>
          </w:tcPr>
          <w:p w14:paraId="1B15A01D"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-25.000,00</w:t>
            </w:r>
          </w:p>
        </w:tc>
        <w:tc>
          <w:tcPr>
            <w:tcW w:w="749" w:type="pct"/>
            <w:shd w:val="clear" w:color="auto" w:fill="auto"/>
            <w:vAlign w:val="center"/>
          </w:tcPr>
          <w:p w14:paraId="27AC336E"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-100,00</w:t>
            </w:r>
          </w:p>
        </w:tc>
        <w:tc>
          <w:tcPr>
            <w:tcW w:w="864" w:type="pct"/>
            <w:shd w:val="clear" w:color="auto" w:fill="auto"/>
            <w:vAlign w:val="center"/>
          </w:tcPr>
          <w:p w14:paraId="143DD3F6"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r>
      <w:tr w:rsidR="00143483" w:rsidRPr="004A1611" w14:paraId="7FAB9CAC" w14:textId="77777777" w:rsidTr="007F2405">
        <w:trPr>
          <w:trHeight w:val="20"/>
          <w:jc w:val="center"/>
        </w:trPr>
        <w:tc>
          <w:tcPr>
            <w:tcW w:w="582" w:type="pct"/>
            <w:shd w:val="clear" w:color="auto" w:fill="auto"/>
            <w:vAlign w:val="center"/>
          </w:tcPr>
          <w:p w14:paraId="4FE873BB"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Program</w:t>
            </w:r>
          </w:p>
          <w:p w14:paraId="23ACBBAE"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1190</w:t>
            </w:r>
          </w:p>
        </w:tc>
        <w:tc>
          <w:tcPr>
            <w:tcW w:w="1279" w:type="pct"/>
            <w:shd w:val="clear" w:color="auto" w:fill="auto"/>
            <w:vAlign w:val="center"/>
          </w:tcPr>
          <w:p w14:paraId="34A8C785"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IZGRADNJA I REKONSTRUKCIJA SPORTSKIH OBJEKATA</w:t>
            </w:r>
          </w:p>
        </w:tc>
        <w:tc>
          <w:tcPr>
            <w:tcW w:w="766" w:type="pct"/>
            <w:shd w:val="clear" w:color="auto" w:fill="auto"/>
            <w:vAlign w:val="center"/>
          </w:tcPr>
          <w:p w14:paraId="49FB13D4"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2.841.531,68</w:t>
            </w:r>
          </w:p>
        </w:tc>
        <w:tc>
          <w:tcPr>
            <w:tcW w:w="760" w:type="pct"/>
            <w:shd w:val="clear" w:color="auto" w:fill="auto"/>
            <w:vAlign w:val="center"/>
          </w:tcPr>
          <w:p w14:paraId="4034960A"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-1.219.749,93</w:t>
            </w:r>
          </w:p>
        </w:tc>
        <w:tc>
          <w:tcPr>
            <w:tcW w:w="749" w:type="pct"/>
            <w:shd w:val="clear" w:color="auto" w:fill="auto"/>
            <w:vAlign w:val="center"/>
          </w:tcPr>
          <w:p w14:paraId="3C6CD84C"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-42,93</w:t>
            </w:r>
          </w:p>
        </w:tc>
        <w:tc>
          <w:tcPr>
            <w:tcW w:w="864" w:type="pct"/>
            <w:shd w:val="clear" w:color="auto" w:fill="auto"/>
            <w:vAlign w:val="center"/>
          </w:tcPr>
          <w:p w14:paraId="36B2AD35" w14:textId="77777777" w:rsidR="00143483" w:rsidRPr="004A1611" w:rsidRDefault="00143483" w:rsidP="00277051">
            <w:pPr>
              <w:spacing w:after="0" w:line="240" w:lineRule="auto"/>
              <w:jc w:val="center"/>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xml:space="preserve">     1.621.781,75</w:t>
            </w:r>
          </w:p>
        </w:tc>
      </w:tr>
      <w:tr w:rsidR="00143483" w:rsidRPr="004A1611" w14:paraId="57575C98" w14:textId="77777777" w:rsidTr="007F2405">
        <w:trPr>
          <w:trHeight w:val="20"/>
          <w:jc w:val="center"/>
        </w:trPr>
        <w:tc>
          <w:tcPr>
            <w:tcW w:w="582" w:type="pct"/>
            <w:shd w:val="clear" w:color="auto" w:fill="auto"/>
            <w:vAlign w:val="center"/>
          </w:tcPr>
          <w:p w14:paraId="75A66B31"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Kapitalni projekt</w:t>
            </w:r>
          </w:p>
          <w:p w14:paraId="0C6B289F"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K119001</w:t>
            </w:r>
          </w:p>
        </w:tc>
        <w:tc>
          <w:tcPr>
            <w:tcW w:w="1279" w:type="pct"/>
            <w:shd w:val="clear" w:color="auto" w:fill="auto"/>
            <w:vAlign w:val="center"/>
          </w:tcPr>
          <w:p w14:paraId="06020BF2"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IZGRADNJA I REKONSTRUKCIJA DRUGIH JAVNIH, SPORTSKIH I REKREACIJSKIH POVRŠINA</w:t>
            </w:r>
          </w:p>
        </w:tc>
        <w:tc>
          <w:tcPr>
            <w:tcW w:w="766" w:type="pct"/>
            <w:shd w:val="clear" w:color="auto" w:fill="auto"/>
            <w:vAlign w:val="center"/>
          </w:tcPr>
          <w:p w14:paraId="1790EE86"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1.690.931,68</w:t>
            </w:r>
          </w:p>
        </w:tc>
        <w:tc>
          <w:tcPr>
            <w:tcW w:w="760" w:type="pct"/>
            <w:shd w:val="clear" w:color="auto" w:fill="auto"/>
            <w:vAlign w:val="center"/>
          </w:tcPr>
          <w:p w14:paraId="2E1B5995"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-1.219.749,93</w:t>
            </w:r>
          </w:p>
        </w:tc>
        <w:tc>
          <w:tcPr>
            <w:tcW w:w="749" w:type="pct"/>
            <w:shd w:val="clear" w:color="auto" w:fill="auto"/>
            <w:vAlign w:val="center"/>
          </w:tcPr>
          <w:p w14:paraId="6A4866DE"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-72,13</w:t>
            </w:r>
          </w:p>
        </w:tc>
        <w:tc>
          <w:tcPr>
            <w:tcW w:w="864" w:type="pct"/>
            <w:shd w:val="clear" w:color="auto" w:fill="auto"/>
            <w:vAlign w:val="center"/>
          </w:tcPr>
          <w:p w14:paraId="769F4643" w14:textId="77777777" w:rsidR="00143483" w:rsidRPr="004A1611" w:rsidRDefault="00143483" w:rsidP="00277051">
            <w:pPr>
              <w:spacing w:after="0" w:line="240" w:lineRule="auto"/>
              <w:jc w:val="center"/>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xml:space="preserve">     471.181,75</w:t>
            </w:r>
          </w:p>
        </w:tc>
      </w:tr>
      <w:tr w:rsidR="00143483" w:rsidRPr="004A1611" w14:paraId="047B3A79" w14:textId="77777777" w:rsidTr="007F2405">
        <w:trPr>
          <w:trHeight w:val="20"/>
          <w:jc w:val="center"/>
        </w:trPr>
        <w:tc>
          <w:tcPr>
            <w:tcW w:w="582" w:type="pct"/>
            <w:shd w:val="clear" w:color="auto" w:fill="auto"/>
            <w:vAlign w:val="center"/>
          </w:tcPr>
          <w:p w14:paraId="4D880E8E"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Kapitalni projekt</w:t>
            </w:r>
          </w:p>
          <w:p w14:paraId="77A34788"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K119002</w:t>
            </w:r>
          </w:p>
        </w:tc>
        <w:tc>
          <w:tcPr>
            <w:tcW w:w="1279" w:type="pct"/>
            <w:shd w:val="clear" w:color="auto" w:fill="auto"/>
            <w:vAlign w:val="center"/>
          </w:tcPr>
          <w:p w14:paraId="4DFC2677"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REKONSTRUKCIJA COPACABANA</w:t>
            </w:r>
          </w:p>
        </w:tc>
        <w:tc>
          <w:tcPr>
            <w:tcW w:w="766" w:type="pct"/>
            <w:shd w:val="clear" w:color="auto" w:fill="auto"/>
            <w:vAlign w:val="center"/>
          </w:tcPr>
          <w:p w14:paraId="5D5C7906"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1.000.000,00</w:t>
            </w:r>
          </w:p>
        </w:tc>
        <w:tc>
          <w:tcPr>
            <w:tcW w:w="760" w:type="pct"/>
            <w:shd w:val="clear" w:color="auto" w:fill="auto"/>
            <w:vAlign w:val="center"/>
          </w:tcPr>
          <w:p w14:paraId="3F9BB432"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749" w:type="pct"/>
            <w:shd w:val="clear" w:color="auto" w:fill="auto"/>
            <w:vAlign w:val="center"/>
          </w:tcPr>
          <w:p w14:paraId="535CB3E9"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864" w:type="pct"/>
            <w:shd w:val="clear" w:color="auto" w:fill="auto"/>
            <w:vAlign w:val="center"/>
          </w:tcPr>
          <w:p w14:paraId="266ED201"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1.000.000,00</w:t>
            </w:r>
          </w:p>
        </w:tc>
      </w:tr>
      <w:tr w:rsidR="00143483" w:rsidRPr="004A1611" w14:paraId="620FCD95" w14:textId="77777777" w:rsidTr="007F2405">
        <w:trPr>
          <w:trHeight w:val="20"/>
          <w:jc w:val="center"/>
        </w:trPr>
        <w:tc>
          <w:tcPr>
            <w:tcW w:w="582" w:type="pct"/>
            <w:shd w:val="clear" w:color="auto" w:fill="auto"/>
            <w:vAlign w:val="center"/>
          </w:tcPr>
          <w:p w14:paraId="067ED9BA"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Kapitalni projekt</w:t>
            </w:r>
          </w:p>
          <w:p w14:paraId="4B7356AA"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K119003</w:t>
            </w:r>
          </w:p>
        </w:tc>
        <w:tc>
          <w:tcPr>
            <w:tcW w:w="1279" w:type="pct"/>
            <w:shd w:val="clear" w:color="auto" w:fill="auto"/>
            <w:vAlign w:val="center"/>
          </w:tcPr>
          <w:p w14:paraId="22D08409"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IZGRADNJA I REKONSTRUKCIJA RASVJETE POVRŠINA SPORTSKO-REKREACIJSKE NAMJENE</w:t>
            </w:r>
          </w:p>
        </w:tc>
        <w:tc>
          <w:tcPr>
            <w:tcW w:w="766" w:type="pct"/>
            <w:shd w:val="clear" w:color="auto" w:fill="auto"/>
            <w:vAlign w:val="center"/>
          </w:tcPr>
          <w:p w14:paraId="346623AA"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150.600,00</w:t>
            </w:r>
          </w:p>
        </w:tc>
        <w:tc>
          <w:tcPr>
            <w:tcW w:w="760" w:type="pct"/>
            <w:shd w:val="clear" w:color="auto" w:fill="auto"/>
            <w:vAlign w:val="center"/>
          </w:tcPr>
          <w:p w14:paraId="4D72F4CB"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749" w:type="pct"/>
            <w:shd w:val="clear" w:color="auto" w:fill="auto"/>
            <w:vAlign w:val="center"/>
          </w:tcPr>
          <w:p w14:paraId="4E25E6E3"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864" w:type="pct"/>
            <w:shd w:val="clear" w:color="auto" w:fill="auto"/>
            <w:vAlign w:val="center"/>
          </w:tcPr>
          <w:p w14:paraId="1F1775D2"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150.600,00</w:t>
            </w:r>
          </w:p>
        </w:tc>
      </w:tr>
      <w:tr w:rsidR="00143483" w:rsidRPr="004A1611" w14:paraId="4EC0F724" w14:textId="77777777" w:rsidTr="007F2405">
        <w:trPr>
          <w:trHeight w:val="20"/>
          <w:jc w:val="center"/>
        </w:trPr>
        <w:tc>
          <w:tcPr>
            <w:tcW w:w="582" w:type="pct"/>
            <w:shd w:val="clear" w:color="auto" w:fill="auto"/>
            <w:vAlign w:val="center"/>
          </w:tcPr>
          <w:p w14:paraId="134EB43C"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Program</w:t>
            </w:r>
          </w:p>
          <w:p w14:paraId="4D6512E0"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1191</w:t>
            </w:r>
          </w:p>
        </w:tc>
        <w:tc>
          <w:tcPr>
            <w:tcW w:w="1279" w:type="pct"/>
            <w:shd w:val="clear" w:color="auto" w:fill="auto"/>
            <w:vAlign w:val="center"/>
          </w:tcPr>
          <w:p w14:paraId="3991F43E"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IZGRADNJA I REKONSTRUKCIJA DRUGIH GRAĐEVINA U VLASNIŠTVU GRADA OSIJEKA</w:t>
            </w:r>
          </w:p>
        </w:tc>
        <w:tc>
          <w:tcPr>
            <w:tcW w:w="766" w:type="pct"/>
            <w:shd w:val="clear" w:color="auto" w:fill="auto"/>
            <w:vAlign w:val="center"/>
          </w:tcPr>
          <w:p w14:paraId="2F53B256"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3.687.393,32</w:t>
            </w:r>
          </w:p>
        </w:tc>
        <w:tc>
          <w:tcPr>
            <w:tcW w:w="760" w:type="pct"/>
            <w:shd w:val="clear" w:color="auto" w:fill="auto"/>
            <w:vAlign w:val="center"/>
          </w:tcPr>
          <w:p w14:paraId="38ED4F7B"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-1.795.793,00</w:t>
            </w:r>
          </w:p>
        </w:tc>
        <w:tc>
          <w:tcPr>
            <w:tcW w:w="749" w:type="pct"/>
            <w:shd w:val="clear" w:color="auto" w:fill="auto"/>
            <w:vAlign w:val="center"/>
          </w:tcPr>
          <w:p w14:paraId="030EEB0B"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-48,70</w:t>
            </w:r>
          </w:p>
        </w:tc>
        <w:tc>
          <w:tcPr>
            <w:tcW w:w="864" w:type="pct"/>
            <w:shd w:val="clear" w:color="auto" w:fill="auto"/>
            <w:vAlign w:val="center"/>
          </w:tcPr>
          <w:p w14:paraId="6E5BB1CD"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xml:space="preserve">   1.891.600,32</w:t>
            </w:r>
          </w:p>
        </w:tc>
      </w:tr>
      <w:tr w:rsidR="00143483" w:rsidRPr="004A1611" w14:paraId="4BC488D7" w14:textId="77777777" w:rsidTr="007F2405">
        <w:trPr>
          <w:trHeight w:val="20"/>
          <w:jc w:val="center"/>
        </w:trPr>
        <w:tc>
          <w:tcPr>
            <w:tcW w:w="582" w:type="pct"/>
            <w:shd w:val="clear" w:color="auto" w:fill="auto"/>
            <w:vAlign w:val="center"/>
          </w:tcPr>
          <w:p w14:paraId="5BD5FF9C"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w:t>
            </w:r>
          </w:p>
          <w:p w14:paraId="3BBBF437"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A119103</w:t>
            </w:r>
          </w:p>
        </w:tc>
        <w:tc>
          <w:tcPr>
            <w:tcW w:w="1279" w:type="pct"/>
            <w:shd w:val="clear" w:color="auto" w:fill="auto"/>
            <w:vAlign w:val="center"/>
          </w:tcPr>
          <w:p w14:paraId="3494B514"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REKONSTRUKCIJA I UREĐENJE GRADSKIH OBJEKATA</w:t>
            </w:r>
          </w:p>
        </w:tc>
        <w:tc>
          <w:tcPr>
            <w:tcW w:w="766" w:type="pct"/>
            <w:shd w:val="clear" w:color="auto" w:fill="auto"/>
            <w:vAlign w:val="center"/>
          </w:tcPr>
          <w:p w14:paraId="47F3849A"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1.820.661,00</w:t>
            </w:r>
          </w:p>
        </w:tc>
        <w:tc>
          <w:tcPr>
            <w:tcW w:w="760" w:type="pct"/>
            <w:shd w:val="clear" w:color="auto" w:fill="auto"/>
            <w:vAlign w:val="center"/>
          </w:tcPr>
          <w:p w14:paraId="6432D498"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-1.081.861,00</w:t>
            </w:r>
          </w:p>
        </w:tc>
        <w:tc>
          <w:tcPr>
            <w:tcW w:w="749" w:type="pct"/>
            <w:shd w:val="clear" w:color="auto" w:fill="auto"/>
            <w:vAlign w:val="center"/>
          </w:tcPr>
          <w:p w14:paraId="0D12C475"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-59,42</w:t>
            </w:r>
          </w:p>
        </w:tc>
        <w:tc>
          <w:tcPr>
            <w:tcW w:w="864" w:type="pct"/>
            <w:shd w:val="clear" w:color="auto" w:fill="auto"/>
            <w:vAlign w:val="center"/>
          </w:tcPr>
          <w:p w14:paraId="24076BF0"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738.800,00</w:t>
            </w:r>
          </w:p>
        </w:tc>
      </w:tr>
      <w:tr w:rsidR="00143483" w:rsidRPr="004A1611" w14:paraId="4EEEA861" w14:textId="77777777" w:rsidTr="007F2405">
        <w:trPr>
          <w:trHeight w:val="20"/>
          <w:jc w:val="center"/>
        </w:trPr>
        <w:tc>
          <w:tcPr>
            <w:tcW w:w="582" w:type="pct"/>
            <w:shd w:val="clear" w:color="auto" w:fill="auto"/>
            <w:vAlign w:val="center"/>
          </w:tcPr>
          <w:p w14:paraId="4DC271DA"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Kapitalni projekt</w:t>
            </w:r>
          </w:p>
          <w:p w14:paraId="3796988E"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K119101</w:t>
            </w:r>
          </w:p>
        </w:tc>
        <w:tc>
          <w:tcPr>
            <w:tcW w:w="1279" w:type="pct"/>
            <w:shd w:val="clear" w:color="auto" w:fill="auto"/>
            <w:vAlign w:val="center"/>
          </w:tcPr>
          <w:p w14:paraId="276749B1"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KULTURNI CENTAR OSIJEK</w:t>
            </w:r>
          </w:p>
        </w:tc>
        <w:tc>
          <w:tcPr>
            <w:tcW w:w="766" w:type="pct"/>
            <w:shd w:val="clear" w:color="auto" w:fill="auto"/>
            <w:vAlign w:val="center"/>
          </w:tcPr>
          <w:p w14:paraId="4082D76E"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1.484.582,32</w:t>
            </w:r>
          </w:p>
        </w:tc>
        <w:tc>
          <w:tcPr>
            <w:tcW w:w="760" w:type="pct"/>
            <w:shd w:val="clear" w:color="auto" w:fill="auto"/>
            <w:vAlign w:val="center"/>
          </w:tcPr>
          <w:p w14:paraId="768F5F6A"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-501.782,00</w:t>
            </w:r>
          </w:p>
        </w:tc>
        <w:tc>
          <w:tcPr>
            <w:tcW w:w="749" w:type="pct"/>
            <w:shd w:val="clear" w:color="auto" w:fill="auto"/>
            <w:vAlign w:val="center"/>
          </w:tcPr>
          <w:p w14:paraId="754C5825"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-33,80</w:t>
            </w:r>
          </w:p>
        </w:tc>
        <w:tc>
          <w:tcPr>
            <w:tcW w:w="864" w:type="pct"/>
            <w:shd w:val="clear" w:color="auto" w:fill="auto"/>
            <w:vAlign w:val="center"/>
          </w:tcPr>
          <w:p w14:paraId="0CDE805A"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982.800,32</w:t>
            </w:r>
          </w:p>
        </w:tc>
      </w:tr>
      <w:tr w:rsidR="00143483" w:rsidRPr="004A1611" w14:paraId="245B5520" w14:textId="77777777" w:rsidTr="007F2405">
        <w:trPr>
          <w:trHeight w:val="20"/>
          <w:jc w:val="center"/>
        </w:trPr>
        <w:tc>
          <w:tcPr>
            <w:tcW w:w="582" w:type="pct"/>
            <w:shd w:val="clear" w:color="auto" w:fill="auto"/>
            <w:vAlign w:val="center"/>
          </w:tcPr>
          <w:p w14:paraId="34BE671B"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Kapitalni projekt</w:t>
            </w:r>
          </w:p>
          <w:p w14:paraId="078656CC"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K119103</w:t>
            </w:r>
          </w:p>
        </w:tc>
        <w:tc>
          <w:tcPr>
            <w:tcW w:w="1279" w:type="pct"/>
            <w:shd w:val="clear" w:color="auto" w:fill="auto"/>
            <w:vAlign w:val="center"/>
          </w:tcPr>
          <w:p w14:paraId="47BC775F"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IZGRADNJA CENTRALNE KUHINJE</w:t>
            </w:r>
          </w:p>
        </w:tc>
        <w:tc>
          <w:tcPr>
            <w:tcW w:w="766" w:type="pct"/>
            <w:shd w:val="clear" w:color="auto" w:fill="auto"/>
            <w:vAlign w:val="center"/>
          </w:tcPr>
          <w:p w14:paraId="243C583F"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382.150,00</w:t>
            </w:r>
          </w:p>
        </w:tc>
        <w:tc>
          <w:tcPr>
            <w:tcW w:w="760" w:type="pct"/>
            <w:shd w:val="clear" w:color="auto" w:fill="auto"/>
            <w:vAlign w:val="center"/>
          </w:tcPr>
          <w:p w14:paraId="3A122F78"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-212.150,00</w:t>
            </w:r>
          </w:p>
        </w:tc>
        <w:tc>
          <w:tcPr>
            <w:tcW w:w="749" w:type="pct"/>
            <w:shd w:val="clear" w:color="auto" w:fill="auto"/>
            <w:vAlign w:val="center"/>
          </w:tcPr>
          <w:p w14:paraId="66B3EC7A"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-55,51</w:t>
            </w:r>
          </w:p>
        </w:tc>
        <w:tc>
          <w:tcPr>
            <w:tcW w:w="864" w:type="pct"/>
            <w:shd w:val="clear" w:color="auto" w:fill="auto"/>
            <w:vAlign w:val="center"/>
          </w:tcPr>
          <w:p w14:paraId="1F83F504"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170.000,00</w:t>
            </w:r>
          </w:p>
        </w:tc>
      </w:tr>
      <w:tr w:rsidR="00143483" w:rsidRPr="004A1611" w14:paraId="010441EB" w14:textId="77777777" w:rsidTr="007F2405">
        <w:trPr>
          <w:trHeight w:val="20"/>
          <w:jc w:val="center"/>
        </w:trPr>
        <w:tc>
          <w:tcPr>
            <w:tcW w:w="582" w:type="pct"/>
            <w:shd w:val="clear" w:color="auto" w:fill="auto"/>
            <w:vAlign w:val="center"/>
          </w:tcPr>
          <w:p w14:paraId="5EDD68B7"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Program</w:t>
            </w:r>
          </w:p>
          <w:p w14:paraId="6F07283E"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1192</w:t>
            </w:r>
          </w:p>
        </w:tc>
        <w:tc>
          <w:tcPr>
            <w:tcW w:w="1279" w:type="pct"/>
            <w:shd w:val="clear" w:color="auto" w:fill="auto"/>
            <w:vAlign w:val="center"/>
          </w:tcPr>
          <w:p w14:paraId="009FC4B8"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INVESTICIJE U OBJEKTE KOJI NISU U VLASNIŠTVU GRADA OSIJEKA</w:t>
            </w:r>
          </w:p>
        </w:tc>
        <w:tc>
          <w:tcPr>
            <w:tcW w:w="766" w:type="pct"/>
            <w:shd w:val="clear" w:color="auto" w:fill="auto"/>
            <w:vAlign w:val="center"/>
          </w:tcPr>
          <w:p w14:paraId="0C4A736E"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91.545,00</w:t>
            </w:r>
          </w:p>
        </w:tc>
        <w:tc>
          <w:tcPr>
            <w:tcW w:w="760" w:type="pct"/>
            <w:shd w:val="clear" w:color="auto" w:fill="auto"/>
            <w:vAlign w:val="center"/>
          </w:tcPr>
          <w:p w14:paraId="1F3AF95D"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749" w:type="pct"/>
            <w:shd w:val="clear" w:color="auto" w:fill="auto"/>
            <w:vAlign w:val="center"/>
          </w:tcPr>
          <w:p w14:paraId="347D1ED1"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864" w:type="pct"/>
            <w:shd w:val="clear" w:color="auto" w:fill="auto"/>
            <w:vAlign w:val="center"/>
          </w:tcPr>
          <w:p w14:paraId="3F1418B2"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91.545,00</w:t>
            </w:r>
          </w:p>
        </w:tc>
      </w:tr>
      <w:tr w:rsidR="00143483" w:rsidRPr="004A1611" w14:paraId="654DE00E" w14:textId="77777777" w:rsidTr="007F2405">
        <w:trPr>
          <w:trHeight w:val="20"/>
          <w:jc w:val="center"/>
        </w:trPr>
        <w:tc>
          <w:tcPr>
            <w:tcW w:w="582" w:type="pct"/>
            <w:shd w:val="clear" w:color="auto" w:fill="auto"/>
            <w:vAlign w:val="center"/>
          </w:tcPr>
          <w:p w14:paraId="1B6176B1"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lastRenderedPageBreak/>
              <w:t>Aktivnost</w:t>
            </w:r>
          </w:p>
          <w:p w14:paraId="05131F20"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A119201</w:t>
            </w:r>
          </w:p>
        </w:tc>
        <w:tc>
          <w:tcPr>
            <w:tcW w:w="1279" w:type="pct"/>
            <w:shd w:val="clear" w:color="auto" w:fill="auto"/>
            <w:vAlign w:val="center"/>
          </w:tcPr>
          <w:p w14:paraId="499DBDCB"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KULTURNA DOBRA NA PODRUČJU GRADA OSIJEKA</w:t>
            </w:r>
          </w:p>
        </w:tc>
        <w:tc>
          <w:tcPr>
            <w:tcW w:w="766" w:type="pct"/>
            <w:shd w:val="clear" w:color="auto" w:fill="auto"/>
            <w:vAlign w:val="center"/>
          </w:tcPr>
          <w:p w14:paraId="4386E88E"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91.545,00</w:t>
            </w:r>
          </w:p>
        </w:tc>
        <w:tc>
          <w:tcPr>
            <w:tcW w:w="760" w:type="pct"/>
            <w:shd w:val="clear" w:color="auto" w:fill="auto"/>
            <w:vAlign w:val="center"/>
          </w:tcPr>
          <w:p w14:paraId="29945C9D"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749" w:type="pct"/>
            <w:shd w:val="clear" w:color="auto" w:fill="auto"/>
            <w:vAlign w:val="center"/>
          </w:tcPr>
          <w:p w14:paraId="3BB1C263"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864" w:type="pct"/>
            <w:shd w:val="clear" w:color="auto" w:fill="auto"/>
            <w:vAlign w:val="center"/>
          </w:tcPr>
          <w:p w14:paraId="2D7B1127"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91.545,00</w:t>
            </w:r>
          </w:p>
        </w:tc>
      </w:tr>
      <w:tr w:rsidR="00143483" w:rsidRPr="004A1611" w14:paraId="3B5A88C2" w14:textId="77777777" w:rsidTr="007F2405">
        <w:trPr>
          <w:trHeight w:val="20"/>
          <w:jc w:val="center"/>
        </w:trPr>
        <w:tc>
          <w:tcPr>
            <w:tcW w:w="582" w:type="pct"/>
            <w:shd w:val="clear" w:color="auto" w:fill="auto"/>
            <w:vAlign w:val="center"/>
          </w:tcPr>
          <w:p w14:paraId="77995F96"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Program</w:t>
            </w:r>
          </w:p>
          <w:p w14:paraId="51F4E9EA"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1193</w:t>
            </w:r>
          </w:p>
        </w:tc>
        <w:tc>
          <w:tcPr>
            <w:tcW w:w="1279" w:type="pct"/>
            <w:shd w:val="clear" w:color="auto" w:fill="auto"/>
            <w:vAlign w:val="center"/>
          </w:tcPr>
          <w:p w14:paraId="3BBE898E"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OBJEKTI OD ZNAČAJA ZA GRAD – DODATNA ULAGANJA</w:t>
            </w:r>
          </w:p>
        </w:tc>
        <w:tc>
          <w:tcPr>
            <w:tcW w:w="766" w:type="pct"/>
            <w:shd w:val="clear" w:color="auto" w:fill="auto"/>
            <w:vAlign w:val="center"/>
          </w:tcPr>
          <w:p w14:paraId="17AFD45F"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1.548.072,59</w:t>
            </w:r>
          </w:p>
        </w:tc>
        <w:tc>
          <w:tcPr>
            <w:tcW w:w="760" w:type="pct"/>
            <w:shd w:val="clear" w:color="auto" w:fill="auto"/>
            <w:vAlign w:val="center"/>
          </w:tcPr>
          <w:p w14:paraId="4F72F470" w14:textId="77777777" w:rsidR="00143483" w:rsidRPr="004A1611" w:rsidRDefault="00143483" w:rsidP="00277051">
            <w:pPr>
              <w:spacing w:after="0" w:line="240" w:lineRule="auto"/>
              <w:jc w:val="right"/>
              <w:rPr>
                <w:rFonts w:ascii="Times New Roman" w:eastAsia="Times New Roman" w:hAnsi="Times New Roman" w:cs="Times New Roman"/>
                <w:b/>
                <w:sz w:val="20"/>
                <w:szCs w:val="20"/>
                <w:lang w:eastAsia="hr-HR"/>
              </w:rPr>
            </w:pPr>
            <w:r w:rsidRPr="004A1611">
              <w:rPr>
                <w:rFonts w:ascii="Times New Roman" w:eastAsia="Times New Roman" w:hAnsi="Times New Roman" w:cs="Times New Roman"/>
                <w:b/>
                <w:bCs/>
                <w:sz w:val="20"/>
                <w:szCs w:val="20"/>
                <w:lang w:eastAsia="hr-HR"/>
              </w:rPr>
              <w:t>-232.732,00</w:t>
            </w:r>
          </w:p>
        </w:tc>
        <w:tc>
          <w:tcPr>
            <w:tcW w:w="749" w:type="pct"/>
            <w:shd w:val="clear" w:color="auto" w:fill="auto"/>
            <w:vAlign w:val="center"/>
          </w:tcPr>
          <w:p w14:paraId="081841CF" w14:textId="77777777" w:rsidR="00143483" w:rsidRPr="004A1611" w:rsidRDefault="00143483" w:rsidP="00277051">
            <w:pPr>
              <w:spacing w:after="0" w:line="240" w:lineRule="auto"/>
              <w:jc w:val="right"/>
              <w:rPr>
                <w:rFonts w:ascii="Times New Roman" w:eastAsia="Times New Roman" w:hAnsi="Times New Roman" w:cs="Times New Roman"/>
                <w:b/>
                <w:sz w:val="20"/>
                <w:szCs w:val="20"/>
                <w:lang w:eastAsia="hr-HR"/>
              </w:rPr>
            </w:pPr>
            <w:r w:rsidRPr="004A1611">
              <w:rPr>
                <w:rFonts w:ascii="Times New Roman" w:eastAsia="Times New Roman" w:hAnsi="Times New Roman" w:cs="Times New Roman"/>
                <w:b/>
                <w:bCs/>
                <w:sz w:val="20"/>
                <w:szCs w:val="20"/>
                <w:lang w:eastAsia="hr-HR"/>
              </w:rPr>
              <w:t>-15,03</w:t>
            </w:r>
          </w:p>
        </w:tc>
        <w:tc>
          <w:tcPr>
            <w:tcW w:w="864" w:type="pct"/>
            <w:shd w:val="clear" w:color="auto" w:fill="auto"/>
            <w:vAlign w:val="center"/>
          </w:tcPr>
          <w:p w14:paraId="25A162DD"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1.315.349,59</w:t>
            </w:r>
          </w:p>
        </w:tc>
      </w:tr>
      <w:tr w:rsidR="00143483" w:rsidRPr="004A1611" w14:paraId="750F75D1" w14:textId="77777777" w:rsidTr="007F2405">
        <w:trPr>
          <w:trHeight w:val="20"/>
          <w:jc w:val="center"/>
        </w:trPr>
        <w:tc>
          <w:tcPr>
            <w:tcW w:w="582" w:type="pct"/>
            <w:shd w:val="clear" w:color="auto" w:fill="auto"/>
            <w:vAlign w:val="center"/>
          </w:tcPr>
          <w:p w14:paraId="1B3D5777"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w:t>
            </w:r>
          </w:p>
          <w:p w14:paraId="1B5133AB"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A119302</w:t>
            </w:r>
          </w:p>
        </w:tc>
        <w:tc>
          <w:tcPr>
            <w:tcW w:w="1279" w:type="pct"/>
            <w:shd w:val="clear" w:color="auto" w:fill="auto"/>
            <w:vAlign w:val="center"/>
          </w:tcPr>
          <w:p w14:paraId="1537ECE2"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OBNOVA ŠKOLSKIH IGRALIŠTA</w:t>
            </w:r>
          </w:p>
        </w:tc>
        <w:tc>
          <w:tcPr>
            <w:tcW w:w="766" w:type="pct"/>
            <w:shd w:val="clear" w:color="auto" w:fill="auto"/>
            <w:vAlign w:val="center"/>
          </w:tcPr>
          <w:p w14:paraId="1D8751B3"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132.723,00</w:t>
            </w:r>
          </w:p>
        </w:tc>
        <w:tc>
          <w:tcPr>
            <w:tcW w:w="760" w:type="pct"/>
            <w:shd w:val="clear" w:color="auto" w:fill="auto"/>
            <w:vAlign w:val="center"/>
          </w:tcPr>
          <w:p w14:paraId="6B561152"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-132.723,00</w:t>
            </w:r>
          </w:p>
        </w:tc>
        <w:tc>
          <w:tcPr>
            <w:tcW w:w="749" w:type="pct"/>
            <w:shd w:val="clear" w:color="auto" w:fill="auto"/>
            <w:vAlign w:val="center"/>
          </w:tcPr>
          <w:p w14:paraId="5FE37A10"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-100,00</w:t>
            </w:r>
          </w:p>
        </w:tc>
        <w:tc>
          <w:tcPr>
            <w:tcW w:w="864" w:type="pct"/>
            <w:shd w:val="clear" w:color="auto" w:fill="auto"/>
            <w:vAlign w:val="center"/>
          </w:tcPr>
          <w:p w14:paraId="34CE9AA5"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r>
      <w:tr w:rsidR="00143483" w:rsidRPr="004A1611" w14:paraId="5E667754" w14:textId="77777777" w:rsidTr="007F2405">
        <w:trPr>
          <w:trHeight w:val="20"/>
          <w:jc w:val="center"/>
        </w:trPr>
        <w:tc>
          <w:tcPr>
            <w:tcW w:w="582" w:type="pct"/>
            <w:shd w:val="clear" w:color="auto" w:fill="auto"/>
            <w:vAlign w:val="center"/>
          </w:tcPr>
          <w:p w14:paraId="6D27D6DF"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w:t>
            </w:r>
          </w:p>
          <w:p w14:paraId="2C6B2445"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A119303</w:t>
            </w:r>
          </w:p>
        </w:tc>
        <w:tc>
          <w:tcPr>
            <w:tcW w:w="1279" w:type="pct"/>
            <w:shd w:val="clear" w:color="auto" w:fill="auto"/>
            <w:vAlign w:val="center"/>
          </w:tcPr>
          <w:p w14:paraId="255B3D44"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UREĐENJE GRADSKIH PROČELJA</w:t>
            </w:r>
          </w:p>
        </w:tc>
        <w:tc>
          <w:tcPr>
            <w:tcW w:w="766" w:type="pct"/>
            <w:shd w:val="clear" w:color="auto" w:fill="auto"/>
            <w:vAlign w:val="center"/>
          </w:tcPr>
          <w:p w14:paraId="384A1725"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1.165.349,59</w:t>
            </w:r>
          </w:p>
        </w:tc>
        <w:tc>
          <w:tcPr>
            <w:tcW w:w="760" w:type="pct"/>
            <w:shd w:val="clear" w:color="auto" w:fill="auto"/>
            <w:vAlign w:val="center"/>
          </w:tcPr>
          <w:p w14:paraId="0D66BE30"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30.000,00</w:t>
            </w:r>
          </w:p>
        </w:tc>
        <w:tc>
          <w:tcPr>
            <w:tcW w:w="749" w:type="pct"/>
            <w:shd w:val="clear" w:color="auto" w:fill="auto"/>
            <w:vAlign w:val="center"/>
          </w:tcPr>
          <w:p w14:paraId="399ADF73"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2,57</w:t>
            </w:r>
          </w:p>
        </w:tc>
        <w:tc>
          <w:tcPr>
            <w:tcW w:w="864" w:type="pct"/>
            <w:shd w:val="clear" w:color="auto" w:fill="auto"/>
            <w:vAlign w:val="center"/>
          </w:tcPr>
          <w:p w14:paraId="057B1878"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sz w:val="20"/>
                <w:szCs w:val="20"/>
                <w:lang w:eastAsia="hr-HR"/>
              </w:rPr>
              <w:t>1.195.349,59</w:t>
            </w:r>
          </w:p>
        </w:tc>
      </w:tr>
      <w:tr w:rsidR="00143483" w:rsidRPr="004A1611" w14:paraId="5D6F509D" w14:textId="77777777" w:rsidTr="007F2405">
        <w:trPr>
          <w:trHeight w:val="20"/>
          <w:jc w:val="center"/>
        </w:trPr>
        <w:tc>
          <w:tcPr>
            <w:tcW w:w="582" w:type="pct"/>
            <w:shd w:val="clear" w:color="auto" w:fill="auto"/>
            <w:vAlign w:val="center"/>
          </w:tcPr>
          <w:p w14:paraId="1BFCB326"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Kapitalni projekt</w:t>
            </w:r>
          </w:p>
          <w:p w14:paraId="48718648"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K119301</w:t>
            </w:r>
          </w:p>
        </w:tc>
        <w:tc>
          <w:tcPr>
            <w:tcW w:w="1279" w:type="pct"/>
            <w:shd w:val="clear" w:color="auto" w:fill="auto"/>
            <w:vAlign w:val="center"/>
          </w:tcPr>
          <w:p w14:paraId="46394AF4"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OBJEKTI OD ZNAČAJA ZA GRAD – DODATNA ULAGANJA</w:t>
            </w:r>
          </w:p>
        </w:tc>
        <w:tc>
          <w:tcPr>
            <w:tcW w:w="766" w:type="pct"/>
            <w:shd w:val="clear" w:color="auto" w:fill="auto"/>
            <w:vAlign w:val="center"/>
          </w:tcPr>
          <w:p w14:paraId="1EFD4178"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250.000,00</w:t>
            </w:r>
          </w:p>
        </w:tc>
        <w:tc>
          <w:tcPr>
            <w:tcW w:w="760" w:type="pct"/>
            <w:shd w:val="clear" w:color="auto" w:fill="auto"/>
            <w:vAlign w:val="center"/>
          </w:tcPr>
          <w:p w14:paraId="74C54F5D"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-130.000,00</w:t>
            </w:r>
          </w:p>
        </w:tc>
        <w:tc>
          <w:tcPr>
            <w:tcW w:w="749" w:type="pct"/>
            <w:shd w:val="clear" w:color="auto" w:fill="auto"/>
            <w:vAlign w:val="center"/>
          </w:tcPr>
          <w:p w14:paraId="50829A85"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-52,00</w:t>
            </w:r>
          </w:p>
        </w:tc>
        <w:tc>
          <w:tcPr>
            <w:tcW w:w="864" w:type="pct"/>
            <w:shd w:val="clear" w:color="auto" w:fill="auto"/>
            <w:vAlign w:val="center"/>
          </w:tcPr>
          <w:p w14:paraId="3D6EC459"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120.000,00</w:t>
            </w:r>
          </w:p>
        </w:tc>
      </w:tr>
      <w:tr w:rsidR="00143483" w:rsidRPr="004A1611" w14:paraId="04CC3B59" w14:textId="77777777" w:rsidTr="007F2405">
        <w:trPr>
          <w:trHeight w:val="20"/>
          <w:jc w:val="center"/>
        </w:trPr>
        <w:tc>
          <w:tcPr>
            <w:tcW w:w="582" w:type="pct"/>
            <w:shd w:val="clear" w:color="auto" w:fill="auto"/>
            <w:vAlign w:val="center"/>
          </w:tcPr>
          <w:p w14:paraId="12747F6A"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Program</w:t>
            </w:r>
          </w:p>
          <w:p w14:paraId="1A48B9F6"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1194</w:t>
            </w:r>
          </w:p>
        </w:tc>
        <w:tc>
          <w:tcPr>
            <w:tcW w:w="1279" w:type="pct"/>
            <w:shd w:val="clear" w:color="auto" w:fill="auto"/>
            <w:vAlign w:val="center"/>
          </w:tcPr>
          <w:p w14:paraId="7312CB89"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ZAŠTITA OKOLIŠA</w:t>
            </w:r>
          </w:p>
        </w:tc>
        <w:tc>
          <w:tcPr>
            <w:tcW w:w="766" w:type="pct"/>
            <w:shd w:val="clear" w:color="auto" w:fill="auto"/>
            <w:vAlign w:val="center"/>
          </w:tcPr>
          <w:p w14:paraId="33173750"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1.844.836,00</w:t>
            </w:r>
          </w:p>
        </w:tc>
        <w:tc>
          <w:tcPr>
            <w:tcW w:w="760" w:type="pct"/>
            <w:shd w:val="clear" w:color="auto" w:fill="auto"/>
            <w:vAlign w:val="center"/>
          </w:tcPr>
          <w:p w14:paraId="1CB1CB4F"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-1.239.308,00</w:t>
            </w:r>
          </w:p>
        </w:tc>
        <w:tc>
          <w:tcPr>
            <w:tcW w:w="749" w:type="pct"/>
            <w:shd w:val="clear" w:color="auto" w:fill="auto"/>
            <w:vAlign w:val="center"/>
          </w:tcPr>
          <w:p w14:paraId="6BD167F8"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-67,18</w:t>
            </w:r>
          </w:p>
        </w:tc>
        <w:tc>
          <w:tcPr>
            <w:tcW w:w="864" w:type="pct"/>
            <w:shd w:val="clear" w:color="auto" w:fill="auto"/>
            <w:vAlign w:val="center"/>
          </w:tcPr>
          <w:p w14:paraId="5B8E7FDD"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605.528,00</w:t>
            </w:r>
          </w:p>
        </w:tc>
      </w:tr>
      <w:tr w:rsidR="00143483" w:rsidRPr="004A1611" w14:paraId="6374D09D" w14:textId="77777777" w:rsidTr="007F2405">
        <w:trPr>
          <w:trHeight w:val="20"/>
          <w:jc w:val="center"/>
        </w:trPr>
        <w:tc>
          <w:tcPr>
            <w:tcW w:w="582" w:type="pct"/>
            <w:shd w:val="clear" w:color="auto" w:fill="auto"/>
            <w:vAlign w:val="center"/>
          </w:tcPr>
          <w:p w14:paraId="2A0D74B0"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w:t>
            </w:r>
          </w:p>
          <w:p w14:paraId="614255FB"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A119401</w:t>
            </w:r>
          </w:p>
        </w:tc>
        <w:tc>
          <w:tcPr>
            <w:tcW w:w="1279" w:type="pct"/>
            <w:shd w:val="clear" w:color="auto" w:fill="auto"/>
            <w:vAlign w:val="center"/>
          </w:tcPr>
          <w:p w14:paraId="48E97A6A"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PROJEKTI, STUDIJE I EDKUKACIJE GRAĐANA</w:t>
            </w:r>
          </w:p>
        </w:tc>
        <w:tc>
          <w:tcPr>
            <w:tcW w:w="766" w:type="pct"/>
            <w:shd w:val="clear" w:color="auto" w:fill="auto"/>
            <w:vAlign w:val="center"/>
          </w:tcPr>
          <w:p w14:paraId="400A147E"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300.420,00</w:t>
            </w:r>
          </w:p>
        </w:tc>
        <w:tc>
          <w:tcPr>
            <w:tcW w:w="760" w:type="pct"/>
            <w:shd w:val="clear" w:color="auto" w:fill="auto"/>
            <w:vAlign w:val="center"/>
          </w:tcPr>
          <w:p w14:paraId="5DC0F366"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-25.520,00</w:t>
            </w:r>
          </w:p>
        </w:tc>
        <w:tc>
          <w:tcPr>
            <w:tcW w:w="749" w:type="pct"/>
            <w:shd w:val="clear" w:color="auto" w:fill="auto"/>
            <w:vAlign w:val="center"/>
          </w:tcPr>
          <w:p w14:paraId="4E4670C9"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-8.49</w:t>
            </w:r>
          </w:p>
        </w:tc>
        <w:tc>
          <w:tcPr>
            <w:tcW w:w="864" w:type="pct"/>
            <w:shd w:val="clear" w:color="auto" w:fill="auto"/>
            <w:vAlign w:val="center"/>
          </w:tcPr>
          <w:p w14:paraId="7F61BBF6"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274.900,00</w:t>
            </w:r>
          </w:p>
        </w:tc>
      </w:tr>
      <w:tr w:rsidR="00143483" w:rsidRPr="004A1611" w14:paraId="4284C240" w14:textId="77777777" w:rsidTr="007F2405">
        <w:trPr>
          <w:trHeight w:val="20"/>
          <w:jc w:val="center"/>
        </w:trPr>
        <w:tc>
          <w:tcPr>
            <w:tcW w:w="582" w:type="pct"/>
            <w:shd w:val="clear" w:color="auto" w:fill="auto"/>
            <w:vAlign w:val="center"/>
          </w:tcPr>
          <w:p w14:paraId="137407CE"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w:t>
            </w:r>
          </w:p>
          <w:p w14:paraId="655C2B79"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A119402</w:t>
            </w:r>
          </w:p>
        </w:tc>
        <w:tc>
          <w:tcPr>
            <w:tcW w:w="1279" w:type="pct"/>
            <w:shd w:val="clear" w:color="auto" w:fill="auto"/>
            <w:vAlign w:val="center"/>
          </w:tcPr>
          <w:p w14:paraId="1BFC9F4B"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SUSTAVNO GOSPODARENJE ENERGIJOM</w:t>
            </w:r>
          </w:p>
        </w:tc>
        <w:tc>
          <w:tcPr>
            <w:tcW w:w="766" w:type="pct"/>
            <w:shd w:val="clear" w:color="auto" w:fill="auto"/>
            <w:vAlign w:val="center"/>
          </w:tcPr>
          <w:p w14:paraId="4577CE06"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153.416,00</w:t>
            </w:r>
          </w:p>
        </w:tc>
        <w:tc>
          <w:tcPr>
            <w:tcW w:w="760" w:type="pct"/>
            <w:shd w:val="clear" w:color="auto" w:fill="auto"/>
            <w:vAlign w:val="center"/>
          </w:tcPr>
          <w:p w14:paraId="2027847D"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-9.788,00</w:t>
            </w:r>
          </w:p>
        </w:tc>
        <w:tc>
          <w:tcPr>
            <w:tcW w:w="749" w:type="pct"/>
            <w:shd w:val="clear" w:color="auto" w:fill="auto"/>
            <w:vAlign w:val="center"/>
          </w:tcPr>
          <w:p w14:paraId="27126DC1"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-6,38</w:t>
            </w:r>
          </w:p>
        </w:tc>
        <w:tc>
          <w:tcPr>
            <w:tcW w:w="864" w:type="pct"/>
            <w:shd w:val="clear" w:color="auto" w:fill="auto"/>
            <w:vAlign w:val="center"/>
          </w:tcPr>
          <w:p w14:paraId="09093D63"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143.628,00</w:t>
            </w:r>
          </w:p>
        </w:tc>
      </w:tr>
      <w:tr w:rsidR="00143483" w:rsidRPr="004A1611" w14:paraId="06E8BCD6" w14:textId="77777777" w:rsidTr="007F2405">
        <w:trPr>
          <w:trHeight w:val="20"/>
          <w:jc w:val="center"/>
        </w:trPr>
        <w:tc>
          <w:tcPr>
            <w:tcW w:w="582" w:type="pct"/>
            <w:shd w:val="clear" w:color="auto" w:fill="auto"/>
            <w:vAlign w:val="center"/>
          </w:tcPr>
          <w:p w14:paraId="7A1CEF6F"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w:t>
            </w:r>
          </w:p>
          <w:p w14:paraId="431A5B87"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A119403</w:t>
            </w:r>
          </w:p>
        </w:tc>
        <w:tc>
          <w:tcPr>
            <w:tcW w:w="1279" w:type="pct"/>
            <w:shd w:val="clear" w:color="auto" w:fill="auto"/>
            <w:vAlign w:val="center"/>
          </w:tcPr>
          <w:p w14:paraId="65361A97"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OSTALE AKTIVNOSTI GOSPODARENJA OTPADOM</w:t>
            </w:r>
          </w:p>
        </w:tc>
        <w:tc>
          <w:tcPr>
            <w:tcW w:w="766" w:type="pct"/>
            <w:shd w:val="clear" w:color="auto" w:fill="auto"/>
            <w:vAlign w:val="center"/>
          </w:tcPr>
          <w:p w14:paraId="67A6F6CF"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1.391.000,00</w:t>
            </w:r>
          </w:p>
        </w:tc>
        <w:tc>
          <w:tcPr>
            <w:tcW w:w="760" w:type="pct"/>
            <w:shd w:val="clear" w:color="auto" w:fill="auto"/>
            <w:vAlign w:val="center"/>
          </w:tcPr>
          <w:p w14:paraId="0B5748E1"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-1.204.000,00</w:t>
            </w:r>
          </w:p>
        </w:tc>
        <w:tc>
          <w:tcPr>
            <w:tcW w:w="749" w:type="pct"/>
            <w:shd w:val="clear" w:color="auto" w:fill="auto"/>
            <w:vAlign w:val="center"/>
          </w:tcPr>
          <w:p w14:paraId="2E93A5DF"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-86,56</w:t>
            </w:r>
          </w:p>
        </w:tc>
        <w:tc>
          <w:tcPr>
            <w:tcW w:w="864" w:type="pct"/>
            <w:shd w:val="clear" w:color="auto" w:fill="auto"/>
            <w:vAlign w:val="center"/>
          </w:tcPr>
          <w:p w14:paraId="714F3673"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187.000,00</w:t>
            </w:r>
          </w:p>
        </w:tc>
      </w:tr>
      <w:tr w:rsidR="00143483" w:rsidRPr="004A1611" w14:paraId="7CA0CDC4" w14:textId="77777777" w:rsidTr="007F2405">
        <w:trPr>
          <w:trHeight w:val="20"/>
          <w:jc w:val="center"/>
        </w:trPr>
        <w:tc>
          <w:tcPr>
            <w:tcW w:w="582" w:type="pct"/>
            <w:shd w:val="clear" w:color="auto" w:fill="auto"/>
            <w:vAlign w:val="center"/>
          </w:tcPr>
          <w:p w14:paraId="29A11651"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Program</w:t>
            </w:r>
          </w:p>
          <w:p w14:paraId="23E1DA39"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1195</w:t>
            </w:r>
          </w:p>
        </w:tc>
        <w:tc>
          <w:tcPr>
            <w:tcW w:w="1279" w:type="pct"/>
            <w:shd w:val="clear" w:color="auto" w:fill="auto"/>
            <w:vAlign w:val="center"/>
          </w:tcPr>
          <w:p w14:paraId="2A7D8A69"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ENERGETSKA OBNOVA – OSTALI OBJEKTI</w:t>
            </w:r>
          </w:p>
        </w:tc>
        <w:tc>
          <w:tcPr>
            <w:tcW w:w="766" w:type="pct"/>
            <w:shd w:val="clear" w:color="auto" w:fill="auto"/>
            <w:vAlign w:val="center"/>
          </w:tcPr>
          <w:p w14:paraId="2D339F7C"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644.263,50</w:t>
            </w:r>
          </w:p>
        </w:tc>
        <w:tc>
          <w:tcPr>
            <w:tcW w:w="760" w:type="pct"/>
            <w:shd w:val="clear" w:color="auto" w:fill="auto"/>
            <w:vAlign w:val="center"/>
          </w:tcPr>
          <w:p w14:paraId="307A1A82"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-644.263,50</w:t>
            </w:r>
          </w:p>
        </w:tc>
        <w:tc>
          <w:tcPr>
            <w:tcW w:w="749" w:type="pct"/>
            <w:shd w:val="clear" w:color="auto" w:fill="auto"/>
            <w:vAlign w:val="center"/>
          </w:tcPr>
          <w:p w14:paraId="5757CB7C"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-100,00</w:t>
            </w:r>
          </w:p>
        </w:tc>
        <w:tc>
          <w:tcPr>
            <w:tcW w:w="864" w:type="pct"/>
            <w:shd w:val="clear" w:color="auto" w:fill="auto"/>
            <w:vAlign w:val="center"/>
          </w:tcPr>
          <w:p w14:paraId="5E264137"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r>
      <w:tr w:rsidR="00143483" w:rsidRPr="004A1611" w14:paraId="61E7A787" w14:textId="77777777" w:rsidTr="007F2405">
        <w:trPr>
          <w:trHeight w:val="20"/>
          <w:jc w:val="center"/>
        </w:trPr>
        <w:tc>
          <w:tcPr>
            <w:tcW w:w="582" w:type="pct"/>
            <w:shd w:val="clear" w:color="auto" w:fill="auto"/>
            <w:vAlign w:val="center"/>
          </w:tcPr>
          <w:p w14:paraId="4002E2E5"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Kapitalni projekt</w:t>
            </w:r>
          </w:p>
          <w:p w14:paraId="49C74D6C"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K119502</w:t>
            </w:r>
          </w:p>
        </w:tc>
        <w:tc>
          <w:tcPr>
            <w:tcW w:w="1279" w:type="pct"/>
            <w:shd w:val="clear" w:color="auto" w:fill="auto"/>
            <w:vAlign w:val="center"/>
          </w:tcPr>
          <w:p w14:paraId="7DF20717"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ENERGETSKA OBNOVA GRADSKI BAZENI OSJEK</w:t>
            </w:r>
          </w:p>
        </w:tc>
        <w:tc>
          <w:tcPr>
            <w:tcW w:w="766" w:type="pct"/>
            <w:shd w:val="clear" w:color="auto" w:fill="auto"/>
            <w:vAlign w:val="center"/>
          </w:tcPr>
          <w:p w14:paraId="4906FBE9"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38.844,00</w:t>
            </w:r>
          </w:p>
        </w:tc>
        <w:tc>
          <w:tcPr>
            <w:tcW w:w="760" w:type="pct"/>
            <w:shd w:val="clear" w:color="auto" w:fill="auto"/>
            <w:vAlign w:val="center"/>
          </w:tcPr>
          <w:p w14:paraId="2BFAEB8B"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-38.844,00</w:t>
            </w:r>
          </w:p>
        </w:tc>
        <w:tc>
          <w:tcPr>
            <w:tcW w:w="749" w:type="pct"/>
            <w:shd w:val="clear" w:color="auto" w:fill="auto"/>
            <w:vAlign w:val="center"/>
          </w:tcPr>
          <w:p w14:paraId="542AFB6D"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-100,00</w:t>
            </w:r>
          </w:p>
        </w:tc>
        <w:tc>
          <w:tcPr>
            <w:tcW w:w="864" w:type="pct"/>
            <w:shd w:val="clear" w:color="auto" w:fill="auto"/>
            <w:vAlign w:val="center"/>
          </w:tcPr>
          <w:p w14:paraId="0FFC6CD3"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r>
      <w:tr w:rsidR="00143483" w:rsidRPr="004A1611" w14:paraId="7A5AB688" w14:textId="77777777" w:rsidTr="007F2405">
        <w:trPr>
          <w:trHeight w:val="20"/>
          <w:jc w:val="center"/>
        </w:trPr>
        <w:tc>
          <w:tcPr>
            <w:tcW w:w="582" w:type="pct"/>
            <w:shd w:val="clear" w:color="auto" w:fill="auto"/>
            <w:vAlign w:val="center"/>
          </w:tcPr>
          <w:p w14:paraId="0F12CDD2"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Kapitalni projekt</w:t>
            </w:r>
          </w:p>
          <w:p w14:paraId="5F6EBAB8"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K119504</w:t>
            </w:r>
          </w:p>
        </w:tc>
        <w:tc>
          <w:tcPr>
            <w:tcW w:w="1279" w:type="pct"/>
            <w:shd w:val="clear" w:color="auto" w:fill="auto"/>
            <w:vAlign w:val="center"/>
          </w:tcPr>
          <w:p w14:paraId="35FDFEFC"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POVEĆANJE KAPACITETA PROIZVODNJE ENERGIJE IZ OiE NA JAVNIM ZGRADAMA GRADA OSIJEKA</w:t>
            </w:r>
          </w:p>
        </w:tc>
        <w:tc>
          <w:tcPr>
            <w:tcW w:w="766" w:type="pct"/>
            <w:shd w:val="clear" w:color="auto" w:fill="auto"/>
            <w:vAlign w:val="center"/>
          </w:tcPr>
          <w:p w14:paraId="6C2BD0BA"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156.812,00</w:t>
            </w:r>
          </w:p>
        </w:tc>
        <w:tc>
          <w:tcPr>
            <w:tcW w:w="760" w:type="pct"/>
            <w:shd w:val="clear" w:color="auto" w:fill="auto"/>
            <w:vAlign w:val="center"/>
          </w:tcPr>
          <w:p w14:paraId="67F35ED6"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-156.812,00</w:t>
            </w:r>
          </w:p>
        </w:tc>
        <w:tc>
          <w:tcPr>
            <w:tcW w:w="749" w:type="pct"/>
            <w:shd w:val="clear" w:color="auto" w:fill="auto"/>
            <w:vAlign w:val="center"/>
          </w:tcPr>
          <w:p w14:paraId="7E8A2DE7"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-100,00</w:t>
            </w:r>
          </w:p>
        </w:tc>
        <w:tc>
          <w:tcPr>
            <w:tcW w:w="864" w:type="pct"/>
            <w:shd w:val="clear" w:color="auto" w:fill="auto"/>
            <w:vAlign w:val="center"/>
          </w:tcPr>
          <w:p w14:paraId="160FE1EB"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r>
      <w:tr w:rsidR="00143483" w:rsidRPr="004A1611" w14:paraId="1D67DC95" w14:textId="77777777" w:rsidTr="007F2405">
        <w:trPr>
          <w:trHeight w:val="20"/>
          <w:jc w:val="center"/>
        </w:trPr>
        <w:tc>
          <w:tcPr>
            <w:tcW w:w="582" w:type="pct"/>
            <w:shd w:val="clear" w:color="auto" w:fill="auto"/>
            <w:vAlign w:val="center"/>
          </w:tcPr>
          <w:p w14:paraId="05196829"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Kapitalni projekt</w:t>
            </w:r>
          </w:p>
          <w:p w14:paraId="3ABD9DF9"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K119505</w:t>
            </w:r>
          </w:p>
        </w:tc>
        <w:tc>
          <w:tcPr>
            <w:tcW w:w="1279" w:type="pct"/>
            <w:shd w:val="clear" w:color="auto" w:fill="auto"/>
            <w:vAlign w:val="center"/>
          </w:tcPr>
          <w:p w14:paraId="17623253"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ENERGETSKA OBNOVA JAVNE VATROGASNE POSTROJBE GRADA OSIJEKA NA ADRESI GORANA KOVAČIĆA 2, OSIJEK</w:t>
            </w:r>
          </w:p>
        </w:tc>
        <w:tc>
          <w:tcPr>
            <w:tcW w:w="766" w:type="pct"/>
            <w:shd w:val="clear" w:color="auto" w:fill="auto"/>
            <w:vAlign w:val="center"/>
          </w:tcPr>
          <w:p w14:paraId="2D315DF7"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448.607,50</w:t>
            </w:r>
          </w:p>
        </w:tc>
        <w:tc>
          <w:tcPr>
            <w:tcW w:w="760" w:type="pct"/>
            <w:shd w:val="clear" w:color="auto" w:fill="auto"/>
            <w:vAlign w:val="center"/>
          </w:tcPr>
          <w:p w14:paraId="59EE8EF7"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-448.607,50</w:t>
            </w:r>
          </w:p>
        </w:tc>
        <w:tc>
          <w:tcPr>
            <w:tcW w:w="749" w:type="pct"/>
            <w:shd w:val="clear" w:color="auto" w:fill="auto"/>
            <w:vAlign w:val="center"/>
          </w:tcPr>
          <w:p w14:paraId="2FEF8973"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-100,00</w:t>
            </w:r>
          </w:p>
        </w:tc>
        <w:tc>
          <w:tcPr>
            <w:tcW w:w="864" w:type="pct"/>
            <w:shd w:val="clear" w:color="auto" w:fill="auto"/>
            <w:vAlign w:val="center"/>
          </w:tcPr>
          <w:p w14:paraId="1378D3F3"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r>
      <w:tr w:rsidR="00143483" w:rsidRPr="004A1611" w14:paraId="03D1AD63" w14:textId="77777777" w:rsidTr="007F2405">
        <w:trPr>
          <w:trHeight w:val="20"/>
          <w:jc w:val="center"/>
        </w:trPr>
        <w:tc>
          <w:tcPr>
            <w:tcW w:w="582" w:type="pct"/>
            <w:shd w:val="clear" w:color="auto" w:fill="auto"/>
            <w:vAlign w:val="center"/>
          </w:tcPr>
          <w:p w14:paraId="348608A9"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Program</w:t>
            </w:r>
          </w:p>
          <w:p w14:paraId="15070EA5"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1196</w:t>
            </w:r>
          </w:p>
        </w:tc>
        <w:tc>
          <w:tcPr>
            <w:tcW w:w="1279" w:type="pct"/>
            <w:shd w:val="clear" w:color="auto" w:fill="auto"/>
            <w:vAlign w:val="center"/>
          </w:tcPr>
          <w:p w14:paraId="4AC97BD9"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STANOGRADNJA I VISOKOGRADNJA</w:t>
            </w:r>
          </w:p>
        </w:tc>
        <w:tc>
          <w:tcPr>
            <w:tcW w:w="766" w:type="pct"/>
            <w:shd w:val="clear" w:color="auto" w:fill="auto"/>
            <w:vAlign w:val="center"/>
          </w:tcPr>
          <w:p w14:paraId="2EA11E9B"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500.000,00</w:t>
            </w:r>
          </w:p>
        </w:tc>
        <w:tc>
          <w:tcPr>
            <w:tcW w:w="760" w:type="pct"/>
            <w:shd w:val="clear" w:color="auto" w:fill="auto"/>
            <w:vAlign w:val="center"/>
          </w:tcPr>
          <w:p w14:paraId="761FF3ED"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-500.000,00</w:t>
            </w:r>
          </w:p>
        </w:tc>
        <w:tc>
          <w:tcPr>
            <w:tcW w:w="749" w:type="pct"/>
            <w:shd w:val="clear" w:color="auto" w:fill="auto"/>
            <w:vAlign w:val="center"/>
          </w:tcPr>
          <w:p w14:paraId="42DDC036"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-100,00</w:t>
            </w:r>
          </w:p>
        </w:tc>
        <w:tc>
          <w:tcPr>
            <w:tcW w:w="864" w:type="pct"/>
            <w:shd w:val="clear" w:color="auto" w:fill="auto"/>
            <w:vAlign w:val="center"/>
          </w:tcPr>
          <w:p w14:paraId="5023ADDC"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r>
      <w:tr w:rsidR="00143483" w:rsidRPr="004A1611" w14:paraId="0C7A1BFD" w14:textId="77777777" w:rsidTr="007F2405">
        <w:trPr>
          <w:trHeight w:val="20"/>
          <w:jc w:val="center"/>
        </w:trPr>
        <w:tc>
          <w:tcPr>
            <w:tcW w:w="582" w:type="pct"/>
            <w:shd w:val="clear" w:color="auto" w:fill="auto"/>
            <w:vAlign w:val="center"/>
          </w:tcPr>
          <w:p w14:paraId="1DF567FD"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Kapitalni projekt</w:t>
            </w:r>
          </w:p>
          <w:p w14:paraId="6AA31126"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K119602</w:t>
            </w:r>
          </w:p>
        </w:tc>
        <w:tc>
          <w:tcPr>
            <w:tcW w:w="1279" w:type="pct"/>
            <w:shd w:val="clear" w:color="auto" w:fill="auto"/>
            <w:vAlign w:val="center"/>
          </w:tcPr>
          <w:p w14:paraId="0CD5E082"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STAMBENO-POSLOVNE ZGRADE</w:t>
            </w:r>
          </w:p>
        </w:tc>
        <w:tc>
          <w:tcPr>
            <w:tcW w:w="766" w:type="pct"/>
            <w:shd w:val="clear" w:color="auto" w:fill="auto"/>
            <w:vAlign w:val="center"/>
          </w:tcPr>
          <w:p w14:paraId="04129ED1"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250.000,00</w:t>
            </w:r>
          </w:p>
        </w:tc>
        <w:tc>
          <w:tcPr>
            <w:tcW w:w="760" w:type="pct"/>
            <w:shd w:val="clear" w:color="auto" w:fill="auto"/>
            <w:vAlign w:val="center"/>
          </w:tcPr>
          <w:p w14:paraId="59636542"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-250.000,00</w:t>
            </w:r>
          </w:p>
        </w:tc>
        <w:tc>
          <w:tcPr>
            <w:tcW w:w="749" w:type="pct"/>
            <w:shd w:val="clear" w:color="auto" w:fill="auto"/>
            <w:vAlign w:val="center"/>
          </w:tcPr>
          <w:p w14:paraId="55306AB2"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-100,00</w:t>
            </w:r>
          </w:p>
        </w:tc>
        <w:tc>
          <w:tcPr>
            <w:tcW w:w="864" w:type="pct"/>
            <w:shd w:val="clear" w:color="auto" w:fill="auto"/>
            <w:vAlign w:val="center"/>
          </w:tcPr>
          <w:p w14:paraId="3D7A00B6"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r>
      <w:tr w:rsidR="00143483" w:rsidRPr="004A1611" w14:paraId="0DC1024D" w14:textId="77777777" w:rsidTr="007F2405">
        <w:trPr>
          <w:trHeight w:val="20"/>
          <w:jc w:val="center"/>
        </w:trPr>
        <w:tc>
          <w:tcPr>
            <w:tcW w:w="582" w:type="pct"/>
            <w:shd w:val="clear" w:color="auto" w:fill="auto"/>
            <w:vAlign w:val="center"/>
          </w:tcPr>
          <w:p w14:paraId="43907288"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Kapitalni projekt</w:t>
            </w:r>
          </w:p>
          <w:p w14:paraId="17869909"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K119603</w:t>
            </w:r>
          </w:p>
        </w:tc>
        <w:tc>
          <w:tcPr>
            <w:tcW w:w="1279" w:type="pct"/>
            <w:shd w:val="clear" w:color="auto" w:fill="auto"/>
            <w:vAlign w:val="center"/>
          </w:tcPr>
          <w:p w14:paraId="21A9A8A4" w14:textId="77777777" w:rsidR="00143483" w:rsidRPr="004A1611" w:rsidRDefault="00143483" w:rsidP="00277051">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DOM ZA UMIROVLJENIKE</w:t>
            </w:r>
          </w:p>
        </w:tc>
        <w:tc>
          <w:tcPr>
            <w:tcW w:w="766" w:type="pct"/>
            <w:shd w:val="clear" w:color="auto" w:fill="auto"/>
            <w:vAlign w:val="center"/>
          </w:tcPr>
          <w:p w14:paraId="04B7622A"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250.000,00</w:t>
            </w:r>
          </w:p>
        </w:tc>
        <w:tc>
          <w:tcPr>
            <w:tcW w:w="760" w:type="pct"/>
            <w:shd w:val="clear" w:color="auto" w:fill="auto"/>
            <w:vAlign w:val="center"/>
          </w:tcPr>
          <w:p w14:paraId="0A3D9CC9"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-250.000,00</w:t>
            </w:r>
          </w:p>
        </w:tc>
        <w:tc>
          <w:tcPr>
            <w:tcW w:w="749" w:type="pct"/>
            <w:shd w:val="clear" w:color="auto" w:fill="auto"/>
            <w:vAlign w:val="center"/>
          </w:tcPr>
          <w:p w14:paraId="78B46EFB"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-100,00</w:t>
            </w:r>
          </w:p>
        </w:tc>
        <w:tc>
          <w:tcPr>
            <w:tcW w:w="864" w:type="pct"/>
            <w:shd w:val="clear" w:color="auto" w:fill="auto"/>
            <w:vAlign w:val="center"/>
          </w:tcPr>
          <w:p w14:paraId="3D129A94" w14:textId="77777777" w:rsidR="00143483" w:rsidRPr="004A1611" w:rsidRDefault="00143483" w:rsidP="00277051">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r>
    </w:tbl>
    <w:p w14:paraId="4081F1FB" w14:textId="77777777" w:rsidR="00143483" w:rsidRDefault="00143483" w:rsidP="00143483">
      <w:pPr>
        <w:spacing w:after="0"/>
        <w:jc w:val="both"/>
        <w:rPr>
          <w:rFonts w:ascii="Times New Roman" w:hAnsi="Times New Roman" w:cs="Times New Roman"/>
          <w:b/>
          <w:sz w:val="24"/>
          <w:szCs w:val="24"/>
        </w:rPr>
      </w:pPr>
    </w:p>
    <w:p w14:paraId="7CD46FB6" w14:textId="77777777" w:rsidR="00277051" w:rsidRDefault="00277051">
      <w:pPr>
        <w:rPr>
          <w:rFonts w:ascii="Times New Roman" w:hAnsi="Times New Roman" w:cs="Times New Roman"/>
          <w:b/>
          <w:sz w:val="24"/>
          <w:szCs w:val="24"/>
        </w:rPr>
      </w:pPr>
      <w:r>
        <w:rPr>
          <w:rFonts w:ascii="Times New Roman" w:hAnsi="Times New Roman" w:cs="Times New Roman"/>
          <w:b/>
          <w:sz w:val="24"/>
          <w:szCs w:val="24"/>
        </w:rPr>
        <w:br w:type="page"/>
      </w:r>
    </w:p>
    <w:p w14:paraId="542CF1E4" w14:textId="53C30CF2" w:rsidR="00143483" w:rsidRPr="004A1611" w:rsidRDefault="00143483" w:rsidP="00773EC6">
      <w:pPr>
        <w:spacing w:after="0" w:line="240" w:lineRule="auto"/>
        <w:jc w:val="both"/>
        <w:rPr>
          <w:rFonts w:ascii="Times New Roman" w:hAnsi="Times New Roman" w:cs="Times New Roman"/>
          <w:b/>
          <w:sz w:val="24"/>
          <w:szCs w:val="24"/>
        </w:rPr>
      </w:pPr>
      <w:r w:rsidRPr="004A1611">
        <w:rPr>
          <w:rFonts w:ascii="Times New Roman" w:hAnsi="Times New Roman" w:cs="Times New Roman"/>
          <w:b/>
          <w:sz w:val="24"/>
          <w:szCs w:val="24"/>
        </w:rPr>
        <w:lastRenderedPageBreak/>
        <w:t>GLAVA 21301 UPRAVNI ODJEL ZA PROSTORNO UREĐENJE, GRADITELJSTVO I ZAŠTITU OKOLIŠA</w:t>
      </w:r>
    </w:p>
    <w:p w14:paraId="5B488B26" w14:textId="77777777" w:rsidR="00143483" w:rsidRPr="004A1611" w:rsidRDefault="00143483" w:rsidP="00773EC6">
      <w:pPr>
        <w:spacing w:after="0" w:line="240" w:lineRule="auto"/>
        <w:jc w:val="both"/>
        <w:rPr>
          <w:rFonts w:ascii="Times New Roman" w:hAnsi="Times New Roman" w:cs="Times New Roman"/>
          <w:sz w:val="24"/>
          <w:szCs w:val="24"/>
        </w:rPr>
      </w:pPr>
    </w:p>
    <w:p w14:paraId="090F0A0C" w14:textId="77777777" w:rsidR="00143483" w:rsidRPr="004A1611" w:rsidRDefault="00143483" w:rsidP="00773EC6">
      <w:pPr>
        <w:spacing w:after="0" w:line="240" w:lineRule="auto"/>
        <w:jc w:val="both"/>
        <w:rPr>
          <w:rFonts w:ascii="Times New Roman" w:hAnsi="Times New Roman" w:cs="Times New Roman"/>
          <w:sz w:val="24"/>
          <w:szCs w:val="24"/>
        </w:rPr>
      </w:pPr>
      <w:r w:rsidRPr="004A1611">
        <w:rPr>
          <w:rFonts w:ascii="Times New Roman" w:hAnsi="Times New Roman" w:cs="Times New Roman"/>
          <w:b/>
          <w:sz w:val="24"/>
          <w:szCs w:val="24"/>
        </w:rPr>
        <w:t xml:space="preserve">Program Prostorno planiranje - </w:t>
      </w:r>
      <w:r w:rsidRPr="004A1611">
        <w:rPr>
          <w:rFonts w:ascii="Times New Roman" w:hAnsi="Times New Roman" w:cs="Times New Roman"/>
          <w:sz w:val="24"/>
          <w:szCs w:val="24"/>
        </w:rPr>
        <w:t>predloženim Izmjenama i dopunama Proračuna Grada Osijeka za 2024. umanjen je plan za 9.613.536,69 eura kao rezultat sljedećih izmjena:</w:t>
      </w:r>
    </w:p>
    <w:p w14:paraId="21012EA6" w14:textId="263617AF" w:rsidR="00143483" w:rsidRPr="004A1611" w:rsidRDefault="00143483" w:rsidP="00773EC6">
      <w:pPr>
        <w:spacing w:after="0"/>
        <w:ind w:left="284" w:hanging="284"/>
        <w:jc w:val="both"/>
        <w:rPr>
          <w:rFonts w:ascii="Times New Roman" w:hAnsi="Times New Roman" w:cs="Times New Roman"/>
          <w:sz w:val="24"/>
          <w:szCs w:val="24"/>
        </w:rPr>
      </w:pPr>
      <w:r w:rsidRPr="004A1611">
        <w:rPr>
          <w:rFonts w:ascii="Times New Roman" w:hAnsi="Times New Roman" w:cs="Times New Roman"/>
          <w:sz w:val="24"/>
          <w:szCs w:val="24"/>
        </w:rPr>
        <w:t xml:space="preserve">- </w:t>
      </w:r>
      <w:r w:rsidR="00773EC6">
        <w:rPr>
          <w:rFonts w:ascii="Times New Roman" w:hAnsi="Times New Roman" w:cs="Times New Roman"/>
          <w:sz w:val="24"/>
          <w:szCs w:val="24"/>
        </w:rPr>
        <w:tab/>
      </w:r>
      <w:r w:rsidRPr="004A1611">
        <w:rPr>
          <w:rFonts w:ascii="Times New Roman" w:hAnsi="Times New Roman" w:cs="Times New Roman"/>
          <w:b/>
          <w:sz w:val="24"/>
          <w:szCs w:val="24"/>
        </w:rPr>
        <w:t xml:space="preserve">Aktivnost Urbanistički planovi - </w:t>
      </w:r>
      <w:r w:rsidRPr="004A1611">
        <w:rPr>
          <w:rFonts w:ascii="Times New Roman" w:hAnsi="Times New Roman" w:cs="Times New Roman"/>
          <w:sz w:val="24"/>
          <w:szCs w:val="24"/>
        </w:rPr>
        <w:t>predlaže se umanjenje u iznosu 211.000,00 eura iz razloga</w:t>
      </w:r>
      <w:r w:rsidRPr="004A1611">
        <w:rPr>
          <w:rFonts w:ascii="Times New Roman" w:hAnsi="Times New Roman" w:cs="Times New Roman"/>
        </w:rPr>
        <w:t xml:space="preserve"> </w:t>
      </w:r>
      <w:r w:rsidRPr="004A1611">
        <w:rPr>
          <w:rFonts w:ascii="Times New Roman" w:hAnsi="Times New Roman" w:cs="Times New Roman"/>
          <w:sz w:val="24"/>
          <w:szCs w:val="24"/>
        </w:rPr>
        <w:t>što prostorni planovi, u pojedinačnim postupcima izrade i donošenja, iz objektivnih razloga nisu prošli svu zakonom propisanu proceduru predviđenom dinamikom pa nisu ispostavljene sve privremene i okončane situacije.</w:t>
      </w:r>
    </w:p>
    <w:p w14:paraId="2B65D734" w14:textId="77777777" w:rsidR="00143483" w:rsidRPr="004A1611" w:rsidRDefault="00143483" w:rsidP="00143483">
      <w:pPr>
        <w:spacing w:after="0"/>
        <w:jc w:val="both"/>
        <w:rPr>
          <w:rFonts w:ascii="Times New Roman" w:hAnsi="Times New Roman" w:cs="Times New Roman"/>
          <w:sz w:val="24"/>
          <w:szCs w:val="24"/>
        </w:rPr>
      </w:pPr>
      <w:r w:rsidRPr="004A1611">
        <w:rPr>
          <w:rFonts w:ascii="Times New Roman" w:hAnsi="Times New Roman" w:cs="Times New Roman"/>
          <w:b/>
          <w:sz w:val="24"/>
          <w:szCs w:val="24"/>
        </w:rPr>
        <w:t xml:space="preserve">Program Izgradnja prometnica – </w:t>
      </w:r>
      <w:r w:rsidRPr="004A1611">
        <w:rPr>
          <w:rFonts w:ascii="Times New Roman" w:hAnsi="Times New Roman" w:cs="Times New Roman"/>
          <w:sz w:val="24"/>
          <w:szCs w:val="24"/>
        </w:rPr>
        <w:t>predloženim</w:t>
      </w:r>
      <w:r w:rsidRPr="004A1611">
        <w:rPr>
          <w:rFonts w:ascii="Times New Roman" w:hAnsi="Times New Roman" w:cs="Times New Roman"/>
          <w:b/>
          <w:sz w:val="24"/>
          <w:szCs w:val="24"/>
        </w:rPr>
        <w:t xml:space="preserve"> </w:t>
      </w:r>
      <w:r w:rsidRPr="004A1611">
        <w:rPr>
          <w:rFonts w:ascii="Times New Roman" w:hAnsi="Times New Roman" w:cs="Times New Roman"/>
          <w:sz w:val="24"/>
          <w:szCs w:val="24"/>
        </w:rPr>
        <w:t xml:space="preserve">Izmjenama i dopunama Proračuna Grada Osijeka za 2024. umanjen je plan za </w:t>
      </w:r>
      <w:bookmarkStart w:id="9" w:name="_Hlk181862045"/>
      <w:r w:rsidRPr="004A1611">
        <w:rPr>
          <w:rFonts w:ascii="Times New Roman" w:hAnsi="Times New Roman" w:cs="Times New Roman"/>
          <w:sz w:val="24"/>
          <w:szCs w:val="24"/>
        </w:rPr>
        <w:t xml:space="preserve">506.614,74 </w:t>
      </w:r>
      <w:bookmarkEnd w:id="9"/>
      <w:r w:rsidRPr="004A1611">
        <w:rPr>
          <w:rFonts w:ascii="Times New Roman" w:hAnsi="Times New Roman" w:cs="Times New Roman"/>
          <w:sz w:val="24"/>
          <w:szCs w:val="24"/>
        </w:rPr>
        <w:t>eura kao rezultat sljedećih izmjena:</w:t>
      </w:r>
    </w:p>
    <w:p w14:paraId="2A0DE482" w14:textId="17E22D71" w:rsidR="00143483" w:rsidRPr="00143483" w:rsidRDefault="00143483" w:rsidP="00773EC6">
      <w:pPr>
        <w:pStyle w:val="Odlomakpopisa"/>
        <w:tabs>
          <w:tab w:val="left" w:pos="993"/>
        </w:tabs>
        <w:ind w:left="284" w:hanging="284"/>
        <w:jc w:val="both"/>
        <w:rPr>
          <w:sz w:val="24"/>
          <w:szCs w:val="24"/>
          <w:lang w:val="pl-PL"/>
        </w:rPr>
      </w:pPr>
      <w:r w:rsidRPr="00143483">
        <w:rPr>
          <w:b/>
          <w:sz w:val="24"/>
          <w:szCs w:val="24"/>
          <w:lang w:val="pl-PL"/>
        </w:rPr>
        <w:t>-</w:t>
      </w:r>
      <w:r w:rsidR="00773EC6">
        <w:rPr>
          <w:b/>
          <w:sz w:val="24"/>
          <w:szCs w:val="24"/>
          <w:lang w:val="pl-PL"/>
        </w:rPr>
        <w:tab/>
      </w:r>
      <w:r w:rsidRPr="00143483">
        <w:rPr>
          <w:b/>
          <w:sz w:val="24"/>
          <w:szCs w:val="24"/>
          <w:lang w:val="pl-PL"/>
        </w:rPr>
        <w:t xml:space="preserve">Kapitalni projekt Izgradnja prometnica – </w:t>
      </w:r>
      <w:r w:rsidRPr="00143483">
        <w:rPr>
          <w:sz w:val="24"/>
          <w:szCs w:val="24"/>
          <w:lang w:val="pl-PL"/>
        </w:rPr>
        <w:t>predlaže se ukupno umanjenje u iznosu 506.614,74  eura sukladno sklopljenim ugovorima za izgradnju prometnica (Ulica Petra Zrinskog u Višnjevcu, Ulica Tina Ujevića u Tenji, Ulica Bele Bartoka i Kružni tok Bizovačke i Osječke u Josipovcu).</w:t>
      </w:r>
    </w:p>
    <w:p w14:paraId="237D504D" w14:textId="77777777" w:rsidR="00143483" w:rsidRPr="004A1611" w:rsidRDefault="00143483" w:rsidP="00143483">
      <w:pPr>
        <w:spacing w:after="0"/>
        <w:jc w:val="both"/>
        <w:rPr>
          <w:rFonts w:ascii="Times New Roman" w:hAnsi="Times New Roman" w:cs="Times New Roman"/>
          <w:b/>
          <w:sz w:val="24"/>
          <w:szCs w:val="24"/>
        </w:rPr>
      </w:pPr>
      <w:r w:rsidRPr="004A1611">
        <w:rPr>
          <w:rFonts w:ascii="Times New Roman" w:hAnsi="Times New Roman" w:cs="Times New Roman"/>
          <w:b/>
          <w:sz w:val="24"/>
          <w:szCs w:val="24"/>
        </w:rPr>
        <w:t xml:space="preserve">Program Izgradnja i rekonstrukcija prometnih i ostalih javnih površina – </w:t>
      </w:r>
      <w:r w:rsidRPr="004A1611">
        <w:rPr>
          <w:rFonts w:ascii="Times New Roman" w:hAnsi="Times New Roman" w:cs="Times New Roman"/>
          <w:bCs/>
          <w:sz w:val="24"/>
          <w:szCs w:val="24"/>
        </w:rPr>
        <w:t>predloženim Izmjenama i dopunama Proračuna Grada Osijeka za 2024. umanjen je plan za 453.452,11 eura kao rezultat sljedećih izmjena:</w:t>
      </w:r>
    </w:p>
    <w:p w14:paraId="1E5F7B97" w14:textId="5C8D6A68" w:rsidR="00143483" w:rsidRPr="00143483" w:rsidRDefault="00143483" w:rsidP="00773EC6">
      <w:pPr>
        <w:pStyle w:val="Odlomakpopisa"/>
        <w:tabs>
          <w:tab w:val="left" w:pos="993"/>
        </w:tabs>
        <w:ind w:left="284" w:hanging="284"/>
        <w:jc w:val="both"/>
        <w:rPr>
          <w:sz w:val="24"/>
          <w:szCs w:val="24"/>
          <w:lang w:val="pl-PL"/>
        </w:rPr>
      </w:pPr>
      <w:bookmarkStart w:id="10" w:name="_Hlk181862207"/>
      <w:r w:rsidRPr="00143483">
        <w:rPr>
          <w:b/>
          <w:sz w:val="24"/>
          <w:szCs w:val="24"/>
          <w:lang w:val="hr-HR"/>
        </w:rPr>
        <w:t>-</w:t>
      </w:r>
      <w:r w:rsidR="00773EC6">
        <w:rPr>
          <w:b/>
          <w:sz w:val="24"/>
          <w:szCs w:val="24"/>
          <w:lang w:val="hr-HR"/>
        </w:rPr>
        <w:tab/>
      </w:r>
      <w:r w:rsidRPr="00143483">
        <w:rPr>
          <w:b/>
          <w:sz w:val="24"/>
          <w:szCs w:val="24"/>
          <w:lang w:val="hr-HR"/>
        </w:rPr>
        <w:t>Aktivnost  Izgradnja ostalih javnih površina</w:t>
      </w:r>
      <w:r w:rsidRPr="00143483">
        <w:rPr>
          <w:sz w:val="24"/>
          <w:szCs w:val="24"/>
          <w:lang w:val="hr-HR"/>
        </w:rPr>
        <w:t xml:space="preserve"> </w:t>
      </w:r>
      <w:r w:rsidRPr="00143483">
        <w:rPr>
          <w:b/>
          <w:sz w:val="24"/>
          <w:szCs w:val="24"/>
          <w:lang w:val="hr-HR"/>
        </w:rPr>
        <w:t xml:space="preserve">– </w:t>
      </w:r>
      <w:r w:rsidRPr="00143483">
        <w:rPr>
          <w:sz w:val="24"/>
          <w:szCs w:val="24"/>
          <w:lang w:val="hr-HR"/>
        </w:rPr>
        <w:t xml:space="preserve">predlaže se umanjenje za </w:t>
      </w:r>
      <w:r w:rsidRPr="00143483">
        <w:rPr>
          <w:sz w:val="24"/>
          <w:szCs w:val="24"/>
          <w:lang w:val="pl-PL"/>
        </w:rPr>
        <w:t>145.000,00 eura s obzirom na to da će realizacija izgradnje parkirališta na Vijencu Petrove gore uslijediti u narednom proračunskom razdoblju po okončanju postupka nabave.</w:t>
      </w:r>
    </w:p>
    <w:bookmarkEnd w:id="10"/>
    <w:p w14:paraId="501501FB" w14:textId="38380C5F" w:rsidR="00143483" w:rsidRPr="004A1611" w:rsidRDefault="00143483" w:rsidP="00773EC6">
      <w:pPr>
        <w:tabs>
          <w:tab w:val="left" w:pos="993"/>
        </w:tabs>
        <w:ind w:left="284" w:hanging="284"/>
        <w:contextualSpacing/>
        <w:jc w:val="both"/>
        <w:rPr>
          <w:rFonts w:ascii="Times New Roman" w:hAnsi="Times New Roman" w:cs="Times New Roman"/>
          <w:sz w:val="24"/>
          <w:szCs w:val="24"/>
        </w:rPr>
      </w:pPr>
      <w:r w:rsidRPr="004A1611">
        <w:rPr>
          <w:rFonts w:ascii="Times New Roman" w:hAnsi="Times New Roman" w:cs="Times New Roman"/>
          <w:bCs/>
          <w:sz w:val="24"/>
          <w:szCs w:val="24"/>
        </w:rPr>
        <w:t xml:space="preserve"> -</w:t>
      </w:r>
      <w:r w:rsidR="00773EC6">
        <w:rPr>
          <w:rFonts w:ascii="Times New Roman" w:hAnsi="Times New Roman" w:cs="Times New Roman"/>
          <w:bCs/>
          <w:sz w:val="24"/>
          <w:szCs w:val="24"/>
        </w:rPr>
        <w:tab/>
      </w:r>
      <w:r w:rsidRPr="004A1611">
        <w:rPr>
          <w:rFonts w:ascii="Times New Roman" w:hAnsi="Times New Roman" w:cs="Times New Roman"/>
          <w:b/>
          <w:sz w:val="24"/>
          <w:szCs w:val="24"/>
        </w:rPr>
        <w:t>Aktivnost  Ulaganje u komunalne objekte u vlasništvu drugih subjekata</w:t>
      </w:r>
      <w:r w:rsidRPr="004A1611">
        <w:rPr>
          <w:rFonts w:ascii="Times New Roman" w:hAnsi="Times New Roman" w:cs="Times New Roman"/>
          <w:sz w:val="24"/>
          <w:szCs w:val="24"/>
        </w:rPr>
        <w:t xml:space="preserve"> </w:t>
      </w:r>
      <w:r w:rsidRPr="004A1611">
        <w:rPr>
          <w:rFonts w:ascii="Times New Roman" w:hAnsi="Times New Roman" w:cs="Times New Roman"/>
          <w:b/>
          <w:sz w:val="24"/>
          <w:szCs w:val="24"/>
        </w:rPr>
        <w:t xml:space="preserve">– </w:t>
      </w:r>
      <w:r w:rsidRPr="004A1611">
        <w:rPr>
          <w:rFonts w:ascii="Times New Roman" w:hAnsi="Times New Roman" w:cs="Times New Roman"/>
          <w:sz w:val="24"/>
          <w:szCs w:val="24"/>
        </w:rPr>
        <w:t>predlaže se povećanje za 216.830,00 eura sukladno planiranim aktivnostima. Obzirom je investicija (Šetnica, Hrvatske vode-2. poddionica) završena prije roka, isplata sredstava Hrvatskim vodama sukladno ugovoru uslijedit će do kraja 2024.</w:t>
      </w:r>
    </w:p>
    <w:p w14:paraId="1E417995" w14:textId="6B6C31CD" w:rsidR="00143483" w:rsidRPr="004A1611" w:rsidRDefault="00143483" w:rsidP="00773EC6">
      <w:pPr>
        <w:tabs>
          <w:tab w:val="left" w:pos="993"/>
        </w:tabs>
        <w:spacing w:after="0"/>
        <w:ind w:left="284" w:hanging="284"/>
        <w:jc w:val="both"/>
        <w:rPr>
          <w:rFonts w:ascii="Times New Roman" w:hAnsi="Times New Roman" w:cs="Times New Roman"/>
          <w:b/>
          <w:sz w:val="24"/>
          <w:szCs w:val="24"/>
        </w:rPr>
      </w:pPr>
      <w:r w:rsidRPr="004A1611">
        <w:rPr>
          <w:rFonts w:ascii="Times New Roman" w:hAnsi="Times New Roman" w:cs="Times New Roman"/>
          <w:b/>
          <w:sz w:val="24"/>
          <w:szCs w:val="24"/>
        </w:rPr>
        <w:t>-</w:t>
      </w:r>
      <w:r w:rsidR="00773EC6">
        <w:rPr>
          <w:rFonts w:ascii="Times New Roman" w:hAnsi="Times New Roman" w:cs="Times New Roman"/>
          <w:b/>
          <w:sz w:val="24"/>
          <w:szCs w:val="24"/>
        </w:rPr>
        <w:tab/>
      </w:r>
      <w:r w:rsidRPr="004A1611">
        <w:rPr>
          <w:rFonts w:ascii="Times New Roman" w:hAnsi="Times New Roman" w:cs="Times New Roman"/>
          <w:b/>
          <w:sz w:val="24"/>
          <w:szCs w:val="24"/>
        </w:rPr>
        <w:t>Aktivnost  Pripremni poslovi vezani za izgradnju i rekonstrukciju</w:t>
      </w:r>
      <w:r w:rsidR="00773EC6">
        <w:rPr>
          <w:rFonts w:ascii="Times New Roman" w:hAnsi="Times New Roman" w:cs="Times New Roman"/>
          <w:b/>
          <w:sz w:val="24"/>
          <w:szCs w:val="24"/>
        </w:rPr>
        <w:t xml:space="preserve"> </w:t>
      </w:r>
      <w:r w:rsidRPr="004A1611">
        <w:rPr>
          <w:rFonts w:ascii="Times New Roman" w:hAnsi="Times New Roman" w:cs="Times New Roman"/>
          <w:b/>
          <w:sz w:val="24"/>
          <w:szCs w:val="24"/>
        </w:rPr>
        <w:t xml:space="preserve">javnih površina -  </w:t>
      </w:r>
      <w:r w:rsidRPr="004A1611">
        <w:rPr>
          <w:rFonts w:ascii="Times New Roman" w:hAnsi="Times New Roman" w:cs="Times New Roman"/>
          <w:sz w:val="24"/>
          <w:szCs w:val="24"/>
        </w:rPr>
        <w:t>predlaže se umanjenje u iznosu 25.282,11 eura sukladno realizaciji utrošenih sredstava za rashode za projektnu dokumentaciju (Staro korito rijeke Drave, Desna obala rijeke Drave Višnjevac-Osijek, Poganovačko-Kravički kanal) te sanaciji i uklanjanju ruševnih objekata čija realizacija će uslijediti u narednom proračunskom razdoblju.</w:t>
      </w:r>
      <w:r w:rsidRPr="004A1611">
        <w:rPr>
          <w:rFonts w:ascii="Times New Roman" w:hAnsi="Times New Roman" w:cs="Times New Roman"/>
          <w:b/>
          <w:bCs/>
          <w:sz w:val="24"/>
          <w:szCs w:val="24"/>
        </w:rPr>
        <w:t xml:space="preserve"> </w:t>
      </w:r>
    </w:p>
    <w:p w14:paraId="0BA41574" w14:textId="2794052E" w:rsidR="00143483" w:rsidRPr="004A1611" w:rsidRDefault="00143483" w:rsidP="00773EC6">
      <w:pPr>
        <w:tabs>
          <w:tab w:val="left" w:pos="993"/>
        </w:tabs>
        <w:spacing w:after="0"/>
        <w:ind w:left="284" w:hanging="284"/>
        <w:jc w:val="both"/>
        <w:rPr>
          <w:rFonts w:ascii="Times New Roman" w:hAnsi="Times New Roman" w:cs="Times New Roman"/>
          <w:sz w:val="24"/>
          <w:szCs w:val="24"/>
        </w:rPr>
      </w:pPr>
      <w:r w:rsidRPr="004A1611">
        <w:rPr>
          <w:rFonts w:ascii="Times New Roman" w:hAnsi="Times New Roman" w:cs="Times New Roman"/>
          <w:b/>
          <w:bCs/>
          <w:sz w:val="24"/>
          <w:szCs w:val="24"/>
        </w:rPr>
        <w:t>-</w:t>
      </w:r>
      <w:r w:rsidR="00773EC6">
        <w:rPr>
          <w:rFonts w:ascii="Times New Roman" w:hAnsi="Times New Roman" w:cs="Times New Roman"/>
          <w:b/>
          <w:bCs/>
          <w:sz w:val="24"/>
          <w:szCs w:val="24"/>
        </w:rPr>
        <w:tab/>
      </w:r>
      <w:r w:rsidRPr="004A1611">
        <w:rPr>
          <w:rFonts w:ascii="Times New Roman" w:hAnsi="Times New Roman" w:cs="Times New Roman"/>
          <w:b/>
          <w:bCs/>
          <w:sz w:val="24"/>
          <w:szCs w:val="24"/>
        </w:rPr>
        <w:t>Kapitalni projekt Razvoj poduzetničke infrastrukture</w:t>
      </w:r>
      <w:r w:rsidRPr="004A1611">
        <w:rPr>
          <w:rFonts w:ascii="Times New Roman" w:hAnsi="Times New Roman" w:cs="Times New Roman"/>
          <w:sz w:val="24"/>
          <w:szCs w:val="24"/>
        </w:rPr>
        <w:t xml:space="preserve"> - predlaže se umanjenje u iznosu 500.000,00 eura iz prodaje građevinskog zemljišta-zone/unaprjeđenje gospodarstva s obzirom na to da je projektna dokumentacija za rekonstrukciju i izgradnju prometnih površina u Industrijskoj zoni Nemetin u izradi te će realizacija  uslijediti u narednom proračunskom razdoblju.</w:t>
      </w:r>
    </w:p>
    <w:p w14:paraId="6048E8C4" w14:textId="77777777" w:rsidR="00143483" w:rsidRPr="004A1611" w:rsidRDefault="00143483" w:rsidP="00143483">
      <w:pPr>
        <w:spacing w:after="0"/>
        <w:jc w:val="both"/>
        <w:rPr>
          <w:rFonts w:ascii="Times New Roman" w:hAnsi="Times New Roman" w:cs="Times New Roman"/>
          <w:b/>
          <w:sz w:val="24"/>
          <w:szCs w:val="24"/>
        </w:rPr>
      </w:pPr>
      <w:r w:rsidRPr="004A1611">
        <w:rPr>
          <w:rFonts w:ascii="Times New Roman" w:hAnsi="Times New Roman" w:cs="Times New Roman"/>
          <w:b/>
          <w:sz w:val="24"/>
          <w:szCs w:val="24"/>
        </w:rPr>
        <w:t xml:space="preserve">Program Izgradnja komunalne infrastrukture – javna rasvjeta </w:t>
      </w:r>
      <w:r w:rsidRPr="004A1611">
        <w:rPr>
          <w:rFonts w:ascii="Times New Roman" w:hAnsi="Times New Roman" w:cs="Times New Roman"/>
          <w:sz w:val="24"/>
          <w:szCs w:val="24"/>
        </w:rPr>
        <w:t>predloženim Izmjenama i dopunama Proračuna Grada Osijeka za 2024. umanjen je plan za 240.000,00 eura kao rezultat sljedećih izmjena:</w:t>
      </w:r>
    </w:p>
    <w:p w14:paraId="681685C3" w14:textId="14D89C5D" w:rsidR="00143483" w:rsidRPr="00773EC6" w:rsidRDefault="00143483" w:rsidP="00773EC6">
      <w:pPr>
        <w:pStyle w:val="Odlomakpopisa"/>
        <w:numPr>
          <w:ilvl w:val="0"/>
          <w:numId w:val="13"/>
        </w:numPr>
        <w:ind w:left="284" w:hanging="284"/>
        <w:contextualSpacing/>
        <w:jc w:val="both"/>
        <w:rPr>
          <w:sz w:val="24"/>
          <w:szCs w:val="24"/>
        </w:rPr>
      </w:pPr>
      <w:r w:rsidRPr="00773EC6">
        <w:rPr>
          <w:b/>
          <w:bCs/>
          <w:sz w:val="24"/>
          <w:szCs w:val="24"/>
        </w:rPr>
        <w:t xml:space="preserve">Kapitalni projekt Izgradnje i rekonstrukcija javne rasvjete </w:t>
      </w:r>
      <w:r w:rsidRPr="00773EC6">
        <w:rPr>
          <w:sz w:val="24"/>
          <w:szCs w:val="24"/>
        </w:rPr>
        <w:t>- predlaže se umanjenje  u iznosu  od 240.000,00 eura s obzirom na to da će realizacija uslijediti u narednom proračunskom razdoblju, a sve sukladno mogućnostima i dinamici izgradnje nove javne rasvjete prema novim potrebama, prioritetima te zahtjevima mjesne samouprave i posebno radi izgradnje na lokacijama provedbe infrastrukturnih projekata (Modernizacije tramvajske, Projekt Osijek 4, modernizacije DC 417 Nemetin i dr).</w:t>
      </w:r>
    </w:p>
    <w:p w14:paraId="4E4E0C9F" w14:textId="77777777" w:rsidR="00143483" w:rsidRPr="004A1611" w:rsidRDefault="00143483" w:rsidP="00143483">
      <w:pPr>
        <w:spacing w:after="0"/>
        <w:jc w:val="both"/>
        <w:rPr>
          <w:rFonts w:ascii="Times New Roman" w:hAnsi="Times New Roman" w:cs="Times New Roman"/>
          <w:sz w:val="24"/>
          <w:szCs w:val="24"/>
        </w:rPr>
      </w:pPr>
      <w:r w:rsidRPr="004A1611">
        <w:rPr>
          <w:rFonts w:ascii="Times New Roman" w:hAnsi="Times New Roman" w:cs="Times New Roman"/>
          <w:b/>
          <w:sz w:val="24"/>
          <w:szCs w:val="24"/>
        </w:rPr>
        <w:t xml:space="preserve">Program Izgradnja infrastrukture – objekti komunalnog otpada - </w:t>
      </w:r>
      <w:r w:rsidRPr="004A1611">
        <w:rPr>
          <w:rFonts w:ascii="Times New Roman" w:hAnsi="Times New Roman" w:cs="Times New Roman"/>
          <w:sz w:val="24"/>
          <w:szCs w:val="24"/>
        </w:rPr>
        <w:t>predloženim</w:t>
      </w:r>
      <w:r w:rsidRPr="004A1611">
        <w:rPr>
          <w:rFonts w:ascii="Times New Roman" w:hAnsi="Times New Roman" w:cs="Times New Roman"/>
          <w:b/>
          <w:sz w:val="24"/>
          <w:szCs w:val="24"/>
        </w:rPr>
        <w:t xml:space="preserve"> </w:t>
      </w:r>
      <w:r w:rsidRPr="004A1611">
        <w:rPr>
          <w:rFonts w:ascii="Times New Roman" w:hAnsi="Times New Roman" w:cs="Times New Roman"/>
          <w:sz w:val="24"/>
          <w:szCs w:val="24"/>
        </w:rPr>
        <w:t>Izmjenama i dopunama Proračuna Grada Osijeka za 2024. plan je umanjen za 14.628,00 eura kao rezultat sljedećih izmjena:</w:t>
      </w:r>
    </w:p>
    <w:p w14:paraId="23471597" w14:textId="6A2C200E" w:rsidR="00143483" w:rsidRPr="00773EC6" w:rsidRDefault="00143483" w:rsidP="00773EC6">
      <w:pPr>
        <w:pStyle w:val="Odlomakpopisa"/>
        <w:numPr>
          <w:ilvl w:val="0"/>
          <w:numId w:val="13"/>
        </w:numPr>
        <w:ind w:left="284" w:hanging="284"/>
        <w:jc w:val="both"/>
        <w:rPr>
          <w:strike/>
          <w:sz w:val="24"/>
          <w:szCs w:val="24"/>
        </w:rPr>
      </w:pPr>
      <w:r w:rsidRPr="00773EC6">
        <w:rPr>
          <w:b/>
          <w:sz w:val="24"/>
          <w:szCs w:val="24"/>
        </w:rPr>
        <w:lastRenderedPageBreak/>
        <w:t xml:space="preserve">Kapitalni projekt–Odlagalište otpada Lončarica velika – </w:t>
      </w:r>
      <w:r w:rsidRPr="00773EC6">
        <w:rPr>
          <w:sz w:val="24"/>
          <w:szCs w:val="24"/>
        </w:rPr>
        <w:t>predlaže se umanjenje  za 14.628,00 eura sredstava kapitalne pomoći od izvanproračunskih korisnika (Fonda za zaštitu okoliša i energetsku učinkovitost) budući su u tijeku aktivnosti/troškovi izrade projektne dokumentacije za nadvišenje odlagališta koja prema sklopljenom Ugovoru s Fondom nije prihvatljiv trošak.</w:t>
      </w:r>
    </w:p>
    <w:p w14:paraId="1299F74C" w14:textId="77777777" w:rsidR="00143483" w:rsidRPr="004A1611" w:rsidRDefault="00143483" w:rsidP="00143483">
      <w:pPr>
        <w:spacing w:after="0"/>
        <w:jc w:val="both"/>
        <w:rPr>
          <w:rFonts w:ascii="Times New Roman" w:hAnsi="Times New Roman" w:cs="Times New Roman"/>
          <w:sz w:val="24"/>
          <w:szCs w:val="24"/>
        </w:rPr>
      </w:pPr>
      <w:r w:rsidRPr="004A1611">
        <w:rPr>
          <w:rFonts w:ascii="Times New Roman" w:hAnsi="Times New Roman" w:cs="Times New Roman"/>
          <w:b/>
          <w:sz w:val="24"/>
          <w:szCs w:val="24"/>
        </w:rPr>
        <w:t xml:space="preserve">Program Ulaganje u objekte predškolskog odgoja - </w:t>
      </w:r>
      <w:r w:rsidRPr="004A1611">
        <w:rPr>
          <w:rFonts w:ascii="Times New Roman" w:hAnsi="Times New Roman" w:cs="Times New Roman"/>
          <w:sz w:val="24"/>
          <w:szCs w:val="24"/>
        </w:rPr>
        <w:t>predloženim</w:t>
      </w:r>
      <w:r w:rsidRPr="004A1611">
        <w:rPr>
          <w:rFonts w:ascii="Times New Roman" w:hAnsi="Times New Roman" w:cs="Times New Roman"/>
          <w:b/>
          <w:sz w:val="24"/>
          <w:szCs w:val="24"/>
        </w:rPr>
        <w:t xml:space="preserve"> </w:t>
      </w:r>
      <w:r w:rsidRPr="004A1611">
        <w:rPr>
          <w:rFonts w:ascii="Times New Roman" w:hAnsi="Times New Roman" w:cs="Times New Roman"/>
          <w:sz w:val="24"/>
          <w:szCs w:val="24"/>
        </w:rPr>
        <w:t>Izmjenama i dopunama Proračuna Grada Osijeka za 2024. plan je umanjen za 1.143.634,91 eura kao rezultat sljedećih izmjena:</w:t>
      </w:r>
    </w:p>
    <w:p w14:paraId="16F99656" w14:textId="717CF181" w:rsidR="00143483" w:rsidRPr="00143483" w:rsidRDefault="00143483" w:rsidP="00773EC6">
      <w:pPr>
        <w:pStyle w:val="Odlomakpopisa"/>
        <w:ind w:left="284" w:hanging="284"/>
        <w:jc w:val="both"/>
        <w:rPr>
          <w:sz w:val="24"/>
          <w:szCs w:val="24"/>
          <w:lang w:val="pl-PL"/>
        </w:rPr>
      </w:pPr>
      <w:r w:rsidRPr="00143483">
        <w:rPr>
          <w:b/>
          <w:sz w:val="24"/>
          <w:szCs w:val="24"/>
          <w:lang w:val="pl-PL"/>
        </w:rPr>
        <w:t>-</w:t>
      </w:r>
      <w:r w:rsidR="00773EC6">
        <w:rPr>
          <w:b/>
          <w:sz w:val="24"/>
          <w:szCs w:val="24"/>
          <w:lang w:val="pl-PL"/>
        </w:rPr>
        <w:t xml:space="preserve"> </w:t>
      </w:r>
      <w:r w:rsidR="00773EC6">
        <w:rPr>
          <w:b/>
          <w:sz w:val="24"/>
          <w:szCs w:val="24"/>
          <w:lang w:val="pl-PL"/>
        </w:rPr>
        <w:tab/>
      </w:r>
      <w:r w:rsidRPr="00143483">
        <w:rPr>
          <w:b/>
          <w:sz w:val="24"/>
          <w:szCs w:val="24"/>
          <w:lang w:val="pl-PL"/>
        </w:rPr>
        <w:t xml:space="preserve">Kapitalni projekt Izgradnja dječjeg vrtića u Tenji – </w:t>
      </w:r>
      <w:r w:rsidRPr="00143483">
        <w:rPr>
          <w:sz w:val="24"/>
          <w:szCs w:val="24"/>
          <w:lang w:val="pl-PL"/>
        </w:rPr>
        <w:t>predlaže se povećanje za</w:t>
      </w:r>
      <w:r w:rsidR="00773EC6">
        <w:rPr>
          <w:sz w:val="24"/>
          <w:szCs w:val="24"/>
          <w:lang w:val="pl-PL"/>
        </w:rPr>
        <w:t xml:space="preserve"> </w:t>
      </w:r>
      <w:r w:rsidRPr="00143483">
        <w:rPr>
          <w:sz w:val="24"/>
          <w:szCs w:val="24"/>
          <w:lang w:val="pl-PL"/>
        </w:rPr>
        <w:t>50.716,98 eura sukladno realizaciji ugovorenih radova prema usvojenom financijsko dinamičkom planu.</w:t>
      </w:r>
    </w:p>
    <w:p w14:paraId="7AD68132" w14:textId="17B0A80B" w:rsidR="00143483" w:rsidRPr="004A1611" w:rsidRDefault="00143483" w:rsidP="00773EC6">
      <w:pPr>
        <w:spacing w:after="0"/>
        <w:ind w:left="284" w:hanging="284"/>
        <w:jc w:val="both"/>
        <w:rPr>
          <w:rFonts w:ascii="Times New Roman" w:hAnsi="Times New Roman" w:cs="Times New Roman"/>
          <w:sz w:val="24"/>
          <w:szCs w:val="24"/>
        </w:rPr>
      </w:pPr>
      <w:r w:rsidRPr="004A1611">
        <w:rPr>
          <w:rFonts w:ascii="Times New Roman" w:hAnsi="Times New Roman" w:cs="Times New Roman"/>
          <w:b/>
          <w:sz w:val="24"/>
          <w:szCs w:val="24"/>
        </w:rPr>
        <w:t>-</w:t>
      </w:r>
      <w:r w:rsidR="00773EC6">
        <w:rPr>
          <w:rFonts w:ascii="Times New Roman" w:hAnsi="Times New Roman" w:cs="Times New Roman"/>
          <w:b/>
          <w:sz w:val="24"/>
          <w:szCs w:val="24"/>
        </w:rPr>
        <w:tab/>
      </w:r>
      <w:r w:rsidRPr="004A1611">
        <w:rPr>
          <w:rFonts w:ascii="Times New Roman" w:hAnsi="Times New Roman" w:cs="Times New Roman"/>
          <w:b/>
          <w:sz w:val="24"/>
          <w:szCs w:val="24"/>
        </w:rPr>
        <w:t xml:space="preserve">Kapitalni projekt Rekonstrukcija i dogradnja dječjeg vrtića Latica – Gornji grad – </w:t>
      </w:r>
      <w:r w:rsidRPr="004A1611">
        <w:rPr>
          <w:rFonts w:ascii="Times New Roman" w:hAnsi="Times New Roman" w:cs="Times New Roman"/>
          <w:sz w:val="24"/>
          <w:szCs w:val="24"/>
        </w:rPr>
        <w:t>predlaže se umanjenje za 310.470,21 eura prema okončanoj situaciji jer su radovi završeni sukladno ugovoru.</w:t>
      </w:r>
    </w:p>
    <w:p w14:paraId="1227681C" w14:textId="6F2B63B8" w:rsidR="00143483" w:rsidRPr="004A1611" w:rsidRDefault="00143483" w:rsidP="00773EC6">
      <w:pPr>
        <w:spacing w:after="0"/>
        <w:ind w:left="284" w:hanging="284"/>
        <w:jc w:val="both"/>
        <w:rPr>
          <w:rFonts w:ascii="Times New Roman" w:hAnsi="Times New Roman" w:cs="Times New Roman"/>
          <w:sz w:val="24"/>
          <w:szCs w:val="24"/>
        </w:rPr>
      </w:pPr>
      <w:r w:rsidRPr="004A1611">
        <w:rPr>
          <w:rFonts w:ascii="Times New Roman" w:hAnsi="Times New Roman" w:cs="Times New Roman"/>
          <w:b/>
          <w:sz w:val="24"/>
          <w:szCs w:val="24"/>
        </w:rPr>
        <w:t>-</w:t>
      </w:r>
      <w:r w:rsidR="00773EC6">
        <w:rPr>
          <w:rFonts w:ascii="Times New Roman" w:hAnsi="Times New Roman" w:cs="Times New Roman"/>
          <w:b/>
          <w:sz w:val="24"/>
          <w:szCs w:val="24"/>
        </w:rPr>
        <w:tab/>
      </w:r>
      <w:r w:rsidRPr="004A1611">
        <w:rPr>
          <w:rFonts w:ascii="Times New Roman" w:hAnsi="Times New Roman" w:cs="Times New Roman"/>
          <w:b/>
          <w:sz w:val="24"/>
          <w:szCs w:val="24"/>
        </w:rPr>
        <w:t xml:space="preserve">Kapitalni projekt Izgradnja dječjeg vrtića Uske njive – </w:t>
      </w:r>
      <w:r w:rsidRPr="004A1611">
        <w:rPr>
          <w:rFonts w:ascii="Times New Roman" w:hAnsi="Times New Roman" w:cs="Times New Roman"/>
          <w:sz w:val="24"/>
          <w:szCs w:val="24"/>
        </w:rPr>
        <w:t xml:space="preserve">predlaže se </w:t>
      </w:r>
      <w:bookmarkStart w:id="11" w:name="_Hlk181863258"/>
      <w:r w:rsidRPr="004A1611">
        <w:rPr>
          <w:rFonts w:ascii="Times New Roman" w:hAnsi="Times New Roman" w:cs="Times New Roman"/>
          <w:sz w:val="24"/>
          <w:szCs w:val="24"/>
        </w:rPr>
        <w:t>umanjenje</w:t>
      </w:r>
      <w:bookmarkEnd w:id="11"/>
      <w:r w:rsidRPr="004A1611">
        <w:rPr>
          <w:rFonts w:ascii="Times New Roman" w:hAnsi="Times New Roman" w:cs="Times New Roman"/>
          <w:sz w:val="24"/>
          <w:szCs w:val="24"/>
        </w:rPr>
        <w:t xml:space="preserve"> za 163.260,74 eura sukladno realizaciji ugovorenih radova prema usvojenom financijsko dinamičkom planu.</w:t>
      </w:r>
    </w:p>
    <w:p w14:paraId="0CD1AE8D" w14:textId="6E9D6CBF" w:rsidR="00143483" w:rsidRPr="004A1611" w:rsidRDefault="00143483" w:rsidP="00773EC6">
      <w:pPr>
        <w:spacing w:after="0"/>
        <w:ind w:left="284" w:hanging="284"/>
        <w:jc w:val="both"/>
        <w:rPr>
          <w:rFonts w:ascii="Times New Roman" w:hAnsi="Times New Roman" w:cs="Times New Roman"/>
          <w:sz w:val="24"/>
          <w:szCs w:val="24"/>
        </w:rPr>
      </w:pPr>
      <w:r w:rsidRPr="004A1611">
        <w:rPr>
          <w:rFonts w:ascii="Times New Roman" w:hAnsi="Times New Roman" w:cs="Times New Roman"/>
          <w:b/>
          <w:sz w:val="24"/>
          <w:szCs w:val="24"/>
        </w:rPr>
        <w:t>-</w:t>
      </w:r>
      <w:r w:rsidR="00773EC6">
        <w:rPr>
          <w:rFonts w:ascii="Times New Roman" w:hAnsi="Times New Roman" w:cs="Times New Roman"/>
          <w:b/>
          <w:sz w:val="24"/>
          <w:szCs w:val="24"/>
        </w:rPr>
        <w:tab/>
      </w:r>
      <w:r w:rsidRPr="004A1611">
        <w:rPr>
          <w:rFonts w:ascii="Times New Roman" w:hAnsi="Times New Roman" w:cs="Times New Roman"/>
          <w:b/>
          <w:sz w:val="24"/>
          <w:szCs w:val="24"/>
        </w:rPr>
        <w:t xml:space="preserve">Kapitalni projekt Izgradnja dječjeg vrtića Vijenac lipa - Cvjetno naselje – </w:t>
      </w:r>
      <w:r w:rsidRPr="004A1611">
        <w:rPr>
          <w:rFonts w:ascii="Times New Roman" w:hAnsi="Times New Roman" w:cs="Times New Roman"/>
          <w:sz w:val="24"/>
          <w:szCs w:val="24"/>
        </w:rPr>
        <w:t>predlaže se umanjenje za 508.152,20 eura prema okončanoj situaciji jer su radovi završeni sukladno ugovoru.</w:t>
      </w:r>
    </w:p>
    <w:p w14:paraId="6322096C" w14:textId="2861D299" w:rsidR="00143483" w:rsidRPr="004A1611" w:rsidRDefault="00143483" w:rsidP="00773EC6">
      <w:pPr>
        <w:spacing w:after="0"/>
        <w:ind w:left="284" w:hanging="284"/>
        <w:jc w:val="both"/>
        <w:rPr>
          <w:rFonts w:ascii="Times New Roman" w:hAnsi="Times New Roman" w:cs="Times New Roman"/>
          <w:sz w:val="24"/>
          <w:szCs w:val="24"/>
        </w:rPr>
      </w:pPr>
      <w:r w:rsidRPr="004A1611">
        <w:rPr>
          <w:rFonts w:ascii="Times New Roman" w:hAnsi="Times New Roman" w:cs="Times New Roman"/>
          <w:b/>
          <w:sz w:val="24"/>
          <w:szCs w:val="24"/>
        </w:rPr>
        <w:t>-</w:t>
      </w:r>
      <w:r w:rsidR="00773EC6">
        <w:rPr>
          <w:rFonts w:ascii="Times New Roman" w:hAnsi="Times New Roman" w:cs="Times New Roman"/>
          <w:b/>
          <w:sz w:val="24"/>
          <w:szCs w:val="24"/>
        </w:rPr>
        <w:tab/>
      </w:r>
      <w:r w:rsidRPr="004A1611">
        <w:rPr>
          <w:rFonts w:ascii="Times New Roman" w:hAnsi="Times New Roman" w:cs="Times New Roman"/>
          <w:b/>
          <w:sz w:val="24"/>
          <w:szCs w:val="24"/>
        </w:rPr>
        <w:t xml:space="preserve">Kapitalni projekt Rekonstrukcija i dogradnja dječjeg vrtića Sjenčica – </w:t>
      </w:r>
      <w:r w:rsidRPr="004A1611">
        <w:rPr>
          <w:rFonts w:ascii="Times New Roman" w:hAnsi="Times New Roman" w:cs="Times New Roman"/>
          <w:sz w:val="24"/>
          <w:szCs w:val="24"/>
        </w:rPr>
        <w:t>predlaže se umanjenje za 212.468,74 eura prema okončanoj situaciji jer su radovi završeni sukladno ugovoru.</w:t>
      </w:r>
    </w:p>
    <w:p w14:paraId="75551246" w14:textId="77777777" w:rsidR="00143483" w:rsidRPr="004A1611" w:rsidRDefault="00143483" w:rsidP="00143483">
      <w:pPr>
        <w:spacing w:after="0"/>
        <w:jc w:val="both"/>
        <w:rPr>
          <w:rFonts w:ascii="Times New Roman" w:hAnsi="Times New Roman" w:cs="Times New Roman"/>
          <w:sz w:val="24"/>
          <w:szCs w:val="24"/>
        </w:rPr>
      </w:pPr>
      <w:r w:rsidRPr="004A1611">
        <w:rPr>
          <w:rFonts w:ascii="Times New Roman" w:hAnsi="Times New Roman" w:cs="Times New Roman"/>
          <w:b/>
          <w:sz w:val="24"/>
          <w:szCs w:val="24"/>
        </w:rPr>
        <w:t xml:space="preserve">Program Izgradnja školskih prostora - </w:t>
      </w:r>
      <w:r w:rsidRPr="004A1611">
        <w:rPr>
          <w:rFonts w:ascii="Times New Roman" w:hAnsi="Times New Roman" w:cs="Times New Roman"/>
          <w:sz w:val="24"/>
          <w:szCs w:val="24"/>
        </w:rPr>
        <w:t xml:space="preserve">predloženim Izmjenama i dopunama Proračuna Grada Osijeka za 2024. plan je umanjen za </w:t>
      </w:r>
      <w:bookmarkStart w:id="12" w:name="_Hlk181863411"/>
      <w:r w:rsidRPr="004A1611">
        <w:rPr>
          <w:rFonts w:ascii="Times New Roman" w:hAnsi="Times New Roman" w:cs="Times New Roman"/>
          <w:sz w:val="24"/>
          <w:szCs w:val="24"/>
        </w:rPr>
        <w:t xml:space="preserve">400.000,00 </w:t>
      </w:r>
      <w:bookmarkEnd w:id="12"/>
      <w:r w:rsidRPr="004A1611">
        <w:rPr>
          <w:rFonts w:ascii="Times New Roman" w:hAnsi="Times New Roman" w:cs="Times New Roman"/>
          <w:sz w:val="24"/>
          <w:szCs w:val="24"/>
        </w:rPr>
        <w:t>eura kao rezultat sljedećih izmjena:</w:t>
      </w:r>
    </w:p>
    <w:p w14:paraId="489EC2A3" w14:textId="2983CDCB" w:rsidR="00143483" w:rsidRPr="00143483" w:rsidRDefault="00143483" w:rsidP="00F30362">
      <w:pPr>
        <w:pStyle w:val="Odlomakpopisa"/>
        <w:ind w:left="284" w:hanging="284"/>
        <w:jc w:val="both"/>
        <w:rPr>
          <w:b/>
          <w:sz w:val="24"/>
          <w:szCs w:val="24"/>
          <w:lang w:val="pl-PL"/>
        </w:rPr>
      </w:pPr>
      <w:r w:rsidRPr="00143483">
        <w:rPr>
          <w:b/>
          <w:sz w:val="24"/>
          <w:szCs w:val="24"/>
          <w:lang w:val="pl-PL"/>
        </w:rPr>
        <w:t>-</w:t>
      </w:r>
      <w:r w:rsidR="00F30362">
        <w:rPr>
          <w:b/>
          <w:sz w:val="24"/>
          <w:szCs w:val="24"/>
          <w:lang w:val="pl-PL"/>
        </w:rPr>
        <w:t xml:space="preserve"> </w:t>
      </w:r>
      <w:r w:rsidR="00F30362">
        <w:rPr>
          <w:b/>
          <w:sz w:val="24"/>
          <w:szCs w:val="24"/>
          <w:lang w:val="pl-PL"/>
        </w:rPr>
        <w:tab/>
      </w:r>
      <w:r w:rsidRPr="00143483">
        <w:rPr>
          <w:b/>
          <w:sz w:val="24"/>
          <w:szCs w:val="24"/>
          <w:lang w:val="pl-PL"/>
        </w:rPr>
        <w:t xml:space="preserve">Kapitalni projekt Izgradnja i rekonstrukcija osnovnih škola – </w:t>
      </w:r>
      <w:r w:rsidRPr="00143483">
        <w:rPr>
          <w:sz w:val="24"/>
          <w:szCs w:val="24"/>
          <w:lang w:val="pl-PL"/>
        </w:rPr>
        <w:t>predlaže se</w:t>
      </w:r>
      <w:r w:rsidR="00F30362">
        <w:rPr>
          <w:sz w:val="24"/>
          <w:szCs w:val="24"/>
          <w:lang w:val="pl-PL"/>
        </w:rPr>
        <w:t xml:space="preserve"> </w:t>
      </w:r>
      <w:r w:rsidRPr="00143483">
        <w:rPr>
          <w:sz w:val="24"/>
          <w:szCs w:val="24"/>
          <w:lang w:val="pl-PL"/>
        </w:rPr>
        <w:t xml:space="preserve"> umanjenje za 400.000,00 eura kapitalne pomoći temeljem prijenosa sredstava EU i od međunarodnih organizacija planiranih za rekonstrukcije škola budući će izostati planirani prihod jer je u tijeku izrada projektne dokumentacije i ishođenje suglasnosti nadležnog ministarstva potrebnog za prijavu škola na otvoreni javni poziv. </w:t>
      </w:r>
    </w:p>
    <w:p w14:paraId="77BC2AFD" w14:textId="77777777" w:rsidR="00143483" w:rsidRPr="004A1611" w:rsidRDefault="00143483" w:rsidP="00143483">
      <w:pPr>
        <w:spacing w:after="0"/>
        <w:jc w:val="both"/>
        <w:rPr>
          <w:rFonts w:ascii="Times New Roman" w:eastAsia="Times New Roman" w:hAnsi="Times New Roman" w:cs="Times New Roman"/>
          <w:sz w:val="24"/>
          <w:szCs w:val="24"/>
        </w:rPr>
      </w:pPr>
      <w:r w:rsidRPr="004A1611">
        <w:rPr>
          <w:rFonts w:ascii="Times New Roman" w:eastAsia="Times New Roman" w:hAnsi="Times New Roman" w:cs="Times New Roman"/>
          <w:b/>
          <w:bCs/>
          <w:sz w:val="24"/>
          <w:szCs w:val="24"/>
        </w:rPr>
        <w:t>Program Energetska obnova osnovnih škola i dječjih vrtića</w:t>
      </w:r>
      <w:r w:rsidRPr="004A1611">
        <w:rPr>
          <w:rFonts w:ascii="Times New Roman" w:eastAsia="Times New Roman" w:hAnsi="Times New Roman" w:cs="Times New Roman"/>
          <w:sz w:val="24"/>
          <w:szCs w:val="24"/>
        </w:rPr>
        <w:t xml:space="preserve"> – predloženim Izmjenama i dopunama Proračuna Grada Osijeka za 2024. umanjen je za 1.012.369,50 eura kao rezultat sljedećih izmjena:</w:t>
      </w:r>
    </w:p>
    <w:p w14:paraId="08CA1F9A" w14:textId="407AB5E5" w:rsidR="00143483" w:rsidRPr="00143483" w:rsidRDefault="00143483" w:rsidP="00F30362">
      <w:pPr>
        <w:pStyle w:val="Odlomakpopisa"/>
        <w:ind w:left="284" w:hanging="284"/>
        <w:jc w:val="both"/>
        <w:rPr>
          <w:sz w:val="24"/>
          <w:szCs w:val="24"/>
          <w:lang w:val="hr-HR"/>
        </w:rPr>
      </w:pPr>
      <w:r w:rsidRPr="00143483">
        <w:rPr>
          <w:b/>
          <w:bCs/>
          <w:sz w:val="24"/>
          <w:szCs w:val="24"/>
          <w:lang w:val="hr-HR"/>
        </w:rPr>
        <w:t>-</w:t>
      </w:r>
      <w:r w:rsidR="00F30362">
        <w:rPr>
          <w:b/>
          <w:bCs/>
          <w:sz w:val="24"/>
          <w:szCs w:val="24"/>
          <w:lang w:val="hr-HR"/>
        </w:rPr>
        <w:tab/>
      </w:r>
      <w:r w:rsidRPr="00143483">
        <w:rPr>
          <w:b/>
          <w:bCs/>
          <w:sz w:val="24"/>
          <w:szCs w:val="24"/>
          <w:lang w:val="hr-HR"/>
        </w:rPr>
        <w:t>Aktivnost Priprema projekata u okviru energetskih obnova</w:t>
      </w:r>
      <w:r w:rsidRPr="00143483">
        <w:rPr>
          <w:sz w:val="24"/>
          <w:szCs w:val="24"/>
          <w:lang w:val="hr-HR"/>
        </w:rPr>
        <w:t xml:space="preserve"> -  predlaže se umanjenje u iznosu 120.000,00 eura obzirom na to da će realizacija predmetnih aktivnosti uslijediti u narednom proračunskom razdoblju.</w:t>
      </w:r>
    </w:p>
    <w:p w14:paraId="4D2B1BCE" w14:textId="3EA0E12B" w:rsidR="00143483" w:rsidRPr="004A1611" w:rsidRDefault="00143483" w:rsidP="00F30362">
      <w:pPr>
        <w:ind w:left="284" w:hanging="284"/>
        <w:contextualSpacing/>
        <w:jc w:val="both"/>
        <w:rPr>
          <w:rFonts w:ascii="Times New Roman" w:hAnsi="Times New Roman" w:cs="Times New Roman"/>
          <w:sz w:val="24"/>
          <w:szCs w:val="24"/>
        </w:rPr>
      </w:pPr>
      <w:r w:rsidRPr="004A1611">
        <w:rPr>
          <w:rFonts w:ascii="Times New Roman" w:hAnsi="Times New Roman" w:cs="Times New Roman"/>
          <w:b/>
          <w:bCs/>
          <w:sz w:val="24"/>
          <w:szCs w:val="24"/>
        </w:rPr>
        <w:t>-</w:t>
      </w:r>
      <w:r w:rsidR="00F30362">
        <w:rPr>
          <w:rFonts w:ascii="Times New Roman" w:hAnsi="Times New Roman" w:cs="Times New Roman"/>
          <w:b/>
          <w:bCs/>
          <w:sz w:val="24"/>
          <w:szCs w:val="24"/>
        </w:rPr>
        <w:tab/>
      </w:r>
      <w:r w:rsidRPr="004A1611">
        <w:rPr>
          <w:rFonts w:ascii="Times New Roman" w:hAnsi="Times New Roman" w:cs="Times New Roman"/>
          <w:b/>
          <w:bCs/>
          <w:sz w:val="24"/>
          <w:szCs w:val="24"/>
        </w:rPr>
        <w:t xml:space="preserve">Kapitalni projekt Energetska obnova ETC Mačkamama NPOO.C61R1-i1.04.021 </w:t>
      </w:r>
      <w:r w:rsidRPr="004A1611">
        <w:rPr>
          <w:rFonts w:ascii="Times New Roman" w:hAnsi="Times New Roman" w:cs="Times New Roman"/>
          <w:sz w:val="24"/>
          <w:szCs w:val="24"/>
        </w:rPr>
        <w:t>- predlaže se umanjenje u iznosu od 380.762,00 eura za potrebe radova na uređenju interijera i dvorišta kompleksa Mačkamama sukladno financijsko dinamičkom planu izvođenja radova planiranih do  kraja 2024.</w:t>
      </w:r>
    </w:p>
    <w:p w14:paraId="09D684E8" w14:textId="3CEAF355" w:rsidR="00143483" w:rsidRPr="004A1611" w:rsidRDefault="00143483" w:rsidP="00F30362">
      <w:pPr>
        <w:ind w:left="284" w:hanging="284"/>
        <w:contextualSpacing/>
        <w:jc w:val="both"/>
        <w:rPr>
          <w:rFonts w:ascii="Times New Roman" w:hAnsi="Times New Roman" w:cs="Times New Roman"/>
          <w:sz w:val="24"/>
          <w:szCs w:val="24"/>
        </w:rPr>
      </w:pPr>
      <w:r w:rsidRPr="004A1611">
        <w:rPr>
          <w:rFonts w:ascii="Times New Roman" w:hAnsi="Times New Roman" w:cs="Times New Roman"/>
          <w:b/>
          <w:bCs/>
          <w:sz w:val="24"/>
          <w:szCs w:val="24"/>
        </w:rPr>
        <w:t>-</w:t>
      </w:r>
      <w:r w:rsidR="00F30362">
        <w:rPr>
          <w:rFonts w:ascii="Times New Roman" w:hAnsi="Times New Roman" w:cs="Times New Roman"/>
          <w:b/>
          <w:bCs/>
          <w:sz w:val="24"/>
          <w:szCs w:val="24"/>
        </w:rPr>
        <w:tab/>
      </w:r>
      <w:r w:rsidRPr="004A1611">
        <w:rPr>
          <w:rFonts w:ascii="Times New Roman" w:hAnsi="Times New Roman" w:cs="Times New Roman"/>
          <w:b/>
          <w:bCs/>
          <w:sz w:val="24"/>
          <w:szCs w:val="24"/>
        </w:rPr>
        <w:t xml:space="preserve">Kapitalni projekt Energetska obnova DV Krijesnica NPOO.C6.1.R1- I1.04.0179 </w:t>
      </w:r>
      <w:r w:rsidRPr="004A1611">
        <w:rPr>
          <w:rFonts w:ascii="Times New Roman" w:hAnsi="Times New Roman" w:cs="Times New Roman"/>
          <w:sz w:val="24"/>
          <w:szCs w:val="24"/>
        </w:rPr>
        <w:t>predlaže se umanjenje u iznosu od 486.607,50 eura s obzirom na to da će realizacija predmetnog projekta uslijediti u narednom proračunskom razdoblju.</w:t>
      </w:r>
    </w:p>
    <w:p w14:paraId="05B56E4F" w14:textId="1C85CD03" w:rsidR="00143483" w:rsidRPr="004A1611" w:rsidRDefault="00143483" w:rsidP="00F30362">
      <w:pPr>
        <w:ind w:left="284" w:hanging="284"/>
        <w:contextualSpacing/>
        <w:jc w:val="both"/>
        <w:rPr>
          <w:rFonts w:ascii="Times New Roman" w:hAnsi="Times New Roman" w:cs="Times New Roman"/>
        </w:rPr>
      </w:pPr>
      <w:r w:rsidRPr="004A1611">
        <w:rPr>
          <w:rFonts w:ascii="Times New Roman" w:hAnsi="Times New Roman" w:cs="Times New Roman"/>
          <w:b/>
          <w:bCs/>
          <w:sz w:val="24"/>
          <w:szCs w:val="24"/>
        </w:rPr>
        <w:t>-</w:t>
      </w:r>
      <w:r w:rsidR="00F30362">
        <w:rPr>
          <w:rFonts w:ascii="Times New Roman" w:hAnsi="Times New Roman" w:cs="Times New Roman"/>
          <w:b/>
          <w:bCs/>
          <w:sz w:val="24"/>
          <w:szCs w:val="24"/>
        </w:rPr>
        <w:tab/>
      </w:r>
      <w:r w:rsidRPr="004A1611">
        <w:rPr>
          <w:rFonts w:ascii="Times New Roman" w:hAnsi="Times New Roman" w:cs="Times New Roman"/>
          <w:b/>
          <w:bCs/>
          <w:sz w:val="24"/>
          <w:szCs w:val="24"/>
        </w:rPr>
        <w:t>Kapitalni projekt Energetska obnova osnovnih škola i dječjih vrtića</w:t>
      </w:r>
      <w:r w:rsidRPr="004A1611">
        <w:rPr>
          <w:rFonts w:ascii="Times New Roman" w:hAnsi="Times New Roman" w:cs="Times New Roman"/>
          <w:sz w:val="24"/>
          <w:szCs w:val="24"/>
        </w:rPr>
        <w:t>– predlaže se umanjenje u iznosu od 25.000,00 eura s obzirom na to da će realizacije planiranih projekata uslijediti u narednom proračunskom razdoblju.</w:t>
      </w:r>
    </w:p>
    <w:p w14:paraId="1C557EC1" w14:textId="77777777" w:rsidR="00143483" w:rsidRPr="004A1611" w:rsidRDefault="00143483" w:rsidP="00143483">
      <w:pPr>
        <w:tabs>
          <w:tab w:val="left" w:pos="567"/>
          <w:tab w:val="left" w:pos="851"/>
        </w:tabs>
        <w:contextualSpacing/>
        <w:jc w:val="both"/>
        <w:rPr>
          <w:rFonts w:ascii="Times New Roman" w:hAnsi="Times New Roman" w:cs="Times New Roman"/>
          <w:b/>
          <w:bCs/>
          <w:sz w:val="24"/>
          <w:szCs w:val="24"/>
          <w:lang w:val="pl-PL"/>
        </w:rPr>
      </w:pPr>
    </w:p>
    <w:p w14:paraId="16EC727B" w14:textId="77777777" w:rsidR="00143483" w:rsidRPr="004A1611" w:rsidRDefault="00143483" w:rsidP="00143483">
      <w:pPr>
        <w:tabs>
          <w:tab w:val="left" w:pos="567"/>
          <w:tab w:val="left" w:pos="851"/>
        </w:tabs>
        <w:spacing w:after="0"/>
        <w:contextualSpacing/>
        <w:jc w:val="both"/>
        <w:rPr>
          <w:rFonts w:ascii="Times New Roman" w:hAnsi="Times New Roman" w:cs="Times New Roman"/>
          <w:sz w:val="24"/>
          <w:szCs w:val="24"/>
          <w:lang w:val="pl-PL"/>
        </w:rPr>
      </w:pPr>
      <w:r w:rsidRPr="004A1611">
        <w:rPr>
          <w:rFonts w:ascii="Times New Roman" w:hAnsi="Times New Roman" w:cs="Times New Roman"/>
          <w:b/>
          <w:bCs/>
          <w:sz w:val="24"/>
          <w:szCs w:val="24"/>
          <w:lang w:val="pl-PL"/>
        </w:rPr>
        <w:lastRenderedPageBreak/>
        <w:t xml:space="preserve">Program Izgradnja i rekonstrukcija sportskih objekata </w:t>
      </w:r>
      <w:r w:rsidRPr="004A1611">
        <w:rPr>
          <w:rFonts w:ascii="Times New Roman" w:hAnsi="Times New Roman" w:cs="Times New Roman"/>
          <w:sz w:val="24"/>
          <w:szCs w:val="24"/>
          <w:lang w:val="pl-PL"/>
        </w:rPr>
        <w:t>predloženim Izmjenama i dopunama Proračuna Grada Osijeka za 2024. umanjen je za 1.219.749,93 eura kao rezultat sljedećih izmjena:</w:t>
      </w:r>
    </w:p>
    <w:p w14:paraId="3268F0A1" w14:textId="5D1F9455" w:rsidR="00143483" w:rsidRPr="00143483" w:rsidRDefault="00143483" w:rsidP="00F30362">
      <w:pPr>
        <w:pStyle w:val="Odlomakpopisa"/>
        <w:ind w:left="284" w:hanging="284"/>
        <w:jc w:val="both"/>
        <w:rPr>
          <w:lang w:val="pl-PL"/>
        </w:rPr>
      </w:pPr>
      <w:r w:rsidRPr="00143483">
        <w:rPr>
          <w:b/>
          <w:sz w:val="24"/>
          <w:szCs w:val="24"/>
          <w:lang w:val="pl-PL"/>
        </w:rPr>
        <w:t>-</w:t>
      </w:r>
      <w:r w:rsidR="00F30362">
        <w:rPr>
          <w:b/>
          <w:sz w:val="24"/>
          <w:szCs w:val="24"/>
          <w:lang w:val="pl-PL"/>
        </w:rPr>
        <w:tab/>
      </w:r>
      <w:r w:rsidRPr="00143483">
        <w:rPr>
          <w:b/>
          <w:sz w:val="24"/>
          <w:szCs w:val="24"/>
          <w:lang w:val="pl-PL"/>
        </w:rPr>
        <w:t>Kapitalni projekt Izgradnja i rekonstrukcija drugih javnih, sportskih i</w:t>
      </w:r>
      <w:r w:rsidR="00F30362">
        <w:rPr>
          <w:b/>
          <w:sz w:val="24"/>
          <w:szCs w:val="24"/>
          <w:lang w:val="pl-PL"/>
        </w:rPr>
        <w:t xml:space="preserve"> </w:t>
      </w:r>
      <w:r w:rsidRPr="00143483">
        <w:rPr>
          <w:b/>
          <w:sz w:val="24"/>
          <w:szCs w:val="24"/>
          <w:lang w:val="pl-PL"/>
        </w:rPr>
        <w:t xml:space="preserve"> rekreacijskih površina – </w:t>
      </w:r>
      <w:r w:rsidRPr="00143483">
        <w:rPr>
          <w:sz w:val="24"/>
          <w:szCs w:val="24"/>
          <w:lang w:val="pl-PL"/>
        </w:rPr>
        <w:t>predlaže se umanjenje za 1.219.749,93 eura za koje je planirano za potrebe realizacije radova Iktusa, NK Radnik Josipovac i sportskog centra NK Grafičar jer će realizacija planiranih projekata nastupiti nakon ishođenja građevinskih dozvola u narednom proračunskom razdoblju.</w:t>
      </w:r>
    </w:p>
    <w:p w14:paraId="0EA3B372" w14:textId="77777777" w:rsidR="00143483" w:rsidRPr="004A1611" w:rsidRDefault="00143483" w:rsidP="00143483">
      <w:pPr>
        <w:spacing w:after="0"/>
        <w:jc w:val="both"/>
        <w:rPr>
          <w:rFonts w:ascii="Times New Roman" w:hAnsi="Times New Roman" w:cs="Times New Roman"/>
          <w:sz w:val="24"/>
          <w:szCs w:val="24"/>
        </w:rPr>
      </w:pPr>
      <w:r w:rsidRPr="004A1611">
        <w:rPr>
          <w:rFonts w:ascii="Times New Roman" w:hAnsi="Times New Roman" w:cs="Times New Roman"/>
          <w:b/>
          <w:sz w:val="24"/>
          <w:szCs w:val="24"/>
        </w:rPr>
        <w:t xml:space="preserve">Program Izgradnja i rekonstrukcija drugih građevina u vlasništvu Grada Osijeka – </w:t>
      </w:r>
      <w:r w:rsidRPr="004A1611">
        <w:rPr>
          <w:rFonts w:ascii="Times New Roman" w:hAnsi="Times New Roman" w:cs="Times New Roman"/>
          <w:sz w:val="24"/>
          <w:szCs w:val="24"/>
        </w:rPr>
        <w:t>predloženim Izmjenama i dopunama Proračuna Grada Osijeka za 2024. umanjen je plan za   1.795.793,00 eura kao rezultat sljedećih izmjena:</w:t>
      </w:r>
    </w:p>
    <w:p w14:paraId="48DA9E6E" w14:textId="2F4A453E" w:rsidR="00143483" w:rsidRPr="00143483" w:rsidRDefault="00063009" w:rsidP="00F30362">
      <w:pPr>
        <w:pStyle w:val="Odlomakpopisa"/>
        <w:spacing w:line="259" w:lineRule="auto"/>
        <w:ind w:left="284" w:hanging="284"/>
        <w:contextualSpacing/>
        <w:jc w:val="both"/>
        <w:rPr>
          <w:sz w:val="24"/>
          <w:szCs w:val="24"/>
          <w:lang w:val="pl-PL"/>
        </w:rPr>
      </w:pPr>
      <w:r>
        <w:rPr>
          <w:b/>
          <w:sz w:val="24"/>
          <w:szCs w:val="24"/>
          <w:lang w:val="pl-PL"/>
        </w:rPr>
        <w:t>-</w:t>
      </w:r>
      <w:r w:rsidR="00F30362">
        <w:rPr>
          <w:b/>
          <w:sz w:val="24"/>
          <w:szCs w:val="24"/>
          <w:lang w:val="pl-PL"/>
        </w:rPr>
        <w:tab/>
      </w:r>
      <w:r w:rsidR="00143483" w:rsidRPr="00143483">
        <w:rPr>
          <w:b/>
          <w:sz w:val="24"/>
          <w:szCs w:val="24"/>
          <w:lang w:val="pl-PL"/>
        </w:rPr>
        <w:t xml:space="preserve">Aktivnost  Rekonstrukcija i uređenje gradskih objekata – </w:t>
      </w:r>
      <w:r w:rsidR="00143483" w:rsidRPr="00143483">
        <w:rPr>
          <w:sz w:val="24"/>
          <w:szCs w:val="24"/>
          <w:lang w:val="pl-PL"/>
        </w:rPr>
        <w:t>predlaže se umanjenje</w:t>
      </w:r>
      <w:r w:rsidR="00F30362">
        <w:rPr>
          <w:sz w:val="24"/>
          <w:szCs w:val="24"/>
          <w:lang w:val="pl-PL"/>
        </w:rPr>
        <w:t xml:space="preserve"> </w:t>
      </w:r>
      <w:r w:rsidR="00143483" w:rsidRPr="00143483">
        <w:rPr>
          <w:sz w:val="24"/>
          <w:szCs w:val="24"/>
          <w:lang w:val="pl-PL"/>
        </w:rPr>
        <w:t xml:space="preserve"> u ukupnom iznosu za 1.081.861,00 eura od kojih se prema pojedinim projektima </w:t>
      </w:r>
      <w:r>
        <w:rPr>
          <w:sz w:val="24"/>
          <w:szCs w:val="24"/>
          <w:lang w:val="pl-PL"/>
        </w:rPr>
        <w:t xml:space="preserve"> </w:t>
      </w:r>
      <w:r w:rsidR="00143483" w:rsidRPr="00143483">
        <w:rPr>
          <w:sz w:val="24"/>
          <w:szCs w:val="24"/>
          <w:lang w:val="pl-PL"/>
        </w:rPr>
        <w:t>sredstva umanjuju u sljedećim iznosima:</w:t>
      </w:r>
    </w:p>
    <w:p w14:paraId="05FCB476" w14:textId="77777777" w:rsidR="00143483" w:rsidRPr="00143483" w:rsidRDefault="00143483" w:rsidP="00F30362">
      <w:pPr>
        <w:pStyle w:val="Odlomakpopisa"/>
        <w:tabs>
          <w:tab w:val="left" w:pos="851"/>
        </w:tabs>
        <w:ind w:left="284"/>
        <w:jc w:val="both"/>
        <w:rPr>
          <w:sz w:val="24"/>
          <w:szCs w:val="24"/>
          <w:lang w:val="pl-PL"/>
        </w:rPr>
      </w:pPr>
      <w:r w:rsidRPr="00143483">
        <w:rPr>
          <w:sz w:val="24"/>
          <w:szCs w:val="24"/>
          <w:lang w:val="pl-PL"/>
        </w:rPr>
        <w:t>-650.000,00 eura za projekt rekonstrukcije odmarališta Omišalj budući da je sklopljeni ugovor s izvođačem radova jednostrano raskinut radi nedostavljanja jamstva za uredno izvršenje ugovora i u tijeku je ponovljen postupak nabave za izvođenje radova te će realizacija uslijediti u narednom proračunskom razdoblju</w:t>
      </w:r>
    </w:p>
    <w:p w14:paraId="4AA3C5D1" w14:textId="77777777" w:rsidR="00143483" w:rsidRPr="00143483" w:rsidRDefault="00143483" w:rsidP="00F30362">
      <w:pPr>
        <w:pStyle w:val="Odlomakpopisa"/>
        <w:tabs>
          <w:tab w:val="left" w:pos="851"/>
        </w:tabs>
        <w:ind w:left="284"/>
        <w:jc w:val="both"/>
        <w:rPr>
          <w:sz w:val="24"/>
          <w:szCs w:val="24"/>
          <w:lang w:val="pl-PL"/>
        </w:rPr>
      </w:pPr>
      <w:r w:rsidRPr="00143483">
        <w:rPr>
          <w:sz w:val="24"/>
          <w:szCs w:val="24"/>
          <w:lang w:val="pl-PL"/>
        </w:rPr>
        <w:t>-277.000,00 eura za završetak društvenog doma Brijest budući da je nakon ponovljenog postupka nabave (radi značajno višeg iznosa od projektantske procjene) odabir Izvođača radova u tijeku</w:t>
      </w:r>
    </w:p>
    <w:p w14:paraId="07E8D08D" w14:textId="77777777" w:rsidR="00143483" w:rsidRPr="00143483" w:rsidRDefault="00143483" w:rsidP="00F30362">
      <w:pPr>
        <w:pStyle w:val="Odlomakpopisa"/>
        <w:tabs>
          <w:tab w:val="left" w:pos="851"/>
        </w:tabs>
        <w:ind w:left="284"/>
        <w:jc w:val="both"/>
        <w:rPr>
          <w:sz w:val="24"/>
          <w:szCs w:val="24"/>
          <w:lang w:val="pl-PL"/>
        </w:rPr>
      </w:pPr>
      <w:r w:rsidRPr="00143483">
        <w:rPr>
          <w:sz w:val="24"/>
          <w:szCs w:val="24"/>
          <w:lang w:val="pl-PL"/>
        </w:rPr>
        <w:t xml:space="preserve">-156.361,00 euro za rekonstrukciju i prenamjenu građevina u vlasništvu Grada jer će realizacija uslijediti u narednom proračunskom razdoblju </w:t>
      </w:r>
    </w:p>
    <w:p w14:paraId="09955ABD" w14:textId="77777777" w:rsidR="00143483" w:rsidRPr="00143483" w:rsidRDefault="00143483" w:rsidP="00F30362">
      <w:pPr>
        <w:pStyle w:val="Odlomakpopisa"/>
        <w:tabs>
          <w:tab w:val="left" w:pos="851"/>
        </w:tabs>
        <w:ind w:left="284"/>
        <w:jc w:val="both"/>
        <w:rPr>
          <w:sz w:val="24"/>
          <w:szCs w:val="24"/>
          <w:lang w:val="pl-PL"/>
        </w:rPr>
      </w:pPr>
      <w:r w:rsidRPr="00143483">
        <w:rPr>
          <w:sz w:val="24"/>
          <w:szCs w:val="24"/>
          <w:lang w:val="pl-PL"/>
        </w:rPr>
        <w:t>-iznos za projektnu dokumentaciju za dizalicu topline zrak-voda povećava se za 1.500,00 eura sukladno ugovorenom iznosu radova i nadzora.</w:t>
      </w:r>
    </w:p>
    <w:p w14:paraId="7D70C0F5" w14:textId="21649F4A" w:rsidR="00143483" w:rsidRPr="00E61ECC" w:rsidRDefault="00063009" w:rsidP="00E61ECC">
      <w:pPr>
        <w:spacing w:after="0" w:line="240" w:lineRule="auto"/>
        <w:ind w:left="284" w:hanging="284"/>
        <w:contextualSpacing/>
        <w:jc w:val="both"/>
        <w:rPr>
          <w:rFonts w:ascii="Times New Roman" w:hAnsi="Times New Roman" w:cs="Times New Roman"/>
          <w:sz w:val="24"/>
          <w:szCs w:val="24"/>
          <w:lang w:val="pl-PL"/>
        </w:rPr>
      </w:pPr>
      <w:r w:rsidRPr="00E61ECC">
        <w:rPr>
          <w:rFonts w:ascii="Times New Roman" w:hAnsi="Times New Roman" w:cs="Times New Roman"/>
          <w:b/>
          <w:sz w:val="24"/>
          <w:szCs w:val="24"/>
          <w:lang w:val="pl-PL"/>
        </w:rPr>
        <w:t>-</w:t>
      </w:r>
      <w:r w:rsidR="00E61ECC" w:rsidRPr="00E61ECC">
        <w:rPr>
          <w:rFonts w:ascii="Times New Roman" w:hAnsi="Times New Roman" w:cs="Times New Roman"/>
          <w:b/>
          <w:sz w:val="24"/>
          <w:szCs w:val="24"/>
          <w:lang w:val="pl-PL"/>
        </w:rPr>
        <w:t xml:space="preserve"> </w:t>
      </w:r>
      <w:r w:rsidR="00E61ECC" w:rsidRPr="00E61ECC">
        <w:rPr>
          <w:rFonts w:ascii="Times New Roman" w:hAnsi="Times New Roman" w:cs="Times New Roman"/>
          <w:b/>
          <w:sz w:val="24"/>
          <w:szCs w:val="24"/>
          <w:lang w:val="pl-PL"/>
        </w:rPr>
        <w:tab/>
      </w:r>
      <w:r w:rsidR="00143483" w:rsidRPr="00E61ECC">
        <w:rPr>
          <w:rFonts w:ascii="Times New Roman" w:hAnsi="Times New Roman" w:cs="Times New Roman"/>
          <w:b/>
          <w:sz w:val="24"/>
          <w:szCs w:val="24"/>
          <w:lang w:val="pl-PL"/>
        </w:rPr>
        <w:t>Kapitalni projekt Kulturni centar Osijek –</w:t>
      </w:r>
      <w:r w:rsidR="00143483" w:rsidRPr="00E61ECC">
        <w:rPr>
          <w:rFonts w:ascii="Times New Roman" w:hAnsi="Times New Roman" w:cs="Times New Roman"/>
          <w:sz w:val="24"/>
          <w:szCs w:val="24"/>
          <w:lang w:val="pl-PL"/>
        </w:rPr>
        <w:t xml:space="preserve"> predlaže se umanjenje za  501.782,00 eura sukladno realizaciji ugovorenih radova te ispunjenju ugovorne obveze i završenim radovima na navedenoj investiciji. </w:t>
      </w:r>
    </w:p>
    <w:p w14:paraId="30A61AB2" w14:textId="6C311265" w:rsidR="00431592" w:rsidRPr="00431592" w:rsidRDefault="00431592" w:rsidP="00E61ECC">
      <w:pPr>
        <w:pStyle w:val="Bezproreda"/>
        <w:ind w:left="284" w:hanging="284"/>
        <w:jc w:val="both"/>
        <w:rPr>
          <w:rFonts w:ascii="Times New Roman" w:hAnsi="Times New Roman" w:cs="Times New Roman"/>
          <w:sz w:val="24"/>
          <w:szCs w:val="24"/>
          <w:lang w:val="pl-PL"/>
        </w:rPr>
      </w:pPr>
      <w:r w:rsidRPr="00E61ECC">
        <w:rPr>
          <w:rFonts w:ascii="Times New Roman" w:hAnsi="Times New Roman" w:cs="Times New Roman"/>
          <w:b/>
          <w:sz w:val="24"/>
          <w:szCs w:val="24"/>
          <w:lang w:val="pl-PL"/>
        </w:rPr>
        <w:t>-</w:t>
      </w:r>
      <w:r w:rsidR="00E61ECC">
        <w:rPr>
          <w:rFonts w:ascii="Times New Roman" w:hAnsi="Times New Roman" w:cs="Times New Roman"/>
          <w:b/>
          <w:sz w:val="24"/>
          <w:szCs w:val="24"/>
          <w:lang w:val="pl-PL"/>
        </w:rPr>
        <w:tab/>
      </w:r>
      <w:r w:rsidR="00143483" w:rsidRPr="00E61ECC">
        <w:rPr>
          <w:rFonts w:ascii="Times New Roman" w:hAnsi="Times New Roman" w:cs="Times New Roman"/>
          <w:b/>
          <w:sz w:val="24"/>
          <w:szCs w:val="24"/>
          <w:lang w:val="pl-PL"/>
        </w:rPr>
        <w:t>Kapitalni projekt Izgradnja centralne kuhinje –</w:t>
      </w:r>
      <w:r w:rsidR="00143483" w:rsidRPr="00E61ECC">
        <w:rPr>
          <w:rFonts w:ascii="Times New Roman" w:hAnsi="Times New Roman" w:cs="Times New Roman"/>
          <w:sz w:val="24"/>
          <w:szCs w:val="24"/>
          <w:lang w:val="pl-PL"/>
        </w:rPr>
        <w:t xml:space="preserve"> predlaže se umanjenje za </w:t>
      </w:r>
      <w:r w:rsidRPr="00E61ECC">
        <w:rPr>
          <w:rFonts w:ascii="Times New Roman" w:hAnsi="Times New Roman" w:cs="Times New Roman"/>
          <w:sz w:val="24"/>
          <w:szCs w:val="24"/>
          <w:lang w:val="pl-PL"/>
        </w:rPr>
        <w:t xml:space="preserve">       </w:t>
      </w:r>
      <w:r w:rsidR="00143483" w:rsidRPr="00E61ECC">
        <w:rPr>
          <w:rFonts w:ascii="Times New Roman" w:hAnsi="Times New Roman" w:cs="Times New Roman"/>
          <w:sz w:val="24"/>
          <w:szCs w:val="24"/>
          <w:lang w:val="pl-PL"/>
        </w:rPr>
        <w:t>212.150,00</w:t>
      </w:r>
      <w:r w:rsidR="00143483" w:rsidRPr="00431592">
        <w:rPr>
          <w:rFonts w:ascii="Times New Roman" w:hAnsi="Times New Roman" w:cs="Times New Roman"/>
          <w:sz w:val="24"/>
          <w:szCs w:val="24"/>
          <w:lang w:val="pl-PL"/>
        </w:rPr>
        <w:t xml:space="preserve"> eura obzirom na to da projektant nije ispunio ugovorne obveze jednostrano je raskinut ugovor za projektiranje te je pokrenut novi postupak javne nabave.</w:t>
      </w:r>
    </w:p>
    <w:p w14:paraId="3A29C009" w14:textId="5E063EDA" w:rsidR="00143483" w:rsidRPr="00431592" w:rsidRDefault="00143483" w:rsidP="00431592">
      <w:pPr>
        <w:pStyle w:val="Bezproreda"/>
        <w:rPr>
          <w:rFonts w:ascii="Times New Roman" w:hAnsi="Times New Roman" w:cs="Times New Roman"/>
          <w:sz w:val="24"/>
          <w:szCs w:val="24"/>
          <w:lang w:val="pl-PL"/>
        </w:rPr>
      </w:pPr>
      <w:r w:rsidRPr="00431592">
        <w:rPr>
          <w:rFonts w:ascii="Times New Roman" w:hAnsi="Times New Roman" w:cs="Times New Roman"/>
          <w:b/>
          <w:sz w:val="24"/>
          <w:szCs w:val="24"/>
          <w:lang w:val="pl-PL"/>
        </w:rPr>
        <w:t>Program Objekti od značaja za grad – dodatna ulaganja -</w:t>
      </w:r>
      <w:r w:rsidRPr="00431592">
        <w:rPr>
          <w:rFonts w:ascii="Times New Roman" w:hAnsi="Times New Roman" w:cs="Times New Roman"/>
          <w:sz w:val="24"/>
          <w:szCs w:val="24"/>
          <w:lang w:val="pl-PL"/>
        </w:rPr>
        <w:t xml:space="preserve"> predloženim Izmjenama i dopunama Proračuna Grada Osijeka za 2024. umanjen je plan za 232.723,00 eura kao rezultat sljedećih izmjena:</w:t>
      </w:r>
    </w:p>
    <w:p w14:paraId="6EB8E312" w14:textId="319BA69A" w:rsidR="00143483" w:rsidRPr="004A1611" w:rsidRDefault="00143483" w:rsidP="00E61ECC">
      <w:pPr>
        <w:pStyle w:val="Bezproreda"/>
        <w:ind w:left="284" w:hanging="284"/>
        <w:jc w:val="both"/>
        <w:rPr>
          <w:rFonts w:ascii="Times New Roman" w:hAnsi="Times New Roman" w:cs="Times New Roman"/>
          <w:sz w:val="24"/>
          <w:szCs w:val="24"/>
        </w:rPr>
      </w:pPr>
      <w:r w:rsidRPr="004A1611">
        <w:rPr>
          <w:rFonts w:ascii="Times New Roman" w:hAnsi="Times New Roman" w:cs="Times New Roman"/>
          <w:b/>
          <w:sz w:val="24"/>
          <w:szCs w:val="24"/>
        </w:rPr>
        <w:t>-</w:t>
      </w:r>
      <w:r w:rsidR="00E61ECC">
        <w:rPr>
          <w:rFonts w:ascii="Times New Roman" w:hAnsi="Times New Roman" w:cs="Times New Roman"/>
          <w:b/>
          <w:sz w:val="24"/>
          <w:szCs w:val="24"/>
        </w:rPr>
        <w:tab/>
      </w:r>
      <w:r w:rsidRPr="004A1611">
        <w:rPr>
          <w:rFonts w:ascii="Times New Roman" w:hAnsi="Times New Roman" w:cs="Times New Roman"/>
          <w:b/>
          <w:sz w:val="24"/>
          <w:szCs w:val="24"/>
        </w:rPr>
        <w:t xml:space="preserve">Aktivnost Obnova školskih igrališta </w:t>
      </w:r>
      <w:r w:rsidRPr="004A1611">
        <w:rPr>
          <w:rFonts w:ascii="Times New Roman" w:hAnsi="Times New Roman" w:cs="Times New Roman"/>
          <w:sz w:val="24"/>
          <w:szCs w:val="24"/>
        </w:rPr>
        <w:t xml:space="preserve">umanjuje se za ukupan iznos 132.723,00 eura budući će realizacija obnove igrališta uslijediti nakon rekonstrukcije škola </w:t>
      </w:r>
      <w:r w:rsidRPr="004A1611">
        <w:rPr>
          <w:rFonts w:ascii="Times New Roman" w:hAnsi="Times New Roman" w:cs="Times New Roman"/>
          <w:bCs/>
          <w:sz w:val="24"/>
          <w:szCs w:val="24"/>
        </w:rPr>
        <w:t>radi</w:t>
      </w:r>
      <w:r w:rsidRPr="004A1611">
        <w:rPr>
          <w:rFonts w:ascii="Times New Roman" w:hAnsi="Times New Roman" w:cs="Times New Roman"/>
          <w:sz w:val="24"/>
          <w:szCs w:val="24"/>
        </w:rPr>
        <w:t xml:space="preserve"> prelaska na cjelodnevni školski program.</w:t>
      </w:r>
    </w:p>
    <w:p w14:paraId="45EC2685" w14:textId="0B2C1FBD" w:rsidR="00143483" w:rsidRPr="004A1611" w:rsidRDefault="00143483" w:rsidP="00E61ECC">
      <w:pPr>
        <w:pStyle w:val="Bezproreda"/>
        <w:ind w:left="284" w:hanging="284"/>
        <w:jc w:val="both"/>
        <w:rPr>
          <w:rFonts w:ascii="Times New Roman" w:hAnsi="Times New Roman" w:cs="Times New Roman"/>
          <w:b/>
          <w:sz w:val="24"/>
          <w:szCs w:val="24"/>
        </w:rPr>
      </w:pPr>
      <w:r w:rsidRPr="004A1611">
        <w:rPr>
          <w:rFonts w:ascii="Times New Roman" w:hAnsi="Times New Roman" w:cs="Times New Roman"/>
          <w:b/>
          <w:sz w:val="24"/>
          <w:szCs w:val="24"/>
        </w:rPr>
        <w:t>-</w:t>
      </w:r>
      <w:r w:rsidR="00E61ECC">
        <w:rPr>
          <w:rFonts w:ascii="Times New Roman" w:hAnsi="Times New Roman" w:cs="Times New Roman"/>
          <w:b/>
          <w:sz w:val="24"/>
          <w:szCs w:val="24"/>
        </w:rPr>
        <w:tab/>
      </w:r>
      <w:r w:rsidRPr="004A1611">
        <w:rPr>
          <w:rFonts w:ascii="Times New Roman" w:hAnsi="Times New Roman" w:cs="Times New Roman"/>
          <w:b/>
          <w:sz w:val="24"/>
          <w:szCs w:val="24"/>
        </w:rPr>
        <w:t xml:space="preserve">Aktivnost  Uređenje gradskih pročelja – </w:t>
      </w:r>
      <w:r w:rsidRPr="004A1611">
        <w:rPr>
          <w:rFonts w:ascii="Times New Roman" w:hAnsi="Times New Roman" w:cs="Times New Roman"/>
          <w:sz w:val="24"/>
          <w:szCs w:val="24"/>
        </w:rPr>
        <w:t>predlaže se povećanje za 30.000,00 eura budući da će aktivnost uslijediti u narednom razdoblju.</w:t>
      </w:r>
    </w:p>
    <w:p w14:paraId="0F8E9542" w14:textId="36CA55B0" w:rsidR="00143483" w:rsidRPr="004A1611" w:rsidRDefault="00143483" w:rsidP="00E61ECC">
      <w:pPr>
        <w:pStyle w:val="Bezproreda"/>
        <w:ind w:left="284" w:hanging="284"/>
        <w:jc w:val="both"/>
        <w:rPr>
          <w:rFonts w:ascii="Times New Roman" w:hAnsi="Times New Roman" w:cs="Times New Roman"/>
          <w:b/>
          <w:sz w:val="24"/>
          <w:szCs w:val="24"/>
          <w:highlight w:val="yellow"/>
        </w:rPr>
      </w:pPr>
      <w:r w:rsidRPr="004A1611">
        <w:rPr>
          <w:rFonts w:ascii="Times New Roman" w:hAnsi="Times New Roman" w:cs="Times New Roman"/>
          <w:b/>
          <w:sz w:val="24"/>
          <w:szCs w:val="24"/>
        </w:rPr>
        <w:t xml:space="preserve">- </w:t>
      </w:r>
      <w:r w:rsidR="00E61ECC">
        <w:rPr>
          <w:rFonts w:ascii="Times New Roman" w:hAnsi="Times New Roman" w:cs="Times New Roman"/>
          <w:b/>
          <w:sz w:val="24"/>
          <w:szCs w:val="24"/>
        </w:rPr>
        <w:tab/>
      </w:r>
      <w:r w:rsidRPr="004A1611">
        <w:rPr>
          <w:rFonts w:ascii="Times New Roman" w:hAnsi="Times New Roman" w:cs="Times New Roman"/>
          <w:b/>
          <w:sz w:val="24"/>
          <w:szCs w:val="24"/>
        </w:rPr>
        <w:t xml:space="preserve">Kapitalni projekt Objekti od značaja za grad – dodatna ulaganja – </w:t>
      </w:r>
      <w:r w:rsidRPr="004A1611">
        <w:rPr>
          <w:rFonts w:ascii="Times New Roman" w:hAnsi="Times New Roman" w:cs="Times New Roman"/>
          <w:sz w:val="24"/>
          <w:szCs w:val="24"/>
        </w:rPr>
        <w:t xml:space="preserve">predlaže se umanjenje za 130.000,00 eura </w:t>
      </w:r>
      <w:r w:rsidRPr="004A1611">
        <w:rPr>
          <w:rFonts w:ascii="Times New Roman" w:hAnsi="Times New Roman" w:cs="Times New Roman"/>
          <w:bCs/>
          <w:sz w:val="24"/>
          <w:szCs w:val="24"/>
        </w:rPr>
        <w:t>zbog promjene lokacije gradnje Križa misnog slavlja te je u pripremi projektna dokumentacija dok će realizacija uslijediti u idućem proračunskom razdoblju.</w:t>
      </w:r>
    </w:p>
    <w:p w14:paraId="762F0397" w14:textId="77777777" w:rsidR="00143483" w:rsidRPr="004A1611" w:rsidRDefault="00143483" w:rsidP="00143483">
      <w:pPr>
        <w:spacing w:after="0"/>
        <w:jc w:val="both"/>
        <w:rPr>
          <w:rFonts w:ascii="Times New Roman" w:eastAsia="Times New Roman" w:hAnsi="Times New Roman" w:cs="Times New Roman"/>
          <w:sz w:val="24"/>
          <w:szCs w:val="24"/>
        </w:rPr>
      </w:pPr>
      <w:r w:rsidRPr="004A1611">
        <w:rPr>
          <w:rFonts w:ascii="Times New Roman" w:eastAsia="Times New Roman" w:hAnsi="Times New Roman" w:cs="Times New Roman"/>
          <w:b/>
          <w:sz w:val="24"/>
          <w:szCs w:val="24"/>
        </w:rPr>
        <w:t xml:space="preserve">Program Zaštita okoliša </w:t>
      </w:r>
      <w:r w:rsidRPr="004A1611">
        <w:rPr>
          <w:rFonts w:ascii="Times New Roman" w:eastAsia="Times New Roman" w:hAnsi="Times New Roman" w:cs="Times New Roman"/>
          <w:sz w:val="24"/>
          <w:szCs w:val="24"/>
        </w:rPr>
        <w:t>– predloženim Izmjenama i dopunama Proračuna Grada Osijeka za 2024. umanjen je plan za 1.239.308,00 eura kao rezultat sljedećih izmjena:</w:t>
      </w:r>
    </w:p>
    <w:p w14:paraId="04A9A807" w14:textId="0B460FBA" w:rsidR="00143483" w:rsidRPr="00143483" w:rsidRDefault="00143483" w:rsidP="00E61ECC">
      <w:pPr>
        <w:pStyle w:val="Odlomakpopisa"/>
        <w:ind w:left="284" w:hanging="284"/>
        <w:jc w:val="both"/>
        <w:rPr>
          <w:sz w:val="24"/>
          <w:szCs w:val="24"/>
          <w:lang w:val="hr-HR"/>
        </w:rPr>
      </w:pPr>
      <w:r w:rsidRPr="00143483">
        <w:rPr>
          <w:b/>
          <w:sz w:val="24"/>
          <w:szCs w:val="24"/>
          <w:lang w:val="hr-HR"/>
        </w:rPr>
        <w:t>-</w:t>
      </w:r>
      <w:r w:rsidR="00E61ECC">
        <w:rPr>
          <w:b/>
          <w:sz w:val="24"/>
          <w:szCs w:val="24"/>
          <w:lang w:val="hr-HR"/>
        </w:rPr>
        <w:tab/>
      </w:r>
      <w:r w:rsidRPr="00143483">
        <w:rPr>
          <w:b/>
          <w:sz w:val="24"/>
          <w:szCs w:val="24"/>
          <w:lang w:val="hr-HR"/>
        </w:rPr>
        <w:t>Aktivnost Projekti, studije i edukacije građana</w:t>
      </w:r>
      <w:r w:rsidRPr="00143483">
        <w:rPr>
          <w:sz w:val="24"/>
          <w:szCs w:val="24"/>
          <w:lang w:val="hr-HR"/>
        </w:rPr>
        <w:t xml:space="preserve"> – predlaže se umanjenje sredstava u iznosu 25.520,00 eura od kojih se umanjenje kao višak sredstava nakon provedbe i organizacije Festivala  otpada (Eco Waste Fest) u Osijeku i višak sredstava nakon </w:t>
      </w:r>
      <w:r w:rsidRPr="00143483">
        <w:rPr>
          <w:sz w:val="24"/>
          <w:szCs w:val="24"/>
          <w:lang w:val="hr-HR"/>
        </w:rPr>
        <w:lastRenderedPageBreak/>
        <w:t>provedenog Javnog natječaja za financiranje projekata i programa udruga iz Proračuna Grada Osijeka u 2024.</w:t>
      </w:r>
    </w:p>
    <w:p w14:paraId="7B9FC4DE" w14:textId="19D61901" w:rsidR="00143483" w:rsidRPr="00143483" w:rsidRDefault="00143483" w:rsidP="00E61ECC">
      <w:pPr>
        <w:pStyle w:val="Odlomakpopisa"/>
        <w:ind w:left="284" w:hanging="284"/>
        <w:jc w:val="both"/>
        <w:rPr>
          <w:sz w:val="24"/>
          <w:szCs w:val="24"/>
          <w:lang w:val="hr-HR"/>
        </w:rPr>
      </w:pPr>
      <w:r w:rsidRPr="00143483">
        <w:rPr>
          <w:b/>
          <w:bCs/>
          <w:sz w:val="24"/>
          <w:szCs w:val="24"/>
          <w:lang w:val="hr-HR"/>
        </w:rPr>
        <w:t>-</w:t>
      </w:r>
      <w:r w:rsidR="00E61ECC">
        <w:rPr>
          <w:b/>
          <w:bCs/>
          <w:sz w:val="24"/>
          <w:szCs w:val="24"/>
          <w:lang w:val="hr-HR"/>
        </w:rPr>
        <w:tab/>
      </w:r>
      <w:r w:rsidRPr="00143483">
        <w:rPr>
          <w:b/>
          <w:bCs/>
          <w:sz w:val="24"/>
          <w:szCs w:val="24"/>
          <w:lang w:val="hr-HR"/>
        </w:rPr>
        <w:t xml:space="preserve">Aktivnost Sustavno gospodarenje energijom </w:t>
      </w:r>
      <w:r w:rsidRPr="00143483">
        <w:rPr>
          <w:sz w:val="24"/>
          <w:szCs w:val="24"/>
          <w:lang w:val="hr-HR"/>
        </w:rPr>
        <w:t>– predlaže se umanjenje sredstava u iznosu 9.788,00 eura sukladno planiranoj realizaciji do kraja 2024. za potrebe provedbe mjera energetske učinkovitosti.</w:t>
      </w:r>
    </w:p>
    <w:p w14:paraId="3B507EEC" w14:textId="458A0B50" w:rsidR="00143483" w:rsidRPr="00143483" w:rsidRDefault="00143483" w:rsidP="00E61ECC">
      <w:pPr>
        <w:pStyle w:val="Odlomakpopisa"/>
        <w:tabs>
          <w:tab w:val="left" w:pos="993"/>
        </w:tabs>
        <w:ind w:left="284" w:hanging="284"/>
        <w:jc w:val="both"/>
        <w:rPr>
          <w:sz w:val="24"/>
          <w:szCs w:val="24"/>
          <w:lang w:val="pl-PL"/>
        </w:rPr>
      </w:pPr>
      <w:r w:rsidRPr="00143483">
        <w:rPr>
          <w:b/>
          <w:sz w:val="24"/>
          <w:szCs w:val="24"/>
          <w:lang w:val="pl-PL"/>
        </w:rPr>
        <w:t>-</w:t>
      </w:r>
      <w:r w:rsidR="00E61ECC">
        <w:rPr>
          <w:b/>
          <w:sz w:val="24"/>
          <w:szCs w:val="24"/>
          <w:lang w:val="pl-PL"/>
        </w:rPr>
        <w:tab/>
      </w:r>
      <w:r w:rsidRPr="00143483">
        <w:rPr>
          <w:b/>
          <w:sz w:val="24"/>
          <w:szCs w:val="24"/>
          <w:lang w:val="pl-PL"/>
        </w:rPr>
        <w:t xml:space="preserve">Aktivnost Ostale aktivnosti gospodarenja otpadom </w:t>
      </w:r>
      <w:r w:rsidRPr="00143483">
        <w:rPr>
          <w:sz w:val="24"/>
          <w:szCs w:val="24"/>
          <w:lang w:val="pl-PL"/>
        </w:rPr>
        <w:t>– predlaže se umanjenje sredstava u iznosu 1.204.000,00 eura. Sredstva su bila planirana za provedbu mjera gospodarenja otpadom, odnosno nabavu komunalne opreme i strojeva za potrebe gospodarenja otpadom na odlagalištu neopasnog otpada Lončarica Velika, a kako se nabava neće realizirati u 2024., nego u 2025., sredstva će biti planirana za sljedeću godinu.</w:t>
      </w:r>
    </w:p>
    <w:p w14:paraId="2229E32F" w14:textId="77777777" w:rsidR="00143483" w:rsidRPr="004A1611" w:rsidRDefault="00143483" w:rsidP="00143483">
      <w:pPr>
        <w:spacing w:after="0"/>
        <w:jc w:val="both"/>
        <w:rPr>
          <w:rFonts w:ascii="Times New Roman" w:eastAsia="Times New Roman" w:hAnsi="Times New Roman" w:cs="Times New Roman"/>
          <w:sz w:val="24"/>
          <w:szCs w:val="24"/>
        </w:rPr>
      </w:pPr>
      <w:r w:rsidRPr="004A1611">
        <w:rPr>
          <w:rFonts w:ascii="Times New Roman" w:eastAsia="Times New Roman" w:hAnsi="Times New Roman" w:cs="Times New Roman"/>
          <w:b/>
          <w:sz w:val="24"/>
          <w:szCs w:val="24"/>
        </w:rPr>
        <w:t xml:space="preserve">Program Energetska obnova – ostali objekti - </w:t>
      </w:r>
      <w:r w:rsidRPr="004A1611">
        <w:rPr>
          <w:rFonts w:ascii="Times New Roman" w:eastAsia="Times New Roman" w:hAnsi="Times New Roman" w:cs="Times New Roman"/>
          <w:sz w:val="24"/>
          <w:szCs w:val="24"/>
        </w:rPr>
        <w:t>predloženim Izmjenama i dopunama Proračuna Grada Osijeka za 2024. umanjen je plan za 644.263,50 eura kao rezultat sljedećih izmjena:</w:t>
      </w:r>
    </w:p>
    <w:p w14:paraId="7ECAD38F" w14:textId="59E09A15" w:rsidR="00143483" w:rsidRPr="00E61ECC" w:rsidRDefault="00143483" w:rsidP="00A006AB">
      <w:pPr>
        <w:pStyle w:val="Odlomakpopisa"/>
        <w:numPr>
          <w:ilvl w:val="0"/>
          <w:numId w:val="27"/>
        </w:numPr>
        <w:spacing w:line="259" w:lineRule="auto"/>
        <w:ind w:left="284" w:hanging="284"/>
        <w:contextualSpacing/>
        <w:jc w:val="both"/>
        <w:rPr>
          <w:sz w:val="24"/>
          <w:szCs w:val="24"/>
          <w:lang w:val="pl-PL"/>
        </w:rPr>
      </w:pPr>
      <w:r w:rsidRPr="00E61ECC">
        <w:rPr>
          <w:b/>
          <w:bCs/>
          <w:sz w:val="24"/>
          <w:szCs w:val="24"/>
          <w:lang w:val="pl-PL"/>
        </w:rPr>
        <w:t>Kapitalni projekt Energetska obnova Gradski bazeni Osijek</w:t>
      </w:r>
      <w:r w:rsidRPr="00E61ECC">
        <w:rPr>
          <w:sz w:val="24"/>
          <w:szCs w:val="24"/>
          <w:lang w:val="pl-PL"/>
        </w:rPr>
        <w:t xml:space="preserve"> - predlaže se</w:t>
      </w:r>
      <w:r w:rsidR="00E61ECC" w:rsidRPr="00E61ECC">
        <w:rPr>
          <w:sz w:val="24"/>
          <w:szCs w:val="24"/>
          <w:lang w:val="pl-PL"/>
        </w:rPr>
        <w:t xml:space="preserve"> </w:t>
      </w:r>
      <w:r w:rsidRPr="00E61ECC">
        <w:rPr>
          <w:sz w:val="24"/>
          <w:szCs w:val="24"/>
          <w:lang w:val="pl-PL"/>
        </w:rPr>
        <w:t>umanjenje za 38.844,00 eura s obzirom na to da će realizacija predmetnog projekta uslijediti u narednom proračunskom razdoblju.</w:t>
      </w:r>
    </w:p>
    <w:p w14:paraId="4BB2C21F" w14:textId="3D92CF40" w:rsidR="00143483" w:rsidRPr="00E61ECC" w:rsidRDefault="00143483" w:rsidP="00717850">
      <w:pPr>
        <w:pStyle w:val="Odlomakpopisa"/>
        <w:numPr>
          <w:ilvl w:val="0"/>
          <w:numId w:val="27"/>
        </w:numPr>
        <w:spacing w:line="259" w:lineRule="auto"/>
        <w:ind w:left="284" w:hanging="284"/>
        <w:contextualSpacing/>
        <w:jc w:val="both"/>
        <w:rPr>
          <w:lang w:val="pl-PL"/>
        </w:rPr>
      </w:pPr>
      <w:r w:rsidRPr="00E61ECC">
        <w:rPr>
          <w:b/>
          <w:bCs/>
          <w:sz w:val="24"/>
          <w:szCs w:val="24"/>
          <w:lang w:val="pl-PL"/>
        </w:rPr>
        <w:t>Kapitalni projekt Povećanje kapaciteta proizvodnje energije iz OiE na javnim</w:t>
      </w:r>
      <w:r w:rsidR="00E61ECC" w:rsidRPr="00E61ECC">
        <w:rPr>
          <w:b/>
          <w:bCs/>
          <w:sz w:val="24"/>
          <w:szCs w:val="24"/>
          <w:lang w:val="pl-PL"/>
        </w:rPr>
        <w:t xml:space="preserve"> </w:t>
      </w:r>
      <w:r w:rsidRPr="00E61ECC">
        <w:rPr>
          <w:b/>
          <w:bCs/>
          <w:sz w:val="24"/>
          <w:szCs w:val="24"/>
          <w:lang w:val="pl-PL"/>
        </w:rPr>
        <w:t>zgradama Grada Osijeka</w:t>
      </w:r>
      <w:r w:rsidRPr="00E61ECC">
        <w:rPr>
          <w:sz w:val="24"/>
          <w:szCs w:val="24"/>
          <w:lang w:val="pl-PL"/>
        </w:rPr>
        <w:t xml:space="preserve"> - </w:t>
      </w:r>
      <w:bookmarkStart w:id="13" w:name="_Hlk181865222"/>
      <w:r w:rsidRPr="00E61ECC">
        <w:rPr>
          <w:sz w:val="24"/>
          <w:szCs w:val="24"/>
          <w:lang w:val="pl-PL"/>
        </w:rPr>
        <w:t xml:space="preserve">predlaže se umanjenje za 156.812,00 eura </w:t>
      </w:r>
      <w:bookmarkEnd w:id="13"/>
      <w:r w:rsidRPr="00E61ECC">
        <w:rPr>
          <w:sz w:val="24"/>
          <w:szCs w:val="24"/>
          <w:lang w:val="pl-PL"/>
        </w:rPr>
        <w:t>s obzirom na to da će realizacija planiranih projekata uslijediti u narednom proračunskom razdoblju.</w:t>
      </w:r>
    </w:p>
    <w:p w14:paraId="2F13D50B" w14:textId="775D7ADA" w:rsidR="00143483" w:rsidRPr="00E61ECC" w:rsidRDefault="00143483" w:rsidP="00A13A41">
      <w:pPr>
        <w:pStyle w:val="Odlomakpopisa"/>
        <w:numPr>
          <w:ilvl w:val="0"/>
          <w:numId w:val="27"/>
        </w:numPr>
        <w:spacing w:line="259" w:lineRule="auto"/>
        <w:ind w:left="284" w:hanging="284"/>
        <w:contextualSpacing/>
        <w:jc w:val="both"/>
        <w:rPr>
          <w:lang w:val="pl-PL"/>
        </w:rPr>
      </w:pPr>
      <w:r w:rsidRPr="00E61ECC">
        <w:rPr>
          <w:b/>
          <w:bCs/>
          <w:sz w:val="24"/>
          <w:szCs w:val="24"/>
          <w:lang w:val="pl-PL"/>
        </w:rPr>
        <w:t>Kapitalni projekt Energetska obnova Javne vatrogasne postrojbe Grada Osijeka</w:t>
      </w:r>
      <w:r w:rsidR="00E61ECC" w:rsidRPr="00E61ECC">
        <w:rPr>
          <w:b/>
          <w:bCs/>
          <w:sz w:val="24"/>
          <w:szCs w:val="24"/>
          <w:lang w:val="pl-PL"/>
        </w:rPr>
        <w:t xml:space="preserve"> </w:t>
      </w:r>
      <w:r w:rsidRPr="00E61ECC">
        <w:rPr>
          <w:b/>
          <w:bCs/>
          <w:sz w:val="24"/>
          <w:szCs w:val="24"/>
          <w:lang w:val="pl-PL"/>
        </w:rPr>
        <w:t xml:space="preserve"> NPOO.C6.R1-I1.04.0210</w:t>
      </w:r>
      <w:r w:rsidRPr="00E61ECC">
        <w:rPr>
          <w:sz w:val="24"/>
          <w:szCs w:val="24"/>
          <w:lang w:val="pl-PL"/>
        </w:rPr>
        <w:t xml:space="preserve"> - predlaže se umanjenje za 448.607,50 eura s obzirom na to da realizacija predmetnog projekta uslijediti u narednom proračunskom razdoblju.</w:t>
      </w:r>
    </w:p>
    <w:p w14:paraId="18ABCB1F" w14:textId="77777777" w:rsidR="00143483" w:rsidRPr="004A1611" w:rsidRDefault="00143483" w:rsidP="00143483">
      <w:pPr>
        <w:spacing w:after="0"/>
        <w:jc w:val="both"/>
        <w:rPr>
          <w:rFonts w:ascii="Times New Roman" w:eastAsia="Times New Roman" w:hAnsi="Times New Roman" w:cs="Times New Roman"/>
          <w:sz w:val="24"/>
          <w:szCs w:val="24"/>
        </w:rPr>
      </w:pPr>
      <w:r w:rsidRPr="004A1611">
        <w:rPr>
          <w:rFonts w:ascii="Times New Roman" w:eastAsia="Times New Roman" w:hAnsi="Times New Roman" w:cs="Times New Roman"/>
          <w:b/>
          <w:sz w:val="24"/>
          <w:szCs w:val="24"/>
        </w:rPr>
        <w:t xml:space="preserve">Program Stanogradnja i visokogradnja - </w:t>
      </w:r>
      <w:r w:rsidRPr="004A1611">
        <w:rPr>
          <w:rFonts w:ascii="Times New Roman" w:eastAsia="Times New Roman" w:hAnsi="Times New Roman" w:cs="Times New Roman"/>
          <w:sz w:val="24"/>
          <w:szCs w:val="24"/>
        </w:rPr>
        <w:t>predloženim Izmjenama i dopunama Proračuna Grada Osijeka za 2024. umanjen je plan za 500.000,00 eura kao rezultat sljedećih izmjena:</w:t>
      </w:r>
    </w:p>
    <w:p w14:paraId="2C16A188" w14:textId="7EED1D1B" w:rsidR="00143483" w:rsidRPr="00E61ECC" w:rsidRDefault="00143483" w:rsidP="00FC3A77">
      <w:pPr>
        <w:pStyle w:val="Odlomakpopisa"/>
        <w:numPr>
          <w:ilvl w:val="0"/>
          <w:numId w:val="27"/>
        </w:numPr>
        <w:spacing w:line="259" w:lineRule="auto"/>
        <w:ind w:left="284" w:hanging="284"/>
        <w:contextualSpacing/>
        <w:jc w:val="both"/>
        <w:rPr>
          <w:sz w:val="24"/>
          <w:szCs w:val="24"/>
          <w:lang w:val="pl-PL"/>
        </w:rPr>
      </w:pPr>
      <w:r w:rsidRPr="00E61ECC">
        <w:rPr>
          <w:b/>
          <w:sz w:val="24"/>
          <w:szCs w:val="24"/>
          <w:lang w:val="pl-PL"/>
        </w:rPr>
        <w:t>Kapitalni projekt Stambeno-poslovne zgrade</w:t>
      </w:r>
      <w:r w:rsidRPr="00E61ECC">
        <w:rPr>
          <w:sz w:val="24"/>
          <w:szCs w:val="24"/>
          <w:lang w:val="pl-PL"/>
        </w:rPr>
        <w:t xml:space="preserve"> - predlaže se umanjenje za 250.000,00 eura  budući da je u tijeku izrada nacionalnog plana stambene politike u kojem će se definirati modeli priuštivog stanovanja, a koji će biti primijenjeni i na jedinice lokalne samouprave kao investitora, kapitalni projekt bit će realiziran u sljedećim proračunskim razdobljima. </w:t>
      </w:r>
    </w:p>
    <w:p w14:paraId="1CFB2971" w14:textId="6D4489BB" w:rsidR="00143483" w:rsidRPr="00E61ECC" w:rsidRDefault="00143483" w:rsidP="008A2443">
      <w:pPr>
        <w:pStyle w:val="Odlomakpopisa"/>
        <w:numPr>
          <w:ilvl w:val="0"/>
          <w:numId w:val="27"/>
        </w:numPr>
        <w:spacing w:line="259" w:lineRule="auto"/>
        <w:ind w:left="284" w:hanging="284"/>
        <w:contextualSpacing/>
        <w:jc w:val="both"/>
      </w:pPr>
      <w:r w:rsidRPr="00E61ECC">
        <w:rPr>
          <w:b/>
          <w:sz w:val="24"/>
          <w:szCs w:val="24"/>
          <w:lang w:val="pl-PL"/>
        </w:rPr>
        <w:t>Kapitalni projekt  Dom za umirovljenike</w:t>
      </w:r>
      <w:r w:rsidRPr="00E61ECC">
        <w:rPr>
          <w:sz w:val="24"/>
          <w:szCs w:val="24"/>
          <w:lang w:val="pl-PL"/>
        </w:rPr>
        <w:t xml:space="preserve"> - predlaže se umanjenje za 250.000,00 eura, s obzirom na to da projektant nije ispunio ugovorne obveze jednostrano je raskinut ugovor za projektiranje te je je pokrenut novi postupak javne nabave.</w:t>
      </w:r>
    </w:p>
    <w:p w14:paraId="26260543" w14:textId="77777777" w:rsidR="00E61ECC" w:rsidRDefault="00E61ECC" w:rsidP="00E61ECC">
      <w:pPr>
        <w:contextualSpacing/>
        <w:jc w:val="both"/>
      </w:pPr>
    </w:p>
    <w:p w14:paraId="3A699070" w14:textId="7008B45B" w:rsidR="00B70D2E" w:rsidRPr="00B70D2E" w:rsidRDefault="00C41198" w:rsidP="00021BD0">
      <w:pPr>
        <w:spacing w:after="0" w:line="240" w:lineRule="auto"/>
        <w:jc w:val="center"/>
        <w:rPr>
          <w:rFonts w:ascii="Times New Roman" w:eastAsia="Times New Roman" w:hAnsi="Times New Roman" w:cs="Times New Roman"/>
          <w:noProof/>
          <w:sz w:val="24"/>
          <w:szCs w:val="20"/>
          <w:lang w:eastAsia="hr-HR"/>
        </w:rPr>
      </w:pPr>
      <w:r>
        <w:rPr>
          <w:rFonts w:ascii="Times New Roman" w:eastAsia="Times New Roman" w:hAnsi="Times New Roman" w:cs="Times New Roman"/>
          <w:noProof/>
          <w:sz w:val="24"/>
          <w:szCs w:val="20"/>
          <w:lang w:eastAsia="hr-HR"/>
        </w:rPr>
        <w:t>Č</w:t>
      </w:r>
      <w:r w:rsidR="00B70D2E" w:rsidRPr="00B70D2E">
        <w:rPr>
          <w:rFonts w:ascii="Times New Roman" w:eastAsia="Times New Roman" w:hAnsi="Times New Roman" w:cs="Times New Roman"/>
          <w:noProof/>
          <w:sz w:val="24"/>
          <w:szCs w:val="20"/>
          <w:lang w:eastAsia="hr-HR"/>
        </w:rPr>
        <w:t xml:space="preserve">lanak </w:t>
      </w:r>
      <w:r w:rsidR="006F052D">
        <w:rPr>
          <w:rFonts w:ascii="Times New Roman" w:eastAsia="Times New Roman" w:hAnsi="Times New Roman" w:cs="Times New Roman"/>
          <w:noProof/>
          <w:sz w:val="24"/>
          <w:szCs w:val="20"/>
          <w:lang w:eastAsia="hr-HR"/>
        </w:rPr>
        <w:t>4</w:t>
      </w:r>
      <w:r w:rsidR="00B70D2E" w:rsidRPr="00B70D2E">
        <w:rPr>
          <w:rFonts w:ascii="Times New Roman" w:eastAsia="Times New Roman" w:hAnsi="Times New Roman" w:cs="Times New Roman"/>
          <w:noProof/>
          <w:sz w:val="24"/>
          <w:szCs w:val="20"/>
          <w:lang w:eastAsia="hr-HR"/>
        </w:rPr>
        <w:t>.</w:t>
      </w:r>
    </w:p>
    <w:p w14:paraId="3A699071" w14:textId="77777777" w:rsidR="00B70D2E" w:rsidRPr="00B70D2E" w:rsidRDefault="00B70D2E" w:rsidP="00B70D2E">
      <w:pPr>
        <w:spacing w:after="0" w:line="240" w:lineRule="auto"/>
        <w:jc w:val="center"/>
        <w:rPr>
          <w:rFonts w:ascii="Times New Roman" w:eastAsia="Times New Roman" w:hAnsi="Times New Roman" w:cs="Times New Roman"/>
          <w:noProof/>
          <w:sz w:val="24"/>
          <w:szCs w:val="20"/>
          <w:lang w:eastAsia="hr-HR"/>
        </w:rPr>
      </w:pPr>
    </w:p>
    <w:p w14:paraId="3A699072" w14:textId="08E28639" w:rsidR="00B70D2E" w:rsidRPr="00B70D2E" w:rsidRDefault="00A53D47" w:rsidP="00E61ECC">
      <w:pPr>
        <w:spacing w:after="0" w:line="240" w:lineRule="auto"/>
        <w:ind w:firstLine="708"/>
        <w:jc w:val="both"/>
        <w:rPr>
          <w:rFonts w:ascii="Times New Roman" w:eastAsia="Times New Roman" w:hAnsi="Times New Roman" w:cs="Times New Roman"/>
          <w:sz w:val="24"/>
          <w:szCs w:val="24"/>
          <w:lang w:val="pl-PL" w:eastAsia="hr-HR"/>
        </w:rPr>
      </w:pPr>
      <w:r>
        <w:rPr>
          <w:rFonts w:ascii="Times New Roman" w:eastAsia="Times New Roman" w:hAnsi="Times New Roman" w:cs="Times New Roman"/>
          <w:sz w:val="24"/>
          <w:szCs w:val="24"/>
          <w:lang w:val="pl-PL" w:eastAsia="hr-HR"/>
        </w:rPr>
        <w:t xml:space="preserve">Ove </w:t>
      </w:r>
      <w:r w:rsidR="00B16975">
        <w:rPr>
          <w:rFonts w:ascii="Times New Roman" w:eastAsia="Times New Roman" w:hAnsi="Times New Roman" w:cs="Times New Roman"/>
          <w:sz w:val="24"/>
          <w:szCs w:val="24"/>
          <w:lang w:val="pl-PL" w:eastAsia="hr-HR"/>
        </w:rPr>
        <w:t>I</w:t>
      </w:r>
      <w:r>
        <w:rPr>
          <w:rFonts w:ascii="Times New Roman" w:eastAsia="Times New Roman" w:hAnsi="Times New Roman" w:cs="Times New Roman"/>
          <w:sz w:val="24"/>
          <w:szCs w:val="24"/>
          <w:lang w:val="pl-PL" w:eastAsia="hr-HR"/>
        </w:rPr>
        <w:t xml:space="preserve">zmjene i dopune stupaju </w:t>
      </w:r>
      <w:r w:rsidR="00B70D2E" w:rsidRPr="00B70D2E">
        <w:rPr>
          <w:rFonts w:ascii="Times New Roman" w:eastAsia="Times New Roman" w:hAnsi="Times New Roman" w:cs="Times New Roman"/>
          <w:sz w:val="24"/>
          <w:szCs w:val="24"/>
          <w:lang w:val="pl-PL" w:eastAsia="hr-HR"/>
        </w:rPr>
        <w:t>na snagu osmog</w:t>
      </w:r>
      <w:r w:rsidR="00E61ECC">
        <w:rPr>
          <w:rFonts w:ascii="Times New Roman" w:eastAsia="Times New Roman" w:hAnsi="Times New Roman" w:cs="Times New Roman"/>
          <w:sz w:val="24"/>
          <w:szCs w:val="24"/>
          <w:lang w:val="pl-PL" w:eastAsia="hr-HR"/>
        </w:rPr>
        <w:t>a</w:t>
      </w:r>
      <w:r w:rsidR="00B70D2E" w:rsidRPr="00B70D2E">
        <w:rPr>
          <w:rFonts w:ascii="Times New Roman" w:eastAsia="Times New Roman" w:hAnsi="Times New Roman" w:cs="Times New Roman"/>
          <w:sz w:val="24"/>
          <w:szCs w:val="24"/>
          <w:lang w:val="pl-PL" w:eastAsia="hr-HR"/>
        </w:rPr>
        <w:t xml:space="preserve"> dana od dana objave u Službenom glasniku Grada Osijeka.</w:t>
      </w:r>
    </w:p>
    <w:p w14:paraId="3A699073" w14:textId="77777777" w:rsidR="00B70D2E" w:rsidRPr="007F6B58" w:rsidRDefault="00B70D2E" w:rsidP="00B70D2E">
      <w:pPr>
        <w:tabs>
          <w:tab w:val="left" w:pos="426"/>
        </w:tabs>
        <w:spacing w:after="0" w:line="240" w:lineRule="auto"/>
        <w:jc w:val="both"/>
        <w:rPr>
          <w:rFonts w:ascii="Times New Roman" w:eastAsia="Times New Roman" w:hAnsi="Times New Roman" w:cs="Times New Roman"/>
          <w:sz w:val="24"/>
          <w:szCs w:val="24"/>
          <w:lang w:eastAsia="hr-HR"/>
        </w:rPr>
      </w:pPr>
    </w:p>
    <w:p w14:paraId="69E15161" w14:textId="2340A13E" w:rsidR="00AC07AF" w:rsidRPr="007F6B58" w:rsidRDefault="00AC07AF" w:rsidP="00AC07AF">
      <w:pPr>
        <w:spacing w:after="0" w:line="240" w:lineRule="auto"/>
        <w:jc w:val="both"/>
        <w:outlineLvl w:val="0"/>
        <w:rPr>
          <w:rFonts w:ascii="Times New Roman" w:eastAsia="Times New Roman" w:hAnsi="Times New Roman" w:cs="Times New Roman"/>
          <w:sz w:val="24"/>
          <w:szCs w:val="24"/>
          <w:lang w:eastAsia="hr-HR"/>
        </w:rPr>
      </w:pPr>
      <w:r w:rsidRPr="007F6B58">
        <w:rPr>
          <w:rFonts w:ascii="Times New Roman" w:eastAsia="Times New Roman" w:hAnsi="Times New Roman" w:cs="Times New Roman"/>
          <w:sz w:val="24"/>
          <w:szCs w:val="24"/>
          <w:lang w:eastAsia="hr-HR"/>
        </w:rPr>
        <w:t>KLASA: 400-08/2</w:t>
      </w:r>
      <w:r w:rsidR="00CD192D" w:rsidRPr="007F6B58">
        <w:rPr>
          <w:rFonts w:ascii="Times New Roman" w:eastAsia="Times New Roman" w:hAnsi="Times New Roman" w:cs="Times New Roman"/>
          <w:sz w:val="24"/>
          <w:szCs w:val="24"/>
          <w:lang w:eastAsia="hr-HR"/>
        </w:rPr>
        <w:t>4</w:t>
      </w:r>
      <w:r w:rsidRPr="007F6B58">
        <w:rPr>
          <w:rFonts w:ascii="Times New Roman" w:eastAsia="Times New Roman" w:hAnsi="Times New Roman" w:cs="Times New Roman"/>
          <w:sz w:val="24"/>
          <w:szCs w:val="24"/>
          <w:lang w:eastAsia="hr-HR"/>
        </w:rPr>
        <w:t>-01/</w:t>
      </w:r>
      <w:r w:rsidR="001260D6" w:rsidRPr="007F6B58">
        <w:rPr>
          <w:rFonts w:ascii="Times New Roman" w:eastAsia="Times New Roman" w:hAnsi="Times New Roman" w:cs="Times New Roman"/>
          <w:sz w:val="24"/>
          <w:szCs w:val="24"/>
          <w:lang w:eastAsia="hr-HR"/>
        </w:rPr>
        <w:t>5</w:t>
      </w:r>
    </w:p>
    <w:p w14:paraId="734F74A4" w14:textId="3BCE3A9C" w:rsidR="007F6B58" w:rsidRPr="007F6B58" w:rsidRDefault="007F6B58" w:rsidP="005874EC">
      <w:pPr>
        <w:spacing w:after="0" w:line="240" w:lineRule="auto"/>
        <w:rPr>
          <w:rFonts w:ascii="Times New Roman" w:hAnsi="Times New Roman" w:cs="Times New Roman"/>
          <w:sz w:val="24"/>
          <w:szCs w:val="24"/>
        </w:rPr>
      </w:pPr>
      <w:r w:rsidRPr="007F6B58">
        <w:rPr>
          <w:rFonts w:ascii="Times New Roman" w:hAnsi="Times New Roman" w:cs="Times New Roman"/>
          <w:sz w:val="24"/>
          <w:szCs w:val="24"/>
        </w:rPr>
        <w:t>URBROJ: 2158-1-01-24-</w:t>
      </w:r>
      <w:r w:rsidR="007D736A">
        <w:rPr>
          <w:rFonts w:ascii="Times New Roman" w:hAnsi="Times New Roman" w:cs="Times New Roman"/>
          <w:sz w:val="24"/>
          <w:szCs w:val="24"/>
        </w:rPr>
        <w:t>7</w:t>
      </w:r>
    </w:p>
    <w:p w14:paraId="4A3A9EAE" w14:textId="5D416D69" w:rsidR="007F6B58" w:rsidRPr="007F6B58" w:rsidRDefault="007F6B58" w:rsidP="005874EC">
      <w:pPr>
        <w:spacing w:after="0" w:line="240" w:lineRule="auto"/>
        <w:rPr>
          <w:rFonts w:ascii="Times New Roman" w:hAnsi="Times New Roman" w:cs="Times New Roman"/>
          <w:sz w:val="24"/>
          <w:szCs w:val="24"/>
        </w:rPr>
      </w:pPr>
      <w:r w:rsidRPr="007F6B58">
        <w:rPr>
          <w:rFonts w:ascii="Times New Roman" w:hAnsi="Times New Roman" w:cs="Times New Roman"/>
          <w:sz w:val="24"/>
          <w:szCs w:val="24"/>
        </w:rPr>
        <w:t xml:space="preserve">Osijek, </w:t>
      </w:r>
      <w:r>
        <w:rPr>
          <w:rFonts w:ascii="Times New Roman" w:hAnsi="Times New Roman" w:cs="Times New Roman"/>
          <w:sz w:val="24"/>
          <w:szCs w:val="24"/>
        </w:rPr>
        <w:t>29</w:t>
      </w:r>
      <w:r w:rsidRPr="007F6B58">
        <w:rPr>
          <w:rFonts w:ascii="Times New Roman" w:hAnsi="Times New Roman" w:cs="Times New Roman"/>
          <w:sz w:val="24"/>
          <w:szCs w:val="24"/>
        </w:rPr>
        <w:t xml:space="preserve">. </w:t>
      </w:r>
      <w:r>
        <w:rPr>
          <w:rFonts w:ascii="Times New Roman" w:hAnsi="Times New Roman" w:cs="Times New Roman"/>
          <w:sz w:val="24"/>
          <w:szCs w:val="24"/>
        </w:rPr>
        <w:t xml:space="preserve">studenoga </w:t>
      </w:r>
      <w:r w:rsidRPr="007F6B58">
        <w:rPr>
          <w:rFonts w:ascii="Times New Roman" w:hAnsi="Times New Roman" w:cs="Times New Roman"/>
          <w:sz w:val="24"/>
          <w:szCs w:val="24"/>
        </w:rPr>
        <w:t>2024.</w:t>
      </w:r>
    </w:p>
    <w:p w14:paraId="45E650A7" w14:textId="77777777" w:rsidR="007F6B58" w:rsidRPr="007F6B58" w:rsidRDefault="007F6B58" w:rsidP="005874EC">
      <w:pPr>
        <w:spacing w:after="0" w:line="240" w:lineRule="auto"/>
        <w:rPr>
          <w:rFonts w:ascii="Times New Roman" w:hAnsi="Times New Roman" w:cs="Times New Roman"/>
          <w:sz w:val="24"/>
          <w:szCs w:val="24"/>
        </w:rPr>
      </w:pPr>
    </w:p>
    <w:p w14:paraId="2FB0EF89" w14:textId="77777777" w:rsidR="007F6B58" w:rsidRPr="007F6B58" w:rsidRDefault="007F6B58" w:rsidP="00FD25CB">
      <w:pPr>
        <w:tabs>
          <w:tab w:val="center" w:pos="7088"/>
        </w:tabs>
        <w:spacing w:after="0" w:line="240" w:lineRule="auto"/>
        <w:rPr>
          <w:rFonts w:ascii="Times New Roman" w:hAnsi="Times New Roman" w:cs="Times New Roman"/>
          <w:sz w:val="24"/>
          <w:szCs w:val="24"/>
        </w:rPr>
      </w:pPr>
      <w:r w:rsidRPr="007F6B58">
        <w:rPr>
          <w:rFonts w:ascii="Times New Roman" w:hAnsi="Times New Roman" w:cs="Times New Roman"/>
          <w:sz w:val="24"/>
          <w:szCs w:val="24"/>
        </w:rPr>
        <w:tab/>
        <w:t>PREDSJEDNIK</w:t>
      </w:r>
    </w:p>
    <w:p w14:paraId="31E21E95" w14:textId="77777777" w:rsidR="007F6B58" w:rsidRPr="007F6B58" w:rsidRDefault="007F6B58" w:rsidP="00FD25CB">
      <w:pPr>
        <w:tabs>
          <w:tab w:val="center" w:pos="7088"/>
        </w:tabs>
        <w:spacing w:after="0" w:line="240" w:lineRule="auto"/>
        <w:rPr>
          <w:rFonts w:ascii="Times New Roman" w:hAnsi="Times New Roman" w:cs="Times New Roman"/>
          <w:sz w:val="24"/>
          <w:szCs w:val="24"/>
        </w:rPr>
      </w:pPr>
      <w:r w:rsidRPr="007F6B58">
        <w:rPr>
          <w:rFonts w:ascii="Times New Roman" w:hAnsi="Times New Roman" w:cs="Times New Roman"/>
          <w:sz w:val="24"/>
          <w:szCs w:val="24"/>
        </w:rPr>
        <w:tab/>
        <w:t>GRADSKOGA VIJEĆA</w:t>
      </w:r>
    </w:p>
    <w:p w14:paraId="28CD6B81" w14:textId="23E9994F" w:rsidR="007F6B58" w:rsidRDefault="007F6B58" w:rsidP="00FD25CB">
      <w:pPr>
        <w:tabs>
          <w:tab w:val="center" w:pos="7088"/>
          <w:tab w:val="center" w:pos="7371"/>
        </w:tabs>
        <w:spacing w:after="0" w:line="240" w:lineRule="auto"/>
        <w:rPr>
          <w:rFonts w:ascii="Times New Roman" w:hAnsi="Times New Roman" w:cs="Times New Roman"/>
          <w:sz w:val="24"/>
          <w:szCs w:val="24"/>
        </w:rPr>
      </w:pPr>
      <w:r w:rsidRPr="007F6B58">
        <w:rPr>
          <w:rFonts w:ascii="Times New Roman" w:hAnsi="Times New Roman" w:cs="Times New Roman"/>
          <w:sz w:val="24"/>
          <w:szCs w:val="24"/>
        </w:rPr>
        <w:tab/>
        <w:t>prof. dr. sc. Tihomir Florijančić</w:t>
      </w:r>
      <w:r w:rsidR="00FD25CB">
        <w:rPr>
          <w:rFonts w:ascii="Times New Roman" w:hAnsi="Times New Roman" w:cs="Times New Roman"/>
          <w:sz w:val="24"/>
          <w:szCs w:val="24"/>
        </w:rPr>
        <w:t>, v. r.</w:t>
      </w:r>
    </w:p>
    <w:sectPr w:rsidR="007F6B58" w:rsidSect="00FF7565">
      <w:footerReference w:type="default" r:id="rId17"/>
      <w:pgSz w:w="11906" w:h="16838" w:code="9"/>
      <w:pgMar w:top="1440" w:right="1440" w:bottom="144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0E7C14" w14:textId="77777777" w:rsidR="006B3E62" w:rsidRDefault="006B3E62">
      <w:pPr>
        <w:spacing w:after="0" w:line="240" w:lineRule="auto"/>
      </w:pPr>
      <w:r>
        <w:separator/>
      </w:r>
    </w:p>
  </w:endnote>
  <w:endnote w:type="continuationSeparator" w:id="0">
    <w:p w14:paraId="6EFC5712" w14:textId="77777777" w:rsidR="006B3E62" w:rsidRDefault="006B3E62">
      <w:pPr>
        <w:spacing w:after="0" w:line="240" w:lineRule="auto"/>
      </w:pPr>
      <w:r>
        <w:continuationSeparator/>
      </w:r>
    </w:p>
  </w:endnote>
  <w:endnote w:type="continuationNotice" w:id="1">
    <w:p w14:paraId="1B0681FB" w14:textId="77777777" w:rsidR="006B3E62" w:rsidRDefault="006B3E6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EE"/>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64088D" w14:textId="27B70CE0" w:rsidR="00FF7565" w:rsidRDefault="00FF7565">
    <w:pPr>
      <w:pStyle w:val="Podnoje"/>
      <w:jc w:val="center"/>
    </w:pPr>
  </w:p>
  <w:p w14:paraId="3A699146" w14:textId="74396852" w:rsidR="0006550F" w:rsidRPr="00CB3C08" w:rsidRDefault="0006550F" w:rsidP="00FF7565">
    <w:pPr>
      <w:pStyle w:val="Podnoje"/>
      <w:tabs>
        <w:tab w:val="clear" w:pos="4536"/>
        <w:tab w:val="clear" w:pos="9072"/>
        <w:tab w:val="left" w:pos="63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FB64EC" w14:textId="24481CA8" w:rsidR="00FF7565" w:rsidRDefault="00FF7565">
    <w:pPr>
      <w:pStyle w:val="Podnoje"/>
      <w:jc w:val="center"/>
    </w:pPr>
  </w:p>
  <w:p w14:paraId="157A8794" w14:textId="77777777" w:rsidR="00FF7565" w:rsidRDefault="00FF7565">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CD54A8" w14:textId="77777777" w:rsidR="005247BC" w:rsidRPr="008F359C" w:rsidRDefault="005247BC" w:rsidP="008F359C">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DB9529" w14:textId="77777777" w:rsidR="006B3E62" w:rsidRDefault="006B3E62">
      <w:pPr>
        <w:spacing w:after="0" w:line="240" w:lineRule="auto"/>
      </w:pPr>
      <w:r>
        <w:separator/>
      </w:r>
    </w:p>
  </w:footnote>
  <w:footnote w:type="continuationSeparator" w:id="0">
    <w:p w14:paraId="75DABF9A" w14:textId="77777777" w:rsidR="006B3E62" w:rsidRDefault="006B3E62">
      <w:pPr>
        <w:spacing w:after="0" w:line="240" w:lineRule="auto"/>
      </w:pPr>
      <w:r>
        <w:continuationSeparator/>
      </w:r>
    </w:p>
  </w:footnote>
  <w:footnote w:type="continuationNotice" w:id="1">
    <w:p w14:paraId="59D7AAC3" w14:textId="77777777" w:rsidR="006B3E62" w:rsidRDefault="006B3E6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D99009" w14:textId="77777777" w:rsidR="001D5E49" w:rsidRPr="00E33C83" w:rsidRDefault="001D5E49" w:rsidP="001D5E49">
    <w:pPr>
      <w:pBdr>
        <w:bottom w:val="single" w:sz="4" w:space="1" w:color="auto"/>
      </w:pBdr>
      <w:tabs>
        <w:tab w:val="center" w:pos="4536"/>
        <w:tab w:val="right" w:pos="9072"/>
      </w:tabs>
      <w:jc w:val="center"/>
      <w:rPr>
        <w:rFonts w:ascii="Times New Roman" w:hAnsi="Times New Roman" w:cs="Times New Roman"/>
        <w:sz w:val="24"/>
        <w:szCs w:val="24"/>
      </w:rPr>
    </w:pPr>
    <w:r w:rsidRPr="00E33C83">
      <w:rPr>
        <w:rFonts w:ascii="Times New Roman" w:hAnsi="Times New Roman" w:cs="Times New Roman"/>
        <w:sz w:val="24"/>
        <w:szCs w:val="24"/>
      </w:rPr>
      <w:t>Službeni glasnik Grada Osijeka br. 23 od 4. prosinca 2024.</w:t>
    </w:r>
  </w:p>
  <w:p w14:paraId="3B768241" w14:textId="77777777" w:rsidR="001D5E49" w:rsidRDefault="001D5E49">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D6EBDF" w14:textId="77777777" w:rsidR="001D5E49" w:rsidRPr="001D5E49" w:rsidRDefault="001D5E49" w:rsidP="001D5E49">
    <w:pPr>
      <w:pBdr>
        <w:bottom w:val="single" w:sz="4" w:space="1" w:color="auto"/>
      </w:pBdr>
      <w:tabs>
        <w:tab w:val="center" w:pos="4536"/>
        <w:tab w:val="right" w:pos="9072"/>
      </w:tabs>
      <w:jc w:val="center"/>
      <w:rPr>
        <w:rFonts w:ascii="Times New Roman" w:hAnsi="Times New Roman" w:cs="Times New Roman"/>
        <w:sz w:val="24"/>
        <w:szCs w:val="24"/>
      </w:rPr>
    </w:pPr>
    <w:r w:rsidRPr="001D5E49">
      <w:rPr>
        <w:rFonts w:ascii="Times New Roman" w:hAnsi="Times New Roman" w:cs="Times New Roman"/>
        <w:sz w:val="24"/>
        <w:szCs w:val="24"/>
      </w:rPr>
      <w:t>Službeni glasnik Grada Osijeka br. 23 od 4. prosinca 2024.</w:t>
    </w:r>
  </w:p>
  <w:p w14:paraId="20951B62" w14:textId="77777777" w:rsidR="001D5E49" w:rsidRDefault="001D5E49">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E6254"/>
    <w:multiLevelType w:val="hybridMultilevel"/>
    <w:tmpl w:val="0804FBE2"/>
    <w:lvl w:ilvl="0" w:tplc="24AC4876">
      <w:start w:val="23"/>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8F55920"/>
    <w:multiLevelType w:val="hybridMultilevel"/>
    <w:tmpl w:val="ACCEC810"/>
    <w:lvl w:ilvl="0" w:tplc="24AC4876">
      <w:start w:val="23"/>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965108A"/>
    <w:multiLevelType w:val="hybridMultilevel"/>
    <w:tmpl w:val="073CC7F2"/>
    <w:lvl w:ilvl="0" w:tplc="EE48F2C4">
      <w:start w:val="4"/>
      <w:numFmt w:val="bullet"/>
      <w:lvlText w:val="-"/>
      <w:lvlJc w:val="left"/>
      <w:pPr>
        <w:ind w:left="1065" w:hanging="360"/>
      </w:pPr>
      <w:rPr>
        <w:rFonts w:ascii="Times New Roman" w:eastAsiaTheme="minorHAnsi" w:hAnsi="Times New Roman" w:cs="Times New Roman" w:hint="default"/>
      </w:rPr>
    </w:lvl>
    <w:lvl w:ilvl="1" w:tplc="041A0003">
      <w:start w:val="1"/>
      <w:numFmt w:val="bullet"/>
      <w:lvlText w:val="o"/>
      <w:lvlJc w:val="left"/>
      <w:pPr>
        <w:ind w:left="1785" w:hanging="360"/>
      </w:pPr>
      <w:rPr>
        <w:rFonts w:ascii="Courier New" w:hAnsi="Courier New" w:cs="Courier New" w:hint="default"/>
      </w:rPr>
    </w:lvl>
    <w:lvl w:ilvl="2" w:tplc="041A0005" w:tentative="1">
      <w:start w:val="1"/>
      <w:numFmt w:val="bullet"/>
      <w:lvlText w:val=""/>
      <w:lvlJc w:val="left"/>
      <w:pPr>
        <w:ind w:left="2505" w:hanging="360"/>
      </w:pPr>
      <w:rPr>
        <w:rFonts w:ascii="Wingdings" w:hAnsi="Wingdings" w:hint="default"/>
      </w:rPr>
    </w:lvl>
    <w:lvl w:ilvl="3" w:tplc="041A0001" w:tentative="1">
      <w:start w:val="1"/>
      <w:numFmt w:val="bullet"/>
      <w:lvlText w:val=""/>
      <w:lvlJc w:val="left"/>
      <w:pPr>
        <w:ind w:left="3225" w:hanging="360"/>
      </w:pPr>
      <w:rPr>
        <w:rFonts w:ascii="Symbol" w:hAnsi="Symbol" w:hint="default"/>
      </w:rPr>
    </w:lvl>
    <w:lvl w:ilvl="4" w:tplc="041A0003" w:tentative="1">
      <w:start w:val="1"/>
      <w:numFmt w:val="bullet"/>
      <w:lvlText w:val="o"/>
      <w:lvlJc w:val="left"/>
      <w:pPr>
        <w:ind w:left="3945" w:hanging="360"/>
      </w:pPr>
      <w:rPr>
        <w:rFonts w:ascii="Courier New" w:hAnsi="Courier New" w:cs="Courier New" w:hint="default"/>
      </w:rPr>
    </w:lvl>
    <w:lvl w:ilvl="5" w:tplc="041A0005" w:tentative="1">
      <w:start w:val="1"/>
      <w:numFmt w:val="bullet"/>
      <w:lvlText w:val=""/>
      <w:lvlJc w:val="left"/>
      <w:pPr>
        <w:ind w:left="4665" w:hanging="360"/>
      </w:pPr>
      <w:rPr>
        <w:rFonts w:ascii="Wingdings" w:hAnsi="Wingdings" w:hint="default"/>
      </w:rPr>
    </w:lvl>
    <w:lvl w:ilvl="6" w:tplc="041A0001" w:tentative="1">
      <w:start w:val="1"/>
      <w:numFmt w:val="bullet"/>
      <w:lvlText w:val=""/>
      <w:lvlJc w:val="left"/>
      <w:pPr>
        <w:ind w:left="5385" w:hanging="360"/>
      </w:pPr>
      <w:rPr>
        <w:rFonts w:ascii="Symbol" w:hAnsi="Symbol" w:hint="default"/>
      </w:rPr>
    </w:lvl>
    <w:lvl w:ilvl="7" w:tplc="041A0003" w:tentative="1">
      <w:start w:val="1"/>
      <w:numFmt w:val="bullet"/>
      <w:lvlText w:val="o"/>
      <w:lvlJc w:val="left"/>
      <w:pPr>
        <w:ind w:left="6105" w:hanging="360"/>
      </w:pPr>
      <w:rPr>
        <w:rFonts w:ascii="Courier New" w:hAnsi="Courier New" w:cs="Courier New" w:hint="default"/>
      </w:rPr>
    </w:lvl>
    <w:lvl w:ilvl="8" w:tplc="041A0005" w:tentative="1">
      <w:start w:val="1"/>
      <w:numFmt w:val="bullet"/>
      <w:lvlText w:val=""/>
      <w:lvlJc w:val="left"/>
      <w:pPr>
        <w:ind w:left="6825" w:hanging="360"/>
      </w:pPr>
      <w:rPr>
        <w:rFonts w:ascii="Wingdings" w:hAnsi="Wingdings" w:hint="default"/>
      </w:rPr>
    </w:lvl>
  </w:abstractNum>
  <w:abstractNum w:abstractNumId="3" w15:restartNumberingAfterBreak="0">
    <w:nsid w:val="17EE2FF1"/>
    <w:multiLevelType w:val="hybridMultilevel"/>
    <w:tmpl w:val="7B3E7F82"/>
    <w:lvl w:ilvl="0" w:tplc="424CC1FC">
      <w:start w:val="250"/>
      <w:numFmt w:val="bullet"/>
      <w:lvlText w:val="-"/>
      <w:lvlJc w:val="left"/>
      <w:pPr>
        <w:ind w:left="720" w:hanging="360"/>
      </w:pPr>
      <w:rPr>
        <w:rFonts w:ascii="Times New Roman" w:eastAsiaTheme="minorHAnsi" w:hAnsi="Times New Roman" w:cs="Times New Roman"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8EE24DC"/>
    <w:multiLevelType w:val="hybridMultilevel"/>
    <w:tmpl w:val="0BDE7EE4"/>
    <w:lvl w:ilvl="0" w:tplc="867246F0">
      <w:start w:val="1"/>
      <w:numFmt w:val="decimal"/>
      <w:lvlText w:val="%1."/>
      <w:lvlJc w:val="left"/>
      <w:pPr>
        <w:ind w:left="1068" w:hanging="360"/>
      </w:pPr>
      <w:rPr>
        <w:rFonts w:hint="default"/>
        <w:b/>
        <w:bCs/>
        <w:color w:val="auto"/>
      </w:rPr>
    </w:lvl>
    <w:lvl w:ilvl="1" w:tplc="041A0019">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5" w15:restartNumberingAfterBreak="0">
    <w:nsid w:val="1BC93DB1"/>
    <w:multiLevelType w:val="hybridMultilevel"/>
    <w:tmpl w:val="FFFFFFFF"/>
    <w:lvl w:ilvl="0" w:tplc="79E6DE62">
      <w:start w:val="1"/>
      <w:numFmt w:val="bullet"/>
      <w:lvlText w:val="-"/>
      <w:lvlJc w:val="left"/>
      <w:pPr>
        <w:ind w:left="720" w:hanging="360"/>
      </w:pPr>
      <w:rPr>
        <w:rFonts w:ascii="Calibri" w:hAnsi="Calibri" w:hint="default"/>
      </w:rPr>
    </w:lvl>
    <w:lvl w:ilvl="1" w:tplc="DD767DB4">
      <w:start w:val="1"/>
      <w:numFmt w:val="bullet"/>
      <w:lvlText w:val="o"/>
      <w:lvlJc w:val="left"/>
      <w:pPr>
        <w:ind w:left="1440" w:hanging="360"/>
      </w:pPr>
      <w:rPr>
        <w:rFonts w:ascii="Courier New" w:hAnsi="Courier New" w:hint="default"/>
      </w:rPr>
    </w:lvl>
    <w:lvl w:ilvl="2" w:tplc="042EC32A">
      <w:start w:val="1"/>
      <w:numFmt w:val="bullet"/>
      <w:lvlText w:val=""/>
      <w:lvlJc w:val="left"/>
      <w:pPr>
        <w:ind w:left="2160" w:hanging="360"/>
      </w:pPr>
      <w:rPr>
        <w:rFonts w:ascii="Wingdings" w:hAnsi="Wingdings" w:hint="default"/>
      </w:rPr>
    </w:lvl>
    <w:lvl w:ilvl="3" w:tplc="96EECCB2">
      <w:start w:val="1"/>
      <w:numFmt w:val="bullet"/>
      <w:lvlText w:val=""/>
      <w:lvlJc w:val="left"/>
      <w:pPr>
        <w:ind w:left="2880" w:hanging="360"/>
      </w:pPr>
      <w:rPr>
        <w:rFonts w:ascii="Symbol" w:hAnsi="Symbol" w:hint="default"/>
      </w:rPr>
    </w:lvl>
    <w:lvl w:ilvl="4" w:tplc="49D86B7E">
      <w:start w:val="1"/>
      <w:numFmt w:val="bullet"/>
      <w:lvlText w:val="o"/>
      <w:lvlJc w:val="left"/>
      <w:pPr>
        <w:ind w:left="3600" w:hanging="360"/>
      </w:pPr>
      <w:rPr>
        <w:rFonts w:ascii="Courier New" w:hAnsi="Courier New" w:hint="default"/>
      </w:rPr>
    </w:lvl>
    <w:lvl w:ilvl="5" w:tplc="49B8AAF2">
      <w:start w:val="1"/>
      <w:numFmt w:val="bullet"/>
      <w:lvlText w:val=""/>
      <w:lvlJc w:val="left"/>
      <w:pPr>
        <w:ind w:left="4320" w:hanging="360"/>
      </w:pPr>
      <w:rPr>
        <w:rFonts w:ascii="Wingdings" w:hAnsi="Wingdings" w:hint="default"/>
      </w:rPr>
    </w:lvl>
    <w:lvl w:ilvl="6" w:tplc="843C60AA">
      <w:start w:val="1"/>
      <w:numFmt w:val="bullet"/>
      <w:lvlText w:val=""/>
      <w:lvlJc w:val="left"/>
      <w:pPr>
        <w:ind w:left="5040" w:hanging="360"/>
      </w:pPr>
      <w:rPr>
        <w:rFonts w:ascii="Symbol" w:hAnsi="Symbol" w:hint="default"/>
      </w:rPr>
    </w:lvl>
    <w:lvl w:ilvl="7" w:tplc="D1D6BEAC">
      <w:start w:val="1"/>
      <w:numFmt w:val="bullet"/>
      <w:lvlText w:val="o"/>
      <w:lvlJc w:val="left"/>
      <w:pPr>
        <w:ind w:left="5760" w:hanging="360"/>
      </w:pPr>
      <w:rPr>
        <w:rFonts w:ascii="Courier New" w:hAnsi="Courier New" w:hint="default"/>
      </w:rPr>
    </w:lvl>
    <w:lvl w:ilvl="8" w:tplc="445263D0">
      <w:start w:val="1"/>
      <w:numFmt w:val="bullet"/>
      <w:lvlText w:val=""/>
      <w:lvlJc w:val="left"/>
      <w:pPr>
        <w:ind w:left="6480" w:hanging="360"/>
      </w:pPr>
      <w:rPr>
        <w:rFonts w:ascii="Wingdings" w:hAnsi="Wingdings" w:hint="default"/>
      </w:rPr>
    </w:lvl>
  </w:abstractNum>
  <w:abstractNum w:abstractNumId="6" w15:restartNumberingAfterBreak="0">
    <w:nsid w:val="21781F19"/>
    <w:multiLevelType w:val="hybridMultilevel"/>
    <w:tmpl w:val="8A484EDC"/>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19576F3"/>
    <w:multiLevelType w:val="hybridMultilevel"/>
    <w:tmpl w:val="5ECAFB36"/>
    <w:lvl w:ilvl="0" w:tplc="424CC1FC">
      <w:start w:val="250"/>
      <w:numFmt w:val="bullet"/>
      <w:lvlText w:val="-"/>
      <w:lvlJc w:val="left"/>
      <w:pPr>
        <w:ind w:left="720" w:hanging="360"/>
      </w:pPr>
      <w:rPr>
        <w:rFonts w:ascii="Times New Roman" w:eastAsiaTheme="minorHAnsi" w:hAnsi="Times New Roman" w:cs="Times New Roman"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222A5943"/>
    <w:multiLevelType w:val="hybridMultilevel"/>
    <w:tmpl w:val="1A406F88"/>
    <w:lvl w:ilvl="0" w:tplc="C3EA8650">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2248675C"/>
    <w:multiLevelType w:val="hybridMultilevel"/>
    <w:tmpl w:val="C248D986"/>
    <w:lvl w:ilvl="0" w:tplc="2DDCC0EC">
      <w:start w:val="1"/>
      <w:numFmt w:val="lowerLetter"/>
      <w:lvlText w:val="%1)"/>
      <w:lvlJc w:val="left"/>
      <w:pPr>
        <w:tabs>
          <w:tab w:val="num" w:pos="1353"/>
        </w:tabs>
        <w:ind w:left="1353" w:hanging="360"/>
      </w:pPr>
      <w:rPr>
        <w:rFonts w:hint="default"/>
      </w:rPr>
    </w:lvl>
    <w:lvl w:ilvl="1" w:tplc="041A0019" w:tentative="1">
      <w:start w:val="1"/>
      <w:numFmt w:val="lowerLetter"/>
      <w:lvlText w:val="%2."/>
      <w:lvlJc w:val="left"/>
      <w:pPr>
        <w:tabs>
          <w:tab w:val="num" w:pos="2073"/>
        </w:tabs>
        <w:ind w:left="2073" w:hanging="360"/>
      </w:pPr>
    </w:lvl>
    <w:lvl w:ilvl="2" w:tplc="041A001B" w:tentative="1">
      <w:start w:val="1"/>
      <w:numFmt w:val="lowerRoman"/>
      <w:lvlText w:val="%3."/>
      <w:lvlJc w:val="right"/>
      <w:pPr>
        <w:tabs>
          <w:tab w:val="num" w:pos="2793"/>
        </w:tabs>
        <w:ind w:left="2793" w:hanging="180"/>
      </w:pPr>
    </w:lvl>
    <w:lvl w:ilvl="3" w:tplc="041A000F" w:tentative="1">
      <w:start w:val="1"/>
      <w:numFmt w:val="decimal"/>
      <w:lvlText w:val="%4."/>
      <w:lvlJc w:val="left"/>
      <w:pPr>
        <w:tabs>
          <w:tab w:val="num" w:pos="3513"/>
        </w:tabs>
        <w:ind w:left="3513" w:hanging="360"/>
      </w:pPr>
    </w:lvl>
    <w:lvl w:ilvl="4" w:tplc="041A0019" w:tentative="1">
      <w:start w:val="1"/>
      <w:numFmt w:val="lowerLetter"/>
      <w:lvlText w:val="%5."/>
      <w:lvlJc w:val="left"/>
      <w:pPr>
        <w:tabs>
          <w:tab w:val="num" w:pos="4233"/>
        </w:tabs>
        <w:ind w:left="4233" w:hanging="360"/>
      </w:pPr>
    </w:lvl>
    <w:lvl w:ilvl="5" w:tplc="041A001B" w:tentative="1">
      <w:start w:val="1"/>
      <w:numFmt w:val="lowerRoman"/>
      <w:lvlText w:val="%6."/>
      <w:lvlJc w:val="right"/>
      <w:pPr>
        <w:tabs>
          <w:tab w:val="num" w:pos="4953"/>
        </w:tabs>
        <w:ind w:left="4953" w:hanging="180"/>
      </w:pPr>
    </w:lvl>
    <w:lvl w:ilvl="6" w:tplc="041A000F" w:tentative="1">
      <w:start w:val="1"/>
      <w:numFmt w:val="decimal"/>
      <w:lvlText w:val="%7."/>
      <w:lvlJc w:val="left"/>
      <w:pPr>
        <w:tabs>
          <w:tab w:val="num" w:pos="5673"/>
        </w:tabs>
        <w:ind w:left="5673" w:hanging="360"/>
      </w:pPr>
    </w:lvl>
    <w:lvl w:ilvl="7" w:tplc="041A0019" w:tentative="1">
      <w:start w:val="1"/>
      <w:numFmt w:val="lowerLetter"/>
      <w:lvlText w:val="%8."/>
      <w:lvlJc w:val="left"/>
      <w:pPr>
        <w:tabs>
          <w:tab w:val="num" w:pos="6393"/>
        </w:tabs>
        <w:ind w:left="6393" w:hanging="360"/>
      </w:pPr>
    </w:lvl>
    <w:lvl w:ilvl="8" w:tplc="041A001B" w:tentative="1">
      <w:start w:val="1"/>
      <w:numFmt w:val="lowerRoman"/>
      <w:lvlText w:val="%9."/>
      <w:lvlJc w:val="right"/>
      <w:pPr>
        <w:tabs>
          <w:tab w:val="num" w:pos="7113"/>
        </w:tabs>
        <w:ind w:left="7113" w:hanging="180"/>
      </w:pPr>
    </w:lvl>
  </w:abstractNum>
  <w:abstractNum w:abstractNumId="10" w15:restartNumberingAfterBreak="0">
    <w:nsid w:val="2B505B6A"/>
    <w:multiLevelType w:val="hybridMultilevel"/>
    <w:tmpl w:val="3A08CD1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2DF07C04"/>
    <w:multiLevelType w:val="hybridMultilevel"/>
    <w:tmpl w:val="0BF2B19C"/>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2F0C16FD"/>
    <w:multiLevelType w:val="hybridMultilevel"/>
    <w:tmpl w:val="FEC46DFE"/>
    <w:lvl w:ilvl="0" w:tplc="24E2391A">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3" w15:restartNumberingAfterBreak="0">
    <w:nsid w:val="3298202A"/>
    <w:multiLevelType w:val="hybridMultilevel"/>
    <w:tmpl w:val="401CCB9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3571692F"/>
    <w:multiLevelType w:val="hybridMultilevel"/>
    <w:tmpl w:val="B39C1094"/>
    <w:lvl w:ilvl="0" w:tplc="FD08A24C">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3863666A"/>
    <w:multiLevelType w:val="hybridMultilevel"/>
    <w:tmpl w:val="F62475D6"/>
    <w:lvl w:ilvl="0" w:tplc="D08E53CA">
      <w:start w:val="1"/>
      <w:numFmt w:val="lowerLetter"/>
      <w:lvlText w:val="%1)"/>
      <w:lvlJc w:val="left"/>
      <w:pPr>
        <w:ind w:left="1065" w:hanging="705"/>
      </w:pPr>
      <w:rPr>
        <w:rFonts w:hint="default"/>
        <w:sz w:val="28"/>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3AB57E16"/>
    <w:multiLevelType w:val="hybridMultilevel"/>
    <w:tmpl w:val="66704486"/>
    <w:lvl w:ilvl="0" w:tplc="FFFFFFFF">
      <w:start w:val="262"/>
      <w:numFmt w:val="bullet"/>
      <w:lvlText w:val="-"/>
      <w:lvlJc w:val="left"/>
      <w:pPr>
        <w:ind w:left="720" w:hanging="36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8822F550">
      <w:start w:val="262"/>
      <w:numFmt w:val="bullet"/>
      <w:lvlText w:val="-"/>
      <w:lvlJc w:val="left"/>
      <w:pPr>
        <w:ind w:left="1429" w:hanging="360"/>
      </w:pPr>
      <w:rPr>
        <w:rFonts w:ascii="Times New Roman" w:eastAsia="Times New Roman" w:hAnsi="Times New Roman" w:cs="Times New Roman"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D5E059D"/>
    <w:multiLevelType w:val="hybridMultilevel"/>
    <w:tmpl w:val="E97CE7D6"/>
    <w:lvl w:ilvl="0" w:tplc="041A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1CE50EC"/>
    <w:multiLevelType w:val="hybridMultilevel"/>
    <w:tmpl w:val="F4B66CA8"/>
    <w:lvl w:ilvl="0" w:tplc="00AE74E6">
      <w:start w:val="1"/>
      <w:numFmt w:val="upperRoman"/>
      <w:lvlText w:val="%1."/>
      <w:lvlJc w:val="left"/>
      <w:pPr>
        <w:ind w:left="1080" w:hanging="72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9" w15:restartNumberingAfterBreak="0">
    <w:nsid w:val="4FB3C229"/>
    <w:multiLevelType w:val="hybridMultilevel"/>
    <w:tmpl w:val="FFFFFFFF"/>
    <w:lvl w:ilvl="0" w:tplc="376CA7E8">
      <w:start w:val="1"/>
      <w:numFmt w:val="bullet"/>
      <w:lvlText w:val="-"/>
      <w:lvlJc w:val="left"/>
      <w:pPr>
        <w:ind w:left="720" w:hanging="360"/>
      </w:pPr>
      <w:rPr>
        <w:rFonts w:ascii="Calibri" w:hAnsi="Calibri" w:hint="default"/>
      </w:rPr>
    </w:lvl>
    <w:lvl w:ilvl="1" w:tplc="FEBABC52">
      <w:start w:val="1"/>
      <w:numFmt w:val="bullet"/>
      <w:lvlText w:val="o"/>
      <w:lvlJc w:val="left"/>
      <w:pPr>
        <w:ind w:left="1440" w:hanging="360"/>
      </w:pPr>
      <w:rPr>
        <w:rFonts w:ascii="Courier New" w:hAnsi="Courier New" w:hint="default"/>
      </w:rPr>
    </w:lvl>
    <w:lvl w:ilvl="2" w:tplc="1ED6643E">
      <w:start w:val="1"/>
      <w:numFmt w:val="bullet"/>
      <w:lvlText w:val=""/>
      <w:lvlJc w:val="left"/>
      <w:pPr>
        <w:ind w:left="2160" w:hanging="360"/>
      </w:pPr>
      <w:rPr>
        <w:rFonts w:ascii="Wingdings" w:hAnsi="Wingdings" w:hint="default"/>
      </w:rPr>
    </w:lvl>
    <w:lvl w:ilvl="3" w:tplc="3446CF96">
      <w:start w:val="1"/>
      <w:numFmt w:val="bullet"/>
      <w:lvlText w:val=""/>
      <w:lvlJc w:val="left"/>
      <w:pPr>
        <w:ind w:left="2880" w:hanging="360"/>
      </w:pPr>
      <w:rPr>
        <w:rFonts w:ascii="Symbol" w:hAnsi="Symbol" w:hint="default"/>
      </w:rPr>
    </w:lvl>
    <w:lvl w:ilvl="4" w:tplc="55FC32BA">
      <w:start w:val="1"/>
      <w:numFmt w:val="bullet"/>
      <w:lvlText w:val="o"/>
      <w:lvlJc w:val="left"/>
      <w:pPr>
        <w:ind w:left="3600" w:hanging="360"/>
      </w:pPr>
      <w:rPr>
        <w:rFonts w:ascii="Courier New" w:hAnsi="Courier New" w:hint="default"/>
      </w:rPr>
    </w:lvl>
    <w:lvl w:ilvl="5" w:tplc="817E4C04">
      <w:start w:val="1"/>
      <w:numFmt w:val="bullet"/>
      <w:lvlText w:val=""/>
      <w:lvlJc w:val="left"/>
      <w:pPr>
        <w:ind w:left="4320" w:hanging="360"/>
      </w:pPr>
      <w:rPr>
        <w:rFonts w:ascii="Wingdings" w:hAnsi="Wingdings" w:hint="default"/>
      </w:rPr>
    </w:lvl>
    <w:lvl w:ilvl="6" w:tplc="C3287FE2">
      <w:start w:val="1"/>
      <w:numFmt w:val="bullet"/>
      <w:lvlText w:val=""/>
      <w:lvlJc w:val="left"/>
      <w:pPr>
        <w:ind w:left="5040" w:hanging="360"/>
      </w:pPr>
      <w:rPr>
        <w:rFonts w:ascii="Symbol" w:hAnsi="Symbol" w:hint="default"/>
      </w:rPr>
    </w:lvl>
    <w:lvl w:ilvl="7" w:tplc="905CA96C">
      <w:start w:val="1"/>
      <w:numFmt w:val="bullet"/>
      <w:lvlText w:val="o"/>
      <w:lvlJc w:val="left"/>
      <w:pPr>
        <w:ind w:left="5760" w:hanging="360"/>
      </w:pPr>
      <w:rPr>
        <w:rFonts w:ascii="Courier New" w:hAnsi="Courier New" w:hint="default"/>
      </w:rPr>
    </w:lvl>
    <w:lvl w:ilvl="8" w:tplc="1980C0DA">
      <w:start w:val="1"/>
      <w:numFmt w:val="bullet"/>
      <w:lvlText w:val=""/>
      <w:lvlJc w:val="left"/>
      <w:pPr>
        <w:ind w:left="6480" w:hanging="360"/>
      </w:pPr>
      <w:rPr>
        <w:rFonts w:ascii="Wingdings" w:hAnsi="Wingdings" w:hint="default"/>
      </w:rPr>
    </w:lvl>
  </w:abstractNum>
  <w:abstractNum w:abstractNumId="20" w15:restartNumberingAfterBreak="0">
    <w:nsid w:val="531C1195"/>
    <w:multiLevelType w:val="hybridMultilevel"/>
    <w:tmpl w:val="9BBAC57C"/>
    <w:lvl w:ilvl="0" w:tplc="973200BC">
      <w:start w:val="633"/>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5C305CAD"/>
    <w:multiLevelType w:val="hybridMultilevel"/>
    <w:tmpl w:val="081A2C58"/>
    <w:lvl w:ilvl="0" w:tplc="6B1EB4C8">
      <w:start w:val="1"/>
      <w:numFmt w:val="bullet"/>
      <w:lvlText w:val="–"/>
      <w:lvlJc w:val="left"/>
      <w:pPr>
        <w:ind w:left="720" w:hanging="360"/>
      </w:pPr>
      <w:rPr>
        <w:rFonts w:ascii="Times New Roman" w:eastAsia="Calibri" w:hAnsi="Times New Roman" w:cs="Times New Roman" w:hint="default"/>
        <w: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5C810BD4"/>
    <w:multiLevelType w:val="hybridMultilevel"/>
    <w:tmpl w:val="9ADED424"/>
    <w:lvl w:ilvl="0" w:tplc="45DC7324">
      <w:start w:val="10"/>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5CD35817"/>
    <w:multiLevelType w:val="hybridMultilevel"/>
    <w:tmpl w:val="61600052"/>
    <w:lvl w:ilvl="0" w:tplc="8822F550">
      <w:start w:val="262"/>
      <w:numFmt w:val="bullet"/>
      <w:lvlText w:val="-"/>
      <w:lvlJc w:val="left"/>
      <w:pPr>
        <w:ind w:left="1429" w:hanging="360"/>
      </w:pPr>
      <w:rPr>
        <w:rFonts w:ascii="Times New Roman" w:eastAsia="Times New Roman" w:hAnsi="Times New Roman" w:cs="Times New Roman"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24" w15:restartNumberingAfterBreak="0">
    <w:nsid w:val="5E49518A"/>
    <w:multiLevelType w:val="hybridMultilevel"/>
    <w:tmpl w:val="BBA2E72E"/>
    <w:lvl w:ilvl="0" w:tplc="6B1EB4C8">
      <w:start w:val="1"/>
      <w:numFmt w:val="bullet"/>
      <w:lvlText w:val="–"/>
      <w:lvlJc w:val="left"/>
      <w:pPr>
        <w:ind w:left="720" w:hanging="360"/>
      </w:pPr>
      <w:rPr>
        <w:rFonts w:ascii="Times New Roman" w:eastAsia="Calibr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F1E4D89"/>
    <w:multiLevelType w:val="hybridMultilevel"/>
    <w:tmpl w:val="69405764"/>
    <w:lvl w:ilvl="0" w:tplc="424CC1FC">
      <w:start w:val="250"/>
      <w:numFmt w:val="bullet"/>
      <w:lvlText w:val="-"/>
      <w:lvlJc w:val="left"/>
      <w:pPr>
        <w:ind w:left="720" w:hanging="360"/>
      </w:pPr>
      <w:rPr>
        <w:rFonts w:ascii="Times New Roman" w:eastAsiaTheme="minorHAnsi" w:hAnsi="Times New Roman" w:cs="Times New Roman"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61A13762"/>
    <w:multiLevelType w:val="hybridMultilevel"/>
    <w:tmpl w:val="FE06D2F0"/>
    <w:lvl w:ilvl="0" w:tplc="6B1EB4C8">
      <w:start w:val="1"/>
      <w:numFmt w:val="bullet"/>
      <w:lvlText w:val="–"/>
      <w:lvlJc w:val="left"/>
      <w:pPr>
        <w:ind w:left="720" w:hanging="360"/>
      </w:pPr>
      <w:rPr>
        <w:rFonts w:ascii="Times New Roman" w:eastAsia="Calibr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628F4B65"/>
    <w:multiLevelType w:val="hybridMultilevel"/>
    <w:tmpl w:val="E8D49756"/>
    <w:lvl w:ilvl="0" w:tplc="8822F550">
      <w:start w:val="262"/>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631D1867"/>
    <w:multiLevelType w:val="hybridMultilevel"/>
    <w:tmpl w:val="BDBA15D6"/>
    <w:lvl w:ilvl="0" w:tplc="5D607E0E">
      <w:start w:val="79"/>
      <w:numFmt w:val="bullet"/>
      <w:lvlText w:val="-"/>
      <w:lvlJc w:val="left"/>
      <w:pPr>
        <w:ind w:left="720" w:hanging="360"/>
      </w:pPr>
      <w:rPr>
        <w:rFonts w:ascii="Times New Roman" w:eastAsiaTheme="minorHAnsi" w:hAnsi="Times New Roman" w:cs="Times New Roman"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6649565C"/>
    <w:multiLevelType w:val="hybridMultilevel"/>
    <w:tmpl w:val="AB4C0EBA"/>
    <w:lvl w:ilvl="0" w:tplc="424CC1FC">
      <w:start w:val="250"/>
      <w:numFmt w:val="bullet"/>
      <w:lvlText w:val="-"/>
      <w:lvlJc w:val="left"/>
      <w:pPr>
        <w:ind w:left="720" w:hanging="360"/>
      </w:pPr>
      <w:rPr>
        <w:rFonts w:ascii="Times New Roman" w:eastAsiaTheme="minorHAnsi" w:hAnsi="Times New Roman" w:cs="Times New Roman"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6DD143B1"/>
    <w:multiLevelType w:val="hybridMultilevel"/>
    <w:tmpl w:val="4F747B8E"/>
    <w:lvl w:ilvl="0" w:tplc="6B1EB4C8">
      <w:start w:val="1"/>
      <w:numFmt w:val="bullet"/>
      <w:lvlText w:val="–"/>
      <w:lvlJc w:val="left"/>
      <w:pPr>
        <w:ind w:left="720" w:hanging="360"/>
      </w:pPr>
      <w:rPr>
        <w:rFonts w:ascii="Times New Roman" w:eastAsia="Calibr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6F03047E"/>
    <w:multiLevelType w:val="hybridMultilevel"/>
    <w:tmpl w:val="FFFFFFFF"/>
    <w:lvl w:ilvl="0" w:tplc="CF2097C6">
      <w:start w:val="1"/>
      <w:numFmt w:val="bullet"/>
      <w:lvlText w:val="-"/>
      <w:lvlJc w:val="left"/>
      <w:pPr>
        <w:ind w:left="720" w:hanging="360"/>
      </w:pPr>
      <w:rPr>
        <w:rFonts w:ascii="Calibri" w:hAnsi="Calibri" w:hint="default"/>
      </w:rPr>
    </w:lvl>
    <w:lvl w:ilvl="1" w:tplc="F28C7A1C">
      <w:start w:val="1"/>
      <w:numFmt w:val="bullet"/>
      <w:lvlText w:val="o"/>
      <w:lvlJc w:val="left"/>
      <w:pPr>
        <w:ind w:left="1440" w:hanging="360"/>
      </w:pPr>
      <w:rPr>
        <w:rFonts w:ascii="Courier New" w:hAnsi="Courier New" w:hint="default"/>
      </w:rPr>
    </w:lvl>
    <w:lvl w:ilvl="2" w:tplc="09404740">
      <w:start w:val="1"/>
      <w:numFmt w:val="bullet"/>
      <w:lvlText w:val=""/>
      <w:lvlJc w:val="left"/>
      <w:pPr>
        <w:ind w:left="2160" w:hanging="360"/>
      </w:pPr>
      <w:rPr>
        <w:rFonts w:ascii="Wingdings" w:hAnsi="Wingdings" w:hint="default"/>
      </w:rPr>
    </w:lvl>
    <w:lvl w:ilvl="3" w:tplc="C5504B58">
      <w:start w:val="1"/>
      <w:numFmt w:val="bullet"/>
      <w:lvlText w:val=""/>
      <w:lvlJc w:val="left"/>
      <w:pPr>
        <w:ind w:left="2880" w:hanging="360"/>
      </w:pPr>
      <w:rPr>
        <w:rFonts w:ascii="Symbol" w:hAnsi="Symbol" w:hint="default"/>
      </w:rPr>
    </w:lvl>
    <w:lvl w:ilvl="4" w:tplc="C908E386">
      <w:start w:val="1"/>
      <w:numFmt w:val="bullet"/>
      <w:lvlText w:val="o"/>
      <w:lvlJc w:val="left"/>
      <w:pPr>
        <w:ind w:left="3600" w:hanging="360"/>
      </w:pPr>
      <w:rPr>
        <w:rFonts w:ascii="Courier New" w:hAnsi="Courier New" w:hint="default"/>
      </w:rPr>
    </w:lvl>
    <w:lvl w:ilvl="5" w:tplc="0BA40E16">
      <w:start w:val="1"/>
      <w:numFmt w:val="bullet"/>
      <w:lvlText w:val=""/>
      <w:lvlJc w:val="left"/>
      <w:pPr>
        <w:ind w:left="4320" w:hanging="360"/>
      </w:pPr>
      <w:rPr>
        <w:rFonts w:ascii="Wingdings" w:hAnsi="Wingdings" w:hint="default"/>
      </w:rPr>
    </w:lvl>
    <w:lvl w:ilvl="6" w:tplc="E432E122">
      <w:start w:val="1"/>
      <w:numFmt w:val="bullet"/>
      <w:lvlText w:val=""/>
      <w:lvlJc w:val="left"/>
      <w:pPr>
        <w:ind w:left="5040" w:hanging="360"/>
      </w:pPr>
      <w:rPr>
        <w:rFonts w:ascii="Symbol" w:hAnsi="Symbol" w:hint="default"/>
      </w:rPr>
    </w:lvl>
    <w:lvl w:ilvl="7" w:tplc="7096A4F8">
      <w:start w:val="1"/>
      <w:numFmt w:val="bullet"/>
      <w:lvlText w:val="o"/>
      <w:lvlJc w:val="left"/>
      <w:pPr>
        <w:ind w:left="5760" w:hanging="360"/>
      </w:pPr>
      <w:rPr>
        <w:rFonts w:ascii="Courier New" w:hAnsi="Courier New" w:hint="default"/>
      </w:rPr>
    </w:lvl>
    <w:lvl w:ilvl="8" w:tplc="591E64A4">
      <w:start w:val="1"/>
      <w:numFmt w:val="bullet"/>
      <w:lvlText w:val=""/>
      <w:lvlJc w:val="left"/>
      <w:pPr>
        <w:ind w:left="6480" w:hanging="360"/>
      </w:pPr>
      <w:rPr>
        <w:rFonts w:ascii="Wingdings" w:hAnsi="Wingdings" w:hint="default"/>
      </w:rPr>
    </w:lvl>
  </w:abstractNum>
  <w:abstractNum w:abstractNumId="32" w15:restartNumberingAfterBreak="0">
    <w:nsid w:val="74290C9A"/>
    <w:multiLevelType w:val="hybridMultilevel"/>
    <w:tmpl w:val="97DAF178"/>
    <w:lvl w:ilvl="0" w:tplc="8822F550">
      <w:start w:val="262"/>
      <w:numFmt w:val="bullet"/>
      <w:lvlText w:val="-"/>
      <w:lvlJc w:val="left"/>
      <w:pPr>
        <w:ind w:left="870" w:hanging="360"/>
      </w:pPr>
      <w:rPr>
        <w:rFonts w:ascii="Times New Roman" w:eastAsia="Times New Roman" w:hAnsi="Times New Roman" w:cs="Times New Roman" w:hint="default"/>
      </w:rPr>
    </w:lvl>
    <w:lvl w:ilvl="1" w:tplc="041A0003" w:tentative="1">
      <w:start w:val="1"/>
      <w:numFmt w:val="bullet"/>
      <w:lvlText w:val="o"/>
      <w:lvlJc w:val="left"/>
      <w:pPr>
        <w:ind w:left="1590" w:hanging="360"/>
      </w:pPr>
      <w:rPr>
        <w:rFonts w:ascii="Courier New" w:hAnsi="Courier New" w:cs="Courier New" w:hint="default"/>
      </w:rPr>
    </w:lvl>
    <w:lvl w:ilvl="2" w:tplc="041A0005" w:tentative="1">
      <w:start w:val="1"/>
      <w:numFmt w:val="bullet"/>
      <w:lvlText w:val=""/>
      <w:lvlJc w:val="left"/>
      <w:pPr>
        <w:ind w:left="2310" w:hanging="360"/>
      </w:pPr>
      <w:rPr>
        <w:rFonts w:ascii="Wingdings" w:hAnsi="Wingdings" w:hint="default"/>
      </w:rPr>
    </w:lvl>
    <w:lvl w:ilvl="3" w:tplc="041A0001" w:tentative="1">
      <w:start w:val="1"/>
      <w:numFmt w:val="bullet"/>
      <w:lvlText w:val=""/>
      <w:lvlJc w:val="left"/>
      <w:pPr>
        <w:ind w:left="3030" w:hanging="360"/>
      </w:pPr>
      <w:rPr>
        <w:rFonts w:ascii="Symbol" w:hAnsi="Symbol" w:hint="default"/>
      </w:rPr>
    </w:lvl>
    <w:lvl w:ilvl="4" w:tplc="041A0003" w:tentative="1">
      <w:start w:val="1"/>
      <w:numFmt w:val="bullet"/>
      <w:lvlText w:val="o"/>
      <w:lvlJc w:val="left"/>
      <w:pPr>
        <w:ind w:left="3750" w:hanging="360"/>
      </w:pPr>
      <w:rPr>
        <w:rFonts w:ascii="Courier New" w:hAnsi="Courier New" w:cs="Courier New" w:hint="default"/>
      </w:rPr>
    </w:lvl>
    <w:lvl w:ilvl="5" w:tplc="041A0005" w:tentative="1">
      <w:start w:val="1"/>
      <w:numFmt w:val="bullet"/>
      <w:lvlText w:val=""/>
      <w:lvlJc w:val="left"/>
      <w:pPr>
        <w:ind w:left="4470" w:hanging="360"/>
      </w:pPr>
      <w:rPr>
        <w:rFonts w:ascii="Wingdings" w:hAnsi="Wingdings" w:hint="default"/>
      </w:rPr>
    </w:lvl>
    <w:lvl w:ilvl="6" w:tplc="041A0001" w:tentative="1">
      <w:start w:val="1"/>
      <w:numFmt w:val="bullet"/>
      <w:lvlText w:val=""/>
      <w:lvlJc w:val="left"/>
      <w:pPr>
        <w:ind w:left="5190" w:hanging="360"/>
      </w:pPr>
      <w:rPr>
        <w:rFonts w:ascii="Symbol" w:hAnsi="Symbol" w:hint="default"/>
      </w:rPr>
    </w:lvl>
    <w:lvl w:ilvl="7" w:tplc="041A0003" w:tentative="1">
      <w:start w:val="1"/>
      <w:numFmt w:val="bullet"/>
      <w:lvlText w:val="o"/>
      <w:lvlJc w:val="left"/>
      <w:pPr>
        <w:ind w:left="5910" w:hanging="360"/>
      </w:pPr>
      <w:rPr>
        <w:rFonts w:ascii="Courier New" w:hAnsi="Courier New" w:cs="Courier New" w:hint="default"/>
      </w:rPr>
    </w:lvl>
    <w:lvl w:ilvl="8" w:tplc="041A0005" w:tentative="1">
      <w:start w:val="1"/>
      <w:numFmt w:val="bullet"/>
      <w:lvlText w:val=""/>
      <w:lvlJc w:val="left"/>
      <w:pPr>
        <w:ind w:left="6630" w:hanging="360"/>
      </w:pPr>
      <w:rPr>
        <w:rFonts w:ascii="Wingdings" w:hAnsi="Wingdings" w:hint="default"/>
      </w:rPr>
    </w:lvl>
  </w:abstractNum>
  <w:abstractNum w:abstractNumId="33" w15:restartNumberingAfterBreak="0">
    <w:nsid w:val="75254228"/>
    <w:multiLevelType w:val="hybridMultilevel"/>
    <w:tmpl w:val="FFFFFFFF"/>
    <w:lvl w:ilvl="0" w:tplc="1AB03E7C">
      <w:start w:val="1"/>
      <w:numFmt w:val="bullet"/>
      <w:lvlText w:val="-"/>
      <w:lvlJc w:val="left"/>
      <w:pPr>
        <w:ind w:left="720" w:hanging="360"/>
      </w:pPr>
      <w:rPr>
        <w:rFonts w:ascii="Calibri" w:hAnsi="Calibri" w:hint="default"/>
      </w:rPr>
    </w:lvl>
    <w:lvl w:ilvl="1" w:tplc="94667426">
      <w:start w:val="1"/>
      <w:numFmt w:val="bullet"/>
      <w:lvlText w:val="o"/>
      <w:lvlJc w:val="left"/>
      <w:pPr>
        <w:ind w:left="1440" w:hanging="360"/>
      </w:pPr>
      <w:rPr>
        <w:rFonts w:ascii="Courier New" w:hAnsi="Courier New" w:hint="default"/>
      </w:rPr>
    </w:lvl>
    <w:lvl w:ilvl="2" w:tplc="46D481B8">
      <w:start w:val="1"/>
      <w:numFmt w:val="bullet"/>
      <w:lvlText w:val=""/>
      <w:lvlJc w:val="left"/>
      <w:pPr>
        <w:ind w:left="2160" w:hanging="360"/>
      </w:pPr>
      <w:rPr>
        <w:rFonts w:ascii="Wingdings" w:hAnsi="Wingdings" w:hint="default"/>
      </w:rPr>
    </w:lvl>
    <w:lvl w:ilvl="3" w:tplc="F0F20B2A">
      <w:start w:val="1"/>
      <w:numFmt w:val="bullet"/>
      <w:lvlText w:val=""/>
      <w:lvlJc w:val="left"/>
      <w:pPr>
        <w:ind w:left="2880" w:hanging="360"/>
      </w:pPr>
      <w:rPr>
        <w:rFonts w:ascii="Symbol" w:hAnsi="Symbol" w:hint="default"/>
      </w:rPr>
    </w:lvl>
    <w:lvl w:ilvl="4" w:tplc="CCDE0168">
      <w:start w:val="1"/>
      <w:numFmt w:val="bullet"/>
      <w:lvlText w:val="o"/>
      <w:lvlJc w:val="left"/>
      <w:pPr>
        <w:ind w:left="3600" w:hanging="360"/>
      </w:pPr>
      <w:rPr>
        <w:rFonts w:ascii="Courier New" w:hAnsi="Courier New" w:hint="default"/>
      </w:rPr>
    </w:lvl>
    <w:lvl w:ilvl="5" w:tplc="3F3C72B8">
      <w:start w:val="1"/>
      <w:numFmt w:val="bullet"/>
      <w:lvlText w:val=""/>
      <w:lvlJc w:val="left"/>
      <w:pPr>
        <w:ind w:left="4320" w:hanging="360"/>
      </w:pPr>
      <w:rPr>
        <w:rFonts w:ascii="Wingdings" w:hAnsi="Wingdings" w:hint="default"/>
      </w:rPr>
    </w:lvl>
    <w:lvl w:ilvl="6" w:tplc="7DB65698">
      <w:start w:val="1"/>
      <w:numFmt w:val="bullet"/>
      <w:lvlText w:val=""/>
      <w:lvlJc w:val="left"/>
      <w:pPr>
        <w:ind w:left="5040" w:hanging="360"/>
      </w:pPr>
      <w:rPr>
        <w:rFonts w:ascii="Symbol" w:hAnsi="Symbol" w:hint="default"/>
      </w:rPr>
    </w:lvl>
    <w:lvl w:ilvl="7" w:tplc="7C844D58">
      <w:start w:val="1"/>
      <w:numFmt w:val="bullet"/>
      <w:lvlText w:val="o"/>
      <w:lvlJc w:val="left"/>
      <w:pPr>
        <w:ind w:left="5760" w:hanging="360"/>
      </w:pPr>
      <w:rPr>
        <w:rFonts w:ascii="Courier New" w:hAnsi="Courier New" w:hint="default"/>
      </w:rPr>
    </w:lvl>
    <w:lvl w:ilvl="8" w:tplc="B8B0A598">
      <w:start w:val="1"/>
      <w:numFmt w:val="bullet"/>
      <w:lvlText w:val=""/>
      <w:lvlJc w:val="left"/>
      <w:pPr>
        <w:ind w:left="6480" w:hanging="360"/>
      </w:pPr>
      <w:rPr>
        <w:rFonts w:ascii="Wingdings" w:hAnsi="Wingdings" w:hint="default"/>
      </w:rPr>
    </w:lvl>
  </w:abstractNum>
  <w:abstractNum w:abstractNumId="34" w15:restartNumberingAfterBreak="0">
    <w:nsid w:val="76015FD4"/>
    <w:multiLevelType w:val="hybridMultilevel"/>
    <w:tmpl w:val="FC387400"/>
    <w:lvl w:ilvl="0" w:tplc="F066331A">
      <w:start w:val="1"/>
      <w:numFmt w:val="lowerLetter"/>
      <w:lvlText w:val="%1)"/>
      <w:lvlJc w:val="left"/>
      <w:pPr>
        <w:tabs>
          <w:tab w:val="num" w:pos="1065"/>
        </w:tabs>
        <w:ind w:left="1065" w:hanging="705"/>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num w:numId="1" w16cid:durableId="777676570">
    <w:abstractNumId w:val="9"/>
  </w:num>
  <w:num w:numId="2" w16cid:durableId="84308032">
    <w:abstractNumId w:val="34"/>
  </w:num>
  <w:num w:numId="3" w16cid:durableId="132912153">
    <w:abstractNumId w:val="12"/>
  </w:num>
  <w:num w:numId="4" w16cid:durableId="2050492530">
    <w:abstractNumId w:val="4"/>
  </w:num>
  <w:num w:numId="5" w16cid:durableId="1721174141">
    <w:abstractNumId w:val="32"/>
  </w:num>
  <w:num w:numId="6" w16cid:durableId="1471705441">
    <w:abstractNumId w:val="23"/>
  </w:num>
  <w:num w:numId="7" w16cid:durableId="1518345852">
    <w:abstractNumId w:val="16"/>
  </w:num>
  <w:num w:numId="8" w16cid:durableId="416941602">
    <w:abstractNumId w:val="27"/>
  </w:num>
  <w:num w:numId="9" w16cid:durableId="1195118208">
    <w:abstractNumId w:val="17"/>
  </w:num>
  <w:num w:numId="10" w16cid:durableId="1032922154">
    <w:abstractNumId w:val="11"/>
  </w:num>
  <w:num w:numId="11" w16cid:durableId="786584514">
    <w:abstractNumId w:val="14"/>
  </w:num>
  <w:num w:numId="12" w16cid:durableId="1537814663">
    <w:abstractNumId w:val="8"/>
  </w:num>
  <w:num w:numId="13" w16cid:durableId="443379431">
    <w:abstractNumId w:val="28"/>
  </w:num>
  <w:num w:numId="14" w16cid:durableId="2003853868">
    <w:abstractNumId w:val="1"/>
  </w:num>
  <w:num w:numId="15" w16cid:durableId="402022352">
    <w:abstractNumId w:val="0"/>
  </w:num>
  <w:num w:numId="16" w16cid:durableId="1660501613">
    <w:abstractNumId w:val="7"/>
  </w:num>
  <w:num w:numId="17" w16cid:durableId="324819658">
    <w:abstractNumId w:val="22"/>
  </w:num>
  <w:num w:numId="18" w16cid:durableId="595938504">
    <w:abstractNumId w:val="25"/>
  </w:num>
  <w:num w:numId="19" w16cid:durableId="1713573818">
    <w:abstractNumId w:val="3"/>
  </w:num>
  <w:num w:numId="20" w16cid:durableId="1595164568">
    <w:abstractNumId w:val="24"/>
  </w:num>
  <w:num w:numId="21" w16cid:durableId="764569361">
    <w:abstractNumId w:val="30"/>
  </w:num>
  <w:num w:numId="22" w16cid:durableId="1550191275">
    <w:abstractNumId w:val="26"/>
  </w:num>
  <w:num w:numId="23" w16cid:durableId="1186791785">
    <w:abstractNumId w:val="20"/>
  </w:num>
  <w:num w:numId="24" w16cid:durableId="233009699">
    <w:abstractNumId w:val="2"/>
  </w:num>
  <w:num w:numId="25" w16cid:durableId="1260480160">
    <w:abstractNumId w:val="31"/>
  </w:num>
  <w:num w:numId="26" w16cid:durableId="1874418090">
    <w:abstractNumId w:val="33"/>
  </w:num>
  <w:num w:numId="27" w16cid:durableId="2144349972">
    <w:abstractNumId w:val="5"/>
  </w:num>
  <w:num w:numId="28" w16cid:durableId="4983269">
    <w:abstractNumId w:val="19"/>
  </w:num>
  <w:num w:numId="29" w16cid:durableId="1000348964">
    <w:abstractNumId w:val="6"/>
  </w:num>
  <w:num w:numId="30" w16cid:durableId="299648956">
    <w:abstractNumId w:val="18"/>
  </w:num>
  <w:num w:numId="31" w16cid:durableId="1619988118">
    <w:abstractNumId w:val="13"/>
  </w:num>
  <w:num w:numId="32" w16cid:durableId="490368651">
    <w:abstractNumId w:val="10"/>
  </w:num>
  <w:num w:numId="33" w16cid:durableId="597756250">
    <w:abstractNumId w:val="21"/>
  </w:num>
  <w:num w:numId="34" w16cid:durableId="1175919963">
    <w:abstractNumId w:val="29"/>
  </w:num>
  <w:num w:numId="35" w16cid:durableId="501627606">
    <w:abstractNumId w:val="1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0D2E"/>
    <w:rsid w:val="00000997"/>
    <w:rsid w:val="00000F1E"/>
    <w:rsid w:val="000012A3"/>
    <w:rsid w:val="00001716"/>
    <w:rsid w:val="00001AE7"/>
    <w:rsid w:val="00001B64"/>
    <w:rsid w:val="00001C38"/>
    <w:rsid w:val="00001F9E"/>
    <w:rsid w:val="00002516"/>
    <w:rsid w:val="000030CA"/>
    <w:rsid w:val="000036AE"/>
    <w:rsid w:val="00003754"/>
    <w:rsid w:val="00004139"/>
    <w:rsid w:val="000044E9"/>
    <w:rsid w:val="00004820"/>
    <w:rsid w:val="00004B17"/>
    <w:rsid w:val="00004BC9"/>
    <w:rsid w:val="00004D3D"/>
    <w:rsid w:val="00005627"/>
    <w:rsid w:val="00005975"/>
    <w:rsid w:val="000065D9"/>
    <w:rsid w:val="00006E17"/>
    <w:rsid w:val="00007F4D"/>
    <w:rsid w:val="00011037"/>
    <w:rsid w:val="0001149F"/>
    <w:rsid w:val="000118AF"/>
    <w:rsid w:val="00011FCD"/>
    <w:rsid w:val="0001211E"/>
    <w:rsid w:val="000129F3"/>
    <w:rsid w:val="000134D3"/>
    <w:rsid w:val="00013B57"/>
    <w:rsid w:val="000153FF"/>
    <w:rsid w:val="000158E6"/>
    <w:rsid w:val="00015FAF"/>
    <w:rsid w:val="000165DF"/>
    <w:rsid w:val="00016B3B"/>
    <w:rsid w:val="00017F0D"/>
    <w:rsid w:val="0002018E"/>
    <w:rsid w:val="00020334"/>
    <w:rsid w:val="00021B5F"/>
    <w:rsid w:val="00021BD0"/>
    <w:rsid w:val="00022200"/>
    <w:rsid w:val="000224D9"/>
    <w:rsid w:val="000228FC"/>
    <w:rsid w:val="00022EC5"/>
    <w:rsid w:val="00023E80"/>
    <w:rsid w:val="000241CB"/>
    <w:rsid w:val="00024CDB"/>
    <w:rsid w:val="00025414"/>
    <w:rsid w:val="00026548"/>
    <w:rsid w:val="000272AE"/>
    <w:rsid w:val="0002769F"/>
    <w:rsid w:val="000305CF"/>
    <w:rsid w:val="0003205E"/>
    <w:rsid w:val="00032435"/>
    <w:rsid w:val="0003265A"/>
    <w:rsid w:val="000326FF"/>
    <w:rsid w:val="0003276A"/>
    <w:rsid w:val="000327C7"/>
    <w:rsid w:val="00032EA8"/>
    <w:rsid w:val="0003307A"/>
    <w:rsid w:val="00033882"/>
    <w:rsid w:val="00033B85"/>
    <w:rsid w:val="00033BC8"/>
    <w:rsid w:val="00034640"/>
    <w:rsid w:val="00034AAA"/>
    <w:rsid w:val="000363BF"/>
    <w:rsid w:val="00036C01"/>
    <w:rsid w:val="00036C96"/>
    <w:rsid w:val="00037106"/>
    <w:rsid w:val="00040378"/>
    <w:rsid w:val="000409FC"/>
    <w:rsid w:val="00042260"/>
    <w:rsid w:val="00042815"/>
    <w:rsid w:val="00042E7D"/>
    <w:rsid w:val="000431AB"/>
    <w:rsid w:val="00043537"/>
    <w:rsid w:val="00043740"/>
    <w:rsid w:val="00043AAD"/>
    <w:rsid w:val="00043DE4"/>
    <w:rsid w:val="00044008"/>
    <w:rsid w:val="00044E1E"/>
    <w:rsid w:val="00045101"/>
    <w:rsid w:val="00045635"/>
    <w:rsid w:val="000470C7"/>
    <w:rsid w:val="00047932"/>
    <w:rsid w:val="0005043B"/>
    <w:rsid w:val="000507DF"/>
    <w:rsid w:val="000507FE"/>
    <w:rsid w:val="00050F14"/>
    <w:rsid w:val="00051289"/>
    <w:rsid w:val="00051772"/>
    <w:rsid w:val="000522C0"/>
    <w:rsid w:val="0005252A"/>
    <w:rsid w:val="00052614"/>
    <w:rsid w:val="00053488"/>
    <w:rsid w:val="000534FB"/>
    <w:rsid w:val="00053505"/>
    <w:rsid w:val="00055167"/>
    <w:rsid w:val="000553FD"/>
    <w:rsid w:val="0005553A"/>
    <w:rsid w:val="00055718"/>
    <w:rsid w:val="00055D21"/>
    <w:rsid w:val="0005657D"/>
    <w:rsid w:val="00056F94"/>
    <w:rsid w:val="0005774A"/>
    <w:rsid w:val="00057C13"/>
    <w:rsid w:val="000611FB"/>
    <w:rsid w:val="00061477"/>
    <w:rsid w:val="000615EE"/>
    <w:rsid w:val="000617C5"/>
    <w:rsid w:val="00061C45"/>
    <w:rsid w:val="00062504"/>
    <w:rsid w:val="000626D7"/>
    <w:rsid w:val="00062C9B"/>
    <w:rsid w:val="00062E8A"/>
    <w:rsid w:val="00063009"/>
    <w:rsid w:val="00063BFF"/>
    <w:rsid w:val="0006439B"/>
    <w:rsid w:val="00064465"/>
    <w:rsid w:val="0006550F"/>
    <w:rsid w:val="000655DA"/>
    <w:rsid w:val="000658C5"/>
    <w:rsid w:val="00065D6F"/>
    <w:rsid w:val="00066D0A"/>
    <w:rsid w:val="000671EA"/>
    <w:rsid w:val="0006734B"/>
    <w:rsid w:val="00067581"/>
    <w:rsid w:val="000701E2"/>
    <w:rsid w:val="000705C0"/>
    <w:rsid w:val="000710DC"/>
    <w:rsid w:val="00071BF9"/>
    <w:rsid w:val="00071EDE"/>
    <w:rsid w:val="000720F9"/>
    <w:rsid w:val="000728B8"/>
    <w:rsid w:val="000736B9"/>
    <w:rsid w:val="000741FD"/>
    <w:rsid w:val="00074EC4"/>
    <w:rsid w:val="00076D2E"/>
    <w:rsid w:val="00077388"/>
    <w:rsid w:val="0008090B"/>
    <w:rsid w:val="00081A6E"/>
    <w:rsid w:val="0008311A"/>
    <w:rsid w:val="00083FF8"/>
    <w:rsid w:val="0008442B"/>
    <w:rsid w:val="00084923"/>
    <w:rsid w:val="00084E80"/>
    <w:rsid w:val="0008517B"/>
    <w:rsid w:val="00085E1B"/>
    <w:rsid w:val="00086142"/>
    <w:rsid w:val="00086CBC"/>
    <w:rsid w:val="00086F70"/>
    <w:rsid w:val="000879B3"/>
    <w:rsid w:val="000901F1"/>
    <w:rsid w:val="00090505"/>
    <w:rsid w:val="00092FF4"/>
    <w:rsid w:val="000932BC"/>
    <w:rsid w:val="00093A24"/>
    <w:rsid w:val="00094012"/>
    <w:rsid w:val="00094461"/>
    <w:rsid w:val="00094717"/>
    <w:rsid w:val="00094AC3"/>
    <w:rsid w:val="00094B69"/>
    <w:rsid w:val="00094EEA"/>
    <w:rsid w:val="00094FBD"/>
    <w:rsid w:val="00095290"/>
    <w:rsid w:val="00095BE8"/>
    <w:rsid w:val="00095D07"/>
    <w:rsid w:val="0009602D"/>
    <w:rsid w:val="0009629F"/>
    <w:rsid w:val="00096696"/>
    <w:rsid w:val="00097D32"/>
    <w:rsid w:val="000A09E3"/>
    <w:rsid w:val="000A0AC8"/>
    <w:rsid w:val="000A1490"/>
    <w:rsid w:val="000A2924"/>
    <w:rsid w:val="000A2B1C"/>
    <w:rsid w:val="000A41A8"/>
    <w:rsid w:val="000A4594"/>
    <w:rsid w:val="000A4847"/>
    <w:rsid w:val="000A4C85"/>
    <w:rsid w:val="000A5C1F"/>
    <w:rsid w:val="000A62DF"/>
    <w:rsid w:val="000A63E8"/>
    <w:rsid w:val="000A6E02"/>
    <w:rsid w:val="000A7BFD"/>
    <w:rsid w:val="000B0556"/>
    <w:rsid w:val="000B09B9"/>
    <w:rsid w:val="000B0B61"/>
    <w:rsid w:val="000B1440"/>
    <w:rsid w:val="000B1637"/>
    <w:rsid w:val="000B2145"/>
    <w:rsid w:val="000B2532"/>
    <w:rsid w:val="000B34E0"/>
    <w:rsid w:val="000B3D26"/>
    <w:rsid w:val="000B3EC0"/>
    <w:rsid w:val="000B3F95"/>
    <w:rsid w:val="000B41FB"/>
    <w:rsid w:val="000B4679"/>
    <w:rsid w:val="000B4A9B"/>
    <w:rsid w:val="000B4F72"/>
    <w:rsid w:val="000B5421"/>
    <w:rsid w:val="000B560E"/>
    <w:rsid w:val="000B665C"/>
    <w:rsid w:val="000B6B26"/>
    <w:rsid w:val="000C0B89"/>
    <w:rsid w:val="000C12B4"/>
    <w:rsid w:val="000C12C4"/>
    <w:rsid w:val="000C1327"/>
    <w:rsid w:val="000C1FFC"/>
    <w:rsid w:val="000C2672"/>
    <w:rsid w:val="000C2ACB"/>
    <w:rsid w:val="000C35F1"/>
    <w:rsid w:val="000C4E3B"/>
    <w:rsid w:val="000C502A"/>
    <w:rsid w:val="000C581C"/>
    <w:rsid w:val="000C5E9F"/>
    <w:rsid w:val="000C6BBD"/>
    <w:rsid w:val="000C6CD7"/>
    <w:rsid w:val="000C7423"/>
    <w:rsid w:val="000C74DB"/>
    <w:rsid w:val="000C759E"/>
    <w:rsid w:val="000C76ED"/>
    <w:rsid w:val="000C7E1D"/>
    <w:rsid w:val="000D0F19"/>
    <w:rsid w:val="000D1632"/>
    <w:rsid w:val="000D1B79"/>
    <w:rsid w:val="000D228E"/>
    <w:rsid w:val="000D27EC"/>
    <w:rsid w:val="000D29A7"/>
    <w:rsid w:val="000D2E89"/>
    <w:rsid w:val="000D300B"/>
    <w:rsid w:val="000D34F8"/>
    <w:rsid w:val="000D377A"/>
    <w:rsid w:val="000D39D7"/>
    <w:rsid w:val="000D3A1E"/>
    <w:rsid w:val="000D3F86"/>
    <w:rsid w:val="000D4428"/>
    <w:rsid w:val="000D4D1A"/>
    <w:rsid w:val="000D6159"/>
    <w:rsid w:val="000D649D"/>
    <w:rsid w:val="000D6BB9"/>
    <w:rsid w:val="000D72B5"/>
    <w:rsid w:val="000D74AB"/>
    <w:rsid w:val="000D790E"/>
    <w:rsid w:val="000D7A44"/>
    <w:rsid w:val="000E0293"/>
    <w:rsid w:val="000E0CEC"/>
    <w:rsid w:val="000E0F6F"/>
    <w:rsid w:val="000E121D"/>
    <w:rsid w:val="000E1948"/>
    <w:rsid w:val="000E2127"/>
    <w:rsid w:val="000E29BC"/>
    <w:rsid w:val="000E3A14"/>
    <w:rsid w:val="000E5E13"/>
    <w:rsid w:val="000E60E3"/>
    <w:rsid w:val="000E6399"/>
    <w:rsid w:val="000E6C25"/>
    <w:rsid w:val="000E6F1F"/>
    <w:rsid w:val="000E71DA"/>
    <w:rsid w:val="000E754E"/>
    <w:rsid w:val="000E761D"/>
    <w:rsid w:val="000E7AE2"/>
    <w:rsid w:val="000E7E2C"/>
    <w:rsid w:val="000F0127"/>
    <w:rsid w:val="000F047F"/>
    <w:rsid w:val="000F0A50"/>
    <w:rsid w:val="000F0B0C"/>
    <w:rsid w:val="000F142A"/>
    <w:rsid w:val="000F1923"/>
    <w:rsid w:val="000F1B18"/>
    <w:rsid w:val="000F2831"/>
    <w:rsid w:val="000F33F7"/>
    <w:rsid w:val="000F3AEC"/>
    <w:rsid w:val="000F4118"/>
    <w:rsid w:val="000F412E"/>
    <w:rsid w:val="000F43F7"/>
    <w:rsid w:val="000F4DC0"/>
    <w:rsid w:val="000F649A"/>
    <w:rsid w:val="000F6A7E"/>
    <w:rsid w:val="000F70E0"/>
    <w:rsid w:val="000F714B"/>
    <w:rsid w:val="000F7E4E"/>
    <w:rsid w:val="000F7F3A"/>
    <w:rsid w:val="00101CE5"/>
    <w:rsid w:val="001030E0"/>
    <w:rsid w:val="0010358C"/>
    <w:rsid w:val="00103A8E"/>
    <w:rsid w:val="0010442C"/>
    <w:rsid w:val="00104785"/>
    <w:rsid w:val="00104D7B"/>
    <w:rsid w:val="00104F04"/>
    <w:rsid w:val="001050CB"/>
    <w:rsid w:val="0010540A"/>
    <w:rsid w:val="00105975"/>
    <w:rsid w:val="00106C05"/>
    <w:rsid w:val="00106F6F"/>
    <w:rsid w:val="00107181"/>
    <w:rsid w:val="00107D1F"/>
    <w:rsid w:val="00107EC0"/>
    <w:rsid w:val="001103CF"/>
    <w:rsid w:val="00110BAC"/>
    <w:rsid w:val="00110F69"/>
    <w:rsid w:val="00111390"/>
    <w:rsid w:val="00111532"/>
    <w:rsid w:val="00111EDC"/>
    <w:rsid w:val="00112286"/>
    <w:rsid w:val="00113CF1"/>
    <w:rsid w:val="0011425F"/>
    <w:rsid w:val="001147E1"/>
    <w:rsid w:val="00114AC7"/>
    <w:rsid w:val="001151A1"/>
    <w:rsid w:val="00115C89"/>
    <w:rsid w:val="00115CDB"/>
    <w:rsid w:val="001167C5"/>
    <w:rsid w:val="00116985"/>
    <w:rsid w:val="00117169"/>
    <w:rsid w:val="00117760"/>
    <w:rsid w:val="00117B1F"/>
    <w:rsid w:val="001203A1"/>
    <w:rsid w:val="001204B4"/>
    <w:rsid w:val="00121701"/>
    <w:rsid w:val="00121C60"/>
    <w:rsid w:val="00122D0C"/>
    <w:rsid w:val="00122EFB"/>
    <w:rsid w:val="00122F24"/>
    <w:rsid w:val="00123F2A"/>
    <w:rsid w:val="00124095"/>
    <w:rsid w:val="00124D96"/>
    <w:rsid w:val="00125B60"/>
    <w:rsid w:val="00125EDF"/>
    <w:rsid w:val="001260D6"/>
    <w:rsid w:val="00127DD8"/>
    <w:rsid w:val="00130236"/>
    <w:rsid w:val="0013057D"/>
    <w:rsid w:val="00131247"/>
    <w:rsid w:val="00132ABD"/>
    <w:rsid w:val="00132F7F"/>
    <w:rsid w:val="00132FBE"/>
    <w:rsid w:val="00133914"/>
    <w:rsid w:val="00133B4C"/>
    <w:rsid w:val="00134353"/>
    <w:rsid w:val="0013438C"/>
    <w:rsid w:val="00134560"/>
    <w:rsid w:val="001354EB"/>
    <w:rsid w:val="00136037"/>
    <w:rsid w:val="0013623C"/>
    <w:rsid w:val="00136F79"/>
    <w:rsid w:val="0013727C"/>
    <w:rsid w:val="00140357"/>
    <w:rsid w:val="001404F8"/>
    <w:rsid w:val="001404FA"/>
    <w:rsid w:val="00140E02"/>
    <w:rsid w:val="0014169E"/>
    <w:rsid w:val="00141DE4"/>
    <w:rsid w:val="0014235F"/>
    <w:rsid w:val="001423F8"/>
    <w:rsid w:val="00142677"/>
    <w:rsid w:val="00143483"/>
    <w:rsid w:val="00143CC2"/>
    <w:rsid w:val="00144DA1"/>
    <w:rsid w:val="0014597E"/>
    <w:rsid w:val="00146166"/>
    <w:rsid w:val="00146667"/>
    <w:rsid w:val="00146762"/>
    <w:rsid w:val="00146960"/>
    <w:rsid w:val="00146A0A"/>
    <w:rsid w:val="00146CDC"/>
    <w:rsid w:val="0014781F"/>
    <w:rsid w:val="00147CEF"/>
    <w:rsid w:val="00147F4E"/>
    <w:rsid w:val="00150109"/>
    <w:rsid w:val="0015023A"/>
    <w:rsid w:val="00150781"/>
    <w:rsid w:val="00150DF4"/>
    <w:rsid w:val="00151C5A"/>
    <w:rsid w:val="00152B76"/>
    <w:rsid w:val="00152EDA"/>
    <w:rsid w:val="00153949"/>
    <w:rsid w:val="00153CD0"/>
    <w:rsid w:val="001540F8"/>
    <w:rsid w:val="0015424A"/>
    <w:rsid w:val="00155617"/>
    <w:rsid w:val="00156492"/>
    <w:rsid w:val="00156622"/>
    <w:rsid w:val="00157904"/>
    <w:rsid w:val="00157ED8"/>
    <w:rsid w:val="00160C7F"/>
    <w:rsid w:val="00160EB9"/>
    <w:rsid w:val="00160F78"/>
    <w:rsid w:val="00161234"/>
    <w:rsid w:val="0016177E"/>
    <w:rsid w:val="00161B4B"/>
    <w:rsid w:val="00161C26"/>
    <w:rsid w:val="00162022"/>
    <w:rsid w:val="00162D25"/>
    <w:rsid w:val="00162D55"/>
    <w:rsid w:val="00162F46"/>
    <w:rsid w:val="00163717"/>
    <w:rsid w:val="0016376E"/>
    <w:rsid w:val="001640A8"/>
    <w:rsid w:val="00164914"/>
    <w:rsid w:val="00164D84"/>
    <w:rsid w:val="0016573C"/>
    <w:rsid w:val="001658A4"/>
    <w:rsid w:val="0016608F"/>
    <w:rsid w:val="001671EA"/>
    <w:rsid w:val="00167CB8"/>
    <w:rsid w:val="0017045B"/>
    <w:rsid w:val="00170489"/>
    <w:rsid w:val="001704C0"/>
    <w:rsid w:val="0017051A"/>
    <w:rsid w:val="0017244A"/>
    <w:rsid w:val="00172BC7"/>
    <w:rsid w:val="001750E9"/>
    <w:rsid w:val="001754AD"/>
    <w:rsid w:val="001755E6"/>
    <w:rsid w:val="001759F5"/>
    <w:rsid w:val="00175A86"/>
    <w:rsid w:val="001761FD"/>
    <w:rsid w:val="00176241"/>
    <w:rsid w:val="001769B0"/>
    <w:rsid w:val="00176ECF"/>
    <w:rsid w:val="00177850"/>
    <w:rsid w:val="00177E4E"/>
    <w:rsid w:val="00180962"/>
    <w:rsid w:val="001819EC"/>
    <w:rsid w:val="00182100"/>
    <w:rsid w:val="001825DE"/>
    <w:rsid w:val="00182DF6"/>
    <w:rsid w:val="001834D6"/>
    <w:rsid w:val="0018481A"/>
    <w:rsid w:val="00184A66"/>
    <w:rsid w:val="00184E5F"/>
    <w:rsid w:val="001854A4"/>
    <w:rsid w:val="00186961"/>
    <w:rsid w:val="00186B2F"/>
    <w:rsid w:val="00187F54"/>
    <w:rsid w:val="001907BE"/>
    <w:rsid w:val="00190DD3"/>
    <w:rsid w:val="00190E27"/>
    <w:rsid w:val="00192A3A"/>
    <w:rsid w:val="00192A8B"/>
    <w:rsid w:val="001936B6"/>
    <w:rsid w:val="001938E6"/>
    <w:rsid w:val="001941AD"/>
    <w:rsid w:val="00194338"/>
    <w:rsid w:val="00194CB5"/>
    <w:rsid w:val="001952E9"/>
    <w:rsid w:val="00195842"/>
    <w:rsid w:val="00196C7F"/>
    <w:rsid w:val="00197635"/>
    <w:rsid w:val="00197A66"/>
    <w:rsid w:val="00197B43"/>
    <w:rsid w:val="001A0099"/>
    <w:rsid w:val="001A0D74"/>
    <w:rsid w:val="001A17B5"/>
    <w:rsid w:val="001A22C3"/>
    <w:rsid w:val="001A46EE"/>
    <w:rsid w:val="001A5266"/>
    <w:rsid w:val="001A6B23"/>
    <w:rsid w:val="001A6DB8"/>
    <w:rsid w:val="001A7553"/>
    <w:rsid w:val="001A788F"/>
    <w:rsid w:val="001A7EE9"/>
    <w:rsid w:val="001B029E"/>
    <w:rsid w:val="001B0896"/>
    <w:rsid w:val="001B1449"/>
    <w:rsid w:val="001B1990"/>
    <w:rsid w:val="001B1D00"/>
    <w:rsid w:val="001B2423"/>
    <w:rsid w:val="001B29E2"/>
    <w:rsid w:val="001B3AAE"/>
    <w:rsid w:val="001B3FBC"/>
    <w:rsid w:val="001B5B3E"/>
    <w:rsid w:val="001B69CC"/>
    <w:rsid w:val="001B72B2"/>
    <w:rsid w:val="001B7609"/>
    <w:rsid w:val="001C0D60"/>
    <w:rsid w:val="001C16BA"/>
    <w:rsid w:val="001C16CC"/>
    <w:rsid w:val="001C236B"/>
    <w:rsid w:val="001C2654"/>
    <w:rsid w:val="001C2B66"/>
    <w:rsid w:val="001C388E"/>
    <w:rsid w:val="001C4313"/>
    <w:rsid w:val="001C48FE"/>
    <w:rsid w:val="001C5F3A"/>
    <w:rsid w:val="001C69C6"/>
    <w:rsid w:val="001C721B"/>
    <w:rsid w:val="001C7660"/>
    <w:rsid w:val="001C7870"/>
    <w:rsid w:val="001C7BD5"/>
    <w:rsid w:val="001C7F54"/>
    <w:rsid w:val="001D06F9"/>
    <w:rsid w:val="001D1152"/>
    <w:rsid w:val="001D1F9A"/>
    <w:rsid w:val="001D2CA4"/>
    <w:rsid w:val="001D3809"/>
    <w:rsid w:val="001D51CC"/>
    <w:rsid w:val="001D530A"/>
    <w:rsid w:val="001D5B3A"/>
    <w:rsid w:val="001D5C18"/>
    <w:rsid w:val="001D5E49"/>
    <w:rsid w:val="001D5F70"/>
    <w:rsid w:val="001D6269"/>
    <w:rsid w:val="001D6738"/>
    <w:rsid w:val="001E06A6"/>
    <w:rsid w:val="001E09BE"/>
    <w:rsid w:val="001E0DB6"/>
    <w:rsid w:val="001E1854"/>
    <w:rsid w:val="001E203E"/>
    <w:rsid w:val="001E20B0"/>
    <w:rsid w:val="001E3875"/>
    <w:rsid w:val="001E39BB"/>
    <w:rsid w:val="001E3CF0"/>
    <w:rsid w:val="001E4D8B"/>
    <w:rsid w:val="001E4F1B"/>
    <w:rsid w:val="001E59AE"/>
    <w:rsid w:val="001E6B2A"/>
    <w:rsid w:val="001E70C2"/>
    <w:rsid w:val="001E77FD"/>
    <w:rsid w:val="001E7844"/>
    <w:rsid w:val="001F0048"/>
    <w:rsid w:val="001F042C"/>
    <w:rsid w:val="001F0C6F"/>
    <w:rsid w:val="001F0F50"/>
    <w:rsid w:val="001F0FE7"/>
    <w:rsid w:val="001F27A8"/>
    <w:rsid w:val="001F308B"/>
    <w:rsid w:val="001F35F8"/>
    <w:rsid w:val="001F390F"/>
    <w:rsid w:val="001F3B2B"/>
    <w:rsid w:val="001F3C29"/>
    <w:rsid w:val="001F4416"/>
    <w:rsid w:val="001F4E4C"/>
    <w:rsid w:val="001F4FF4"/>
    <w:rsid w:val="001F51CF"/>
    <w:rsid w:val="001F565D"/>
    <w:rsid w:val="001F62A0"/>
    <w:rsid w:val="001F6B13"/>
    <w:rsid w:val="001F6F52"/>
    <w:rsid w:val="001F7148"/>
    <w:rsid w:val="001F7628"/>
    <w:rsid w:val="00200070"/>
    <w:rsid w:val="0020148D"/>
    <w:rsid w:val="0020171B"/>
    <w:rsid w:val="00201870"/>
    <w:rsid w:val="00201EA6"/>
    <w:rsid w:val="00202108"/>
    <w:rsid w:val="002024E0"/>
    <w:rsid w:val="00202578"/>
    <w:rsid w:val="0020444B"/>
    <w:rsid w:val="0020449D"/>
    <w:rsid w:val="00204D69"/>
    <w:rsid w:val="00204DF8"/>
    <w:rsid w:val="002050A1"/>
    <w:rsid w:val="0020539F"/>
    <w:rsid w:val="0020667C"/>
    <w:rsid w:val="0020677C"/>
    <w:rsid w:val="002076D7"/>
    <w:rsid w:val="00207D1F"/>
    <w:rsid w:val="00207EB8"/>
    <w:rsid w:val="00207F69"/>
    <w:rsid w:val="00210189"/>
    <w:rsid w:val="00210482"/>
    <w:rsid w:val="00211676"/>
    <w:rsid w:val="002119E8"/>
    <w:rsid w:val="00211F8F"/>
    <w:rsid w:val="002121E6"/>
    <w:rsid w:val="002123C0"/>
    <w:rsid w:val="002129C1"/>
    <w:rsid w:val="00214655"/>
    <w:rsid w:val="0021480F"/>
    <w:rsid w:val="002166B6"/>
    <w:rsid w:val="00216B1D"/>
    <w:rsid w:val="00216D56"/>
    <w:rsid w:val="00217EB8"/>
    <w:rsid w:val="0022047E"/>
    <w:rsid w:val="002208E8"/>
    <w:rsid w:val="00220EA7"/>
    <w:rsid w:val="00221002"/>
    <w:rsid w:val="00221225"/>
    <w:rsid w:val="00222010"/>
    <w:rsid w:val="0022236D"/>
    <w:rsid w:val="00222543"/>
    <w:rsid w:val="002226C7"/>
    <w:rsid w:val="002238B2"/>
    <w:rsid w:val="0022468D"/>
    <w:rsid w:val="00225526"/>
    <w:rsid w:val="00225580"/>
    <w:rsid w:val="00226D70"/>
    <w:rsid w:val="002278EE"/>
    <w:rsid w:val="00227B58"/>
    <w:rsid w:val="00227E70"/>
    <w:rsid w:val="00230A89"/>
    <w:rsid w:val="002314FA"/>
    <w:rsid w:val="00231506"/>
    <w:rsid w:val="00231965"/>
    <w:rsid w:val="00231D4E"/>
    <w:rsid w:val="0023240B"/>
    <w:rsid w:val="0023282B"/>
    <w:rsid w:val="00232848"/>
    <w:rsid w:val="00233504"/>
    <w:rsid w:val="002336FC"/>
    <w:rsid w:val="00233AE4"/>
    <w:rsid w:val="0023411A"/>
    <w:rsid w:val="002341B6"/>
    <w:rsid w:val="00234AC4"/>
    <w:rsid w:val="0023570C"/>
    <w:rsid w:val="002358AA"/>
    <w:rsid w:val="0023623A"/>
    <w:rsid w:val="002368B5"/>
    <w:rsid w:val="00237094"/>
    <w:rsid w:val="0023782F"/>
    <w:rsid w:val="0023793D"/>
    <w:rsid w:val="002409AC"/>
    <w:rsid w:val="00240D73"/>
    <w:rsid w:val="00241712"/>
    <w:rsid w:val="00241E67"/>
    <w:rsid w:val="00243EF7"/>
    <w:rsid w:val="002443E5"/>
    <w:rsid w:val="00244B29"/>
    <w:rsid w:val="00244D38"/>
    <w:rsid w:val="00244D4F"/>
    <w:rsid w:val="00244D9C"/>
    <w:rsid w:val="002451BF"/>
    <w:rsid w:val="002456DD"/>
    <w:rsid w:val="00246307"/>
    <w:rsid w:val="002467AD"/>
    <w:rsid w:val="00246F86"/>
    <w:rsid w:val="00250241"/>
    <w:rsid w:val="002506A6"/>
    <w:rsid w:val="0025096B"/>
    <w:rsid w:val="00251094"/>
    <w:rsid w:val="002516E0"/>
    <w:rsid w:val="00251DF5"/>
    <w:rsid w:val="002536D6"/>
    <w:rsid w:val="002539A9"/>
    <w:rsid w:val="00255F30"/>
    <w:rsid w:val="00256634"/>
    <w:rsid w:val="002567A3"/>
    <w:rsid w:val="002568AF"/>
    <w:rsid w:val="00256F84"/>
    <w:rsid w:val="00256FED"/>
    <w:rsid w:val="0025736D"/>
    <w:rsid w:val="00260533"/>
    <w:rsid w:val="00260D78"/>
    <w:rsid w:val="00260E3F"/>
    <w:rsid w:val="00260EA8"/>
    <w:rsid w:val="00261859"/>
    <w:rsid w:val="00262BE7"/>
    <w:rsid w:val="00263FD2"/>
    <w:rsid w:val="002647A9"/>
    <w:rsid w:val="00264E20"/>
    <w:rsid w:val="00264ED2"/>
    <w:rsid w:val="002651DB"/>
    <w:rsid w:val="002655A3"/>
    <w:rsid w:val="00265A56"/>
    <w:rsid w:val="00266816"/>
    <w:rsid w:val="00267823"/>
    <w:rsid w:val="002679EC"/>
    <w:rsid w:val="00267D13"/>
    <w:rsid w:val="0027001C"/>
    <w:rsid w:val="002700A7"/>
    <w:rsid w:val="002707A0"/>
    <w:rsid w:val="00270AA6"/>
    <w:rsid w:val="0027110D"/>
    <w:rsid w:val="0027123F"/>
    <w:rsid w:val="00271E52"/>
    <w:rsid w:val="002727EA"/>
    <w:rsid w:val="00272BB5"/>
    <w:rsid w:val="00273534"/>
    <w:rsid w:val="00273CEA"/>
    <w:rsid w:val="00273EAB"/>
    <w:rsid w:val="002740E8"/>
    <w:rsid w:val="00274A4B"/>
    <w:rsid w:val="002755E9"/>
    <w:rsid w:val="00275B33"/>
    <w:rsid w:val="00275E01"/>
    <w:rsid w:val="00276C00"/>
    <w:rsid w:val="00276C76"/>
    <w:rsid w:val="00276E57"/>
    <w:rsid w:val="00277051"/>
    <w:rsid w:val="00277291"/>
    <w:rsid w:val="00277EA9"/>
    <w:rsid w:val="00280426"/>
    <w:rsid w:val="00280484"/>
    <w:rsid w:val="002808DE"/>
    <w:rsid w:val="0028092D"/>
    <w:rsid w:val="00281141"/>
    <w:rsid w:val="00281435"/>
    <w:rsid w:val="00281A37"/>
    <w:rsid w:val="002823F7"/>
    <w:rsid w:val="00282578"/>
    <w:rsid w:val="002835C5"/>
    <w:rsid w:val="0028387F"/>
    <w:rsid w:val="002843F3"/>
    <w:rsid w:val="00284A7E"/>
    <w:rsid w:val="00284EAF"/>
    <w:rsid w:val="00285207"/>
    <w:rsid w:val="002852FE"/>
    <w:rsid w:val="0028557E"/>
    <w:rsid w:val="00285A30"/>
    <w:rsid w:val="00285A4E"/>
    <w:rsid w:val="00285F43"/>
    <w:rsid w:val="002866F5"/>
    <w:rsid w:val="00286888"/>
    <w:rsid w:val="0028738D"/>
    <w:rsid w:val="002874FA"/>
    <w:rsid w:val="00287F83"/>
    <w:rsid w:val="00291564"/>
    <w:rsid w:val="002922CC"/>
    <w:rsid w:val="00292A67"/>
    <w:rsid w:val="00292D3C"/>
    <w:rsid w:val="00292DE1"/>
    <w:rsid w:val="002939A9"/>
    <w:rsid w:val="002942CD"/>
    <w:rsid w:val="0029441B"/>
    <w:rsid w:val="00294B09"/>
    <w:rsid w:val="00294B86"/>
    <w:rsid w:val="00294F86"/>
    <w:rsid w:val="0029557B"/>
    <w:rsid w:val="00295985"/>
    <w:rsid w:val="00295D7F"/>
    <w:rsid w:val="00296149"/>
    <w:rsid w:val="0029649F"/>
    <w:rsid w:val="002968E9"/>
    <w:rsid w:val="002A0AD3"/>
    <w:rsid w:val="002A0BD5"/>
    <w:rsid w:val="002A1243"/>
    <w:rsid w:val="002A158E"/>
    <w:rsid w:val="002A2154"/>
    <w:rsid w:val="002A265B"/>
    <w:rsid w:val="002A3548"/>
    <w:rsid w:val="002A380B"/>
    <w:rsid w:val="002A3CC3"/>
    <w:rsid w:val="002A3DDA"/>
    <w:rsid w:val="002A3FA9"/>
    <w:rsid w:val="002A43F0"/>
    <w:rsid w:val="002A44DD"/>
    <w:rsid w:val="002A44E4"/>
    <w:rsid w:val="002A4645"/>
    <w:rsid w:val="002A548D"/>
    <w:rsid w:val="002A5D92"/>
    <w:rsid w:val="002A65B5"/>
    <w:rsid w:val="002A6E11"/>
    <w:rsid w:val="002A73F2"/>
    <w:rsid w:val="002A778F"/>
    <w:rsid w:val="002B000D"/>
    <w:rsid w:val="002B032F"/>
    <w:rsid w:val="002B1500"/>
    <w:rsid w:val="002B16B3"/>
    <w:rsid w:val="002B1C61"/>
    <w:rsid w:val="002B1E07"/>
    <w:rsid w:val="002B26F3"/>
    <w:rsid w:val="002B2A45"/>
    <w:rsid w:val="002B308C"/>
    <w:rsid w:val="002B3138"/>
    <w:rsid w:val="002B3DCB"/>
    <w:rsid w:val="002B4A22"/>
    <w:rsid w:val="002B5061"/>
    <w:rsid w:val="002B5966"/>
    <w:rsid w:val="002B634D"/>
    <w:rsid w:val="002B659D"/>
    <w:rsid w:val="002B729A"/>
    <w:rsid w:val="002B7BD1"/>
    <w:rsid w:val="002B7DB7"/>
    <w:rsid w:val="002C08B7"/>
    <w:rsid w:val="002C1B54"/>
    <w:rsid w:val="002C35DC"/>
    <w:rsid w:val="002C3751"/>
    <w:rsid w:val="002C4084"/>
    <w:rsid w:val="002C4138"/>
    <w:rsid w:val="002C4691"/>
    <w:rsid w:val="002C4962"/>
    <w:rsid w:val="002C4E44"/>
    <w:rsid w:val="002C4E51"/>
    <w:rsid w:val="002C5651"/>
    <w:rsid w:val="002C56FC"/>
    <w:rsid w:val="002C6584"/>
    <w:rsid w:val="002C6AB5"/>
    <w:rsid w:val="002C70F7"/>
    <w:rsid w:val="002C7187"/>
    <w:rsid w:val="002C73B5"/>
    <w:rsid w:val="002C766B"/>
    <w:rsid w:val="002C76C9"/>
    <w:rsid w:val="002C79EF"/>
    <w:rsid w:val="002C7EE8"/>
    <w:rsid w:val="002D02E9"/>
    <w:rsid w:val="002D078A"/>
    <w:rsid w:val="002D1065"/>
    <w:rsid w:val="002D156C"/>
    <w:rsid w:val="002D1886"/>
    <w:rsid w:val="002D19B0"/>
    <w:rsid w:val="002D2282"/>
    <w:rsid w:val="002D2612"/>
    <w:rsid w:val="002D2D3D"/>
    <w:rsid w:val="002D3133"/>
    <w:rsid w:val="002D334A"/>
    <w:rsid w:val="002D3F4E"/>
    <w:rsid w:val="002D42C0"/>
    <w:rsid w:val="002D46B7"/>
    <w:rsid w:val="002D586D"/>
    <w:rsid w:val="002D5D3B"/>
    <w:rsid w:val="002D69F8"/>
    <w:rsid w:val="002D6ACB"/>
    <w:rsid w:val="002D6D16"/>
    <w:rsid w:val="002D780C"/>
    <w:rsid w:val="002D7B1A"/>
    <w:rsid w:val="002D7BF9"/>
    <w:rsid w:val="002D7CB1"/>
    <w:rsid w:val="002D7EB6"/>
    <w:rsid w:val="002E014F"/>
    <w:rsid w:val="002E0D2E"/>
    <w:rsid w:val="002E0EE7"/>
    <w:rsid w:val="002E164A"/>
    <w:rsid w:val="002E1FDB"/>
    <w:rsid w:val="002E282D"/>
    <w:rsid w:val="002E36C6"/>
    <w:rsid w:val="002E3BFF"/>
    <w:rsid w:val="002E4311"/>
    <w:rsid w:val="002E4CDB"/>
    <w:rsid w:val="002E55EF"/>
    <w:rsid w:val="002E5FA1"/>
    <w:rsid w:val="002E7175"/>
    <w:rsid w:val="002E772A"/>
    <w:rsid w:val="002F02BE"/>
    <w:rsid w:val="002F0C82"/>
    <w:rsid w:val="002F1294"/>
    <w:rsid w:val="002F1A74"/>
    <w:rsid w:val="002F3158"/>
    <w:rsid w:val="002F36A9"/>
    <w:rsid w:val="002F3A4D"/>
    <w:rsid w:val="002F4284"/>
    <w:rsid w:val="002F5131"/>
    <w:rsid w:val="002F5CEC"/>
    <w:rsid w:val="002F6098"/>
    <w:rsid w:val="002F60EF"/>
    <w:rsid w:val="002F670B"/>
    <w:rsid w:val="002F6DE4"/>
    <w:rsid w:val="002F728A"/>
    <w:rsid w:val="002F7C65"/>
    <w:rsid w:val="002F7DD9"/>
    <w:rsid w:val="003005AD"/>
    <w:rsid w:val="00301630"/>
    <w:rsid w:val="00301717"/>
    <w:rsid w:val="003017C8"/>
    <w:rsid w:val="00301974"/>
    <w:rsid w:val="00302976"/>
    <w:rsid w:val="00302DD5"/>
    <w:rsid w:val="00303915"/>
    <w:rsid w:val="00303C30"/>
    <w:rsid w:val="00303D4E"/>
    <w:rsid w:val="00304CDF"/>
    <w:rsid w:val="00304DA7"/>
    <w:rsid w:val="00304F82"/>
    <w:rsid w:val="003063AF"/>
    <w:rsid w:val="0030667F"/>
    <w:rsid w:val="00306FCF"/>
    <w:rsid w:val="0030751A"/>
    <w:rsid w:val="00310191"/>
    <w:rsid w:val="0031111C"/>
    <w:rsid w:val="003129A0"/>
    <w:rsid w:val="00313919"/>
    <w:rsid w:val="00313F2F"/>
    <w:rsid w:val="00314A87"/>
    <w:rsid w:val="00314B06"/>
    <w:rsid w:val="0031508F"/>
    <w:rsid w:val="00315758"/>
    <w:rsid w:val="00317169"/>
    <w:rsid w:val="00317D7A"/>
    <w:rsid w:val="00317E1F"/>
    <w:rsid w:val="003201C3"/>
    <w:rsid w:val="003201F2"/>
    <w:rsid w:val="00320507"/>
    <w:rsid w:val="00320B96"/>
    <w:rsid w:val="00320F19"/>
    <w:rsid w:val="003219CB"/>
    <w:rsid w:val="00321AF5"/>
    <w:rsid w:val="0032205C"/>
    <w:rsid w:val="0032260E"/>
    <w:rsid w:val="00322884"/>
    <w:rsid w:val="00322BE1"/>
    <w:rsid w:val="00322D50"/>
    <w:rsid w:val="003234E1"/>
    <w:rsid w:val="00323C02"/>
    <w:rsid w:val="00324A8F"/>
    <w:rsid w:val="00325254"/>
    <w:rsid w:val="0032556C"/>
    <w:rsid w:val="0032575A"/>
    <w:rsid w:val="0032654C"/>
    <w:rsid w:val="00327C12"/>
    <w:rsid w:val="00327EEE"/>
    <w:rsid w:val="003302E1"/>
    <w:rsid w:val="003303D5"/>
    <w:rsid w:val="00330A04"/>
    <w:rsid w:val="00330B0A"/>
    <w:rsid w:val="00330E77"/>
    <w:rsid w:val="0033180F"/>
    <w:rsid w:val="00332076"/>
    <w:rsid w:val="00332367"/>
    <w:rsid w:val="0033261A"/>
    <w:rsid w:val="00332D22"/>
    <w:rsid w:val="00333419"/>
    <w:rsid w:val="00333799"/>
    <w:rsid w:val="00334238"/>
    <w:rsid w:val="003344FD"/>
    <w:rsid w:val="00334554"/>
    <w:rsid w:val="0033486D"/>
    <w:rsid w:val="00334B5C"/>
    <w:rsid w:val="00335854"/>
    <w:rsid w:val="00336132"/>
    <w:rsid w:val="00336B2E"/>
    <w:rsid w:val="00336E66"/>
    <w:rsid w:val="003370D8"/>
    <w:rsid w:val="00337428"/>
    <w:rsid w:val="0033766A"/>
    <w:rsid w:val="00337B72"/>
    <w:rsid w:val="00337FB4"/>
    <w:rsid w:val="0034081F"/>
    <w:rsid w:val="003419AB"/>
    <w:rsid w:val="00341E71"/>
    <w:rsid w:val="00342EA9"/>
    <w:rsid w:val="0034314D"/>
    <w:rsid w:val="0034368A"/>
    <w:rsid w:val="003447DC"/>
    <w:rsid w:val="00344DA1"/>
    <w:rsid w:val="00345396"/>
    <w:rsid w:val="003460D6"/>
    <w:rsid w:val="003469E7"/>
    <w:rsid w:val="003475EC"/>
    <w:rsid w:val="003501C2"/>
    <w:rsid w:val="0035040F"/>
    <w:rsid w:val="00350567"/>
    <w:rsid w:val="003505F9"/>
    <w:rsid w:val="00350C5E"/>
    <w:rsid w:val="00350E1A"/>
    <w:rsid w:val="003510DA"/>
    <w:rsid w:val="00351776"/>
    <w:rsid w:val="00351957"/>
    <w:rsid w:val="00352A1C"/>
    <w:rsid w:val="003538AE"/>
    <w:rsid w:val="003538DA"/>
    <w:rsid w:val="003541FD"/>
    <w:rsid w:val="0035446C"/>
    <w:rsid w:val="00354501"/>
    <w:rsid w:val="00354737"/>
    <w:rsid w:val="00355632"/>
    <w:rsid w:val="00356768"/>
    <w:rsid w:val="00356BC5"/>
    <w:rsid w:val="00356D11"/>
    <w:rsid w:val="00357147"/>
    <w:rsid w:val="0035719B"/>
    <w:rsid w:val="00357C59"/>
    <w:rsid w:val="00360610"/>
    <w:rsid w:val="00361296"/>
    <w:rsid w:val="00361B29"/>
    <w:rsid w:val="00361F47"/>
    <w:rsid w:val="00362A20"/>
    <w:rsid w:val="003638E9"/>
    <w:rsid w:val="00364184"/>
    <w:rsid w:val="0036459C"/>
    <w:rsid w:val="00364CA2"/>
    <w:rsid w:val="003662B1"/>
    <w:rsid w:val="00366A3E"/>
    <w:rsid w:val="003679C4"/>
    <w:rsid w:val="00367EFD"/>
    <w:rsid w:val="00370997"/>
    <w:rsid w:val="003711B5"/>
    <w:rsid w:val="00371542"/>
    <w:rsid w:val="0037154B"/>
    <w:rsid w:val="00371F00"/>
    <w:rsid w:val="00371FE4"/>
    <w:rsid w:val="003722AF"/>
    <w:rsid w:val="00372B85"/>
    <w:rsid w:val="003730A0"/>
    <w:rsid w:val="0037385F"/>
    <w:rsid w:val="00373F1B"/>
    <w:rsid w:val="00374138"/>
    <w:rsid w:val="003743A2"/>
    <w:rsid w:val="0037637F"/>
    <w:rsid w:val="00376410"/>
    <w:rsid w:val="00376CDD"/>
    <w:rsid w:val="0037715B"/>
    <w:rsid w:val="003775EF"/>
    <w:rsid w:val="0037786B"/>
    <w:rsid w:val="00380358"/>
    <w:rsid w:val="00380AAD"/>
    <w:rsid w:val="00380FC4"/>
    <w:rsid w:val="00381010"/>
    <w:rsid w:val="00381243"/>
    <w:rsid w:val="0038133E"/>
    <w:rsid w:val="00382121"/>
    <w:rsid w:val="00382B41"/>
    <w:rsid w:val="00383F77"/>
    <w:rsid w:val="003844F1"/>
    <w:rsid w:val="00384690"/>
    <w:rsid w:val="003851B4"/>
    <w:rsid w:val="0038565B"/>
    <w:rsid w:val="0038646A"/>
    <w:rsid w:val="00386919"/>
    <w:rsid w:val="00386A56"/>
    <w:rsid w:val="00386C3E"/>
    <w:rsid w:val="00387CA5"/>
    <w:rsid w:val="00387CB0"/>
    <w:rsid w:val="00387E66"/>
    <w:rsid w:val="00390D66"/>
    <w:rsid w:val="00390FCC"/>
    <w:rsid w:val="003926C9"/>
    <w:rsid w:val="003927F2"/>
    <w:rsid w:val="00392C83"/>
    <w:rsid w:val="00392E25"/>
    <w:rsid w:val="0039321D"/>
    <w:rsid w:val="003935DC"/>
    <w:rsid w:val="00393971"/>
    <w:rsid w:val="00393FC9"/>
    <w:rsid w:val="003943AF"/>
    <w:rsid w:val="003952DC"/>
    <w:rsid w:val="003954A4"/>
    <w:rsid w:val="00395EA0"/>
    <w:rsid w:val="00395F8F"/>
    <w:rsid w:val="00396B2D"/>
    <w:rsid w:val="00396C2A"/>
    <w:rsid w:val="00397A99"/>
    <w:rsid w:val="00397FE3"/>
    <w:rsid w:val="00397FF8"/>
    <w:rsid w:val="003A0D85"/>
    <w:rsid w:val="003A0E58"/>
    <w:rsid w:val="003A0F24"/>
    <w:rsid w:val="003A10E9"/>
    <w:rsid w:val="003A1B89"/>
    <w:rsid w:val="003A1E8F"/>
    <w:rsid w:val="003A2A47"/>
    <w:rsid w:val="003A3593"/>
    <w:rsid w:val="003A3989"/>
    <w:rsid w:val="003A3B29"/>
    <w:rsid w:val="003A3DB6"/>
    <w:rsid w:val="003A3F73"/>
    <w:rsid w:val="003A4267"/>
    <w:rsid w:val="003A4510"/>
    <w:rsid w:val="003A4908"/>
    <w:rsid w:val="003A4A9D"/>
    <w:rsid w:val="003A4DC8"/>
    <w:rsid w:val="003A5E6A"/>
    <w:rsid w:val="003A6A12"/>
    <w:rsid w:val="003A7550"/>
    <w:rsid w:val="003B02D7"/>
    <w:rsid w:val="003B0437"/>
    <w:rsid w:val="003B09A6"/>
    <w:rsid w:val="003B0C57"/>
    <w:rsid w:val="003B0E2D"/>
    <w:rsid w:val="003B122D"/>
    <w:rsid w:val="003B1B06"/>
    <w:rsid w:val="003B20DF"/>
    <w:rsid w:val="003B2747"/>
    <w:rsid w:val="003B296A"/>
    <w:rsid w:val="003B2C6D"/>
    <w:rsid w:val="003B2CB7"/>
    <w:rsid w:val="003B37A6"/>
    <w:rsid w:val="003B40D0"/>
    <w:rsid w:val="003B467A"/>
    <w:rsid w:val="003B4EEE"/>
    <w:rsid w:val="003B5156"/>
    <w:rsid w:val="003B5DC3"/>
    <w:rsid w:val="003B65E8"/>
    <w:rsid w:val="003B6F13"/>
    <w:rsid w:val="003B6FCB"/>
    <w:rsid w:val="003B7871"/>
    <w:rsid w:val="003C047F"/>
    <w:rsid w:val="003C0528"/>
    <w:rsid w:val="003C0E1B"/>
    <w:rsid w:val="003C12A0"/>
    <w:rsid w:val="003C1943"/>
    <w:rsid w:val="003C1D9D"/>
    <w:rsid w:val="003C2068"/>
    <w:rsid w:val="003C215C"/>
    <w:rsid w:val="003C3041"/>
    <w:rsid w:val="003C4721"/>
    <w:rsid w:val="003C5929"/>
    <w:rsid w:val="003C6DF8"/>
    <w:rsid w:val="003C6ED4"/>
    <w:rsid w:val="003D04BE"/>
    <w:rsid w:val="003D059F"/>
    <w:rsid w:val="003D0617"/>
    <w:rsid w:val="003D081E"/>
    <w:rsid w:val="003D0BF8"/>
    <w:rsid w:val="003D10E9"/>
    <w:rsid w:val="003D12DF"/>
    <w:rsid w:val="003D17C9"/>
    <w:rsid w:val="003D196A"/>
    <w:rsid w:val="003D2A4C"/>
    <w:rsid w:val="003D37C3"/>
    <w:rsid w:val="003D4119"/>
    <w:rsid w:val="003D4FEE"/>
    <w:rsid w:val="003D5088"/>
    <w:rsid w:val="003D580D"/>
    <w:rsid w:val="003D6AD8"/>
    <w:rsid w:val="003D78FC"/>
    <w:rsid w:val="003D790D"/>
    <w:rsid w:val="003E21AF"/>
    <w:rsid w:val="003E2645"/>
    <w:rsid w:val="003E2894"/>
    <w:rsid w:val="003E3C39"/>
    <w:rsid w:val="003E424C"/>
    <w:rsid w:val="003E43ED"/>
    <w:rsid w:val="003E4461"/>
    <w:rsid w:val="003E452D"/>
    <w:rsid w:val="003E456E"/>
    <w:rsid w:val="003E5146"/>
    <w:rsid w:val="003E5819"/>
    <w:rsid w:val="003E58EE"/>
    <w:rsid w:val="003E5900"/>
    <w:rsid w:val="003E59D0"/>
    <w:rsid w:val="003E5EFF"/>
    <w:rsid w:val="003E664F"/>
    <w:rsid w:val="003E7639"/>
    <w:rsid w:val="003E76C7"/>
    <w:rsid w:val="003F01CF"/>
    <w:rsid w:val="003F0703"/>
    <w:rsid w:val="003F0D3D"/>
    <w:rsid w:val="003F0D79"/>
    <w:rsid w:val="003F221F"/>
    <w:rsid w:val="003F2B11"/>
    <w:rsid w:val="003F2ECD"/>
    <w:rsid w:val="003F34A4"/>
    <w:rsid w:val="003F3F63"/>
    <w:rsid w:val="003F44B1"/>
    <w:rsid w:val="003F4B03"/>
    <w:rsid w:val="003F5C60"/>
    <w:rsid w:val="003F5EE0"/>
    <w:rsid w:val="003F6138"/>
    <w:rsid w:val="003F63FC"/>
    <w:rsid w:val="003F7217"/>
    <w:rsid w:val="003F74C1"/>
    <w:rsid w:val="003F77B3"/>
    <w:rsid w:val="003F7D24"/>
    <w:rsid w:val="00400090"/>
    <w:rsid w:val="00400858"/>
    <w:rsid w:val="00400B56"/>
    <w:rsid w:val="00400D76"/>
    <w:rsid w:val="004012B4"/>
    <w:rsid w:val="0040141F"/>
    <w:rsid w:val="004015B1"/>
    <w:rsid w:val="004023B7"/>
    <w:rsid w:val="0040268C"/>
    <w:rsid w:val="00403467"/>
    <w:rsid w:val="00403657"/>
    <w:rsid w:val="00403793"/>
    <w:rsid w:val="0040475E"/>
    <w:rsid w:val="00404AA6"/>
    <w:rsid w:val="00404C8E"/>
    <w:rsid w:val="004054F4"/>
    <w:rsid w:val="00405787"/>
    <w:rsid w:val="00407082"/>
    <w:rsid w:val="0040781B"/>
    <w:rsid w:val="00407B5E"/>
    <w:rsid w:val="0041103A"/>
    <w:rsid w:val="00411639"/>
    <w:rsid w:val="00411A0A"/>
    <w:rsid w:val="0041256C"/>
    <w:rsid w:val="004128C2"/>
    <w:rsid w:val="00412CA6"/>
    <w:rsid w:val="00412DAF"/>
    <w:rsid w:val="00413436"/>
    <w:rsid w:val="00413C6C"/>
    <w:rsid w:val="004143D9"/>
    <w:rsid w:val="00414DB0"/>
    <w:rsid w:val="0041553F"/>
    <w:rsid w:val="0041562D"/>
    <w:rsid w:val="00415D2C"/>
    <w:rsid w:val="00415D4A"/>
    <w:rsid w:val="004161DA"/>
    <w:rsid w:val="00416274"/>
    <w:rsid w:val="004166D2"/>
    <w:rsid w:val="004175AD"/>
    <w:rsid w:val="004175B7"/>
    <w:rsid w:val="004179E3"/>
    <w:rsid w:val="00417DF5"/>
    <w:rsid w:val="00420610"/>
    <w:rsid w:val="00420BAB"/>
    <w:rsid w:val="00420F81"/>
    <w:rsid w:val="00421498"/>
    <w:rsid w:val="004217ED"/>
    <w:rsid w:val="0042292B"/>
    <w:rsid w:val="004230CF"/>
    <w:rsid w:val="00423603"/>
    <w:rsid w:val="0042384E"/>
    <w:rsid w:val="00423B61"/>
    <w:rsid w:val="004252A9"/>
    <w:rsid w:val="004259CC"/>
    <w:rsid w:val="00425B15"/>
    <w:rsid w:val="004275AB"/>
    <w:rsid w:val="00427783"/>
    <w:rsid w:val="004278CF"/>
    <w:rsid w:val="00427994"/>
    <w:rsid w:val="004302E3"/>
    <w:rsid w:val="0043058B"/>
    <w:rsid w:val="00430767"/>
    <w:rsid w:val="004307C9"/>
    <w:rsid w:val="00431592"/>
    <w:rsid w:val="004319B5"/>
    <w:rsid w:val="00431A4D"/>
    <w:rsid w:val="00432251"/>
    <w:rsid w:val="00432414"/>
    <w:rsid w:val="00432448"/>
    <w:rsid w:val="00432BC3"/>
    <w:rsid w:val="00433011"/>
    <w:rsid w:val="00433621"/>
    <w:rsid w:val="004339DB"/>
    <w:rsid w:val="00433DCD"/>
    <w:rsid w:val="00433F89"/>
    <w:rsid w:val="00434624"/>
    <w:rsid w:val="00435D66"/>
    <w:rsid w:val="0043612C"/>
    <w:rsid w:val="0043680A"/>
    <w:rsid w:val="00436EA5"/>
    <w:rsid w:val="00437AFB"/>
    <w:rsid w:val="00437C30"/>
    <w:rsid w:val="00440E40"/>
    <w:rsid w:val="00441F4F"/>
    <w:rsid w:val="00442355"/>
    <w:rsid w:val="004425A3"/>
    <w:rsid w:val="00442669"/>
    <w:rsid w:val="00442C6A"/>
    <w:rsid w:val="00443692"/>
    <w:rsid w:val="004447DB"/>
    <w:rsid w:val="00445CDC"/>
    <w:rsid w:val="00445D64"/>
    <w:rsid w:val="00445E77"/>
    <w:rsid w:val="00445F55"/>
    <w:rsid w:val="0044772C"/>
    <w:rsid w:val="0044772E"/>
    <w:rsid w:val="00447FD7"/>
    <w:rsid w:val="004501BC"/>
    <w:rsid w:val="00450396"/>
    <w:rsid w:val="00450665"/>
    <w:rsid w:val="00450956"/>
    <w:rsid w:val="00450BAC"/>
    <w:rsid w:val="00450D37"/>
    <w:rsid w:val="0045272F"/>
    <w:rsid w:val="00453BE5"/>
    <w:rsid w:val="00453C4C"/>
    <w:rsid w:val="00454357"/>
    <w:rsid w:val="004546A9"/>
    <w:rsid w:val="00454B4F"/>
    <w:rsid w:val="00455197"/>
    <w:rsid w:val="00455374"/>
    <w:rsid w:val="00455A0F"/>
    <w:rsid w:val="00456EA2"/>
    <w:rsid w:val="00456F16"/>
    <w:rsid w:val="00457A67"/>
    <w:rsid w:val="00457BDA"/>
    <w:rsid w:val="0046013D"/>
    <w:rsid w:val="0046017F"/>
    <w:rsid w:val="00460195"/>
    <w:rsid w:val="004606DA"/>
    <w:rsid w:val="004614FE"/>
    <w:rsid w:val="00461C62"/>
    <w:rsid w:val="0046222A"/>
    <w:rsid w:val="004629D6"/>
    <w:rsid w:val="00462F69"/>
    <w:rsid w:val="00463544"/>
    <w:rsid w:val="00463F3E"/>
    <w:rsid w:val="0046528F"/>
    <w:rsid w:val="00466370"/>
    <w:rsid w:val="0046686C"/>
    <w:rsid w:val="00467CB7"/>
    <w:rsid w:val="00467D8F"/>
    <w:rsid w:val="0047069D"/>
    <w:rsid w:val="0047090C"/>
    <w:rsid w:val="00471091"/>
    <w:rsid w:val="004715A4"/>
    <w:rsid w:val="004717E7"/>
    <w:rsid w:val="00471920"/>
    <w:rsid w:val="004742AA"/>
    <w:rsid w:val="0047464D"/>
    <w:rsid w:val="00474F17"/>
    <w:rsid w:val="00475DDF"/>
    <w:rsid w:val="004765CC"/>
    <w:rsid w:val="004769BB"/>
    <w:rsid w:val="004770D5"/>
    <w:rsid w:val="00477537"/>
    <w:rsid w:val="00477ED6"/>
    <w:rsid w:val="004801CE"/>
    <w:rsid w:val="00481ED5"/>
    <w:rsid w:val="004837B1"/>
    <w:rsid w:val="004837BB"/>
    <w:rsid w:val="004838A8"/>
    <w:rsid w:val="00484A46"/>
    <w:rsid w:val="00484CA3"/>
    <w:rsid w:val="004852DE"/>
    <w:rsid w:val="004854E9"/>
    <w:rsid w:val="004856B3"/>
    <w:rsid w:val="00485A42"/>
    <w:rsid w:val="00485D1E"/>
    <w:rsid w:val="00485F16"/>
    <w:rsid w:val="00485F60"/>
    <w:rsid w:val="00486761"/>
    <w:rsid w:val="00487619"/>
    <w:rsid w:val="00490C8B"/>
    <w:rsid w:val="00490E35"/>
    <w:rsid w:val="004912E8"/>
    <w:rsid w:val="004916D9"/>
    <w:rsid w:val="00491758"/>
    <w:rsid w:val="00491874"/>
    <w:rsid w:val="0049199B"/>
    <w:rsid w:val="00491C13"/>
    <w:rsid w:val="00492283"/>
    <w:rsid w:val="00492652"/>
    <w:rsid w:val="00492B1D"/>
    <w:rsid w:val="00492D89"/>
    <w:rsid w:val="00492F9A"/>
    <w:rsid w:val="0049390D"/>
    <w:rsid w:val="00493BB7"/>
    <w:rsid w:val="004940E1"/>
    <w:rsid w:val="004943B5"/>
    <w:rsid w:val="00496250"/>
    <w:rsid w:val="00496DEF"/>
    <w:rsid w:val="0049745F"/>
    <w:rsid w:val="004976C1"/>
    <w:rsid w:val="00497889"/>
    <w:rsid w:val="00497B5F"/>
    <w:rsid w:val="00497DF1"/>
    <w:rsid w:val="004A00EE"/>
    <w:rsid w:val="004A10DB"/>
    <w:rsid w:val="004A12BF"/>
    <w:rsid w:val="004A29A5"/>
    <w:rsid w:val="004A2CFD"/>
    <w:rsid w:val="004A462C"/>
    <w:rsid w:val="004A4E2B"/>
    <w:rsid w:val="004A4F64"/>
    <w:rsid w:val="004A52E3"/>
    <w:rsid w:val="004A534D"/>
    <w:rsid w:val="004A5497"/>
    <w:rsid w:val="004A5591"/>
    <w:rsid w:val="004A5788"/>
    <w:rsid w:val="004A5ACB"/>
    <w:rsid w:val="004A60AA"/>
    <w:rsid w:val="004A6721"/>
    <w:rsid w:val="004A6F00"/>
    <w:rsid w:val="004A72AE"/>
    <w:rsid w:val="004A7E8C"/>
    <w:rsid w:val="004B00F1"/>
    <w:rsid w:val="004B032E"/>
    <w:rsid w:val="004B04FE"/>
    <w:rsid w:val="004B092A"/>
    <w:rsid w:val="004B0AE3"/>
    <w:rsid w:val="004B0AFE"/>
    <w:rsid w:val="004B2002"/>
    <w:rsid w:val="004B209A"/>
    <w:rsid w:val="004B2855"/>
    <w:rsid w:val="004B2AA6"/>
    <w:rsid w:val="004B31D3"/>
    <w:rsid w:val="004B3AA7"/>
    <w:rsid w:val="004B3CF7"/>
    <w:rsid w:val="004B4AAE"/>
    <w:rsid w:val="004B4E6F"/>
    <w:rsid w:val="004B527B"/>
    <w:rsid w:val="004B5F93"/>
    <w:rsid w:val="004B6553"/>
    <w:rsid w:val="004C131C"/>
    <w:rsid w:val="004C216C"/>
    <w:rsid w:val="004C26BB"/>
    <w:rsid w:val="004C2762"/>
    <w:rsid w:val="004C2B35"/>
    <w:rsid w:val="004C33C5"/>
    <w:rsid w:val="004C480F"/>
    <w:rsid w:val="004C4A65"/>
    <w:rsid w:val="004C522D"/>
    <w:rsid w:val="004C5DE3"/>
    <w:rsid w:val="004C5DFF"/>
    <w:rsid w:val="004C5E5F"/>
    <w:rsid w:val="004C5F0D"/>
    <w:rsid w:val="004C6047"/>
    <w:rsid w:val="004C710B"/>
    <w:rsid w:val="004D0025"/>
    <w:rsid w:val="004D0300"/>
    <w:rsid w:val="004D0D62"/>
    <w:rsid w:val="004D1056"/>
    <w:rsid w:val="004D131E"/>
    <w:rsid w:val="004D13E5"/>
    <w:rsid w:val="004D1ACF"/>
    <w:rsid w:val="004D2887"/>
    <w:rsid w:val="004D33D5"/>
    <w:rsid w:val="004D4C4F"/>
    <w:rsid w:val="004D4E90"/>
    <w:rsid w:val="004D5406"/>
    <w:rsid w:val="004D5582"/>
    <w:rsid w:val="004D5A76"/>
    <w:rsid w:val="004D6D42"/>
    <w:rsid w:val="004D6F40"/>
    <w:rsid w:val="004D70EC"/>
    <w:rsid w:val="004E0020"/>
    <w:rsid w:val="004E062E"/>
    <w:rsid w:val="004E07DB"/>
    <w:rsid w:val="004E207D"/>
    <w:rsid w:val="004E2ED3"/>
    <w:rsid w:val="004E3244"/>
    <w:rsid w:val="004E3F1D"/>
    <w:rsid w:val="004E49B9"/>
    <w:rsid w:val="004E4CC1"/>
    <w:rsid w:val="004E5288"/>
    <w:rsid w:val="004E64DE"/>
    <w:rsid w:val="004E6BDC"/>
    <w:rsid w:val="004F0205"/>
    <w:rsid w:val="004F061C"/>
    <w:rsid w:val="004F079F"/>
    <w:rsid w:val="004F14B0"/>
    <w:rsid w:val="004F1A68"/>
    <w:rsid w:val="004F24BE"/>
    <w:rsid w:val="004F2C21"/>
    <w:rsid w:val="004F3555"/>
    <w:rsid w:val="004F3B29"/>
    <w:rsid w:val="004F46F0"/>
    <w:rsid w:val="004F47DD"/>
    <w:rsid w:val="004F5C3C"/>
    <w:rsid w:val="004F5E63"/>
    <w:rsid w:val="004F6396"/>
    <w:rsid w:val="004F7149"/>
    <w:rsid w:val="004F71A3"/>
    <w:rsid w:val="004F7895"/>
    <w:rsid w:val="00500970"/>
    <w:rsid w:val="00500E31"/>
    <w:rsid w:val="00500F40"/>
    <w:rsid w:val="00501C8B"/>
    <w:rsid w:val="00502812"/>
    <w:rsid w:val="00502B94"/>
    <w:rsid w:val="00503A91"/>
    <w:rsid w:val="00503D1F"/>
    <w:rsid w:val="00503FCC"/>
    <w:rsid w:val="00504A8F"/>
    <w:rsid w:val="005055DE"/>
    <w:rsid w:val="005057DB"/>
    <w:rsid w:val="0050581D"/>
    <w:rsid w:val="005058A1"/>
    <w:rsid w:val="00505E0C"/>
    <w:rsid w:val="005068B1"/>
    <w:rsid w:val="00507066"/>
    <w:rsid w:val="0050732D"/>
    <w:rsid w:val="00507679"/>
    <w:rsid w:val="00507E48"/>
    <w:rsid w:val="0051003B"/>
    <w:rsid w:val="00510975"/>
    <w:rsid w:val="005112F3"/>
    <w:rsid w:val="005118F4"/>
    <w:rsid w:val="00512630"/>
    <w:rsid w:val="00512F9A"/>
    <w:rsid w:val="0051341F"/>
    <w:rsid w:val="005138F2"/>
    <w:rsid w:val="00514667"/>
    <w:rsid w:val="00514AAA"/>
    <w:rsid w:val="00514B1C"/>
    <w:rsid w:val="00515CA3"/>
    <w:rsid w:val="0051690E"/>
    <w:rsid w:val="00516D4B"/>
    <w:rsid w:val="00517F3A"/>
    <w:rsid w:val="00520671"/>
    <w:rsid w:val="00520870"/>
    <w:rsid w:val="0052094F"/>
    <w:rsid w:val="00520CCB"/>
    <w:rsid w:val="005210DB"/>
    <w:rsid w:val="005210FC"/>
    <w:rsid w:val="0052116D"/>
    <w:rsid w:val="005211BA"/>
    <w:rsid w:val="00521468"/>
    <w:rsid w:val="0052167F"/>
    <w:rsid w:val="00521B3F"/>
    <w:rsid w:val="00521B4F"/>
    <w:rsid w:val="00521B55"/>
    <w:rsid w:val="005233E6"/>
    <w:rsid w:val="005240AB"/>
    <w:rsid w:val="005244A3"/>
    <w:rsid w:val="00524592"/>
    <w:rsid w:val="005247BC"/>
    <w:rsid w:val="00524B99"/>
    <w:rsid w:val="005260DD"/>
    <w:rsid w:val="005267D8"/>
    <w:rsid w:val="00526C6C"/>
    <w:rsid w:val="00527AAA"/>
    <w:rsid w:val="00527EA7"/>
    <w:rsid w:val="005307FC"/>
    <w:rsid w:val="0053095B"/>
    <w:rsid w:val="00530B77"/>
    <w:rsid w:val="0053152E"/>
    <w:rsid w:val="00531694"/>
    <w:rsid w:val="00531769"/>
    <w:rsid w:val="00531AB0"/>
    <w:rsid w:val="00531E9E"/>
    <w:rsid w:val="005325FA"/>
    <w:rsid w:val="0053351F"/>
    <w:rsid w:val="00533761"/>
    <w:rsid w:val="00533D32"/>
    <w:rsid w:val="00533E1F"/>
    <w:rsid w:val="00533F7F"/>
    <w:rsid w:val="00533F88"/>
    <w:rsid w:val="0053413E"/>
    <w:rsid w:val="00537040"/>
    <w:rsid w:val="00540284"/>
    <w:rsid w:val="0054036A"/>
    <w:rsid w:val="0054123A"/>
    <w:rsid w:val="00541263"/>
    <w:rsid w:val="005437E1"/>
    <w:rsid w:val="0054461E"/>
    <w:rsid w:val="00545131"/>
    <w:rsid w:val="0054686E"/>
    <w:rsid w:val="00546944"/>
    <w:rsid w:val="00547340"/>
    <w:rsid w:val="00547829"/>
    <w:rsid w:val="005478A3"/>
    <w:rsid w:val="00547F1E"/>
    <w:rsid w:val="005505AD"/>
    <w:rsid w:val="0055088B"/>
    <w:rsid w:val="00550E02"/>
    <w:rsid w:val="00550E26"/>
    <w:rsid w:val="00551595"/>
    <w:rsid w:val="00551950"/>
    <w:rsid w:val="00551B43"/>
    <w:rsid w:val="00551D65"/>
    <w:rsid w:val="00552BEF"/>
    <w:rsid w:val="005539A7"/>
    <w:rsid w:val="0055481C"/>
    <w:rsid w:val="00554D45"/>
    <w:rsid w:val="00555671"/>
    <w:rsid w:val="00555C15"/>
    <w:rsid w:val="00556087"/>
    <w:rsid w:val="005565EB"/>
    <w:rsid w:val="00556DC4"/>
    <w:rsid w:val="00557165"/>
    <w:rsid w:val="005577FA"/>
    <w:rsid w:val="00560058"/>
    <w:rsid w:val="005602EA"/>
    <w:rsid w:val="00560AF0"/>
    <w:rsid w:val="005613DF"/>
    <w:rsid w:val="00561730"/>
    <w:rsid w:val="00561B36"/>
    <w:rsid w:val="005622C2"/>
    <w:rsid w:val="005634DD"/>
    <w:rsid w:val="005638FE"/>
    <w:rsid w:val="00563D17"/>
    <w:rsid w:val="00563F98"/>
    <w:rsid w:val="00564339"/>
    <w:rsid w:val="005649D6"/>
    <w:rsid w:val="00564D2B"/>
    <w:rsid w:val="00564DDC"/>
    <w:rsid w:val="00565E10"/>
    <w:rsid w:val="005666F1"/>
    <w:rsid w:val="005666F5"/>
    <w:rsid w:val="005671F9"/>
    <w:rsid w:val="0056773B"/>
    <w:rsid w:val="00570749"/>
    <w:rsid w:val="00570A21"/>
    <w:rsid w:val="005714A0"/>
    <w:rsid w:val="00571503"/>
    <w:rsid w:val="00571873"/>
    <w:rsid w:val="00571E40"/>
    <w:rsid w:val="0057206C"/>
    <w:rsid w:val="0057295F"/>
    <w:rsid w:val="00573BE3"/>
    <w:rsid w:val="00574EBC"/>
    <w:rsid w:val="0057502B"/>
    <w:rsid w:val="00575139"/>
    <w:rsid w:val="005756BF"/>
    <w:rsid w:val="005764A9"/>
    <w:rsid w:val="005765B8"/>
    <w:rsid w:val="00576699"/>
    <w:rsid w:val="00577563"/>
    <w:rsid w:val="005776B1"/>
    <w:rsid w:val="00577E74"/>
    <w:rsid w:val="005800BC"/>
    <w:rsid w:val="0058081B"/>
    <w:rsid w:val="005817C4"/>
    <w:rsid w:val="00582341"/>
    <w:rsid w:val="005828C6"/>
    <w:rsid w:val="00582A8C"/>
    <w:rsid w:val="0058408F"/>
    <w:rsid w:val="0058423D"/>
    <w:rsid w:val="0058448E"/>
    <w:rsid w:val="005847BD"/>
    <w:rsid w:val="00584BB5"/>
    <w:rsid w:val="00585D15"/>
    <w:rsid w:val="0058655A"/>
    <w:rsid w:val="00586660"/>
    <w:rsid w:val="005871D5"/>
    <w:rsid w:val="00587C3B"/>
    <w:rsid w:val="00587E86"/>
    <w:rsid w:val="0059064F"/>
    <w:rsid w:val="0059187A"/>
    <w:rsid w:val="00591BDC"/>
    <w:rsid w:val="00592002"/>
    <w:rsid w:val="00593A9A"/>
    <w:rsid w:val="00593B98"/>
    <w:rsid w:val="005954CD"/>
    <w:rsid w:val="00596AFC"/>
    <w:rsid w:val="00596B66"/>
    <w:rsid w:val="00596DE4"/>
    <w:rsid w:val="00597B2A"/>
    <w:rsid w:val="005A03D2"/>
    <w:rsid w:val="005A0C6C"/>
    <w:rsid w:val="005A0C9E"/>
    <w:rsid w:val="005A1417"/>
    <w:rsid w:val="005A160A"/>
    <w:rsid w:val="005A167C"/>
    <w:rsid w:val="005A22DC"/>
    <w:rsid w:val="005A241C"/>
    <w:rsid w:val="005A32D8"/>
    <w:rsid w:val="005A3460"/>
    <w:rsid w:val="005A34B3"/>
    <w:rsid w:val="005A3B6C"/>
    <w:rsid w:val="005A52AA"/>
    <w:rsid w:val="005A673F"/>
    <w:rsid w:val="005A6B6F"/>
    <w:rsid w:val="005A7214"/>
    <w:rsid w:val="005B01D4"/>
    <w:rsid w:val="005B09B0"/>
    <w:rsid w:val="005B0A76"/>
    <w:rsid w:val="005B0EB1"/>
    <w:rsid w:val="005B1E2C"/>
    <w:rsid w:val="005B1E5B"/>
    <w:rsid w:val="005B2452"/>
    <w:rsid w:val="005B2800"/>
    <w:rsid w:val="005B2A65"/>
    <w:rsid w:val="005B3427"/>
    <w:rsid w:val="005B3FD1"/>
    <w:rsid w:val="005B4A52"/>
    <w:rsid w:val="005B4BD1"/>
    <w:rsid w:val="005B557B"/>
    <w:rsid w:val="005B5A95"/>
    <w:rsid w:val="005B5E3A"/>
    <w:rsid w:val="005B5EE6"/>
    <w:rsid w:val="005B624B"/>
    <w:rsid w:val="005B6AB6"/>
    <w:rsid w:val="005B7078"/>
    <w:rsid w:val="005B736A"/>
    <w:rsid w:val="005B7463"/>
    <w:rsid w:val="005B7ABA"/>
    <w:rsid w:val="005C0A39"/>
    <w:rsid w:val="005C0CD5"/>
    <w:rsid w:val="005C106F"/>
    <w:rsid w:val="005C266D"/>
    <w:rsid w:val="005C2985"/>
    <w:rsid w:val="005C2C6A"/>
    <w:rsid w:val="005C34B8"/>
    <w:rsid w:val="005C3519"/>
    <w:rsid w:val="005C3E32"/>
    <w:rsid w:val="005C4D83"/>
    <w:rsid w:val="005C5223"/>
    <w:rsid w:val="005C588D"/>
    <w:rsid w:val="005C5DB9"/>
    <w:rsid w:val="005C7586"/>
    <w:rsid w:val="005D0E16"/>
    <w:rsid w:val="005D1D6B"/>
    <w:rsid w:val="005D25CE"/>
    <w:rsid w:val="005D32A9"/>
    <w:rsid w:val="005D34C7"/>
    <w:rsid w:val="005D3DDF"/>
    <w:rsid w:val="005D4212"/>
    <w:rsid w:val="005D4ED0"/>
    <w:rsid w:val="005D5625"/>
    <w:rsid w:val="005D5A2B"/>
    <w:rsid w:val="005D5F74"/>
    <w:rsid w:val="005D6458"/>
    <w:rsid w:val="005D6B66"/>
    <w:rsid w:val="005D6E85"/>
    <w:rsid w:val="005D71C1"/>
    <w:rsid w:val="005E0273"/>
    <w:rsid w:val="005E03D7"/>
    <w:rsid w:val="005E0862"/>
    <w:rsid w:val="005E159C"/>
    <w:rsid w:val="005E1691"/>
    <w:rsid w:val="005E18BF"/>
    <w:rsid w:val="005E226A"/>
    <w:rsid w:val="005E293B"/>
    <w:rsid w:val="005E2EAB"/>
    <w:rsid w:val="005E3090"/>
    <w:rsid w:val="005E5719"/>
    <w:rsid w:val="005E5A4C"/>
    <w:rsid w:val="005E60F5"/>
    <w:rsid w:val="005E6216"/>
    <w:rsid w:val="005E67D2"/>
    <w:rsid w:val="005E6ACD"/>
    <w:rsid w:val="005E6BC3"/>
    <w:rsid w:val="005E723E"/>
    <w:rsid w:val="005E7924"/>
    <w:rsid w:val="005F03E3"/>
    <w:rsid w:val="005F1292"/>
    <w:rsid w:val="005F25C0"/>
    <w:rsid w:val="005F3430"/>
    <w:rsid w:val="005F3452"/>
    <w:rsid w:val="005F44D9"/>
    <w:rsid w:val="005F48D4"/>
    <w:rsid w:val="005F497C"/>
    <w:rsid w:val="005F5355"/>
    <w:rsid w:val="005F5B62"/>
    <w:rsid w:val="005F6373"/>
    <w:rsid w:val="005F6975"/>
    <w:rsid w:val="005F71D6"/>
    <w:rsid w:val="005F73F6"/>
    <w:rsid w:val="005F7DA9"/>
    <w:rsid w:val="006002EB"/>
    <w:rsid w:val="0060219B"/>
    <w:rsid w:val="00602842"/>
    <w:rsid w:val="00602FEA"/>
    <w:rsid w:val="006030E1"/>
    <w:rsid w:val="006032AA"/>
    <w:rsid w:val="00603F3C"/>
    <w:rsid w:val="00604292"/>
    <w:rsid w:val="006047C9"/>
    <w:rsid w:val="006053DF"/>
    <w:rsid w:val="00605623"/>
    <w:rsid w:val="00605CB9"/>
    <w:rsid w:val="00606FAA"/>
    <w:rsid w:val="00610424"/>
    <w:rsid w:val="00610941"/>
    <w:rsid w:val="00610A65"/>
    <w:rsid w:val="00610DC2"/>
    <w:rsid w:val="006119EC"/>
    <w:rsid w:val="00612888"/>
    <w:rsid w:val="00612946"/>
    <w:rsid w:val="00612D60"/>
    <w:rsid w:val="00613B72"/>
    <w:rsid w:val="006143F9"/>
    <w:rsid w:val="006150A2"/>
    <w:rsid w:val="0061522F"/>
    <w:rsid w:val="00615240"/>
    <w:rsid w:val="006155E9"/>
    <w:rsid w:val="006158D5"/>
    <w:rsid w:val="00617A31"/>
    <w:rsid w:val="00617F6E"/>
    <w:rsid w:val="00620FDF"/>
    <w:rsid w:val="006213BF"/>
    <w:rsid w:val="006215FE"/>
    <w:rsid w:val="00621EBB"/>
    <w:rsid w:val="00621FFA"/>
    <w:rsid w:val="006227E0"/>
    <w:rsid w:val="00622B41"/>
    <w:rsid w:val="00622CD6"/>
    <w:rsid w:val="006230C9"/>
    <w:rsid w:val="0062380D"/>
    <w:rsid w:val="006238A1"/>
    <w:rsid w:val="00624156"/>
    <w:rsid w:val="0062617E"/>
    <w:rsid w:val="00626C4A"/>
    <w:rsid w:val="00627927"/>
    <w:rsid w:val="00627B2C"/>
    <w:rsid w:val="006305A8"/>
    <w:rsid w:val="006313B7"/>
    <w:rsid w:val="00631E6D"/>
    <w:rsid w:val="0063265F"/>
    <w:rsid w:val="0063475A"/>
    <w:rsid w:val="00634DEE"/>
    <w:rsid w:val="00634F60"/>
    <w:rsid w:val="0063528B"/>
    <w:rsid w:val="0063542C"/>
    <w:rsid w:val="00635443"/>
    <w:rsid w:val="0063582F"/>
    <w:rsid w:val="00635B64"/>
    <w:rsid w:val="00635E10"/>
    <w:rsid w:val="00636183"/>
    <w:rsid w:val="00636939"/>
    <w:rsid w:val="00636EFE"/>
    <w:rsid w:val="00636F1F"/>
    <w:rsid w:val="00637036"/>
    <w:rsid w:val="0063731F"/>
    <w:rsid w:val="00637852"/>
    <w:rsid w:val="00637A14"/>
    <w:rsid w:val="00637F20"/>
    <w:rsid w:val="00640ED9"/>
    <w:rsid w:val="006414E0"/>
    <w:rsid w:val="0064177A"/>
    <w:rsid w:val="0064223F"/>
    <w:rsid w:val="00642AFA"/>
    <w:rsid w:val="00642D55"/>
    <w:rsid w:val="00642E23"/>
    <w:rsid w:val="0064361C"/>
    <w:rsid w:val="0064474A"/>
    <w:rsid w:val="00644ADD"/>
    <w:rsid w:val="00644B81"/>
    <w:rsid w:val="006457D1"/>
    <w:rsid w:val="00647D43"/>
    <w:rsid w:val="00647D7C"/>
    <w:rsid w:val="00647DDB"/>
    <w:rsid w:val="0065086E"/>
    <w:rsid w:val="0065094C"/>
    <w:rsid w:val="00651117"/>
    <w:rsid w:val="00651C45"/>
    <w:rsid w:val="00651FAE"/>
    <w:rsid w:val="00652BDD"/>
    <w:rsid w:val="00652EA3"/>
    <w:rsid w:val="00653377"/>
    <w:rsid w:val="006539EE"/>
    <w:rsid w:val="00653B5F"/>
    <w:rsid w:val="00653E87"/>
    <w:rsid w:val="0065414B"/>
    <w:rsid w:val="006542D0"/>
    <w:rsid w:val="00654599"/>
    <w:rsid w:val="006546A9"/>
    <w:rsid w:val="0065499A"/>
    <w:rsid w:val="00654F17"/>
    <w:rsid w:val="00655579"/>
    <w:rsid w:val="00655C4F"/>
    <w:rsid w:val="006561C4"/>
    <w:rsid w:val="00656437"/>
    <w:rsid w:val="0065666D"/>
    <w:rsid w:val="006566A7"/>
    <w:rsid w:val="00657091"/>
    <w:rsid w:val="00660105"/>
    <w:rsid w:val="006605FB"/>
    <w:rsid w:val="00661F4B"/>
    <w:rsid w:val="00663413"/>
    <w:rsid w:val="00663472"/>
    <w:rsid w:val="00663CE0"/>
    <w:rsid w:val="0066419E"/>
    <w:rsid w:val="00664736"/>
    <w:rsid w:val="00665EDB"/>
    <w:rsid w:val="00666341"/>
    <w:rsid w:val="00666883"/>
    <w:rsid w:val="00666A24"/>
    <w:rsid w:val="00667DBF"/>
    <w:rsid w:val="00667E75"/>
    <w:rsid w:val="00670094"/>
    <w:rsid w:val="00670449"/>
    <w:rsid w:val="006709A9"/>
    <w:rsid w:val="00670E30"/>
    <w:rsid w:val="006711DA"/>
    <w:rsid w:val="00672F0B"/>
    <w:rsid w:val="006733FD"/>
    <w:rsid w:val="00673ECB"/>
    <w:rsid w:val="0067418D"/>
    <w:rsid w:val="006743AD"/>
    <w:rsid w:val="00675128"/>
    <w:rsid w:val="006762B8"/>
    <w:rsid w:val="00676919"/>
    <w:rsid w:val="00676DF7"/>
    <w:rsid w:val="00677D01"/>
    <w:rsid w:val="00680BD0"/>
    <w:rsid w:val="00681261"/>
    <w:rsid w:val="00681326"/>
    <w:rsid w:val="006827E6"/>
    <w:rsid w:val="00682FA8"/>
    <w:rsid w:val="00683E2B"/>
    <w:rsid w:val="00683F3D"/>
    <w:rsid w:val="00684137"/>
    <w:rsid w:val="0068474E"/>
    <w:rsid w:val="0068662A"/>
    <w:rsid w:val="00686AB1"/>
    <w:rsid w:val="006878DA"/>
    <w:rsid w:val="00687C90"/>
    <w:rsid w:val="00690082"/>
    <w:rsid w:val="006909EF"/>
    <w:rsid w:val="00694177"/>
    <w:rsid w:val="00694904"/>
    <w:rsid w:val="00695396"/>
    <w:rsid w:val="0069595C"/>
    <w:rsid w:val="00696C3A"/>
    <w:rsid w:val="00697290"/>
    <w:rsid w:val="0069742B"/>
    <w:rsid w:val="006A09CE"/>
    <w:rsid w:val="006A0B7C"/>
    <w:rsid w:val="006A0F97"/>
    <w:rsid w:val="006A1343"/>
    <w:rsid w:val="006A18B9"/>
    <w:rsid w:val="006A1ABD"/>
    <w:rsid w:val="006A1EAD"/>
    <w:rsid w:val="006A2659"/>
    <w:rsid w:val="006A298B"/>
    <w:rsid w:val="006A2A57"/>
    <w:rsid w:val="006A2ED0"/>
    <w:rsid w:val="006A2F15"/>
    <w:rsid w:val="006A3028"/>
    <w:rsid w:val="006A3C77"/>
    <w:rsid w:val="006A402D"/>
    <w:rsid w:val="006A4196"/>
    <w:rsid w:val="006A480E"/>
    <w:rsid w:val="006A5133"/>
    <w:rsid w:val="006A6633"/>
    <w:rsid w:val="006A6B74"/>
    <w:rsid w:val="006A6E8B"/>
    <w:rsid w:val="006A7A7A"/>
    <w:rsid w:val="006B14A6"/>
    <w:rsid w:val="006B1B68"/>
    <w:rsid w:val="006B1C55"/>
    <w:rsid w:val="006B21EB"/>
    <w:rsid w:val="006B22A7"/>
    <w:rsid w:val="006B274E"/>
    <w:rsid w:val="006B3043"/>
    <w:rsid w:val="006B3127"/>
    <w:rsid w:val="006B3CBB"/>
    <w:rsid w:val="006B3DE7"/>
    <w:rsid w:val="006B3E62"/>
    <w:rsid w:val="006B400D"/>
    <w:rsid w:val="006B4245"/>
    <w:rsid w:val="006B42D6"/>
    <w:rsid w:val="006B5715"/>
    <w:rsid w:val="006B5A7B"/>
    <w:rsid w:val="006B6079"/>
    <w:rsid w:val="006B6D61"/>
    <w:rsid w:val="006C0333"/>
    <w:rsid w:val="006C19FB"/>
    <w:rsid w:val="006C1A37"/>
    <w:rsid w:val="006C21D5"/>
    <w:rsid w:val="006C305C"/>
    <w:rsid w:val="006C33A5"/>
    <w:rsid w:val="006C38D8"/>
    <w:rsid w:val="006C3ADC"/>
    <w:rsid w:val="006C41D5"/>
    <w:rsid w:val="006C487B"/>
    <w:rsid w:val="006C4AB1"/>
    <w:rsid w:val="006C4C00"/>
    <w:rsid w:val="006C4E70"/>
    <w:rsid w:val="006C64B0"/>
    <w:rsid w:val="006C672C"/>
    <w:rsid w:val="006C6C36"/>
    <w:rsid w:val="006C6DB2"/>
    <w:rsid w:val="006C778F"/>
    <w:rsid w:val="006D0F0D"/>
    <w:rsid w:val="006D22CD"/>
    <w:rsid w:val="006D3400"/>
    <w:rsid w:val="006D3CAA"/>
    <w:rsid w:val="006D3D29"/>
    <w:rsid w:val="006D664E"/>
    <w:rsid w:val="006D6BEF"/>
    <w:rsid w:val="006D6D83"/>
    <w:rsid w:val="006D7FF1"/>
    <w:rsid w:val="006D7FFC"/>
    <w:rsid w:val="006E0406"/>
    <w:rsid w:val="006E050F"/>
    <w:rsid w:val="006E0689"/>
    <w:rsid w:val="006E09BF"/>
    <w:rsid w:val="006E1DE6"/>
    <w:rsid w:val="006E2177"/>
    <w:rsid w:val="006E2297"/>
    <w:rsid w:val="006E22A8"/>
    <w:rsid w:val="006E2BC7"/>
    <w:rsid w:val="006E35DE"/>
    <w:rsid w:val="006E3BF7"/>
    <w:rsid w:val="006E404D"/>
    <w:rsid w:val="006E41A8"/>
    <w:rsid w:val="006E48F3"/>
    <w:rsid w:val="006E4ACB"/>
    <w:rsid w:val="006E54BA"/>
    <w:rsid w:val="006E5820"/>
    <w:rsid w:val="006E59DF"/>
    <w:rsid w:val="006E5FA8"/>
    <w:rsid w:val="006E6B8D"/>
    <w:rsid w:val="006E6CD9"/>
    <w:rsid w:val="006E6E93"/>
    <w:rsid w:val="006E6FFF"/>
    <w:rsid w:val="006E757C"/>
    <w:rsid w:val="006F052D"/>
    <w:rsid w:val="006F083C"/>
    <w:rsid w:val="006F0D39"/>
    <w:rsid w:val="006F13D2"/>
    <w:rsid w:val="006F1D7A"/>
    <w:rsid w:val="006F1EB1"/>
    <w:rsid w:val="006F22F4"/>
    <w:rsid w:val="006F2A84"/>
    <w:rsid w:val="006F2B46"/>
    <w:rsid w:val="006F2E97"/>
    <w:rsid w:val="006F368F"/>
    <w:rsid w:val="006F3A20"/>
    <w:rsid w:val="006F3B60"/>
    <w:rsid w:val="006F3BB2"/>
    <w:rsid w:val="006F3EC8"/>
    <w:rsid w:val="006F45A3"/>
    <w:rsid w:val="006F47C3"/>
    <w:rsid w:val="006F48B1"/>
    <w:rsid w:val="006F4D90"/>
    <w:rsid w:val="006F4FDD"/>
    <w:rsid w:val="006F5170"/>
    <w:rsid w:val="006F5F50"/>
    <w:rsid w:val="006F631F"/>
    <w:rsid w:val="006F639A"/>
    <w:rsid w:val="006F6423"/>
    <w:rsid w:val="006F7635"/>
    <w:rsid w:val="006F7967"/>
    <w:rsid w:val="006F7E3D"/>
    <w:rsid w:val="007008A8"/>
    <w:rsid w:val="00700D75"/>
    <w:rsid w:val="00700FE3"/>
    <w:rsid w:val="007013ED"/>
    <w:rsid w:val="00702091"/>
    <w:rsid w:val="007021E1"/>
    <w:rsid w:val="00702F8C"/>
    <w:rsid w:val="00703496"/>
    <w:rsid w:val="00703E9E"/>
    <w:rsid w:val="00704E0D"/>
    <w:rsid w:val="00705212"/>
    <w:rsid w:val="007054E6"/>
    <w:rsid w:val="00705D99"/>
    <w:rsid w:val="0070616A"/>
    <w:rsid w:val="00706657"/>
    <w:rsid w:val="007077E7"/>
    <w:rsid w:val="007079AE"/>
    <w:rsid w:val="00707A68"/>
    <w:rsid w:val="00707A86"/>
    <w:rsid w:val="00707E38"/>
    <w:rsid w:val="00710CD2"/>
    <w:rsid w:val="00710E13"/>
    <w:rsid w:val="007112A7"/>
    <w:rsid w:val="00711D64"/>
    <w:rsid w:val="0071233D"/>
    <w:rsid w:val="00713116"/>
    <w:rsid w:val="007132E9"/>
    <w:rsid w:val="00713356"/>
    <w:rsid w:val="00713757"/>
    <w:rsid w:val="00713D88"/>
    <w:rsid w:val="00714569"/>
    <w:rsid w:val="0071632E"/>
    <w:rsid w:val="00716C6A"/>
    <w:rsid w:val="00716D82"/>
    <w:rsid w:val="00720A82"/>
    <w:rsid w:val="0072174F"/>
    <w:rsid w:val="00721840"/>
    <w:rsid w:val="007225BF"/>
    <w:rsid w:val="007234A4"/>
    <w:rsid w:val="00724B59"/>
    <w:rsid w:val="00725A50"/>
    <w:rsid w:val="00725E00"/>
    <w:rsid w:val="00726BE3"/>
    <w:rsid w:val="00726F39"/>
    <w:rsid w:val="0072706A"/>
    <w:rsid w:val="007274BF"/>
    <w:rsid w:val="007276F4"/>
    <w:rsid w:val="0072777D"/>
    <w:rsid w:val="00727A0E"/>
    <w:rsid w:val="00730D81"/>
    <w:rsid w:val="00730EBC"/>
    <w:rsid w:val="00731694"/>
    <w:rsid w:val="007316EC"/>
    <w:rsid w:val="00731890"/>
    <w:rsid w:val="007324DF"/>
    <w:rsid w:val="0073267D"/>
    <w:rsid w:val="00732768"/>
    <w:rsid w:val="007327EE"/>
    <w:rsid w:val="00733D98"/>
    <w:rsid w:val="00733EF5"/>
    <w:rsid w:val="00734184"/>
    <w:rsid w:val="007342DF"/>
    <w:rsid w:val="007343CF"/>
    <w:rsid w:val="00734FC1"/>
    <w:rsid w:val="0073551B"/>
    <w:rsid w:val="00735CA9"/>
    <w:rsid w:val="007360FC"/>
    <w:rsid w:val="0073618E"/>
    <w:rsid w:val="007363D3"/>
    <w:rsid w:val="00741553"/>
    <w:rsid w:val="00741C88"/>
    <w:rsid w:val="007422DD"/>
    <w:rsid w:val="00742F0B"/>
    <w:rsid w:val="0074356C"/>
    <w:rsid w:val="00744796"/>
    <w:rsid w:val="00744B82"/>
    <w:rsid w:val="0074506D"/>
    <w:rsid w:val="00746087"/>
    <w:rsid w:val="00746B14"/>
    <w:rsid w:val="00746D41"/>
    <w:rsid w:val="0074745A"/>
    <w:rsid w:val="00747928"/>
    <w:rsid w:val="00747B39"/>
    <w:rsid w:val="00747DB0"/>
    <w:rsid w:val="00747F63"/>
    <w:rsid w:val="00751BF6"/>
    <w:rsid w:val="00751C57"/>
    <w:rsid w:val="00751D4B"/>
    <w:rsid w:val="00752153"/>
    <w:rsid w:val="007525ED"/>
    <w:rsid w:val="00752E85"/>
    <w:rsid w:val="007534A9"/>
    <w:rsid w:val="00753BF5"/>
    <w:rsid w:val="00754121"/>
    <w:rsid w:val="00754BB4"/>
    <w:rsid w:val="00755352"/>
    <w:rsid w:val="0075597E"/>
    <w:rsid w:val="00755B41"/>
    <w:rsid w:val="00755C82"/>
    <w:rsid w:val="00756482"/>
    <w:rsid w:val="00756721"/>
    <w:rsid w:val="00756735"/>
    <w:rsid w:val="00756E59"/>
    <w:rsid w:val="0075769E"/>
    <w:rsid w:val="007579AD"/>
    <w:rsid w:val="00757A61"/>
    <w:rsid w:val="007606C7"/>
    <w:rsid w:val="00761220"/>
    <w:rsid w:val="00761543"/>
    <w:rsid w:val="007623CE"/>
    <w:rsid w:val="00762459"/>
    <w:rsid w:val="007627CE"/>
    <w:rsid w:val="00762810"/>
    <w:rsid w:val="00764CE0"/>
    <w:rsid w:val="00764D67"/>
    <w:rsid w:val="007657E7"/>
    <w:rsid w:val="007661BB"/>
    <w:rsid w:val="00766DFA"/>
    <w:rsid w:val="00766ED0"/>
    <w:rsid w:val="00767270"/>
    <w:rsid w:val="0076751D"/>
    <w:rsid w:val="007700FA"/>
    <w:rsid w:val="00770663"/>
    <w:rsid w:val="00771D54"/>
    <w:rsid w:val="00772674"/>
    <w:rsid w:val="00772872"/>
    <w:rsid w:val="00772971"/>
    <w:rsid w:val="00772D57"/>
    <w:rsid w:val="007730F5"/>
    <w:rsid w:val="007733B8"/>
    <w:rsid w:val="0077346D"/>
    <w:rsid w:val="00773A31"/>
    <w:rsid w:val="00773A36"/>
    <w:rsid w:val="00773A50"/>
    <w:rsid w:val="00773D4E"/>
    <w:rsid w:val="00773DB7"/>
    <w:rsid w:val="00773EC6"/>
    <w:rsid w:val="00774D2B"/>
    <w:rsid w:val="00776152"/>
    <w:rsid w:val="00776D8D"/>
    <w:rsid w:val="00777633"/>
    <w:rsid w:val="00777872"/>
    <w:rsid w:val="00780381"/>
    <w:rsid w:val="007803FB"/>
    <w:rsid w:val="0078084D"/>
    <w:rsid w:val="00780EF2"/>
    <w:rsid w:val="0078228D"/>
    <w:rsid w:val="00783424"/>
    <w:rsid w:val="00783ABE"/>
    <w:rsid w:val="00783EEE"/>
    <w:rsid w:val="00784539"/>
    <w:rsid w:val="0078454E"/>
    <w:rsid w:val="0078547C"/>
    <w:rsid w:val="00785524"/>
    <w:rsid w:val="007876BE"/>
    <w:rsid w:val="007878C7"/>
    <w:rsid w:val="007905B8"/>
    <w:rsid w:val="0079127F"/>
    <w:rsid w:val="00791321"/>
    <w:rsid w:val="0079199F"/>
    <w:rsid w:val="00791F38"/>
    <w:rsid w:val="007926E9"/>
    <w:rsid w:val="007936E5"/>
    <w:rsid w:val="00793A81"/>
    <w:rsid w:val="00794720"/>
    <w:rsid w:val="0079598C"/>
    <w:rsid w:val="00795B28"/>
    <w:rsid w:val="00796E6A"/>
    <w:rsid w:val="007A0148"/>
    <w:rsid w:val="007A0AD1"/>
    <w:rsid w:val="007A1E38"/>
    <w:rsid w:val="007A1EDE"/>
    <w:rsid w:val="007A46F1"/>
    <w:rsid w:val="007A4CB8"/>
    <w:rsid w:val="007A4E88"/>
    <w:rsid w:val="007A5654"/>
    <w:rsid w:val="007A5BAF"/>
    <w:rsid w:val="007A5BD7"/>
    <w:rsid w:val="007A5F76"/>
    <w:rsid w:val="007A6AB6"/>
    <w:rsid w:val="007A6E3A"/>
    <w:rsid w:val="007A7050"/>
    <w:rsid w:val="007A7265"/>
    <w:rsid w:val="007A795E"/>
    <w:rsid w:val="007B0139"/>
    <w:rsid w:val="007B111B"/>
    <w:rsid w:val="007B1244"/>
    <w:rsid w:val="007B1822"/>
    <w:rsid w:val="007B208C"/>
    <w:rsid w:val="007B2347"/>
    <w:rsid w:val="007B3338"/>
    <w:rsid w:val="007B3881"/>
    <w:rsid w:val="007B42CA"/>
    <w:rsid w:val="007B453E"/>
    <w:rsid w:val="007B48B2"/>
    <w:rsid w:val="007B5FAF"/>
    <w:rsid w:val="007B61C5"/>
    <w:rsid w:val="007B7511"/>
    <w:rsid w:val="007B7609"/>
    <w:rsid w:val="007C06B0"/>
    <w:rsid w:val="007C0AF7"/>
    <w:rsid w:val="007C175B"/>
    <w:rsid w:val="007C1EEA"/>
    <w:rsid w:val="007C1FC0"/>
    <w:rsid w:val="007C2566"/>
    <w:rsid w:val="007C3435"/>
    <w:rsid w:val="007C36A5"/>
    <w:rsid w:val="007C37CB"/>
    <w:rsid w:val="007C388A"/>
    <w:rsid w:val="007C45F0"/>
    <w:rsid w:val="007C503C"/>
    <w:rsid w:val="007C511A"/>
    <w:rsid w:val="007C5525"/>
    <w:rsid w:val="007C622D"/>
    <w:rsid w:val="007C646F"/>
    <w:rsid w:val="007C6C4F"/>
    <w:rsid w:val="007C7235"/>
    <w:rsid w:val="007C76E1"/>
    <w:rsid w:val="007C7AF2"/>
    <w:rsid w:val="007D0CD3"/>
    <w:rsid w:val="007D10B1"/>
    <w:rsid w:val="007D16D7"/>
    <w:rsid w:val="007D1EEF"/>
    <w:rsid w:val="007D20D5"/>
    <w:rsid w:val="007D2BA8"/>
    <w:rsid w:val="007D2C23"/>
    <w:rsid w:val="007D3450"/>
    <w:rsid w:val="007D52F1"/>
    <w:rsid w:val="007D60CC"/>
    <w:rsid w:val="007D6C1F"/>
    <w:rsid w:val="007D736A"/>
    <w:rsid w:val="007D73E8"/>
    <w:rsid w:val="007D75FB"/>
    <w:rsid w:val="007E06AD"/>
    <w:rsid w:val="007E28E7"/>
    <w:rsid w:val="007E3039"/>
    <w:rsid w:val="007E30A2"/>
    <w:rsid w:val="007E3167"/>
    <w:rsid w:val="007E37B6"/>
    <w:rsid w:val="007E4117"/>
    <w:rsid w:val="007E461C"/>
    <w:rsid w:val="007E50A1"/>
    <w:rsid w:val="007E53E8"/>
    <w:rsid w:val="007E596E"/>
    <w:rsid w:val="007E5E89"/>
    <w:rsid w:val="007E6091"/>
    <w:rsid w:val="007E66F8"/>
    <w:rsid w:val="007E6EC6"/>
    <w:rsid w:val="007E7894"/>
    <w:rsid w:val="007F0944"/>
    <w:rsid w:val="007F0CAA"/>
    <w:rsid w:val="007F17EE"/>
    <w:rsid w:val="007F1979"/>
    <w:rsid w:val="007F1BDA"/>
    <w:rsid w:val="007F201E"/>
    <w:rsid w:val="007F22FE"/>
    <w:rsid w:val="007F2379"/>
    <w:rsid w:val="007F2405"/>
    <w:rsid w:val="007F2586"/>
    <w:rsid w:val="007F2A2E"/>
    <w:rsid w:val="007F2E16"/>
    <w:rsid w:val="007F371D"/>
    <w:rsid w:val="007F4E29"/>
    <w:rsid w:val="007F56A5"/>
    <w:rsid w:val="007F6A8C"/>
    <w:rsid w:val="007F6ADD"/>
    <w:rsid w:val="007F6B58"/>
    <w:rsid w:val="007F7AB7"/>
    <w:rsid w:val="007F7CC2"/>
    <w:rsid w:val="00800C70"/>
    <w:rsid w:val="008022A2"/>
    <w:rsid w:val="008023F6"/>
    <w:rsid w:val="008024B6"/>
    <w:rsid w:val="00802E62"/>
    <w:rsid w:val="00803034"/>
    <w:rsid w:val="00803B48"/>
    <w:rsid w:val="00803B72"/>
    <w:rsid w:val="0080408B"/>
    <w:rsid w:val="00804C04"/>
    <w:rsid w:val="008055A2"/>
    <w:rsid w:val="00805E39"/>
    <w:rsid w:val="00805E5B"/>
    <w:rsid w:val="00805EE4"/>
    <w:rsid w:val="00806125"/>
    <w:rsid w:val="00806E4F"/>
    <w:rsid w:val="008106B9"/>
    <w:rsid w:val="00811B85"/>
    <w:rsid w:val="00811F28"/>
    <w:rsid w:val="00813955"/>
    <w:rsid w:val="00813B3F"/>
    <w:rsid w:val="00813CBB"/>
    <w:rsid w:val="0081460E"/>
    <w:rsid w:val="00815177"/>
    <w:rsid w:val="008157FB"/>
    <w:rsid w:val="008160C9"/>
    <w:rsid w:val="00816A28"/>
    <w:rsid w:val="00816B27"/>
    <w:rsid w:val="00816E61"/>
    <w:rsid w:val="008173A6"/>
    <w:rsid w:val="00817D16"/>
    <w:rsid w:val="00820FC9"/>
    <w:rsid w:val="00821683"/>
    <w:rsid w:val="008216C3"/>
    <w:rsid w:val="008218FE"/>
    <w:rsid w:val="008219A9"/>
    <w:rsid w:val="00821B19"/>
    <w:rsid w:val="00821DEC"/>
    <w:rsid w:val="008225DD"/>
    <w:rsid w:val="00823264"/>
    <w:rsid w:val="00824C54"/>
    <w:rsid w:val="00825079"/>
    <w:rsid w:val="00826476"/>
    <w:rsid w:val="00827B5B"/>
    <w:rsid w:val="00827C0F"/>
    <w:rsid w:val="0083068F"/>
    <w:rsid w:val="008306F3"/>
    <w:rsid w:val="00830B47"/>
    <w:rsid w:val="00830F8C"/>
    <w:rsid w:val="008313BE"/>
    <w:rsid w:val="008329EC"/>
    <w:rsid w:val="00832C54"/>
    <w:rsid w:val="0083310A"/>
    <w:rsid w:val="00833CF7"/>
    <w:rsid w:val="00834C73"/>
    <w:rsid w:val="008351B8"/>
    <w:rsid w:val="008356C3"/>
    <w:rsid w:val="00835918"/>
    <w:rsid w:val="008366F6"/>
    <w:rsid w:val="00836884"/>
    <w:rsid w:val="00836AE4"/>
    <w:rsid w:val="00836EE5"/>
    <w:rsid w:val="00837CC3"/>
    <w:rsid w:val="00840783"/>
    <w:rsid w:val="008407B3"/>
    <w:rsid w:val="0084093D"/>
    <w:rsid w:val="00840A9B"/>
    <w:rsid w:val="00840F9E"/>
    <w:rsid w:val="0084113E"/>
    <w:rsid w:val="00841323"/>
    <w:rsid w:val="008419E0"/>
    <w:rsid w:val="00841A12"/>
    <w:rsid w:val="0084269C"/>
    <w:rsid w:val="00843389"/>
    <w:rsid w:val="008442B9"/>
    <w:rsid w:val="00844313"/>
    <w:rsid w:val="008445AA"/>
    <w:rsid w:val="00844A9F"/>
    <w:rsid w:val="00844ADD"/>
    <w:rsid w:val="00844B6E"/>
    <w:rsid w:val="0084522C"/>
    <w:rsid w:val="008452A8"/>
    <w:rsid w:val="0084573E"/>
    <w:rsid w:val="0084620C"/>
    <w:rsid w:val="00846EE7"/>
    <w:rsid w:val="00847ED3"/>
    <w:rsid w:val="00850155"/>
    <w:rsid w:val="00850435"/>
    <w:rsid w:val="00850D6C"/>
    <w:rsid w:val="00851514"/>
    <w:rsid w:val="008517E9"/>
    <w:rsid w:val="00852092"/>
    <w:rsid w:val="00852144"/>
    <w:rsid w:val="00852673"/>
    <w:rsid w:val="008529DC"/>
    <w:rsid w:val="00853D1B"/>
    <w:rsid w:val="00854439"/>
    <w:rsid w:val="0085616E"/>
    <w:rsid w:val="00856850"/>
    <w:rsid w:val="00856C55"/>
    <w:rsid w:val="00857798"/>
    <w:rsid w:val="008578E3"/>
    <w:rsid w:val="00857909"/>
    <w:rsid w:val="00860121"/>
    <w:rsid w:val="00861189"/>
    <w:rsid w:val="008611E1"/>
    <w:rsid w:val="00861349"/>
    <w:rsid w:val="00861B8C"/>
    <w:rsid w:val="00862075"/>
    <w:rsid w:val="008620CA"/>
    <w:rsid w:val="008624FC"/>
    <w:rsid w:val="00862845"/>
    <w:rsid w:val="00862C35"/>
    <w:rsid w:val="0086314D"/>
    <w:rsid w:val="00863208"/>
    <w:rsid w:val="0086388B"/>
    <w:rsid w:val="00863F02"/>
    <w:rsid w:val="0086430C"/>
    <w:rsid w:val="008646FE"/>
    <w:rsid w:val="00864FED"/>
    <w:rsid w:val="00865C25"/>
    <w:rsid w:val="00866A9D"/>
    <w:rsid w:val="00866FE5"/>
    <w:rsid w:val="00867D50"/>
    <w:rsid w:val="008705E7"/>
    <w:rsid w:val="00870E25"/>
    <w:rsid w:val="0087111B"/>
    <w:rsid w:val="008712B0"/>
    <w:rsid w:val="0087221E"/>
    <w:rsid w:val="008722CE"/>
    <w:rsid w:val="008724D1"/>
    <w:rsid w:val="00872B74"/>
    <w:rsid w:val="0087383F"/>
    <w:rsid w:val="008740B0"/>
    <w:rsid w:val="008746EA"/>
    <w:rsid w:val="00875BA9"/>
    <w:rsid w:val="00876037"/>
    <w:rsid w:val="0087666E"/>
    <w:rsid w:val="00880C62"/>
    <w:rsid w:val="00880DD6"/>
    <w:rsid w:val="00881068"/>
    <w:rsid w:val="00881B2E"/>
    <w:rsid w:val="00881F5B"/>
    <w:rsid w:val="00882121"/>
    <w:rsid w:val="00882B5D"/>
    <w:rsid w:val="00882DC5"/>
    <w:rsid w:val="00882FA1"/>
    <w:rsid w:val="00883584"/>
    <w:rsid w:val="008842DD"/>
    <w:rsid w:val="0088554C"/>
    <w:rsid w:val="008863F6"/>
    <w:rsid w:val="00886648"/>
    <w:rsid w:val="00886906"/>
    <w:rsid w:val="00886AA0"/>
    <w:rsid w:val="00887B7C"/>
    <w:rsid w:val="00887F6A"/>
    <w:rsid w:val="00890683"/>
    <w:rsid w:val="00890FDB"/>
    <w:rsid w:val="00891157"/>
    <w:rsid w:val="00891AEC"/>
    <w:rsid w:val="00891DBF"/>
    <w:rsid w:val="00891FE2"/>
    <w:rsid w:val="00892253"/>
    <w:rsid w:val="00892939"/>
    <w:rsid w:val="00892EBD"/>
    <w:rsid w:val="00893C88"/>
    <w:rsid w:val="008942C1"/>
    <w:rsid w:val="0089496E"/>
    <w:rsid w:val="00894BC4"/>
    <w:rsid w:val="008963F8"/>
    <w:rsid w:val="00896441"/>
    <w:rsid w:val="00896794"/>
    <w:rsid w:val="00896B4D"/>
    <w:rsid w:val="00897D81"/>
    <w:rsid w:val="00897DA4"/>
    <w:rsid w:val="008A016F"/>
    <w:rsid w:val="008A06C3"/>
    <w:rsid w:val="008A1EE6"/>
    <w:rsid w:val="008A2C6C"/>
    <w:rsid w:val="008A2D16"/>
    <w:rsid w:val="008A3039"/>
    <w:rsid w:val="008A3FE0"/>
    <w:rsid w:val="008A4418"/>
    <w:rsid w:val="008A5436"/>
    <w:rsid w:val="008A5720"/>
    <w:rsid w:val="008A67FA"/>
    <w:rsid w:val="008A6BF5"/>
    <w:rsid w:val="008A6E5B"/>
    <w:rsid w:val="008A7202"/>
    <w:rsid w:val="008A7275"/>
    <w:rsid w:val="008B0412"/>
    <w:rsid w:val="008B123E"/>
    <w:rsid w:val="008B3769"/>
    <w:rsid w:val="008B3F2C"/>
    <w:rsid w:val="008B4186"/>
    <w:rsid w:val="008B4259"/>
    <w:rsid w:val="008B4377"/>
    <w:rsid w:val="008B5132"/>
    <w:rsid w:val="008B56A0"/>
    <w:rsid w:val="008B6101"/>
    <w:rsid w:val="008B6597"/>
    <w:rsid w:val="008B71C5"/>
    <w:rsid w:val="008B7B9A"/>
    <w:rsid w:val="008B7BB6"/>
    <w:rsid w:val="008C00A0"/>
    <w:rsid w:val="008C0CE7"/>
    <w:rsid w:val="008C1BE3"/>
    <w:rsid w:val="008C2D40"/>
    <w:rsid w:val="008C3693"/>
    <w:rsid w:val="008C4BF3"/>
    <w:rsid w:val="008C527D"/>
    <w:rsid w:val="008C6190"/>
    <w:rsid w:val="008C672D"/>
    <w:rsid w:val="008C6B33"/>
    <w:rsid w:val="008C6FC9"/>
    <w:rsid w:val="008D0DA3"/>
    <w:rsid w:val="008D0DE3"/>
    <w:rsid w:val="008D180E"/>
    <w:rsid w:val="008D2143"/>
    <w:rsid w:val="008D2560"/>
    <w:rsid w:val="008D2649"/>
    <w:rsid w:val="008D3B15"/>
    <w:rsid w:val="008D3CCE"/>
    <w:rsid w:val="008D4210"/>
    <w:rsid w:val="008D4E48"/>
    <w:rsid w:val="008D66B8"/>
    <w:rsid w:val="008E0FB8"/>
    <w:rsid w:val="008E139F"/>
    <w:rsid w:val="008E15A9"/>
    <w:rsid w:val="008E164C"/>
    <w:rsid w:val="008E1691"/>
    <w:rsid w:val="008E19AE"/>
    <w:rsid w:val="008E19CC"/>
    <w:rsid w:val="008E238F"/>
    <w:rsid w:val="008E2E21"/>
    <w:rsid w:val="008E3383"/>
    <w:rsid w:val="008E3AD6"/>
    <w:rsid w:val="008E3AF7"/>
    <w:rsid w:val="008E3D7D"/>
    <w:rsid w:val="008E4A2A"/>
    <w:rsid w:val="008E4DB2"/>
    <w:rsid w:val="008E4E79"/>
    <w:rsid w:val="008E6263"/>
    <w:rsid w:val="008E700A"/>
    <w:rsid w:val="008E76CB"/>
    <w:rsid w:val="008E7B40"/>
    <w:rsid w:val="008F07FB"/>
    <w:rsid w:val="008F0DF8"/>
    <w:rsid w:val="008F1987"/>
    <w:rsid w:val="008F1B27"/>
    <w:rsid w:val="008F208C"/>
    <w:rsid w:val="008F2344"/>
    <w:rsid w:val="008F267D"/>
    <w:rsid w:val="008F2E24"/>
    <w:rsid w:val="008F3584"/>
    <w:rsid w:val="008F359C"/>
    <w:rsid w:val="008F3802"/>
    <w:rsid w:val="008F4445"/>
    <w:rsid w:val="008F4762"/>
    <w:rsid w:val="008F4822"/>
    <w:rsid w:val="008F6164"/>
    <w:rsid w:val="008F632C"/>
    <w:rsid w:val="008F6332"/>
    <w:rsid w:val="008F64D6"/>
    <w:rsid w:val="008F6604"/>
    <w:rsid w:val="008F730C"/>
    <w:rsid w:val="00900531"/>
    <w:rsid w:val="00901331"/>
    <w:rsid w:val="009019E5"/>
    <w:rsid w:val="00901D6E"/>
    <w:rsid w:val="00901EA2"/>
    <w:rsid w:val="00903244"/>
    <w:rsid w:val="00903785"/>
    <w:rsid w:val="00904442"/>
    <w:rsid w:val="00904761"/>
    <w:rsid w:val="009050FA"/>
    <w:rsid w:val="009059B6"/>
    <w:rsid w:val="00905E89"/>
    <w:rsid w:val="00905E9A"/>
    <w:rsid w:val="0090602D"/>
    <w:rsid w:val="009061A5"/>
    <w:rsid w:val="00906838"/>
    <w:rsid w:val="00906C83"/>
    <w:rsid w:val="00906F31"/>
    <w:rsid w:val="0090741A"/>
    <w:rsid w:val="0090761E"/>
    <w:rsid w:val="00907BC9"/>
    <w:rsid w:val="009102DF"/>
    <w:rsid w:val="0091049B"/>
    <w:rsid w:val="009105E8"/>
    <w:rsid w:val="00910A5C"/>
    <w:rsid w:val="0091165D"/>
    <w:rsid w:val="00911757"/>
    <w:rsid w:val="00911A47"/>
    <w:rsid w:val="00911DD0"/>
    <w:rsid w:val="00911F66"/>
    <w:rsid w:val="0091320A"/>
    <w:rsid w:val="009135D5"/>
    <w:rsid w:val="00915162"/>
    <w:rsid w:val="00915C0F"/>
    <w:rsid w:val="009167EA"/>
    <w:rsid w:val="009169D5"/>
    <w:rsid w:val="0091751B"/>
    <w:rsid w:val="0091781B"/>
    <w:rsid w:val="00917DA8"/>
    <w:rsid w:val="009204EF"/>
    <w:rsid w:val="009207DD"/>
    <w:rsid w:val="00921675"/>
    <w:rsid w:val="00921F4C"/>
    <w:rsid w:val="0092221E"/>
    <w:rsid w:val="009226E0"/>
    <w:rsid w:val="00922BA9"/>
    <w:rsid w:val="00922C07"/>
    <w:rsid w:val="00922C28"/>
    <w:rsid w:val="00922F38"/>
    <w:rsid w:val="009234C3"/>
    <w:rsid w:val="0092365B"/>
    <w:rsid w:val="0092391E"/>
    <w:rsid w:val="00923B16"/>
    <w:rsid w:val="00923DB3"/>
    <w:rsid w:val="00924309"/>
    <w:rsid w:val="00924B44"/>
    <w:rsid w:val="00924FA5"/>
    <w:rsid w:val="00925027"/>
    <w:rsid w:val="009258F5"/>
    <w:rsid w:val="00925CE9"/>
    <w:rsid w:val="009265E1"/>
    <w:rsid w:val="0092682F"/>
    <w:rsid w:val="009270C2"/>
    <w:rsid w:val="009271C3"/>
    <w:rsid w:val="00927382"/>
    <w:rsid w:val="00927920"/>
    <w:rsid w:val="00927B06"/>
    <w:rsid w:val="00927E88"/>
    <w:rsid w:val="009302C6"/>
    <w:rsid w:val="009308BB"/>
    <w:rsid w:val="00930BDF"/>
    <w:rsid w:val="009312E5"/>
    <w:rsid w:val="00931CB8"/>
    <w:rsid w:val="00931D39"/>
    <w:rsid w:val="00932685"/>
    <w:rsid w:val="009327DE"/>
    <w:rsid w:val="00932D51"/>
    <w:rsid w:val="009333A1"/>
    <w:rsid w:val="009336D6"/>
    <w:rsid w:val="00933D9B"/>
    <w:rsid w:val="00933DA4"/>
    <w:rsid w:val="00934728"/>
    <w:rsid w:val="0093474C"/>
    <w:rsid w:val="00934C3D"/>
    <w:rsid w:val="00934E77"/>
    <w:rsid w:val="009352BA"/>
    <w:rsid w:val="009356DD"/>
    <w:rsid w:val="00935963"/>
    <w:rsid w:val="00935C0F"/>
    <w:rsid w:val="00935CF2"/>
    <w:rsid w:val="009367A1"/>
    <w:rsid w:val="009371C4"/>
    <w:rsid w:val="00937228"/>
    <w:rsid w:val="0093727F"/>
    <w:rsid w:val="00940197"/>
    <w:rsid w:val="009402C6"/>
    <w:rsid w:val="0094070F"/>
    <w:rsid w:val="00941108"/>
    <w:rsid w:val="00941843"/>
    <w:rsid w:val="009419F3"/>
    <w:rsid w:val="00941B30"/>
    <w:rsid w:val="00941F1E"/>
    <w:rsid w:val="00942D0E"/>
    <w:rsid w:val="00943566"/>
    <w:rsid w:val="0094356D"/>
    <w:rsid w:val="00944021"/>
    <w:rsid w:val="0094403E"/>
    <w:rsid w:val="009446EA"/>
    <w:rsid w:val="009446F0"/>
    <w:rsid w:val="00944FB7"/>
    <w:rsid w:val="00945521"/>
    <w:rsid w:val="00945B8C"/>
    <w:rsid w:val="00946012"/>
    <w:rsid w:val="009465F1"/>
    <w:rsid w:val="00947A12"/>
    <w:rsid w:val="00947D97"/>
    <w:rsid w:val="00950217"/>
    <w:rsid w:val="009507DD"/>
    <w:rsid w:val="00950D08"/>
    <w:rsid w:val="00950E36"/>
    <w:rsid w:val="0095101B"/>
    <w:rsid w:val="0095191A"/>
    <w:rsid w:val="00951D76"/>
    <w:rsid w:val="009531AE"/>
    <w:rsid w:val="009544A4"/>
    <w:rsid w:val="00954825"/>
    <w:rsid w:val="00954FD6"/>
    <w:rsid w:val="0095524A"/>
    <w:rsid w:val="0095546D"/>
    <w:rsid w:val="00955E6C"/>
    <w:rsid w:val="00957121"/>
    <w:rsid w:val="009577A5"/>
    <w:rsid w:val="00957F29"/>
    <w:rsid w:val="00960BA2"/>
    <w:rsid w:val="0096208E"/>
    <w:rsid w:val="00962396"/>
    <w:rsid w:val="009628DE"/>
    <w:rsid w:val="009631E4"/>
    <w:rsid w:val="0096353F"/>
    <w:rsid w:val="00963CD2"/>
    <w:rsid w:val="00963E27"/>
    <w:rsid w:val="00964ABE"/>
    <w:rsid w:val="00964C96"/>
    <w:rsid w:val="00964E29"/>
    <w:rsid w:val="00964EEA"/>
    <w:rsid w:val="0096598D"/>
    <w:rsid w:val="00965AF9"/>
    <w:rsid w:val="00966368"/>
    <w:rsid w:val="009664BA"/>
    <w:rsid w:val="009665BA"/>
    <w:rsid w:val="00966F32"/>
    <w:rsid w:val="0096722B"/>
    <w:rsid w:val="00967C09"/>
    <w:rsid w:val="009706B1"/>
    <w:rsid w:val="00970A67"/>
    <w:rsid w:val="00970C54"/>
    <w:rsid w:val="00970FBB"/>
    <w:rsid w:val="00971014"/>
    <w:rsid w:val="00971196"/>
    <w:rsid w:val="00971302"/>
    <w:rsid w:val="009718F1"/>
    <w:rsid w:val="00971A45"/>
    <w:rsid w:val="0097211E"/>
    <w:rsid w:val="009725CB"/>
    <w:rsid w:val="00972B6D"/>
    <w:rsid w:val="00972C05"/>
    <w:rsid w:val="00972DAC"/>
    <w:rsid w:val="0097537D"/>
    <w:rsid w:val="00975AFE"/>
    <w:rsid w:val="00975DA8"/>
    <w:rsid w:val="00975DAF"/>
    <w:rsid w:val="00975FB4"/>
    <w:rsid w:val="009767EE"/>
    <w:rsid w:val="009772EC"/>
    <w:rsid w:val="00977993"/>
    <w:rsid w:val="00977B9D"/>
    <w:rsid w:val="00980115"/>
    <w:rsid w:val="0098095A"/>
    <w:rsid w:val="009809D5"/>
    <w:rsid w:val="0098113C"/>
    <w:rsid w:val="00981C30"/>
    <w:rsid w:val="00981D31"/>
    <w:rsid w:val="00981E25"/>
    <w:rsid w:val="00982915"/>
    <w:rsid w:val="009829E2"/>
    <w:rsid w:val="0098329F"/>
    <w:rsid w:val="0098470C"/>
    <w:rsid w:val="00986298"/>
    <w:rsid w:val="009868A2"/>
    <w:rsid w:val="00986A58"/>
    <w:rsid w:val="00986CBC"/>
    <w:rsid w:val="009870AE"/>
    <w:rsid w:val="00987209"/>
    <w:rsid w:val="00987324"/>
    <w:rsid w:val="00987415"/>
    <w:rsid w:val="00990342"/>
    <w:rsid w:val="00990A1F"/>
    <w:rsid w:val="00992E1E"/>
    <w:rsid w:val="00993463"/>
    <w:rsid w:val="00993B83"/>
    <w:rsid w:val="009941BB"/>
    <w:rsid w:val="0099478B"/>
    <w:rsid w:val="00994C1D"/>
    <w:rsid w:val="009955CD"/>
    <w:rsid w:val="009959EC"/>
    <w:rsid w:val="009964DF"/>
    <w:rsid w:val="00997A26"/>
    <w:rsid w:val="00997E54"/>
    <w:rsid w:val="009A09AF"/>
    <w:rsid w:val="009A1B07"/>
    <w:rsid w:val="009A2368"/>
    <w:rsid w:val="009A2392"/>
    <w:rsid w:val="009A34B3"/>
    <w:rsid w:val="009A3B22"/>
    <w:rsid w:val="009A3F23"/>
    <w:rsid w:val="009A41BA"/>
    <w:rsid w:val="009A4815"/>
    <w:rsid w:val="009A4BC1"/>
    <w:rsid w:val="009A5712"/>
    <w:rsid w:val="009A5B54"/>
    <w:rsid w:val="009A5BE8"/>
    <w:rsid w:val="009A5D7E"/>
    <w:rsid w:val="009A6104"/>
    <w:rsid w:val="009A6363"/>
    <w:rsid w:val="009A645D"/>
    <w:rsid w:val="009A6D2D"/>
    <w:rsid w:val="009A7AF3"/>
    <w:rsid w:val="009A7BD6"/>
    <w:rsid w:val="009A7CDA"/>
    <w:rsid w:val="009B02C9"/>
    <w:rsid w:val="009B09D7"/>
    <w:rsid w:val="009B09F7"/>
    <w:rsid w:val="009B2594"/>
    <w:rsid w:val="009B2660"/>
    <w:rsid w:val="009B2A26"/>
    <w:rsid w:val="009B388F"/>
    <w:rsid w:val="009B3C56"/>
    <w:rsid w:val="009B45C9"/>
    <w:rsid w:val="009B4DF0"/>
    <w:rsid w:val="009B60F9"/>
    <w:rsid w:val="009B655B"/>
    <w:rsid w:val="009B6D33"/>
    <w:rsid w:val="009B6FBB"/>
    <w:rsid w:val="009B700C"/>
    <w:rsid w:val="009B73BE"/>
    <w:rsid w:val="009B75A8"/>
    <w:rsid w:val="009B76C4"/>
    <w:rsid w:val="009B79B7"/>
    <w:rsid w:val="009B7B90"/>
    <w:rsid w:val="009B7C93"/>
    <w:rsid w:val="009B7CDA"/>
    <w:rsid w:val="009B7D0E"/>
    <w:rsid w:val="009C040B"/>
    <w:rsid w:val="009C0A9F"/>
    <w:rsid w:val="009C1154"/>
    <w:rsid w:val="009C1805"/>
    <w:rsid w:val="009C273B"/>
    <w:rsid w:val="009C2C2C"/>
    <w:rsid w:val="009C31CB"/>
    <w:rsid w:val="009C36D2"/>
    <w:rsid w:val="009C4268"/>
    <w:rsid w:val="009C4915"/>
    <w:rsid w:val="009C4B25"/>
    <w:rsid w:val="009C4B49"/>
    <w:rsid w:val="009C5986"/>
    <w:rsid w:val="009C5F64"/>
    <w:rsid w:val="009C6D90"/>
    <w:rsid w:val="009C6F1D"/>
    <w:rsid w:val="009C7949"/>
    <w:rsid w:val="009D0849"/>
    <w:rsid w:val="009D1252"/>
    <w:rsid w:val="009D16B3"/>
    <w:rsid w:val="009D202B"/>
    <w:rsid w:val="009D27A7"/>
    <w:rsid w:val="009D2DBF"/>
    <w:rsid w:val="009D33F1"/>
    <w:rsid w:val="009D37BD"/>
    <w:rsid w:val="009D3A8E"/>
    <w:rsid w:val="009D3B4D"/>
    <w:rsid w:val="009D3E7F"/>
    <w:rsid w:val="009D4622"/>
    <w:rsid w:val="009D4C12"/>
    <w:rsid w:val="009D53AD"/>
    <w:rsid w:val="009D5434"/>
    <w:rsid w:val="009D5E38"/>
    <w:rsid w:val="009D644E"/>
    <w:rsid w:val="009E0703"/>
    <w:rsid w:val="009E09B3"/>
    <w:rsid w:val="009E160D"/>
    <w:rsid w:val="009E3BA7"/>
    <w:rsid w:val="009E4408"/>
    <w:rsid w:val="009E4537"/>
    <w:rsid w:val="009E45E2"/>
    <w:rsid w:val="009E4CCF"/>
    <w:rsid w:val="009E4E24"/>
    <w:rsid w:val="009E58C7"/>
    <w:rsid w:val="009E5D83"/>
    <w:rsid w:val="009E60F8"/>
    <w:rsid w:val="009E64B0"/>
    <w:rsid w:val="009E68C9"/>
    <w:rsid w:val="009E6BDA"/>
    <w:rsid w:val="009E7A7E"/>
    <w:rsid w:val="009E7E81"/>
    <w:rsid w:val="009F0563"/>
    <w:rsid w:val="009F05C3"/>
    <w:rsid w:val="009F1044"/>
    <w:rsid w:val="009F10E3"/>
    <w:rsid w:val="009F1215"/>
    <w:rsid w:val="009F2C10"/>
    <w:rsid w:val="009F365D"/>
    <w:rsid w:val="009F3CF8"/>
    <w:rsid w:val="009F3D17"/>
    <w:rsid w:val="009F3E38"/>
    <w:rsid w:val="009F4239"/>
    <w:rsid w:val="009F42B9"/>
    <w:rsid w:val="009F49AB"/>
    <w:rsid w:val="009F4F74"/>
    <w:rsid w:val="009F502D"/>
    <w:rsid w:val="009F53ED"/>
    <w:rsid w:val="009F5A19"/>
    <w:rsid w:val="009F5D95"/>
    <w:rsid w:val="009F6868"/>
    <w:rsid w:val="009F6E3D"/>
    <w:rsid w:val="009F7E22"/>
    <w:rsid w:val="00A00EAC"/>
    <w:rsid w:val="00A01583"/>
    <w:rsid w:val="00A01964"/>
    <w:rsid w:val="00A01DEA"/>
    <w:rsid w:val="00A02526"/>
    <w:rsid w:val="00A02C22"/>
    <w:rsid w:val="00A03267"/>
    <w:rsid w:val="00A037D7"/>
    <w:rsid w:val="00A037D8"/>
    <w:rsid w:val="00A03ADE"/>
    <w:rsid w:val="00A03D81"/>
    <w:rsid w:val="00A03FED"/>
    <w:rsid w:val="00A04A25"/>
    <w:rsid w:val="00A04B3B"/>
    <w:rsid w:val="00A04DE7"/>
    <w:rsid w:val="00A04F6D"/>
    <w:rsid w:val="00A052AC"/>
    <w:rsid w:val="00A06BA8"/>
    <w:rsid w:val="00A07545"/>
    <w:rsid w:val="00A07987"/>
    <w:rsid w:val="00A07A65"/>
    <w:rsid w:val="00A07B3F"/>
    <w:rsid w:val="00A101DD"/>
    <w:rsid w:val="00A10276"/>
    <w:rsid w:val="00A10730"/>
    <w:rsid w:val="00A10904"/>
    <w:rsid w:val="00A113DE"/>
    <w:rsid w:val="00A125B5"/>
    <w:rsid w:val="00A12D58"/>
    <w:rsid w:val="00A13488"/>
    <w:rsid w:val="00A1444C"/>
    <w:rsid w:val="00A14A77"/>
    <w:rsid w:val="00A14E45"/>
    <w:rsid w:val="00A15B68"/>
    <w:rsid w:val="00A1653F"/>
    <w:rsid w:val="00A171DA"/>
    <w:rsid w:val="00A17280"/>
    <w:rsid w:val="00A17506"/>
    <w:rsid w:val="00A20319"/>
    <w:rsid w:val="00A20D3C"/>
    <w:rsid w:val="00A20D5F"/>
    <w:rsid w:val="00A20FF7"/>
    <w:rsid w:val="00A23130"/>
    <w:rsid w:val="00A23156"/>
    <w:rsid w:val="00A23787"/>
    <w:rsid w:val="00A23C03"/>
    <w:rsid w:val="00A24503"/>
    <w:rsid w:val="00A26062"/>
    <w:rsid w:val="00A264C9"/>
    <w:rsid w:val="00A26563"/>
    <w:rsid w:val="00A26C3C"/>
    <w:rsid w:val="00A272B4"/>
    <w:rsid w:val="00A27B9F"/>
    <w:rsid w:val="00A302CE"/>
    <w:rsid w:val="00A30389"/>
    <w:rsid w:val="00A303E6"/>
    <w:rsid w:val="00A31688"/>
    <w:rsid w:val="00A318E6"/>
    <w:rsid w:val="00A31BB8"/>
    <w:rsid w:val="00A32429"/>
    <w:rsid w:val="00A3292E"/>
    <w:rsid w:val="00A32E2A"/>
    <w:rsid w:val="00A330C6"/>
    <w:rsid w:val="00A331EA"/>
    <w:rsid w:val="00A3378A"/>
    <w:rsid w:val="00A341F4"/>
    <w:rsid w:val="00A35AD3"/>
    <w:rsid w:val="00A35DDF"/>
    <w:rsid w:val="00A35E0F"/>
    <w:rsid w:val="00A3605D"/>
    <w:rsid w:val="00A36D54"/>
    <w:rsid w:val="00A371A0"/>
    <w:rsid w:val="00A3752F"/>
    <w:rsid w:val="00A4093E"/>
    <w:rsid w:val="00A4133E"/>
    <w:rsid w:val="00A41447"/>
    <w:rsid w:val="00A42E16"/>
    <w:rsid w:val="00A42FB5"/>
    <w:rsid w:val="00A43179"/>
    <w:rsid w:val="00A43608"/>
    <w:rsid w:val="00A43FBE"/>
    <w:rsid w:val="00A44371"/>
    <w:rsid w:val="00A452D3"/>
    <w:rsid w:val="00A45C00"/>
    <w:rsid w:val="00A45C05"/>
    <w:rsid w:val="00A46539"/>
    <w:rsid w:val="00A46FE3"/>
    <w:rsid w:val="00A47476"/>
    <w:rsid w:val="00A47876"/>
    <w:rsid w:val="00A479FC"/>
    <w:rsid w:val="00A502D6"/>
    <w:rsid w:val="00A50DDA"/>
    <w:rsid w:val="00A512BA"/>
    <w:rsid w:val="00A51545"/>
    <w:rsid w:val="00A51B2E"/>
    <w:rsid w:val="00A52A9C"/>
    <w:rsid w:val="00A52E2D"/>
    <w:rsid w:val="00A53D47"/>
    <w:rsid w:val="00A53E72"/>
    <w:rsid w:val="00A53F1A"/>
    <w:rsid w:val="00A53F37"/>
    <w:rsid w:val="00A54969"/>
    <w:rsid w:val="00A54DC1"/>
    <w:rsid w:val="00A54F15"/>
    <w:rsid w:val="00A56056"/>
    <w:rsid w:val="00A565B7"/>
    <w:rsid w:val="00A56EB7"/>
    <w:rsid w:val="00A570BA"/>
    <w:rsid w:val="00A57B00"/>
    <w:rsid w:val="00A615BF"/>
    <w:rsid w:val="00A620B5"/>
    <w:rsid w:val="00A62281"/>
    <w:rsid w:val="00A6241B"/>
    <w:rsid w:val="00A633EA"/>
    <w:rsid w:val="00A641FE"/>
    <w:rsid w:val="00A64217"/>
    <w:rsid w:val="00A64E0A"/>
    <w:rsid w:val="00A6513F"/>
    <w:rsid w:val="00A65B80"/>
    <w:rsid w:val="00A6688C"/>
    <w:rsid w:val="00A66CB6"/>
    <w:rsid w:val="00A6754A"/>
    <w:rsid w:val="00A67CC8"/>
    <w:rsid w:val="00A67D47"/>
    <w:rsid w:val="00A67F00"/>
    <w:rsid w:val="00A700FC"/>
    <w:rsid w:val="00A706D6"/>
    <w:rsid w:val="00A709E1"/>
    <w:rsid w:val="00A7121F"/>
    <w:rsid w:val="00A71C87"/>
    <w:rsid w:val="00A725AA"/>
    <w:rsid w:val="00A72B92"/>
    <w:rsid w:val="00A7317A"/>
    <w:rsid w:val="00A73820"/>
    <w:rsid w:val="00A73E5E"/>
    <w:rsid w:val="00A74115"/>
    <w:rsid w:val="00A742A6"/>
    <w:rsid w:val="00A7444B"/>
    <w:rsid w:val="00A75686"/>
    <w:rsid w:val="00A75839"/>
    <w:rsid w:val="00A75C9A"/>
    <w:rsid w:val="00A76E6E"/>
    <w:rsid w:val="00A76FA4"/>
    <w:rsid w:val="00A775F0"/>
    <w:rsid w:val="00A80391"/>
    <w:rsid w:val="00A80629"/>
    <w:rsid w:val="00A80E45"/>
    <w:rsid w:val="00A81120"/>
    <w:rsid w:val="00A8224F"/>
    <w:rsid w:val="00A82B07"/>
    <w:rsid w:val="00A83C5D"/>
    <w:rsid w:val="00A8453F"/>
    <w:rsid w:val="00A846F6"/>
    <w:rsid w:val="00A8491C"/>
    <w:rsid w:val="00A84E1A"/>
    <w:rsid w:val="00A8520B"/>
    <w:rsid w:val="00A8521F"/>
    <w:rsid w:val="00A85B07"/>
    <w:rsid w:val="00A862E7"/>
    <w:rsid w:val="00A876DA"/>
    <w:rsid w:val="00A906FB"/>
    <w:rsid w:val="00A90D6D"/>
    <w:rsid w:val="00A91003"/>
    <w:rsid w:val="00A911C0"/>
    <w:rsid w:val="00A91CD9"/>
    <w:rsid w:val="00A920EC"/>
    <w:rsid w:val="00A921F9"/>
    <w:rsid w:val="00A9388F"/>
    <w:rsid w:val="00A943AA"/>
    <w:rsid w:val="00A9473E"/>
    <w:rsid w:val="00A95D42"/>
    <w:rsid w:val="00A968F1"/>
    <w:rsid w:val="00A96A73"/>
    <w:rsid w:val="00A9719F"/>
    <w:rsid w:val="00A974EE"/>
    <w:rsid w:val="00A9759F"/>
    <w:rsid w:val="00AA05E2"/>
    <w:rsid w:val="00AA16D8"/>
    <w:rsid w:val="00AA1BFA"/>
    <w:rsid w:val="00AA1C0B"/>
    <w:rsid w:val="00AA202A"/>
    <w:rsid w:val="00AA2ED7"/>
    <w:rsid w:val="00AA3A7E"/>
    <w:rsid w:val="00AA3D5F"/>
    <w:rsid w:val="00AA4567"/>
    <w:rsid w:val="00AA48D0"/>
    <w:rsid w:val="00AA4DA7"/>
    <w:rsid w:val="00AA4EFC"/>
    <w:rsid w:val="00AA5C48"/>
    <w:rsid w:val="00AA6013"/>
    <w:rsid w:val="00AA7156"/>
    <w:rsid w:val="00AA71A7"/>
    <w:rsid w:val="00AA7457"/>
    <w:rsid w:val="00AA787C"/>
    <w:rsid w:val="00AA7AC1"/>
    <w:rsid w:val="00AB1F6B"/>
    <w:rsid w:val="00AB2030"/>
    <w:rsid w:val="00AB3C3D"/>
    <w:rsid w:val="00AB3F80"/>
    <w:rsid w:val="00AB5B00"/>
    <w:rsid w:val="00AB5D81"/>
    <w:rsid w:val="00AB6776"/>
    <w:rsid w:val="00AC06F3"/>
    <w:rsid w:val="00AC07AF"/>
    <w:rsid w:val="00AC1326"/>
    <w:rsid w:val="00AC1613"/>
    <w:rsid w:val="00AC1D16"/>
    <w:rsid w:val="00AC2109"/>
    <w:rsid w:val="00AC22CD"/>
    <w:rsid w:val="00AC22E0"/>
    <w:rsid w:val="00AC33BC"/>
    <w:rsid w:val="00AC3862"/>
    <w:rsid w:val="00AC413B"/>
    <w:rsid w:val="00AC497E"/>
    <w:rsid w:val="00AC5226"/>
    <w:rsid w:val="00AC5F69"/>
    <w:rsid w:val="00AC6790"/>
    <w:rsid w:val="00AC6E6D"/>
    <w:rsid w:val="00AC7538"/>
    <w:rsid w:val="00AC7F6D"/>
    <w:rsid w:val="00AD058E"/>
    <w:rsid w:val="00AD080E"/>
    <w:rsid w:val="00AD0B7E"/>
    <w:rsid w:val="00AD1719"/>
    <w:rsid w:val="00AD17DA"/>
    <w:rsid w:val="00AD1A2F"/>
    <w:rsid w:val="00AD2908"/>
    <w:rsid w:val="00AD4A89"/>
    <w:rsid w:val="00AD4FE3"/>
    <w:rsid w:val="00AE0B94"/>
    <w:rsid w:val="00AE1083"/>
    <w:rsid w:val="00AE12A6"/>
    <w:rsid w:val="00AE440D"/>
    <w:rsid w:val="00AE55B3"/>
    <w:rsid w:val="00AE576C"/>
    <w:rsid w:val="00AE59DE"/>
    <w:rsid w:val="00AE6A60"/>
    <w:rsid w:val="00AE6AA0"/>
    <w:rsid w:val="00AE6DFD"/>
    <w:rsid w:val="00AE7911"/>
    <w:rsid w:val="00AE7A28"/>
    <w:rsid w:val="00AF13F2"/>
    <w:rsid w:val="00AF1859"/>
    <w:rsid w:val="00AF1940"/>
    <w:rsid w:val="00AF271F"/>
    <w:rsid w:val="00AF2D19"/>
    <w:rsid w:val="00AF3A4B"/>
    <w:rsid w:val="00AF3C13"/>
    <w:rsid w:val="00AF3CE9"/>
    <w:rsid w:val="00AF3DD0"/>
    <w:rsid w:val="00AF5125"/>
    <w:rsid w:val="00AF5161"/>
    <w:rsid w:val="00AF5B1A"/>
    <w:rsid w:val="00AF5ED2"/>
    <w:rsid w:val="00B00795"/>
    <w:rsid w:val="00B00CEB"/>
    <w:rsid w:val="00B013BE"/>
    <w:rsid w:val="00B0171F"/>
    <w:rsid w:val="00B01B0D"/>
    <w:rsid w:val="00B02312"/>
    <w:rsid w:val="00B0282B"/>
    <w:rsid w:val="00B02EBA"/>
    <w:rsid w:val="00B0308D"/>
    <w:rsid w:val="00B0335C"/>
    <w:rsid w:val="00B03BD1"/>
    <w:rsid w:val="00B043A2"/>
    <w:rsid w:val="00B046EA"/>
    <w:rsid w:val="00B0620F"/>
    <w:rsid w:val="00B06561"/>
    <w:rsid w:val="00B065EE"/>
    <w:rsid w:val="00B0681A"/>
    <w:rsid w:val="00B06AEC"/>
    <w:rsid w:val="00B06E4A"/>
    <w:rsid w:val="00B07B9B"/>
    <w:rsid w:val="00B11F29"/>
    <w:rsid w:val="00B1204A"/>
    <w:rsid w:val="00B120A6"/>
    <w:rsid w:val="00B12206"/>
    <w:rsid w:val="00B1296F"/>
    <w:rsid w:val="00B13A8C"/>
    <w:rsid w:val="00B140F9"/>
    <w:rsid w:val="00B14517"/>
    <w:rsid w:val="00B14A1F"/>
    <w:rsid w:val="00B15A56"/>
    <w:rsid w:val="00B16692"/>
    <w:rsid w:val="00B16975"/>
    <w:rsid w:val="00B174A7"/>
    <w:rsid w:val="00B20378"/>
    <w:rsid w:val="00B20D16"/>
    <w:rsid w:val="00B210D4"/>
    <w:rsid w:val="00B21533"/>
    <w:rsid w:val="00B21B6C"/>
    <w:rsid w:val="00B21ED6"/>
    <w:rsid w:val="00B223E1"/>
    <w:rsid w:val="00B227B1"/>
    <w:rsid w:val="00B22C6F"/>
    <w:rsid w:val="00B22CD6"/>
    <w:rsid w:val="00B2395D"/>
    <w:rsid w:val="00B2567E"/>
    <w:rsid w:val="00B25B1F"/>
    <w:rsid w:val="00B2610D"/>
    <w:rsid w:val="00B26603"/>
    <w:rsid w:val="00B26D06"/>
    <w:rsid w:val="00B27DF6"/>
    <w:rsid w:val="00B27EEF"/>
    <w:rsid w:val="00B302DB"/>
    <w:rsid w:val="00B303B0"/>
    <w:rsid w:val="00B314A6"/>
    <w:rsid w:val="00B31B4B"/>
    <w:rsid w:val="00B3230F"/>
    <w:rsid w:val="00B331BC"/>
    <w:rsid w:val="00B33322"/>
    <w:rsid w:val="00B33699"/>
    <w:rsid w:val="00B33D66"/>
    <w:rsid w:val="00B3478E"/>
    <w:rsid w:val="00B35DE8"/>
    <w:rsid w:val="00B3614B"/>
    <w:rsid w:val="00B362D1"/>
    <w:rsid w:val="00B3673A"/>
    <w:rsid w:val="00B36C40"/>
    <w:rsid w:val="00B36C81"/>
    <w:rsid w:val="00B36E83"/>
    <w:rsid w:val="00B37FB0"/>
    <w:rsid w:val="00B4042A"/>
    <w:rsid w:val="00B407F7"/>
    <w:rsid w:val="00B41014"/>
    <w:rsid w:val="00B41A17"/>
    <w:rsid w:val="00B41D4B"/>
    <w:rsid w:val="00B4366C"/>
    <w:rsid w:val="00B44296"/>
    <w:rsid w:val="00B4489E"/>
    <w:rsid w:val="00B451FB"/>
    <w:rsid w:val="00B5000C"/>
    <w:rsid w:val="00B5032F"/>
    <w:rsid w:val="00B5051F"/>
    <w:rsid w:val="00B50F9F"/>
    <w:rsid w:val="00B51460"/>
    <w:rsid w:val="00B51A4F"/>
    <w:rsid w:val="00B52349"/>
    <w:rsid w:val="00B52785"/>
    <w:rsid w:val="00B527E1"/>
    <w:rsid w:val="00B528F5"/>
    <w:rsid w:val="00B52BE4"/>
    <w:rsid w:val="00B52CBF"/>
    <w:rsid w:val="00B5372D"/>
    <w:rsid w:val="00B5388B"/>
    <w:rsid w:val="00B54162"/>
    <w:rsid w:val="00B5549B"/>
    <w:rsid w:val="00B55736"/>
    <w:rsid w:val="00B55D1B"/>
    <w:rsid w:val="00B56158"/>
    <w:rsid w:val="00B57368"/>
    <w:rsid w:val="00B574D0"/>
    <w:rsid w:val="00B57D22"/>
    <w:rsid w:val="00B606F9"/>
    <w:rsid w:val="00B60DDA"/>
    <w:rsid w:val="00B61C04"/>
    <w:rsid w:val="00B62151"/>
    <w:rsid w:val="00B62341"/>
    <w:rsid w:val="00B625CB"/>
    <w:rsid w:val="00B6268F"/>
    <w:rsid w:val="00B63239"/>
    <w:rsid w:val="00B6333F"/>
    <w:rsid w:val="00B63577"/>
    <w:rsid w:val="00B63DFB"/>
    <w:rsid w:val="00B643DB"/>
    <w:rsid w:val="00B64CD5"/>
    <w:rsid w:val="00B64F08"/>
    <w:rsid w:val="00B6576B"/>
    <w:rsid w:val="00B66DED"/>
    <w:rsid w:val="00B707C7"/>
    <w:rsid w:val="00B708FA"/>
    <w:rsid w:val="00B70A75"/>
    <w:rsid w:val="00B70D2E"/>
    <w:rsid w:val="00B70EB6"/>
    <w:rsid w:val="00B711D0"/>
    <w:rsid w:val="00B72FF8"/>
    <w:rsid w:val="00B73267"/>
    <w:rsid w:val="00B73543"/>
    <w:rsid w:val="00B73C08"/>
    <w:rsid w:val="00B73D9B"/>
    <w:rsid w:val="00B7520E"/>
    <w:rsid w:val="00B754EB"/>
    <w:rsid w:val="00B75836"/>
    <w:rsid w:val="00B75C0B"/>
    <w:rsid w:val="00B75D77"/>
    <w:rsid w:val="00B75F06"/>
    <w:rsid w:val="00B764D0"/>
    <w:rsid w:val="00B767BA"/>
    <w:rsid w:val="00B76AD2"/>
    <w:rsid w:val="00B801CF"/>
    <w:rsid w:val="00B81115"/>
    <w:rsid w:val="00B81A64"/>
    <w:rsid w:val="00B82173"/>
    <w:rsid w:val="00B82719"/>
    <w:rsid w:val="00B828C3"/>
    <w:rsid w:val="00B82AF9"/>
    <w:rsid w:val="00B82D9D"/>
    <w:rsid w:val="00B833E6"/>
    <w:rsid w:val="00B857F0"/>
    <w:rsid w:val="00B85B3D"/>
    <w:rsid w:val="00B86379"/>
    <w:rsid w:val="00B86578"/>
    <w:rsid w:val="00B869F4"/>
    <w:rsid w:val="00B86BEA"/>
    <w:rsid w:val="00B875CA"/>
    <w:rsid w:val="00B87CF5"/>
    <w:rsid w:val="00B87D57"/>
    <w:rsid w:val="00B90433"/>
    <w:rsid w:val="00B90C75"/>
    <w:rsid w:val="00B91BC5"/>
    <w:rsid w:val="00B934BA"/>
    <w:rsid w:val="00B93FB3"/>
    <w:rsid w:val="00B94317"/>
    <w:rsid w:val="00B9453A"/>
    <w:rsid w:val="00B9499F"/>
    <w:rsid w:val="00B94D1B"/>
    <w:rsid w:val="00B95C2C"/>
    <w:rsid w:val="00B96574"/>
    <w:rsid w:val="00B97476"/>
    <w:rsid w:val="00B97F8B"/>
    <w:rsid w:val="00B97FFE"/>
    <w:rsid w:val="00BA0DA3"/>
    <w:rsid w:val="00BA0F00"/>
    <w:rsid w:val="00BA1472"/>
    <w:rsid w:val="00BA1607"/>
    <w:rsid w:val="00BA189F"/>
    <w:rsid w:val="00BA235F"/>
    <w:rsid w:val="00BA2EB0"/>
    <w:rsid w:val="00BA35A6"/>
    <w:rsid w:val="00BA380A"/>
    <w:rsid w:val="00BA5A64"/>
    <w:rsid w:val="00BA5EE8"/>
    <w:rsid w:val="00BA64BC"/>
    <w:rsid w:val="00BA6590"/>
    <w:rsid w:val="00BA6688"/>
    <w:rsid w:val="00BA6D44"/>
    <w:rsid w:val="00BA7BC1"/>
    <w:rsid w:val="00BA7FAD"/>
    <w:rsid w:val="00BB04D4"/>
    <w:rsid w:val="00BB1104"/>
    <w:rsid w:val="00BB1413"/>
    <w:rsid w:val="00BB2180"/>
    <w:rsid w:val="00BB234E"/>
    <w:rsid w:val="00BB241F"/>
    <w:rsid w:val="00BB2EF2"/>
    <w:rsid w:val="00BB2F34"/>
    <w:rsid w:val="00BB3796"/>
    <w:rsid w:val="00BB3A5A"/>
    <w:rsid w:val="00BB3CA2"/>
    <w:rsid w:val="00BB487E"/>
    <w:rsid w:val="00BB5534"/>
    <w:rsid w:val="00BB5A93"/>
    <w:rsid w:val="00BB5CD4"/>
    <w:rsid w:val="00BB65C7"/>
    <w:rsid w:val="00BB6695"/>
    <w:rsid w:val="00BB693E"/>
    <w:rsid w:val="00BB775B"/>
    <w:rsid w:val="00BB7D3E"/>
    <w:rsid w:val="00BC0821"/>
    <w:rsid w:val="00BC158D"/>
    <w:rsid w:val="00BC1741"/>
    <w:rsid w:val="00BC1C28"/>
    <w:rsid w:val="00BC20B3"/>
    <w:rsid w:val="00BC2B77"/>
    <w:rsid w:val="00BC2C2A"/>
    <w:rsid w:val="00BC3622"/>
    <w:rsid w:val="00BC3BB6"/>
    <w:rsid w:val="00BC3EB6"/>
    <w:rsid w:val="00BC43FC"/>
    <w:rsid w:val="00BC45B2"/>
    <w:rsid w:val="00BC4C37"/>
    <w:rsid w:val="00BC4D5D"/>
    <w:rsid w:val="00BC5A49"/>
    <w:rsid w:val="00BC6276"/>
    <w:rsid w:val="00BC6DD8"/>
    <w:rsid w:val="00BC71D9"/>
    <w:rsid w:val="00BC72CF"/>
    <w:rsid w:val="00BC79DD"/>
    <w:rsid w:val="00BC7D68"/>
    <w:rsid w:val="00BC7E77"/>
    <w:rsid w:val="00BC7FA1"/>
    <w:rsid w:val="00BD0627"/>
    <w:rsid w:val="00BD08AF"/>
    <w:rsid w:val="00BD0F8B"/>
    <w:rsid w:val="00BD3CC2"/>
    <w:rsid w:val="00BD41B0"/>
    <w:rsid w:val="00BD44BE"/>
    <w:rsid w:val="00BD46DC"/>
    <w:rsid w:val="00BD46ED"/>
    <w:rsid w:val="00BD4703"/>
    <w:rsid w:val="00BD4EBB"/>
    <w:rsid w:val="00BD5D5E"/>
    <w:rsid w:val="00BD60B9"/>
    <w:rsid w:val="00BD61BA"/>
    <w:rsid w:val="00BD6524"/>
    <w:rsid w:val="00BD66CB"/>
    <w:rsid w:val="00BD7BF1"/>
    <w:rsid w:val="00BE043F"/>
    <w:rsid w:val="00BE1693"/>
    <w:rsid w:val="00BE1DCA"/>
    <w:rsid w:val="00BE1DD1"/>
    <w:rsid w:val="00BE24AF"/>
    <w:rsid w:val="00BE2D80"/>
    <w:rsid w:val="00BE2DA3"/>
    <w:rsid w:val="00BE3175"/>
    <w:rsid w:val="00BE32C0"/>
    <w:rsid w:val="00BE3682"/>
    <w:rsid w:val="00BE3BF7"/>
    <w:rsid w:val="00BE420F"/>
    <w:rsid w:val="00BE4604"/>
    <w:rsid w:val="00BE5613"/>
    <w:rsid w:val="00BE5801"/>
    <w:rsid w:val="00BE5970"/>
    <w:rsid w:val="00BE6767"/>
    <w:rsid w:val="00BE6845"/>
    <w:rsid w:val="00BE7027"/>
    <w:rsid w:val="00BE7775"/>
    <w:rsid w:val="00BF1263"/>
    <w:rsid w:val="00BF14CF"/>
    <w:rsid w:val="00BF1CBA"/>
    <w:rsid w:val="00BF2476"/>
    <w:rsid w:val="00BF28F6"/>
    <w:rsid w:val="00BF36AE"/>
    <w:rsid w:val="00BF378A"/>
    <w:rsid w:val="00BF4271"/>
    <w:rsid w:val="00BF457A"/>
    <w:rsid w:val="00BF4B86"/>
    <w:rsid w:val="00BF509F"/>
    <w:rsid w:val="00BF63AD"/>
    <w:rsid w:val="00BF65C1"/>
    <w:rsid w:val="00BF68C2"/>
    <w:rsid w:val="00BF6955"/>
    <w:rsid w:val="00BF6E27"/>
    <w:rsid w:val="00BF71A7"/>
    <w:rsid w:val="00BF7448"/>
    <w:rsid w:val="00BF7A00"/>
    <w:rsid w:val="00BF7A89"/>
    <w:rsid w:val="00BF7BDD"/>
    <w:rsid w:val="00BF7F5D"/>
    <w:rsid w:val="00C00199"/>
    <w:rsid w:val="00C001D4"/>
    <w:rsid w:val="00C00912"/>
    <w:rsid w:val="00C010C3"/>
    <w:rsid w:val="00C0110A"/>
    <w:rsid w:val="00C0179E"/>
    <w:rsid w:val="00C019C2"/>
    <w:rsid w:val="00C0244E"/>
    <w:rsid w:val="00C024AD"/>
    <w:rsid w:val="00C028E6"/>
    <w:rsid w:val="00C02EBD"/>
    <w:rsid w:val="00C03366"/>
    <w:rsid w:val="00C038C4"/>
    <w:rsid w:val="00C04CFA"/>
    <w:rsid w:val="00C05224"/>
    <w:rsid w:val="00C059C5"/>
    <w:rsid w:val="00C062BD"/>
    <w:rsid w:val="00C06DE9"/>
    <w:rsid w:val="00C07272"/>
    <w:rsid w:val="00C07AB0"/>
    <w:rsid w:val="00C07BB7"/>
    <w:rsid w:val="00C10831"/>
    <w:rsid w:val="00C12582"/>
    <w:rsid w:val="00C12ADF"/>
    <w:rsid w:val="00C12E1D"/>
    <w:rsid w:val="00C1304E"/>
    <w:rsid w:val="00C13B63"/>
    <w:rsid w:val="00C14380"/>
    <w:rsid w:val="00C1440A"/>
    <w:rsid w:val="00C145CB"/>
    <w:rsid w:val="00C14BF8"/>
    <w:rsid w:val="00C1546E"/>
    <w:rsid w:val="00C159EB"/>
    <w:rsid w:val="00C15E59"/>
    <w:rsid w:val="00C16BDE"/>
    <w:rsid w:val="00C17350"/>
    <w:rsid w:val="00C17594"/>
    <w:rsid w:val="00C17C35"/>
    <w:rsid w:val="00C20356"/>
    <w:rsid w:val="00C204BB"/>
    <w:rsid w:val="00C20646"/>
    <w:rsid w:val="00C2189A"/>
    <w:rsid w:val="00C22185"/>
    <w:rsid w:val="00C2338C"/>
    <w:rsid w:val="00C23999"/>
    <w:rsid w:val="00C23EFC"/>
    <w:rsid w:val="00C26927"/>
    <w:rsid w:val="00C275AD"/>
    <w:rsid w:val="00C302E9"/>
    <w:rsid w:val="00C30AD5"/>
    <w:rsid w:val="00C30EBD"/>
    <w:rsid w:val="00C31D20"/>
    <w:rsid w:val="00C31F94"/>
    <w:rsid w:val="00C3205E"/>
    <w:rsid w:val="00C321D5"/>
    <w:rsid w:val="00C325D4"/>
    <w:rsid w:val="00C32845"/>
    <w:rsid w:val="00C33394"/>
    <w:rsid w:val="00C33397"/>
    <w:rsid w:val="00C33A0A"/>
    <w:rsid w:val="00C34278"/>
    <w:rsid w:val="00C34985"/>
    <w:rsid w:val="00C34AE0"/>
    <w:rsid w:val="00C361CF"/>
    <w:rsid w:val="00C3727C"/>
    <w:rsid w:val="00C404F9"/>
    <w:rsid w:val="00C40955"/>
    <w:rsid w:val="00C40EDE"/>
    <w:rsid w:val="00C41198"/>
    <w:rsid w:val="00C41966"/>
    <w:rsid w:val="00C41E5C"/>
    <w:rsid w:val="00C41EA6"/>
    <w:rsid w:val="00C41F1F"/>
    <w:rsid w:val="00C42AD2"/>
    <w:rsid w:val="00C42ADC"/>
    <w:rsid w:val="00C42FE2"/>
    <w:rsid w:val="00C4315D"/>
    <w:rsid w:val="00C44855"/>
    <w:rsid w:val="00C44E8A"/>
    <w:rsid w:val="00C47503"/>
    <w:rsid w:val="00C47BF1"/>
    <w:rsid w:val="00C47C4E"/>
    <w:rsid w:val="00C47E8C"/>
    <w:rsid w:val="00C50126"/>
    <w:rsid w:val="00C506DB"/>
    <w:rsid w:val="00C509F0"/>
    <w:rsid w:val="00C5183A"/>
    <w:rsid w:val="00C520BE"/>
    <w:rsid w:val="00C52BF8"/>
    <w:rsid w:val="00C53685"/>
    <w:rsid w:val="00C53F4E"/>
    <w:rsid w:val="00C5409B"/>
    <w:rsid w:val="00C544EA"/>
    <w:rsid w:val="00C54AB2"/>
    <w:rsid w:val="00C5622E"/>
    <w:rsid w:val="00C56BE9"/>
    <w:rsid w:val="00C56DAA"/>
    <w:rsid w:val="00C6040D"/>
    <w:rsid w:val="00C6043C"/>
    <w:rsid w:val="00C623CB"/>
    <w:rsid w:val="00C6240F"/>
    <w:rsid w:val="00C63198"/>
    <w:rsid w:val="00C64650"/>
    <w:rsid w:val="00C64ADE"/>
    <w:rsid w:val="00C65348"/>
    <w:rsid w:val="00C657D2"/>
    <w:rsid w:val="00C65A96"/>
    <w:rsid w:val="00C7021D"/>
    <w:rsid w:val="00C70463"/>
    <w:rsid w:val="00C70717"/>
    <w:rsid w:val="00C70B8F"/>
    <w:rsid w:val="00C715B4"/>
    <w:rsid w:val="00C718E9"/>
    <w:rsid w:val="00C71FF6"/>
    <w:rsid w:val="00C731DD"/>
    <w:rsid w:val="00C73580"/>
    <w:rsid w:val="00C742F3"/>
    <w:rsid w:val="00C74950"/>
    <w:rsid w:val="00C75A2F"/>
    <w:rsid w:val="00C761DB"/>
    <w:rsid w:val="00C76433"/>
    <w:rsid w:val="00C766F5"/>
    <w:rsid w:val="00C7679E"/>
    <w:rsid w:val="00C76C07"/>
    <w:rsid w:val="00C772F7"/>
    <w:rsid w:val="00C779C4"/>
    <w:rsid w:val="00C77DE1"/>
    <w:rsid w:val="00C801FE"/>
    <w:rsid w:val="00C815DF"/>
    <w:rsid w:val="00C81CC0"/>
    <w:rsid w:val="00C821E9"/>
    <w:rsid w:val="00C82FA1"/>
    <w:rsid w:val="00C83B96"/>
    <w:rsid w:val="00C83BB0"/>
    <w:rsid w:val="00C83C73"/>
    <w:rsid w:val="00C83FB3"/>
    <w:rsid w:val="00C83FD1"/>
    <w:rsid w:val="00C84228"/>
    <w:rsid w:val="00C8437B"/>
    <w:rsid w:val="00C84AF5"/>
    <w:rsid w:val="00C85095"/>
    <w:rsid w:val="00C85520"/>
    <w:rsid w:val="00C85EB7"/>
    <w:rsid w:val="00C8677A"/>
    <w:rsid w:val="00C86841"/>
    <w:rsid w:val="00C869BB"/>
    <w:rsid w:val="00C87020"/>
    <w:rsid w:val="00C8730A"/>
    <w:rsid w:val="00C87E58"/>
    <w:rsid w:val="00C87FD4"/>
    <w:rsid w:val="00C9019A"/>
    <w:rsid w:val="00C901EF"/>
    <w:rsid w:val="00C90561"/>
    <w:rsid w:val="00C909EB"/>
    <w:rsid w:val="00C90AA9"/>
    <w:rsid w:val="00C91DE5"/>
    <w:rsid w:val="00C92186"/>
    <w:rsid w:val="00C9282B"/>
    <w:rsid w:val="00C93351"/>
    <w:rsid w:val="00C93883"/>
    <w:rsid w:val="00C941B2"/>
    <w:rsid w:val="00C941BE"/>
    <w:rsid w:val="00C945CC"/>
    <w:rsid w:val="00C945FD"/>
    <w:rsid w:val="00C94871"/>
    <w:rsid w:val="00C95652"/>
    <w:rsid w:val="00C95EC9"/>
    <w:rsid w:val="00C96CFB"/>
    <w:rsid w:val="00C96D3A"/>
    <w:rsid w:val="00C97B3D"/>
    <w:rsid w:val="00C97D00"/>
    <w:rsid w:val="00CA0164"/>
    <w:rsid w:val="00CA1067"/>
    <w:rsid w:val="00CA1482"/>
    <w:rsid w:val="00CA14F0"/>
    <w:rsid w:val="00CA19D8"/>
    <w:rsid w:val="00CA2873"/>
    <w:rsid w:val="00CA45C9"/>
    <w:rsid w:val="00CA4879"/>
    <w:rsid w:val="00CA4AA2"/>
    <w:rsid w:val="00CA4B6E"/>
    <w:rsid w:val="00CA51D5"/>
    <w:rsid w:val="00CA5379"/>
    <w:rsid w:val="00CA593D"/>
    <w:rsid w:val="00CA6E8A"/>
    <w:rsid w:val="00CA756F"/>
    <w:rsid w:val="00CB012E"/>
    <w:rsid w:val="00CB0D04"/>
    <w:rsid w:val="00CB12D7"/>
    <w:rsid w:val="00CB17F3"/>
    <w:rsid w:val="00CB21DD"/>
    <w:rsid w:val="00CB2F55"/>
    <w:rsid w:val="00CB3446"/>
    <w:rsid w:val="00CB3539"/>
    <w:rsid w:val="00CB3C08"/>
    <w:rsid w:val="00CB4AED"/>
    <w:rsid w:val="00CB50A6"/>
    <w:rsid w:val="00CB5372"/>
    <w:rsid w:val="00CB5CFA"/>
    <w:rsid w:val="00CB6B87"/>
    <w:rsid w:val="00CB6DD1"/>
    <w:rsid w:val="00CB7333"/>
    <w:rsid w:val="00CB794E"/>
    <w:rsid w:val="00CB7A34"/>
    <w:rsid w:val="00CB7AA5"/>
    <w:rsid w:val="00CC0FE3"/>
    <w:rsid w:val="00CC1618"/>
    <w:rsid w:val="00CC3656"/>
    <w:rsid w:val="00CC3EEB"/>
    <w:rsid w:val="00CC42FA"/>
    <w:rsid w:val="00CC4334"/>
    <w:rsid w:val="00CC433B"/>
    <w:rsid w:val="00CC46F3"/>
    <w:rsid w:val="00CC4A74"/>
    <w:rsid w:val="00CC6926"/>
    <w:rsid w:val="00CC6DDE"/>
    <w:rsid w:val="00CC7739"/>
    <w:rsid w:val="00CD08C8"/>
    <w:rsid w:val="00CD0C75"/>
    <w:rsid w:val="00CD0F2E"/>
    <w:rsid w:val="00CD140E"/>
    <w:rsid w:val="00CD1437"/>
    <w:rsid w:val="00CD192D"/>
    <w:rsid w:val="00CD2846"/>
    <w:rsid w:val="00CD28B3"/>
    <w:rsid w:val="00CD2A16"/>
    <w:rsid w:val="00CD3C05"/>
    <w:rsid w:val="00CD3C7B"/>
    <w:rsid w:val="00CD41E5"/>
    <w:rsid w:val="00CD4748"/>
    <w:rsid w:val="00CD4B6A"/>
    <w:rsid w:val="00CD56D8"/>
    <w:rsid w:val="00CD5752"/>
    <w:rsid w:val="00CD68B1"/>
    <w:rsid w:val="00CD6DD4"/>
    <w:rsid w:val="00CD6EC9"/>
    <w:rsid w:val="00CE04EC"/>
    <w:rsid w:val="00CE0615"/>
    <w:rsid w:val="00CE0EA9"/>
    <w:rsid w:val="00CE1910"/>
    <w:rsid w:val="00CE1A42"/>
    <w:rsid w:val="00CE24D0"/>
    <w:rsid w:val="00CE27E0"/>
    <w:rsid w:val="00CE2D08"/>
    <w:rsid w:val="00CE2E91"/>
    <w:rsid w:val="00CE30C0"/>
    <w:rsid w:val="00CE3ACE"/>
    <w:rsid w:val="00CE4509"/>
    <w:rsid w:val="00CE5BDE"/>
    <w:rsid w:val="00CE5CE3"/>
    <w:rsid w:val="00CE64F6"/>
    <w:rsid w:val="00CE651E"/>
    <w:rsid w:val="00CE6A9F"/>
    <w:rsid w:val="00CE6ADA"/>
    <w:rsid w:val="00CE790C"/>
    <w:rsid w:val="00CE7A09"/>
    <w:rsid w:val="00CE7EC6"/>
    <w:rsid w:val="00CE7F3F"/>
    <w:rsid w:val="00CF0F34"/>
    <w:rsid w:val="00CF1007"/>
    <w:rsid w:val="00CF287E"/>
    <w:rsid w:val="00CF3142"/>
    <w:rsid w:val="00CF3196"/>
    <w:rsid w:val="00CF335D"/>
    <w:rsid w:val="00CF3606"/>
    <w:rsid w:val="00CF3DBC"/>
    <w:rsid w:val="00CF41EF"/>
    <w:rsid w:val="00CF4B51"/>
    <w:rsid w:val="00CF4C45"/>
    <w:rsid w:val="00CF548D"/>
    <w:rsid w:val="00CF5EBD"/>
    <w:rsid w:val="00CF5F27"/>
    <w:rsid w:val="00CF6834"/>
    <w:rsid w:val="00D00606"/>
    <w:rsid w:val="00D00A90"/>
    <w:rsid w:val="00D00E99"/>
    <w:rsid w:val="00D020BF"/>
    <w:rsid w:val="00D02319"/>
    <w:rsid w:val="00D034D8"/>
    <w:rsid w:val="00D04D45"/>
    <w:rsid w:val="00D04DBE"/>
    <w:rsid w:val="00D0613F"/>
    <w:rsid w:val="00D06228"/>
    <w:rsid w:val="00D06A51"/>
    <w:rsid w:val="00D07545"/>
    <w:rsid w:val="00D1095F"/>
    <w:rsid w:val="00D10AA7"/>
    <w:rsid w:val="00D111C9"/>
    <w:rsid w:val="00D11E78"/>
    <w:rsid w:val="00D1253A"/>
    <w:rsid w:val="00D12BF8"/>
    <w:rsid w:val="00D134C4"/>
    <w:rsid w:val="00D1477A"/>
    <w:rsid w:val="00D14B48"/>
    <w:rsid w:val="00D150BF"/>
    <w:rsid w:val="00D15C31"/>
    <w:rsid w:val="00D163F9"/>
    <w:rsid w:val="00D167B2"/>
    <w:rsid w:val="00D17F3E"/>
    <w:rsid w:val="00D201AA"/>
    <w:rsid w:val="00D20BD9"/>
    <w:rsid w:val="00D20D0B"/>
    <w:rsid w:val="00D219C0"/>
    <w:rsid w:val="00D22027"/>
    <w:rsid w:val="00D2214E"/>
    <w:rsid w:val="00D2252E"/>
    <w:rsid w:val="00D226F6"/>
    <w:rsid w:val="00D22757"/>
    <w:rsid w:val="00D22949"/>
    <w:rsid w:val="00D22A6C"/>
    <w:rsid w:val="00D22D02"/>
    <w:rsid w:val="00D22E0E"/>
    <w:rsid w:val="00D23637"/>
    <w:rsid w:val="00D2487F"/>
    <w:rsid w:val="00D24E9B"/>
    <w:rsid w:val="00D25423"/>
    <w:rsid w:val="00D256F3"/>
    <w:rsid w:val="00D25989"/>
    <w:rsid w:val="00D2604F"/>
    <w:rsid w:val="00D26E91"/>
    <w:rsid w:val="00D27550"/>
    <w:rsid w:val="00D2791A"/>
    <w:rsid w:val="00D300EA"/>
    <w:rsid w:val="00D3096F"/>
    <w:rsid w:val="00D30FEE"/>
    <w:rsid w:val="00D312A0"/>
    <w:rsid w:val="00D3149B"/>
    <w:rsid w:val="00D31604"/>
    <w:rsid w:val="00D317FB"/>
    <w:rsid w:val="00D31B5C"/>
    <w:rsid w:val="00D324D8"/>
    <w:rsid w:val="00D324FB"/>
    <w:rsid w:val="00D32537"/>
    <w:rsid w:val="00D330D3"/>
    <w:rsid w:val="00D33D9E"/>
    <w:rsid w:val="00D34E64"/>
    <w:rsid w:val="00D35E50"/>
    <w:rsid w:val="00D36203"/>
    <w:rsid w:val="00D36C8D"/>
    <w:rsid w:val="00D36F81"/>
    <w:rsid w:val="00D36FFF"/>
    <w:rsid w:val="00D372C4"/>
    <w:rsid w:val="00D37978"/>
    <w:rsid w:val="00D40039"/>
    <w:rsid w:val="00D40474"/>
    <w:rsid w:val="00D40BDC"/>
    <w:rsid w:val="00D40D1A"/>
    <w:rsid w:val="00D40F9F"/>
    <w:rsid w:val="00D40FCF"/>
    <w:rsid w:val="00D41B82"/>
    <w:rsid w:val="00D41DCD"/>
    <w:rsid w:val="00D421ED"/>
    <w:rsid w:val="00D4230F"/>
    <w:rsid w:val="00D42786"/>
    <w:rsid w:val="00D427C4"/>
    <w:rsid w:val="00D42997"/>
    <w:rsid w:val="00D43AA8"/>
    <w:rsid w:val="00D43C15"/>
    <w:rsid w:val="00D43CF4"/>
    <w:rsid w:val="00D43E71"/>
    <w:rsid w:val="00D441F8"/>
    <w:rsid w:val="00D447BD"/>
    <w:rsid w:val="00D450A5"/>
    <w:rsid w:val="00D454BE"/>
    <w:rsid w:val="00D46755"/>
    <w:rsid w:val="00D46B11"/>
    <w:rsid w:val="00D47A58"/>
    <w:rsid w:val="00D47EBA"/>
    <w:rsid w:val="00D50342"/>
    <w:rsid w:val="00D50E0D"/>
    <w:rsid w:val="00D515EB"/>
    <w:rsid w:val="00D51886"/>
    <w:rsid w:val="00D51A59"/>
    <w:rsid w:val="00D526F0"/>
    <w:rsid w:val="00D530A0"/>
    <w:rsid w:val="00D53E18"/>
    <w:rsid w:val="00D5432E"/>
    <w:rsid w:val="00D5454D"/>
    <w:rsid w:val="00D5478C"/>
    <w:rsid w:val="00D5566D"/>
    <w:rsid w:val="00D56243"/>
    <w:rsid w:val="00D57763"/>
    <w:rsid w:val="00D57A0A"/>
    <w:rsid w:val="00D57F42"/>
    <w:rsid w:val="00D60258"/>
    <w:rsid w:val="00D6032A"/>
    <w:rsid w:val="00D6093D"/>
    <w:rsid w:val="00D6118C"/>
    <w:rsid w:val="00D611A7"/>
    <w:rsid w:val="00D615EF"/>
    <w:rsid w:val="00D61624"/>
    <w:rsid w:val="00D618FF"/>
    <w:rsid w:val="00D62064"/>
    <w:rsid w:val="00D6339B"/>
    <w:rsid w:val="00D64830"/>
    <w:rsid w:val="00D65001"/>
    <w:rsid w:val="00D653EB"/>
    <w:rsid w:val="00D65478"/>
    <w:rsid w:val="00D65A6B"/>
    <w:rsid w:val="00D65FB2"/>
    <w:rsid w:val="00D66B66"/>
    <w:rsid w:val="00D66DC0"/>
    <w:rsid w:val="00D66E3F"/>
    <w:rsid w:val="00D676D4"/>
    <w:rsid w:val="00D70DC4"/>
    <w:rsid w:val="00D715B4"/>
    <w:rsid w:val="00D71CB2"/>
    <w:rsid w:val="00D72292"/>
    <w:rsid w:val="00D72425"/>
    <w:rsid w:val="00D72C54"/>
    <w:rsid w:val="00D734B8"/>
    <w:rsid w:val="00D7470A"/>
    <w:rsid w:val="00D757E9"/>
    <w:rsid w:val="00D758ED"/>
    <w:rsid w:val="00D75D26"/>
    <w:rsid w:val="00D7646B"/>
    <w:rsid w:val="00D76682"/>
    <w:rsid w:val="00D768D1"/>
    <w:rsid w:val="00D76902"/>
    <w:rsid w:val="00D77544"/>
    <w:rsid w:val="00D77A03"/>
    <w:rsid w:val="00D77B88"/>
    <w:rsid w:val="00D8055E"/>
    <w:rsid w:val="00D808B9"/>
    <w:rsid w:val="00D80ED8"/>
    <w:rsid w:val="00D80F6D"/>
    <w:rsid w:val="00D80FD1"/>
    <w:rsid w:val="00D81096"/>
    <w:rsid w:val="00D81266"/>
    <w:rsid w:val="00D8141C"/>
    <w:rsid w:val="00D8146D"/>
    <w:rsid w:val="00D81885"/>
    <w:rsid w:val="00D81A81"/>
    <w:rsid w:val="00D82231"/>
    <w:rsid w:val="00D822C1"/>
    <w:rsid w:val="00D827F5"/>
    <w:rsid w:val="00D836F5"/>
    <w:rsid w:val="00D84F2D"/>
    <w:rsid w:val="00D8575F"/>
    <w:rsid w:val="00D85A20"/>
    <w:rsid w:val="00D85DCA"/>
    <w:rsid w:val="00D8604F"/>
    <w:rsid w:val="00D8642B"/>
    <w:rsid w:val="00D87B15"/>
    <w:rsid w:val="00D902D6"/>
    <w:rsid w:val="00D902E1"/>
    <w:rsid w:val="00D903D7"/>
    <w:rsid w:val="00D91C12"/>
    <w:rsid w:val="00D91E1D"/>
    <w:rsid w:val="00D920D2"/>
    <w:rsid w:val="00D92A51"/>
    <w:rsid w:val="00D92F2F"/>
    <w:rsid w:val="00D93157"/>
    <w:rsid w:val="00D94212"/>
    <w:rsid w:val="00D94903"/>
    <w:rsid w:val="00D951F2"/>
    <w:rsid w:val="00D954D2"/>
    <w:rsid w:val="00D9560B"/>
    <w:rsid w:val="00D9560D"/>
    <w:rsid w:val="00D95C3E"/>
    <w:rsid w:val="00D961B8"/>
    <w:rsid w:val="00D968C4"/>
    <w:rsid w:val="00D968F9"/>
    <w:rsid w:val="00D96904"/>
    <w:rsid w:val="00D9729C"/>
    <w:rsid w:val="00DA0704"/>
    <w:rsid w:val="00DA0F06"/>
    <w:rsid w:val="00DA186B"/>
    <w:rsid w:val="00DA18E7"/>
    <w:rsid w:val="00DA1D16"/>
    <w:rsid w:val="00DA1EB1"/>
    <w:rsid w:val="00DA1ED1"/>
    <w:rsid w:val="00DA273A"/>
    <w:rsid w:val="00DA27EA"/>
    <w:rsid w:val="00DA31CD"/>
    <w:rsid w:val="00DA3583"/>
    <w:rsid w:val="00DA39EA"/>
    <w:rsid w:val="00DA436F"/>
    <w:rsid w:val="00DA4697"/>
    <w:rsid w:val="00DA47AC"/>
    <w:rsid w:val="00DA4A1B"/>
    <w:rsid w:val="00DA5585"/>
    <w:rsid w:val="00DA5A5E"/>
    <w:rsid w:val="00DA5B32"/>
    <w:rsid w:val="00DA6AE3"/>
    <w:rsid w:val="00DA6CEB"/>
    <w:rsid w:val="00DA719B"/>
    <w:rsid w:val="00DA73AE"/>
    <w:rsid w:val="00DB141E"/>
    <w:rsid w:val="00DB1D71"/>
    <w:rsid w:val="00DB25E7"/>
    <w:rsid w:val="00DB2DDC"/>
    <w:rsid w:val="00DB470E"/>
    <w:rsid w:val="00DB4F28"/>
    <w:rsid w:val="00DB59F9"/>
    <w:rsid w:val="00DB659C"/>
    <w:rsid w:val="00DB7336"/>
    <w:rsid w:val="00DB773C"/>
    <w:rsid w:val="00DB7EF8"/>
    <w:rsid w:val="00DC02BB"/>
    <w:rsid w:val="00DC04C4"/>
    <w:rsid w:val="00DC0994"/>
    <w:rsid w:val="00DC0F7B"/>
    <w:rsid w:val="00DC12FE"/>
    <w:rsid w:val="00DC20AE"/>
    <w:rsid w:val="00DC2CC1"/>
    <w:rsid w:val="00DC30F5"/>
    <w:rsid w:val="00DC3396"/>
    <w:rsid w:val="00DC3F15"/>
    <w:rsid w:val="00DC42C6"/>
    <w:rsid w:val="00DC4B06"/>
    <w:rsid w:val="00DC5044"/>
    <w:rsid w:val="00DC5B2F"/>
    <w:rsid w:val="00DC6008"/>
    <w:rsid w:val="00DC6521"/>
    <w:rsid w:val="00DD2EFC"/>
    <w:rsid w:val="00DD3072"/>
    <w:rsid w:val="00DD3B4F"/>
    <w:rsid w:val="00DD4022"/>
    <w:rsid w:val="00DD411E"/>
    <w:rsid w:val="00DD49A9"/>
    <w:rsid w:val="00DD524F"/>
    <w:rsid w:val="00DD5690"/>
    <w:rsid w:val="00DD7948"/>
    <w:rsid w:val="00DE0B16"/>
    <w:rsid w:val="00DE154E"/>
    <w:rsid w:val="00DE1799"/>
    <w:rsid w:val="00DE1928"/>
    <w:rsid w:val="00DE1DA0"/>
    <w:rsid w:val="00DE267D"/>
    <w:rsid w:val="00DE2F76"/>
    <w:rsid w:val="00DE32B3"/>
    <w:rsid w:val="00DE342C"/>
    <w:rsid w:val="00DE3B92"/>
    <w:rsid w:val="00DE3DCD"/>
    <w:rsid w:val="00DE49CA"/>
    <w:rsid w:val="00DE4C84"/>
    <w:rsid w:val="00DE50FB"/>
    <w:rsid w:val="00DE5E86"/>
    <w:rsid w:val="00DE61E8"/>
    <w:rsid w:val="00DE64EC"/>
    <w:rsid w:val="00DE6EF0"/>
    <w:rsid w:val="00DE730A"/>
    <w:rsid w:val="00DE7928"/>
    <w:rsid w:val="00DE79DD"/>
    <w:rsid w:val="00DE7CFB"/>
    <w:rsid w:val="00DF0474"/>
    <w:rsid w:val="00DF0785"/>
    <w:rsid w:val="00DF1D91"/>
    <w:rsid w:val="00DF237C"/>
    <w:rsid w:val="00DF25DF"/>
    <w:rsid w:val="00DF2687"/>
    <w:rsid w:val="00DF2A01"/>
    <w:rsid w:val="00DF3472"/>
    <w:rsid w:val="00DF35BA"/>
    <w:rsid w:val="00DF4792"/>
    <w:rsid w:val="00DF5169"/>
    <w:rsid w:val="00DF578C"/>
    <w:rsid w:val="00DF5BAE"/>
    <w:rsid w:val="00DF5E4F"/>
    <w:rsid w:val="00DF611B"/>
    <w:rsid w:val="00DF7163"/>
    <w:rsid w:val="00DF787A"/>
    <w:rsid w:val="00E00A24"/>
    <w:rsid w:val="00E00BCC"/>
    <w:rsid w:val="00E00F99"/>
    <w:rsid w:val="00E01145"/>
    <w:rsid w:val="00E016F5"/>
    <w:rsid w:val="00E017D4"/>
    <w:rsid w:val="00E02184"/>
    <w:rsid w:val="00E02266"/>
    <w:rsid w:val="00E03322"/>
    <w:rsid w:val="00E04DE6"/>
    <w:rsid w:val="00E05829"/>
    <w:rsid w:val="00E06616"/>
    <w:rsid w:val="00E07588"/>
    <w:rsid w:val="00E108A9"/>
    <w:rsid w:val="00E11841"/>
    <w:rsid w:val="00E12592"/>
    <w:rsid w:val="00E130D1"/>
    <w:rsid w:val="00E136CA"/>
    <w:rsid w:val="00E139E0"/>
    <w:rsid w:val="00E13ED0"/>
    <w:rsid w:val="00E14545"/>
    <w:rsid w:val="00E148AF"/>
    <w:rsid w:val="00E1493A"/>
    <w:rsid w:val="00E14BAC"/>
    <w:rsid w:val="00E150C9"/>
    <w:rsid w:val="00E15316"/>
    <w:rsid w:val="00E158FC"/>
    <w:rsid w:val="00E15D67"/>
    <w:rsid w:val="00E15DB6"/>
    <w:rsid w:val="00E17B86"/>
    <w:rsid w:val="00E17DA7"/>
    <w:rsid w:val="00E20A72"/>
    <w:rsid w:val="00E20E67"/>
    <w:rsid w:val="00E21A1E"/>
    <w:rsid w:val="00E21E2D"/>
    <w:rsid w:val="00E21E6B"/>
    <w:rsid w:val="00E22826"/>
    <w:rsid w:val="00E228BC"/>
    <w:rsid w:val="00E22B7B"/>
    <w:rsid w:val="00E22CCD"/>
    <w:rsid w:val="00E22E59"/>
    <w:rsid w:val="00E23846"/>
    <w:rsid w:val="00E23B9C"/>
    <w:rsid w:val="00E24129"/>
    <w:rsid w:val="00E244A5"/>
    <w:rsid w:val="00E257FA"/>
    <w:rsid w:val="00E25F33"/>
    <w:rsid w:val="00E26065"/>
    <w:rsid w:val="00E26159"/>
    <w:rsid w:val="00E26972"/>
    <w:rsid w:val="00E302E6"/>
    <w:rsid w:val="00E30432"/>
    <w:rsid w:val="00E30DF7"/>
    <w:rsid w:val="00E30FA6"/>
    <w:rsid w:val="00E3137C"/>
    <w:rsid w:val="00E313B8"/>
    <w:rsid w:val="00E315E5"/>
    <w:rsid w:val="00E31A54"/>
    <w:rsid w:val="00E32774"/>
    <w:rsid w:val="00E331E0"/>
    <w:rsid w:val="00E33C83"/>
    <w:rsid w:val="00E35924"/>
    <w:rsid w:val="00E3618F"/>
    <w:rsid w:val="00E36223"/>
    <w:rsid w:val="00E362BA"/>
    <w:rsid w:val="00E403C7"/>
    <w:rsid w:val="00E4040C"/>
    <w:rsid w:val="00E409D2"/>
    <w:rsid w:val="00E41101"/>
    <w:rsid w:val="00E421CF"/>
    <w:rsid w:val="00E43154"/>
    <w:rsid w:val="00E43908"/>
    <w:rsid w:val="00E43AB1"/>
    <w:rsid w:val="00E44BB9"/>
    <w:rsid w:val="00E44FBA"/>
    <w:rsid w:val="00E451CB"/>
    <w:rsid w:val="00E4589F"/>
    <w:rsid w:val="00E46929"/>
    <w:rsid w:val="00E46E1F"/>
    <w:rsid w:val="00E46E7F"/>
    <w:rsid w:val="00E476C2"/>
    <w:rsid w:val="00E4781E"/>
    <w:rsid w:val="00E47DCC"/>
    <w:rsid w:val="00E500C7"/>
    <w:rsid w:val="00E501CE"/>
    <w:rsid w:val="00E506F5"/>
    <w:rsid w:val="00E5100C"/>
    <w:rsid w:val="00E515F3"/>
    <w:rsid w:val="00E516B1"/>
    <w:rsid w:val="00E51D07"/>
    <w:rsid w:val="00E526A4"/>
    <w:rsid w:val="00E535FB"/>
    <w:rsid w:val="00E536C4"/>
    <w:rsid w:val="00E5372C"/>
    <w:rsid w:val="00E54A82"/>
    <w:rsid w:val="00E568C9"/>
    <w:rsid w:val="00E571BB"/>
    <w:rsid w:val="00E6042C"/>
    <w:rsid w:val="00E60D79"/>
    <w:rsid w:val="00E61ECC"/>
    <w:rsid w:val="00E62268"/>
    <w:rsid w:val="00E62F17"/>
    <w:rsid w:val="00E62FA5"/>
    <w:rsid w:val="00E63088"/>
    <w:rsid w:val="00E63796"/>
    <w:rsid w:val="00E63F74"/>
    <w:rsid w:val="00E642A0"/>
    <w:rsid w:val="00E644C4"/>
    <w:rsid w:val="00E645FF"/>
    <w:rsid w:val="00E65467"/>
    <w:rsid w:val="00E65F55"/>
    <w:rsid w:val="00E6602E"/>
    <w:rsid w:val="00E66DB9"/>
    <w:rsid w:val="00E701FC"/>
    <w:rsid w:val="00E708E6"/>
    <w:rsid w:val="00E71F38"/>
    <w:rsid w:val="00E72E39"/>
    <w:rsid w:val="00E73E5E"/>
    <w:rsid w:val="00E741DC"/>
    <w:rsid w:val="00E747CD"/>
    <w:rsid w:val="00E74BAE"/>
    <w:rsid w:val="00E74D49"/>
    <w:rsid w:val="00E74D82"/>
    <w:rsid w:val="00E75179"/>
    <w:rsid w:val="00E758AD"/>
    <w:rsid w:val="00E75A7C"/>
    <w:rsid w:val="00E75C5D"/>
    <w:rsid w:val="00E75DA8"/>
    <w:rsid w:val="00E75F0E"/>
    <w:rsid w:val="00E75FCE"/>
    <w:rsid w:val="00E75FE0"/>
    <w:rsid w:val="00E769D6"/>
    <w:rsid w:val="00E77841"/>
    <w:rsid w:val="00E779E7"/>
    <w:rsid w:val="00E801B7"/>
    <w:rsid w:val="00E80BE3"/>
    <w:rsid w:val="00E814C0"/>
    <w:rsid w:val="00E81E0A"/>
    <w:rsid w:val="00E82569"/>
    <w:rsid w:val="00E82610"/>
    <w:rsid w:val="00E827B4"/>
    <w:rsid w:val="00E8345D"/>
    <w:rsid w:val="00E83E9D"/>
    <w:rsid w:val="00E83FD8"/>
    <w:rsid w:val="00E84ED6"/>
    <w:rsid w:val="00E84F83"/>
    <w:rsid w:val="00E8541F"/>
    <w:rsid w:val="00E8556E"/>
    <w:rsid w:val="00E855F9"/>
    <w:rsid w:val="00E856EB"/>
    <w:rsid w:val="00E85783"/>
    <w:rsid w:val="00E92331"/>
    <w:rsid w:val="00E92452"/>
    <w:rsid w:val="00E9269A"/>
    <w:rsid w:val="00E92CBF"/>
    <w:rsid w:val="00E93DD4"/>
    <w:rsid w:val="00E94B50"/>
    <w:rsid w:val="00E9528F"/>
    <w:rsid w:val="00E957AE"/>
    <w:rsid w:val="00E96370"/>
    <w:rsid w:val="00E96663"/>
    <w:rsid w:val="00E96CF2"/>
    <w:rsid w:val="00E97BE3"/>
    <w:rsid w:val="00EA1F9F"/>
    <w:rsid w:val="00EA2F69"/>
    <w:rsid w:val="00EA3019"/>
    <w:rsid w:val="00EA3279"/>
    <w:rsid w:val="00EA3401"/>
    <w:rsid w:val="00EA402E"/>
    <w:rsid w:val="00EA48F7"/>
    <w:rsid w:val="00EA553A"/>
    <w:rsid w:val="00EA598E"/>
    <w:rsid w:val="00EA5B87"/>
    <w:rsid w:val="00EA64E3"/>
    <w:rsid w:val="00EA7622"/>
    <w:rsid w:val="00EA7686"/>
    <w:rsid w:val="00EA7AFB"/>
    <w:rsid w:val="00EA7BFF"/>
    <w:rsid w:val="00EA7E75"/>
    <w:rsid w:val="00EB0265"/>
    <w:rsid w:val="00EB027F"/>
    <w:rsid w:val="00EB07CD"/>
    <w:rsid w:val="00EB0BE9"/>
    <w:rsid w:val="00EB1342"/>
    <w:rsid w:val="00EB19A3"/>
    <w:rsid w:val="00EB1C4B"/>
    <w:rsid w:val="00EB3BE3"/>
    <w:rsid w:val="00EB43AF"/>
    <w:rsid w:val="00EB66A2"/>
    <w:rsid w:val="00EB683B"/>
    <w:rsid w:val="00EB6899"/>
    <w:rsid w:val="00EB6969"/>
    <w:rsid w:val="00EB6C9C"/>
    <w:rsid w:val="00EB7C2F"/>
    <w:rsid w:val="00EB7F59"/>
    <w:rsid w:val="00EC0A9E"/>
    <w:rsid w:val="00EC1892"/>
    <w:rsid w:val="00EC2088"/>
    <w:rsid w:val="00EC2184"/>
    <w:rsid w:val="00EC22AF"/>
    <w:rsid w:val="00EC22F8"/>
    <w:rsid w:val="00EC2AAD"/>
    <w:rsid w:val="00EC3932"/>
    <w:rsid w:val="00EC3EA2"/>
    <w:rsid w:val="00EC47FA"/>
    <w:rsid w:val="00EC4C1B"/>
    <w:rsid w:val="00EC4C92"/>
    <w:rsid w:val="00EC4ED3"/>
    <w:rsid w:val="00EC4FA5"/>
    <w:rsid w:val="00EC63D5"/>
    <w:rsid w:val="00EC647D"/>
    <w:rsid w:val="00EC6932"/>
    <w:rsid w:val="00ED02F9"/>
    <w:rsid w:val="00ED0726"/>
    <w:rsid w:val="00ED17AF"/>
    <w:rsid w:val="00ED20A4"/>
    <w:rsid w:val="00ED2618"/>
    <w:rsid w:val="00ED32E6"/>
    <w:rsid w:val="00ED33D2"/>
    <w:rsid w:val="00ED4FC1"/>
    <w:rsid w:val="00ED598A"/>
    <w:rsid w:val="00ED5CFA"/>
    <w:rsid w:val="00ED5D6B"/>
    <w:rsid w:val="00ED5F59"/>
    <w:rsid w:val="00ED7B29"/>
    <w:rsid w:val="00ED7B4F"/>
    <w:rsid w:val="00EE0705"/>
    <w:rsid w:val="00EE16E2"/>
    <w:rsid w:val="00EE17A2"/>
    <w:rsid w:val="00EE1B76"/>
    <w:rsid w:val="00EE328A"/>
    <w:rsid w:val="00EE43E1"/>
    <w:rsid w:val="00EE462F"/>
    <w:rsid w:val="00EE4AC5"/>
    <w:rsid w:val="00EE59EE"/>
    <w:rsid w:val="00EE6032"/>
    <w:rsid w:val="00EE6371"/>
    <w:rsid w:val="00EE6894"/>
    <w:rsid w:val="00EE6DF7"/>
    <w:rsid w:val="00EE714F"/>
    <w:rsid w:val="00EE7BEB"/>
    <w:rsid w:val="00EF02FF"/>
    <w:rsid w:val="00EF1B3E"/>
    <w:rsid w:val="00EF1C27"/>
    <w:rsid w:val="00EF1C68"/>
    <w:rsid w:val="00EF2326"/>
    <w:rsid w:val="00EF3D90"/>
    <w:rsid w:val="00EF4044"/>
    <w:rsid w:val="00EF4F4F"/>
    <w:rsid w:val="00EF5175"/>
    <w:rsid w:val="00EF52EB"/>
    <w:rsid w:val="00EF5E64"/>
    <w:rsid w:val="00EF70C7"/>
    <w:rsid w:val="00EF7593"/>
    <w:rsid w:val="00EF7B16"/>
    <w:rsid w:val="00EF7D32"/>
    <w:rsid w:val="00F00AEB"/>
    <w:rsid w:val="00F016A9"/>
    <w:rsid w:val="00F016FA"/>
    <w:rsid w:val="00F01CAF"/>
    <w:rsid w:val="00F021A5"/>
    <w:rsid w:val="00F02325"/>
    <w:rsid w:val="00F0253B"/>
    <w:rsid w:val="00F02C37"/>
    <w:rsid w:val="00F033C2"/>
    <w:rsid w:val="00F03FEB"/>
    <w:rsid w:val="00F0518D"/>
    <w:rsid w:val="00F05B93"/>
    <w:rsid w:val="00F05D3D"/>
    <w:rsid w:val="00F05F62"/>
    <w:rsid w:val="00F10579"/>
    <w:rsid w:val="00F1168E"/>
    <w:rsid w:val="00F127BD"/>
    <w:rsid w:val="00F12C51"/>
    <w:rsid w:val="00F12C9A"/>
    <w:rsid w:val="00F1311B"/>
    <w:rsid w:val="00F133A9"/>
    <w:rsid w:val="00F13FBC"/>
    <w:rsid w:val="00F14610"/>
    <w:rsid w:val="00F15130"/>
    <w:rsid w:val="00F15768"/>
    <w:rsid w:val="00F16CCA"/>
    <w:rsid w:val="00F17208"/>
    <w:rsid w:val="00F1738F"/>
    <w:rsid w:val="00F17463"/>
    <w:rsid w:val="00F17DD2"/>
    <w:rsid w:val="00F17F4C"/>
    <w:rsid w:val="00F205E7"/>
    <w:rsid w:val="00F207D7"/>
    <w:rsid w:val="00F20DFD"/>
    <w:rsid w:val="00F2261E"/>
    <w:rsid w:val="00F2268E"/>
    <w:rsid w:val="00F234B7"/>
    <w:rsid w:val="00F23E19"/>
    <w:rsid w:val="00F23F7E"/>
    <w:rsid w:val="00F246B0"/>
    <w:rsid w:val="00F247CD"/>
    <w:rsid w:val="00F2484D"/>
    <w:rsid w:val="00F24A4D"/>
    <w:rsid w:val="00F25C9A"/>
    <w:rsid w:val="00F266B7"/>
    <w:rsid w:val="00F266DA"/>
    <w:rsid w:val="00F26AFC"/>
    <w:rsid w:val="00F26F3A"/>
    <w:rsid w:val="00F27026"/>
    <w:rsid w:val="00F30066"/>
    <w:rsid w:val="00F30362"/>
    <w:rsid w:val="00F30E44"/>
    <w:rsid w:val="00F31557"/>
    <w:rsid w:val="00F315E3"/>
    <w:rsid w:val="00F324E1"/>
    <w:rsid w:val="00F33840"/>
    <w:rsid w:val="00F34C61"/>
    <w:rsid w:val="00F35079"/>
    <w:rsid w:val="00F35860"/>
    <w:rsid w:val="00F360C7"/>
    <w:rsid w:val="00F36774"/>
    <w:rsid w:val="00F3679F"/>
    <w:rsid w:val="00F36A20"/>
    <w:rsid w:val="00F371C8"/>
    <w:rsid w:val="00F37952"/>
    <w:rsid w:val="00F37D1C"/>
    <w:rsid w:val="00F37DC0"/>
    <w:rsid w:val="00F37F2F"/>
    <w:rsid w:val="00F404E6"/>
    <w:rsid w:val="00F40962"/>
    <w:rsid w:val="00F4196D"/>
    <w:rsid w:val="00F42791"/>
    <w:rsid w:val="00F43A37"/>
    <w:rsid w:val="00F43C98"/>
    <w:rsid w:val="00F43CFF"/>
    <w:rsid w:val="00F44041"/>
    <w:rsid w:val="00F44A12"/>
    <w:rsid w:val="00F452C8"/>
    <w:rsid w:val="00F453D0"/>
    <w:rsid w:val="00F45642"/>
    <w:rsid w:val="00F45AF1"/>
    <w:rsid w:val="00F4644F"/>
    <w:rsid w:val="00F46B53"/>
    <w:rsid w:val="00F50120"/>
    <w:rsid w:val="00F50389"/>
    <w:rsid w:val="00F5060C"/>
    <w:rsid w:val="00F50A1B"/>
    <w:rsid w:val="00F50C98"/>
    <w:rsid w:val="00F50D1D"/>
    <w:rsid w:val="00F50F86"/>
    <w:rsid w:val="00F5210A"/>
    <w:rsid w:val="00F5227F"/>
    <w:rsid w:val="00F523DE"/>
    <w:rsid w:val="00F531C6"/>
    <w:rsid w:val="00F534EF"/>
    <w:rsid w:val="00F53A5B"/>
    <w:rsid w:val="00F5408D"/>
    <w:rsid w:val="00F54550"/>
    <w:rsid w:val="00F549CD"/>
    <w:rsid w:val="00F54C4B"/>
    <w:rsid w:val="00F54ECA"/>
    <w:rsid w:val="00F55E78"/>
    <w:rsid w:val="00F56CD6"/>
    <w:rsid w:val="00F56E59"/>
    <w:rsid w:val="00F576AC"/>
    <w:rsid w:val="00F579DE"/>
    <w:rsid w:val="00F60226"/>
    <w:rsid w:val="00F60771"/>
    <w:rsid w:val="00F60BCC"/>
    <w:rsid w:val="00F60DEA"/>
    <w:rsid w:val="00F60ECD"/>
    <w:rsid w:val="00F62422"/>
    <w:rsid w:val="00F62CB1"/>
    <w:rsid w:val="00F6442B"/>
    <w:rsid w:val="00F6477A"/>
    <w:rsid w:val="00F649EB"/>
    <w:rsid w:val="00F6567E"/>
    <w:rsid w:val="00F65D0C"/>
    <w:rsid w:val="00F661CC"/>
    <w:rsid w:val="00F66261"/>
    <w:rsid w:val="00F67825"/>
    <w:rsid w:val="00F67998"/>
    <w:rsid w:val="00F709FB"/>
    <w:rsid w:val="00F70AA5"/>
    <w:rsid w:val="00F70B19"/>
    <w:rsid w:val="00F712DA"/>
    <w:rsid w:val="00F7160E"/>
    <w:rsid w:val="00F72464"/>
    <w:rsid w:val="00F7286C"/>
    <w:rsid w:val="00F72B3D"/>
    <w:rsid w:val="00F74166"/>
    <w:rsid w:val="00F74173"/>
    <w:rsid w:val="00F7454D"/>
    <w:rsid w:val="00F759A4"/>
    <w:rsid w:val="00F7605F"/>
    <w:rsid w:val="00F762BC"/>
    <w:rsid w:val="00F76CCB"/>
    <w:rsid w:val="00F77308"/>
    <w:rsid w:val="00F7796A"/>
    <w:rsid w:val="00F80A91"/>
    <w:rsid w:val="00F80E51"/>
    <w:rsid w:val="00F81074"/>
    <w:rsid w:val="00F8126F"/>
    <w:rsid w:val="00F81420"/>
    <w:rsid w:val="00F81C72"/>
    <w:rsid w:val="00F82025"/>
    <w:rsid w:val="00F83246"/>
    <w:rsid w:val="00F83A41"/>
    <w:rsid w:val="00F83E45"/>
    <w:rsid w:val="00F83F01"/>
    <w:rsid w:val="00F83FFF"/>
    <w:rsid w:val="00F8449E"/>
    <w:rsid w:val="00F844B3"/>
    <w:rsid w:val="00F85A9B"/>
    <w:rsid w:val="00F86B72"/>
    <w:rsid w:val="00F87222"/>
    <w:rsid w:val="00F8739C"/>
    <w:rsid w:val="00F87CE7"/>
    <w:rsid w:val="00F9005E"/>
    <w:rsid w:val="00F9207D"/>
    <w:rsid w:val="00F926D3"/>
    <w:rsid w:val="00F929AE"/>
    <w:rsid w:val="00F92D97"/>
    <w:rsid w:val="00F932CE"/>
    <w:rsid w:val="00F9402C"/>
    <w:rsid w:val="00F9456C"/>
    <w:rsid w:val="00F95C90"/>
    <w:rsid w:val="00F9638B"/>
    <w:rsid w:val="00F96546"/>
    <w:rsid w:val="00F96826"/>
    <w:rsid w:val="00F9692B"/>
    <w:rsid w:val="00F969B0"/>
    <w:rsid w:val="00F96B66"/>
    <w:rsid w:val="00F96C1A"/>
    <w:rsid w:val="00F96ED4"/>
    <w:rsid w:val="00FA0ED2"/>
    <w:rsid w:val="00FA1968"/>
    <w:rsid w:val="00FA1A67"/>
    <w:rsid w:val="00FA1C4F"/>
    <w:rsid w:val="00FA212C"/>
    <w:rsid w:val="00FA228D"/>
    <w:rsid w:val="00FA29F5"/>
    <w:rsid w:val="00FA3139"/>
    <w:rsid w:val="00FA3177"/>
    <w:rsid w:val="00FA3374"/>
    <w:rsid w:val="00FA38D1"/>
    <w:rsid w:val="00FA545E"/>
    <w:rsid w:val="00FA568A"/>
    <w:rsid w:val="00FA5A2E"/>
    <w:rsid w:val="00FA5BA6"/>
    <w:rsid w:val="00FA6B45"/>
    <w:rsid w:val="00FA6FB9"/>
    <w:rsid w:val="00FA7767"/>
    <w:rsid w:val="00FA797C"/>
    <w:rsid w:val="00FA7ADA"/>
    <w:rsid w:val="00FB02E5"/>
    <w:rsid w:val="00FB0628"/>
    <w:rsid w:val="00FB0629"/>
    <w:rsid w:val="00FB0795"/>
    <w:rsid w:val="00FB31FD"/>
    <w:rsid w:val="00FB3A4B"/>
    <w:rsid w:val="00FB3D01"/>
    <w:rsid w:val="00FB43B1"/>
    <w:rsid w:val="00FB4BF0"/>
    <w:rsid w:val="00FB69B2"/>
    <w:rsid w:val="00FB6D64"/>
    <w:rsid w:val="00FB6DC9"/>
    <w:rsid w:val="00FB739D"/>
    <w:rsid w:val="00FB7524"/>
    <w:rsid w:val="00FB7DF8"/>
    <w:rsid w:val="00FC047B"/>
    <w:rsid w:val="00FC086F"/>
    <w:rsid w:val="00FC1CA5"/>
    <w:rsid w:val="00FC2D9E"/>
    <w:rsid w:val="00FC31E9"/>
    <w:rsid w:val="00FC3298"/>
    <w:rsid w:val="00FC372B"/>
    <w:rsid w:val="00FC3820"/>
    <w:rsid w:val="00FC3EE2"/>
    <w:rsid w:val="00FC3EEF"/>
    <w:rsid w:val="00FC401B"/>
    <w:rsid w:val="00FC487B"/>
    <w:rsid w:val="00FC6010"/>
    <w:rsid w:val="00FC65F6"/>
    <w:rsid w:val="00FC6A41"/>
    <w:rsid w:val="00FC6C73"/>
    <w:rsid w:val="00FC6EB7"/>
    <w:rsid w:val="00FC6F20"/>
    <w:rsid w:val="00FC7446"/>
    <w:rsid w:val="00FC77E5"/>
    <w:rsid w:val="00FC7940"/>
    <w:rsid w:val="00FC79DD"/>
    <w:rsid w:val="00FD0E47"/>
    <w:rsid w:val="00FD171D"/>
    <w:rsid w:val="00FD1972"/>
    <w:rsid w:val="00FD25CB"/>
    <w:rsid w:val="00FD25F0"/>
    <w:rsid w:val="00FD26DC"/>
    <w:rsid w:val="00FD2C31"/>
    <w:rsid w:val="00FD2CCB"/>
    <w:rsid w:val="00FD3422"/>
    <w:rsid w:val="00FD3431"/>
    <w:rsid w:val="00FD34EA"/>
    <w:rsid w:val="00FD3659"/>
    <w:rsid w:val="00FD41F0"/>
    <w:rsid w:val="00FD45F1"/>
    <w:rsid w:val="00FD47B9"/>
    <w:rsid w:val="00FD4C90"/>
    <w:rsid w:val="00FD4E6A"/>
    <w:rsid w:val="00FD4E87"/>
    <w:rsid w:val="00FD578C"/>
    <w:rsid w:val="00FD5F6E"/>
    <w:rsid w:val="00FD6CE7"/>
    <w:rsid w:val="00FD755B"/>
    <w:rsid w:val="00FE0776"/>
    <w:rsid w:val="00FE202B"/>
    <w:rsid w:val="00FE2A6A"/>
    <w:rsid w:val="00FE312E"/>
    <w:rsid w:val="00FE4391"/>
    <w:rsid w:val="00FE4964"/>
    <w:rsid w:val="00FE508A"/>
    <w:rsid w:val="00FE50B5"/>
    <w:rsid w:val="00FE52CD"/>
    <w:rsid w:val="00FE5A51"/>
    <w:rsid w:val="00FE6BFA"/>
    <w:rsid w:val="00FE6E25"/>
    <w:rsid w:val="00FE6FFB"/>
    <w:rsid w:val="00FE71DA"/>
    <w:rsid w:val="00FE768B"/>
    <w:rsid w:val="00FE7D9C"/>
    <w:rsid w:val="00FF00BA"/>
    <w:rsid w:val="00FF03F4"/>
    <w:rsid w:val="00FF081E"/>
    <w:rsid w:val="00FF0976"/>
    <w:rsid w:val="00FF1899"/>
    <w:rsid w:val="00FF236B"/>
    <w:rsid w:val="00FF2C6E"/>
    <w:rsid w:val="00FF30EF"/>
    <w:rsid w:val="00FF3B5A"/>
    <w:rsid w:val="00FF3E70"/>
    <w:rsid w:val="00FF41AE"/>
    <w:rsid w:val="00FF4D49"/>
    <w:rsid w:val="00FF5006"/>
    <w:rsid w:val="00FF5939"/>
    <w:rsid w:val="00FF5AC6"/>
    <w:rsid w:val="00FF6071"/>
    <w:rsid w:val="00FF6316"/>
    <w:rsid w:val="00FF6AF4"/>
    <w:rsid w:val="00FF7014"/>
    <w:rsid w:val="00FF7175"/>
    <w:rsid w:val="00FF7565"/>
    <w:rsid w:val="00FF775F"/>
    <w:rsid w:val="00FF7BBC"/>
    <w:rsid w:val="00FF7ED8"/>
    <w:rsid w:val="1BD788C8"/>
    <w:rsid w:val="1F354882"/>
    <w:rsid w:val="210B1C0D"/>
    <w:rsid w:val="3D1248F6"/>
    <w:rsid w:val="408907D7"/>
    <w:rsid w:val="473879F2"/>
    <w:rsid w:val="490DBD4F"/>
    <w:rsid w:val="520C9687"/>
  </w:rsids>
  <m:mathPr>
    <m:mathFont m:val="Cambria Math"/>
    <m:brkBin m:val="before"/>
    <m:brkBinSub m:val="--"/>
    <m:smallFrac m:val="0"/>
    <m:dispDef/>
    <m:lMargin m:val="0"/>
    <m:rMargin m:val="0"/>
    <m:defJc m:val="centerGroup"/>
    <m:wrapIndent m:val="1440"/>
    <m:intLim m:val="subSup"/>
    <m:naryLim m:val="undOvr"/>
  </m:mathPr>
  <w:themeFontLang w:val="hr-H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692D86"/>
  <w15:docId w15:val="{AEA2DB04-1036-4871-9B9C-7DF18017B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qFormat/>
    <w:rsid w:val="00B70D2E"/>
    <w:pPr>
      <w:keepNext/>
      <w:pBdr>
        <w:bottom w:val="single" w:sz="12" w:space="1" w:color="auto"/>
      </w:pBdr>
      <w:spacing w:after="0" w:line="240" w:lineRule="auto"/>
      <w:jc w:val="center"/>
      <w:outlineLvl w:val="0"/>
    </w:pPr>
    <w:rPr>
      <w:rFonts w:ascii="Times New Roman" w:eastAsia="Times New Roman" w:hAnsi="Times New Roman" w:cs="Times New Roman"/>
      <w:b/>
      <w:sz w:val="24"/>
      <w:szCs w:val="20"/>
      <w:lang w:eastAsia="hr-HR"/>
    </w:rPr>
  </w:style>
  <w:style w:type="paragraph" w:styleId="Naslov2">
    <w:name w:val="heading 2"/>
    <w:basedOn w:val="Normal"/>
    <w:next w:val="Normal"/>
    <w:link w:val="Naslov2Char"/>
    <w:qFormat/>
    <w:rsid w:val="00B70D2E"/>
    <w:pPr>
      <w:keepNext/>
      <w:spacing w:after="0" w:line="240" w:lineRule="auto"/>
      <w:jc w:val="center"/>
      <w:outlineLvl w:val="1"/>
    </w:pPr>
    <w:rPr>
      <w:rFonts w:ascii="Times New Roman" w:eastAsia="Times New Roman" w:hAnsi="Times New Roman" w:cs="Times New Roman"/>
      <w:b/>
      <w:i/>
      <w:sz w:val="24"/>
      <w:szCs w:val="20"/>
      <w:lang w:eastAsia="hr-HR"/>
    </w:rPr>
  </w:style>
  <w:style w:type="paragraph" w:styleId="Naslov3">
    <w:name w:val="heading 3"/>
    <w:basedOn w:val="Normal"/>
    <w:next w:val="Normal"/>
    <w:link w:val="Naslov3Char"/>
    <w:uiPriority w:val="9"/>
    <w:semiHidden/>
    <w:unhideWhenUsed/>
    <w:qFormat/>
    <w:rsid w:val="002A73F2"/>
    <w:pPr>
      <w:keepNext/>
      <w:keepLines/>
      <w:spacing w:before="160" w:after="80"/>
      <w:outlineLvl w:val="2"/>
    </w:pPr>
    <w:rPr>
      <w:rFonts w:eastAsiaTheme="majorEastAsia" w:cstheme="majorBidi"/>
      <w:color w:val="2E74B5" w:themeColor="accent1" w:themeShade="BF"/>
      <w:kern w:val="2"/>
      <w:sz w:val="28"/>
      <w:szCs w:val="28"/>
      <w14:ligatures w14:val="standardContextual"/>
    </w:rPr>
  </w:style>
  <w:style w:type="paragraph" w:styleId="Naslov4">
    <w:name w:val="heading 4"/>
    <w:basedOn w:val="Normal"/>
    <w:next w:val="Normal"/>
    <w:link w:val="Naslov4Char"/>
    <w:uiPriority w:val="9"/>
    <w:semiHidden/>
    <w:unhideWhenUsed/>
    <w:qFormat/>
    <w:rsid w:val="002A73F2"/>
    <w:pPr>
      <w:keepNext/>
      <w:keepLines/>
      <w:spacing w:before="80" w:after="40"/>
      <w:outlineLvl w:val="3"/>
    </w:pPr>
    <w:rPr>
      <w:rFonts w:eastAsiaTheme="majorEastAsia" w:cstheme="majorBidi"/>
      <w:i/>
      <w:iCs/>
      <w:color w:val="2E74B5" w:themeColor="accent1" w:themeShade="BF"/>
      <w:kern w:val="2"/>
      <w14:ligatures w14:val="standardContextual"/>
    </w:rPr>
  </w:style>
  <w:style w:type="paragraph" w:styleId="Naslov5">
    <w:name w:val="heading 5"/>
    <w:basedOn w:val="Normal"/>
    <w:next w:val="Normal"/>
    <w:link w:val="Naslov5Char"/>
    <w:uiPriority w:val="9"/>
    <w:semiHidden/>
    <w:unhideWhenUsed/>
    <w:qFormat/>
    <w:rsid w:val="002A73F2"/>
    <w:pPr>
      <w:keepNext/>
      <w:keepLines/>
      <w:spacing w:before="80" w:after="40"/>
      <w:outlineLvl w:val="4"/>
    </w:pPr>
    <w:rPr>
      <w:rFonts w:eastAsiaTheme="majorEastAsia" w:cstheme="majorBidi"/>
      <w:color w:val="2E74B5" w:themeColor="accent1" w:themeShade="BF"/>
      <w:kern w:val="2"/>
      <w14:ligatures w14:val="standardContextual"/>
    </w:rPr>
  </w:style>
  <w:style w:type="paragraph" w:styleId="Naslov6">
    <w:name w:val="heading 6"/>
    <w:basedOn w:val="Normal"/>
    <w:next w:val="Normal"/>
    <w:link w:val="Naslov6Char"/>
    <w:uiPriority w:val="9"/>
    <w:semiHidden/>
    <w:unhideWhenUsed/>
    <w:qFormat/>
    <w:rsid w:val="002A73F2"/>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Naslov7">
    <w:name w:val="heading 7"/>
    <w:basedOn w:val="Normal"/>
    <w:next w:val="Normal"/>
    <w:link w:val="Naslov7Char"/>
    <w:uiPriority w:val="9"/>
    <w:semiHidden/>
    <w:unhideWhenUsed/>
    <w:qFormat/>
    <w:rsid w:val="002A73F2"/>
    <w:pPr>
      <w:keepNext/>
      <w:keepLines/>
      <w:spacing w:before="40" w:after="0"/>
      <w:outlineLvl w:val="6"/>
    </w:pPr>
    <w:rPr>
      <w:rFonts w:eastAsiaTheme="majorEastAsia" w:cstheme="majorBidi"/>
      <w:color w:val="595959" w:themeColor="text1" w:themeTint="A6"/>
      <w:kern w:val="2"/>
      <w14:ligatures w14:val="standardContextual"/>
    </w:rPr>
  </w:style>
  <w:style w:type="paragraph" w:styleId="Naslov8">
    <w:name w:val="heading 8"/>
    <w:basedOn w:val="Normal"/>
    <w:next w:val="Normal"/>
    <w:link w:val="Naslov8Char"/>
    <w:uiPriority w:val="9"/>
    <w:semiHidden/>
    <w:unhideWhenUsed/>
    <w:qFormat/>
    <w:rsid w:val="002A73F2"/>
    <w:pPr>
      <w:keepNext/>
      <w:keepLines/>
      <w:spacing w:after="0"/>
      <w:outlineLvl w:val="7"/>
    </w:pPr>
    <w:rPr>
      <w:rFonts w:eastAsiaTheme="majorEastAsia" w:cstheme="majorBidi"/>
      <w:i/>
      <w:iCs/>
      <w:color w:val="272727" w:themeColor="text1" w:themeTint="D8"/>
      <w:kern w:val="2"/>
      <w14:ligatures w14:val="standardContextual"/>
    </w:rPr>
  </w:style>
  <w:style w:type="paragraph" w:styleId="Naslov9">
    <w:name w:val="heading 9"/>
    <w:basedOn w:val="Normal"/>
    <w:next w:val="Normal"/>
    <w:link w:val="Naslov9Char"/>
    <w:uiPriority w:val="9"/>
    <w:semiHidden/>
    <w:unhideWhenUsed/>
    <w:qFormat/>
    <w:rsid w:val="002A73F2"/>
    <w:pPr>
      <w:keepNext/>
      <w:keepLines/>
      <w:spacing w:after="0"/>
      <w:outlineLvl w:val="8"/>
    </w:pPr>
    <w:rPr>
      <w:rFonts w:eastAsiaTheme="majorEastAsia" w:cstheme="majorBidi"/>
      <w:color w:val="272727" w:themeColor="text1" w:themeTint="D8"/>
      <w:kern w:val="2"/>
      <w14:ligatures w14:val="standardContextual"/>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rsid w:val="00B70D2E"/>
    <w:rPr>
      <w:rFonts w:ascii="Times New Roman" w:eastAsia="Times New Roman" w:hAnsi="Times New Roman" w:cs="Times New Roman"/>
      <w:b/>
      <w:sz w:val="24"/>
      <w:szCs w:val="20"/>
      <w:lang w:eastAsia="hr-HR"/>
    </w:rPr>
  </w:style>
  <w:style w:type="character" w:customStyle="1" w:styleId="Naslov2Char">
    <w:name w:val="Naslov 2 Char"/>
    <w:basedOn w:val="Zadanifontodlomka"/>
    <w:link w:val="Naslov2"/>
    <w:rsid w:val="00B70D2E"/>
    <w:rPr>
      <w:rFonts w:ascii="Times New Roman" w:eastAsia="Times New Roman" w:hAnsi="Times New Roman" w:cs="Times New Roman"/>
      <w:b/>
      <w:i/>
      <w:sz w:val="24"/>
      <w:szCs w:val="20"/>
      <w:lang w:eastAsia="hr-HR"/>
    </w:rPr>
  </w:style>
  <w:style w:type="paragraph" w:styleId="Podnoje">
    <w:name w:val="footer"/>
    <w:basedOn w:val="Normal"/>
    <w:link w:val="PodnojeChar"/>
    <w:uiPriority w:val="99"/>
    <w:rsid w:val="00B70D2E"/>
    <w:pPr>
      <w:tabs>
        <w:tab w:val="center" w:pos="4536"/>
        <w:tab w:val="right" w:pos="9072"/>
      </w:tabs>
      <w:spacing w:after="0" w:line="240" w:lineRule="auto"/>
    </w:pPr>
    <w:rPr>
      <w:rFonts w:ascii="Times New Roman" w:eastAsia="Times New Roman" w:hAnsi="Times New Roman" w:cs="Times New Roman"/>
      <w:sz w:val="20"/>
      <w:szCs w:val="20"/>
      <w:lang w:val="en-GB" w:eastAsia="hr-HR"/>
    </w:rPr>
  </w:style>
  <w:style w:type="character" w:customStyle="1" w:styleId="PodnojeChar">
    <w:name w:val="Podnožje Char"/>
    <w:basedOn w:val="Zadanifontodlomka"/>
    <w:link w:val="Podnoje"/>
    <w:uiPriority w:val="99"/>
    <w:rsid w:val="00B70D2E"/>
    <w:rPr>
      <w:rFonts w:ascii="Times New Roman" w:eastAsia="Times New Roman" w:hAnsi="Times New Roman" w:cs="Times New Roman"/>
      <w:sz w:val="20"/>
      <w:szCs w:val="20"/>
      <w:lang w:val="en-GB" w:eastAsia="hr-HR"/>
    </w:rPr>
  </w:style>
  <w:style w:type="character" w:styleId="Brojstranice">
    <w:name w:val="page number"/>
    <w:basedOn w:val="Zadanifontodlomka"/>
    <w:rsid w:val="00B70D2E"/>
  </w:style>
  <w:style w:type="table" w:styleId="Reetkatablice">
    <w:name w:val="Table Grid"/>
    <w:basedOn w:val="Obinatablica"/>
    <w:rsid w:val="00B70D2E"/>
    <w:pPr>
      <w:spacing w:after="0" w:line="240" w:lineRule="auto"/>
    </w:pPr>
    <w:rPr>
      <w:rFonts w:ascii="Times New Roman" w:eastAsia="Times New Roman"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eza">
    <w:name w:val="Hyperlink"/>
    <w:uiPriority w:val="99"/>
    <w:rsid w:val="00B70D2E"/>
    <w:rPr>
      <w:color w:val="0000FF"/>
      <w:u w:val="single"/>
    </w:rPr>
  </w:style>
  <w:style w:type="character" w:styleId="SlijeenaHiperveza">
    <w:name w:val="FollowedHyperlink"/>
    <w:uiPriority w:val="99"/>
    <w:rsid w:val="00B70D2E"/>
    <w:rPr>
      <w:color w:val="800080"/>
      <w:u w:val="single"/>
    </w:rPr>
  </w:style>
  <w:style w:type="paragraph" w:customStyle="1" w:styleId="xl22">
    <w:name w:val="xl22"/>
    <w:basedOn w:val="Normal"/>
    <w:rsid w:val="00B70D2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18"/>
      <w:szCs w:val="18"/>
      <w:lang w:eastAsia="hr-HR"/>
    </w:rPr>
  </w:style>
  <w:style w:type="paragraph" w:customStyle="1" w:styleId="xl23">
    <w:name w:val="xl23"/>
    <w:basedOn w:val="Normal"/>
    <w:rsid w:val="00B70D2E"/>
    <w:pPr>
      <w:pBdr>
        <w:top w:val="single" w:sz="4" w:space="0" w:color="auto"/>
        <w:left w:val="single" w:sz="4" w:space="0" w:color="auto"/>
        <w:bottom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18"/>
      <w:szCs w:val="18"/>
      <w:lang w:eastAsia="hr-HR"/>
    </w:rPr>
  </w:style>
  <w:style w:type="paragraph" w:customStyle="1" w:styleId="xl24">
    <w:name w:val="xl24"/>
    <w:basedOn w:val="Normal"/>
    <w:rsid w:val="00B70D2E"/>
    <w:pPr>
      <w:pBdr>
        <w:top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18"/>
      <w:szCs w:val="18"/>
      <w:lang w:eastAsia="hr-HR"/>
    </w:rPr>
  </w:style>
  <w:style w:type="paragraph" w:customStyle="1" w:styleId="xl25">
    <w:name w:val="xl25"/>
    <w:basedOn w:val="Normal"/>
    <w:rsid w:val="00B70D2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24"/>
      <w:szCs w:val="24"/>
      <w:lang w:eastAsia="hr-HR"/>
    </w:rPr>
  </w:style>
  <w:style w:type="paragraph" w:customStyle="1" w:styleId="xl26">
    <w:name w:val="xl26"/>
    <w:basedOn w:val="Normal"/>
    <w:rsid w:val="00B70D2E"/>
    <w:pPr>
      <w:pBdr>
        <w:top w:val="single" w:sz="4" w:space="0" w:color="auto"/>
        <w:left w:val="single" w:sz="4" w:space="0" w:color="auto"/>
        <w:bottom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24"/>
      <w:szCs w:val="24"/>
      <w:lang w:eastAsia="hr-HR"/>
    </w:rPr>
  </w:style>
  <w:style w:type="paragraph" w:customStyle="1" w:styleId="xl27">
    <w:name w:val="xl27"/>
    <w:basedOn w:val="Normal"/>
    <w:rsid w:val="00B70D2E"/>
    <w:pPr>
      <w:pBdr>
        <w:top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24"/>
      <w:szCs w:val="24"/>
      <w:lang w:eastAsia="hr-HR"/>
    </w:rPr>
  </w:style>
  <w:style w:type="paragraph" w:customStyle="1" w:styleId="xl28">
    <w:name w:val="xl28"/>
    <w:basedOn w:val="Normal"/>
    <w:rsid w:val="00B70D2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29">
    <w:name w:val="xl29"/>
    <w:basedOn w:val="Normal"/>
    <w:rsid w:val="00B70D2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ascii="Arial" w:eastAsia="Times New Roman" w:hAnsi="Arial" w:cs="Arial"/>
      <w:b/>
      <w:bCs/>
      <w:color w:val="000000"/>
      <w:sz w:val="24"/>
      <w:szCs w:val="24"/>
      <w:lang w:eastAsia="hr-HR"/>
    </w:rPr>
  </w:style>
  <w:style w:type="paragraph" w:customStyle="1" w:styleId="xl30">
    <w:name w:val="xl30"/>
    <w:basedOn w:val="Normal"/>
    <w:rsid w:val="00B70D2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31">
    <w:name w:val="xl31"/>
    <w:basedOn w:val="Normal"/>
    <w:rsid w:val="00B70D2E"/>
    <w:pPr>
      <w:pBdr>
        <w:top w:val="single" w:sz="4" w:space="0" w:color="auto"/>
        <w:left w:val="single" w:sz="4" w:space="0" w:color="auto"/>
        <w:bottom w:val="single" w:sz="4" w:space="0" w:color="auto"/>
      </w:pBdr>
      <w:shd w:val="clear" w:color="auto" w:fill="FFFFFF"/>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32">
    <w:name w:val="xl32"/>
    <w:basedOn w:val="Normal"/>
    <w:rsid w:val="00B70D2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33">
    <w:name w:val="xl33"/>
    <w:basedOn w:val="Normal"/>
    <w:rsid w:val="00B70D2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color w:val="000000"/>
      <w:sz w:val="24"/>
      <w:szCs w:val="24"/>
      <w:lang w:eastAsia="hr-HR"/>
    </w:rPr>
  </w:style>
  <w:style w:type="paragraph" w:customStyle="1" w:styleId="xl34">
    <w:name w:val="xl34"/>
    <w:basedOn w:val="Normal"/>
    <w:rsid w:val="00B70D2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35">
    <w:name w:val="xl35"/>
    <w:basedOn w:val="Normal"/>
    <w:rsid w:val="00B70D2E"/>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36">
    <w:name w:val="xl36"/>
    <w:basedOn w:val="Normal"/>
    <w:rsid w:val="00B70D2E"/>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37">
    <w:name w:val="xl37"/>
    <w:basedOn w:val="Normal"/>
    <w:rsid w:val="00B70D2E"/>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textAlignment w:val="top"/>
    </w:pPr>
    <w:rPr>
      <w:rFonts w:ascii="Arial" w:eastAsia="Times New Roman" w:hAnsi="Arial" w:cs="Arial"/>
      <w:color w:val="000000"/>
      <w:sz w:val="24"/>
      <w:szCs w:val="24"/>
      <w:lang w:eastAsia="hr-HR"/>
    </w:rPr>
  </w:style>
  <w:style w:type="paragraph" w:customStyle="1" w:styleId="xl38">
    <w:name w:val="xl38"/>
    <w:basedOn w:val="Normal"/>
    <w:rsid w:val="00B70D2E"/>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39">
    <w:name w:val="xl39"/>
    <w:basedOn w:val="Normal"/>
    <w:rsid w:val="00B70D2E"/>
    <w:pPr>
      <w:pBdr>
        <w:top w:val="single" w:sz="4" w:space="0" w:color="auto"/>
        <w:left w:val="single" w:sz="4" w:space="0" w:color="auto"/>
        <w:bottom w:val="single" w:sz="4" w:space="0" w:color="auto"/>
      </w:pBdr>
      <w:shd w:val="clear" w:color="auto" w:fill="FFCC99"/>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40">
    <w:name w:val="xl40"/>
    <w:basedOn w:val="Normal"/>
    <w:rsid w:val="00B70D2E"/>
    <w:pPr>
      <w:pBdr>
        <w:top w:val="single" w:sz="4" w:space="0" w:color="auto"/>
        <w:bottom w:val="single" w:sz="4" w:space="0" w:color="auto"/>
        <w:right w:val="single" w:sz="4" w:space="0" w:color="auto"/>
      </w:pBdr>
      <w:shd w:val="clear" w:color="auto" w:fill="FFCC99"/>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41">
    <w:name w:val="xl41"/>
    <w:basedOn w:val="Normal"/>
    <w:rsid w:val="00B70D2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42">
    <w:name w:val="xl42"/>
    <w:basedOn w:val="Normal"/>
    <w:rsid w:val="00B70D2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hr-HR"/>
    </w:rPr>
  </w:style>
  <w:style w:type="paragraph" w:customStyle="1" w:styleId="xl43">
    <w:name w:val="xl43"/>
    <w:basedOn w:val="Normal"/>
    <w:rsid w:val="00B70D2E"/>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44">
    <w:name w:val="xl44"/>
    <w:basedOn w:val="Normal"/>
    <w:rsid w:val="00B70D2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45">
    <w:name w:val="xl45"/>
    <w:basedOn w:val="Normal"/>
    <w:rsid w:val="00B70D2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ascii="Arial" w:eastAsia="Times New Roman" w:hAnsi="Arial" w:cs="Arial"/>
      <w:color w:val="000000"/>
      <w:sz w:val="24"/>
      <w:szCs w:val="24"/>
      <w:lang w:eastAsia="hr-HR"/>
    </w:rPr>
  </w:style>
  <w:style w:type="paragraph" w:customStyle="1" w:styleId="xl46">
    <w:name w:val="xl46"/>
    <w:basedOn w:val="Normal"/>
    <w:rsid w:val="00B70D2E"/>
    <w:pPr>
      <w:pBdr>
        <w:top w:val="single" w:sz="4" w:space="0" w:color="auto"/>
        <w:left w:val="single" w:sz="4" w:space="0" w:color="auto"/>
        <w:bottom w:val="single" w:sz="4" w:space="0" w:color="auto"/>
        <w:right w:val="single" w:sz="4" w:space="0" w:color="auto"/>
      </w:pBdr>
      <w:shd w:val="clear" w:color="auto" w:fill="993300"/>
      <w:spacing w:before="100" w:beforeAutospacing="1" w:after="100" w:afterAutospacing="1" w:line="240" w:lineRule="auto"/>
    </w:pPr>
    <w:rPr>
      <w:rFonts w:ascii="Arial" w:eastAsia="Times New Roman" w:hAnsi="Arial" w:cs="Arial"/>
      <w:color w:val="FFFFFF"/>
      <w:sz w:val="24"/>
      <w:szCs w:val="24"/>
      <w:lang w:eastAsia="hr-HR"/>
    </w:rPr>
  </w:style>
  <w:style w:type="paragraph" w:customStyle="1" w:styleId="xl47">
    <w:name w:val="xl47"/>
    <w:basedOn w:val="Normal"/>
    <w:rsid w:val="00B70D2E"/>
    <w:pPr>
      <w:pBdr>
        <w:top w:val="single" w:sz="4" w:space="0" w:color="auto"/>
        <w:left w:val="single" w:sz="4" w:space="0" w:color="auto"/>
        <w:bottom w:val="single" w:sz="4" w:space="0" w:color="auto"/>
        <w:right w:val="single" w:sz="4" w:space="0" w:color="auto"/>
      </w:pBdr>
      <w:shd w:val="clear" w:color="auto" w:fill="993300"/>
      <w:spacing w:before="100" w:beforeAutospacing="1" w:after="100" w:afterAutospacing="1" w:line="240" w:lineRule="auto"/>
      <w:textAlignment w:val="top"/>
    </w:pPr>
    <w:rPr>
      <w:rFonts w:ascii="Arial" w:eastAsia="Times New Roman" w:hAnsi="Arial" w:cs="Arial"/>
      <w:color w:val="FFFFFF"/>
      <w:sz w:val="24"/>
      <w:szCs w:val="24"/>
      <w:lang w:eastAsia="hr-HR"/>
    </w:rPr>
  </w:style>
  <w:style w:type="paragraph" w:customStyle="1" w:styleId="xl48">
    <w:name w:val="xl48"/>
    <w:basedOn w:val="Normal"/>
    <w:rsid w:val="00B70D2E"/>
    <w:pPr>
      <w:pBdr>
        <w:top w:val="single" w:sz="4" w:space="0" w:color="auto"/>
        <w:left w:val="single" w:sz="4" w:space="0" w:color="auto"/>
        <w:bottom w:val="single" w:sz="4" w:space="0" w:color="auto"/>
        <w:right w:val="single" w:sz="4" w:space="0" w:color="auto"/>
      </w:pBdr>
      <w:shd w:val="clear" w:color="auto" w:fill="993300"/>
      <w:spacing w:before="100" w:beforeAutospacing="1" w:after="100" w:afterAutospacing="1" w:line="240" w:lineRule="auto"/>
    </w:pPr>
    <w:rPr>
      <w:rFonts w:ascii="Arial" w:eastAsia="Times New Roman" w:hAnsi="Arial" w:cs="Arial"/>
      <w:color w:val="FFFFFF"/>
      <w:sz w:val="24"/>
      <w:szCs w:val="24"/>
      <w:lang w:eastAsia="hr-HR"/>
    </w:rPr>
  </w:style>
  <w:style w:type="paragraph" w:customStyle="1" w:styleId="xl49">
    <w:name w:val="xl49"/>
    <w:basedOn w:val="Normal"/>
    <w:rsid w:val="00B70D2E"/>
    <w:pPr>
      <w:pBdr>
        <w:top w:val="single" w:sz="4" w:space="0" w:color="auto"/>
        <w:left w:val="single" w:sz="4" w:space="0" w:color="auto"/>
        <w:bottom w:val="single" w:sz="4" w:space="0" w:color="auto"/>
      </w:pBdr>
      <w:shd w:val="clear" w:color="auto" w:fill="993300"/>
      <w:spacing w:before="100" w:beforeAutospacing="1" w:after="100" w:afterAutospacing="1" w:line="240" w:lineRule="auto"/>
    </w:pPr>
    <w:rPr>
      <w:rFonts w:ascii="Arial" w:eastAsia="Times New Roman" w:hAnsi="Arial" w:cs="Arial"/>
      <w:color w:val="FFFFFF"/>
      <w:sz w:val="24"/>
      <w:szCs w:val="24"/>
      <w:lang w:eastAsia="hr-HR"/>
    </w:rPr>
  </w:style>
  <w:style w:type="paragraph" w:customStyle="1" w:styleId="xl50">
    <w:name w:val="xl50"/>
    <w:basedOn w:val="Normal"/>
    <w:rsid w:val="00B70D2E"/>
    <w:pPr>
      <w:pBdr>
        <w:top w:val="single" w:sz="4" w:space="0" w:color="auto"/>
        <w:bottom w:val="single" w:sz="4" w:space="0" w:color="auto"/>
        <w:right w:val="single" w:sz="4" w:space="0" w:color="auto"/>
      </w:pBdr>
      <w:shd w:val="clear" w:color="auto" w:fill="993300"/>
      <w:spacing w:before="100" w:beforeAutospacing="1" w:after="100" w:afterAutospacing="1" w:line="240" w:lineRule="auto"/>
    </w:pPr>
    <w:rPr>
      <w:rFonts w:ascii="Arial" w:eastAsia="Times New Roman" w:hAnsi="Arial" w:cs="Arial"/>
      <w:color w:val="FFFFFF"/>
      <w:sz w:val="24"/>
      <w:szCs w:val="24"/>
      <w:lang w:eastAsia="hr-HR"/>
    </w:rPr>
  </w:style>
  <w:style w:type="paragraph" w:customStyle="1" w:styleId="xl51">
    <w:name w:val="xl51"/>
    <w:basedOn w:val="Normal"/>
    <w:rsid w:val="00B70D2E"/>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pPr>
    <w:rPr>
      <w:rFonts w:ascii="Arial" w:eastAsia="Times New Roman" w:hAnsi="Arial" w:cs="Arial"/>
      <w:sz w:val="24"/>
      <w:szCs w:val="24"/>
      <w:lang w:eastAsia="hr-HR"/>
    </w:rPr>
  </w:style>
  <w:style w:type="paragraph" w:customStyle="1" w:styleId="xl52">
    <w:name w:val="xl52"/>
    <w:basedOn w:val="Normal"/>
    <w:rsid w:val="00B70D2E"/>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textAlignment w:val="top"/>
    </w:pPr>
    <w:rPr>
      <w:rFonts w:ascii="Arial" w:eastAsia="Times New Roman" w:hAnsi="Arial" w:cs="Arial"/>
      <w:sz w:val="24"/>
      <w:szCs w:val="24"/>
      <w:lang w:eastAsia="hr-HR"/>
    </w:rPr>
  </w:style>
  <w:style w:type="paragraph" w:customStyle="1" w:styleId="xl53">
    <w:name w:val="xl53"/>
    <w:basedOn w:val="Normal"/>
    <w:rsid w:val="00B70D2E"/>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pPr>
    <w:rPr>
      <w:rFonts w:ascii="Arial" w:eastAsia="Times New Roman" w:hAnsi="Arial" w:cs="Arial"/>
      <w:sz w:val="24"/>
      <w:szCs w:val="24"/>
      <w:lang w:eastAsia="hr-HR"/>
    </w:rPr>
  </w:style>
  <w:style w:type="paragraph" w:customStyle="1" w:styleId="xl54">
    <w:name w:val="xl54"/>
    <w:basedOn w:val="Normal"/>
    <w:rsid w:val="00B70D2E"/>
    <w:pPr>
      <w:pBdr>
        <w:top w:val="single" w:sz="4" w:space="0" w:color="auto"/>
        <w:left w:val="single" w:sz="4" w:space="0" w:color="auto"/>
        <w:bottom w:val="single" w:sz="4" w:space="0" w:color="auto"/>
      </w:pBdr>
      <w:shd w:val="clear" w:color="auto" w:fill="FFCC99"/>
      <w:spacing w:before="100" w:beforeAutospacing="1" w:after="100" w:afterAutospacing="1" w:line="240" w:lineRule="auto"/>
    </w:pPr>
    <w:rPr>
      <w:rFonts w:ascii="Arial" w:eastAsia="Times New Roman" w:hAnsi="Arial" w:cs="Arial"/>
      <w:sz w:val="24"/>
      <w:szCs w:val="24"/>
      <w:lang w:eastAsia="hr-HR"/>
    </w:rPr>
  </w:style>
  <w:style w:type="paragraph" w:customStyle="1" w:styleId="xl55">
    <w:name w:val="xl55"/>
    <w:basedOn w:val="Normal"/>
    <w:rsid w:val="00B70D2E"/>
    <w:pPr>
      <w:pBdr>
        <w:top w:val="single" w:sz="4" w:space="0" w:color="auto"/>
        <w:bottom w:val="single" w:sz="4" w:space="0" w:color="auto"/>
        <w:right w:val="single" w:sz="4" w:space="0" w:color="auto"/>
      </w:pBdr>
      <w:shd w:val="clear" w:color="auto" w:fill="FFCC99"/>
      <w:spacing w:before="100" w:beforeAutospacing="1" w:after="100" w:afterAutospacing="1" w:line="240" w:lineRule="auto"/>
    </w:pPr>
    <w:rPr>
      <w:rFonts w:ascii="Arial" w:eastAsia="Times New Roman" w:hAnsi="Arial" w:cs="Arial"/>
      <w:sz w:val="24"/>
      <w:szCs w:val="24"/>
      <w:lang w:eastAsia="hr-HR"/>
    </w:rPr>
  </w:style>
  <w:style w:type="paragraph" w:customStyle="1" w:styleId="xl56">
    <w:name w:val="xl56"/>
    <w:basedOn w:val="Normal"/>
    <w:rsid w:val="00B70D2E"/>
    <w:pPr>
      <w:pBdr>
        <w:top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57">
    <w:name w:val="xl57"/>
    <w:basedOn w:val="Normal"/>
    <w:rsid w:val="00B70D2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ascii="Arial" w:eastAsia="Times New Roman" w:hAnsi="Arial" w:cs="Arial"/>
      <w:b/>
      <w:bCs/>
      <w:sz w:val="24"/>
      <w:szCs w:val="24"/>
      <w:lang w:eastAsia="hr-HR"/>
    </w:rPr>
  </w:style>
  <w:style w:type="paragraph" w:customStyle="1" w:styleId="xl58">
    <w:name w:val="xl58"/>
    <w:basedOn w:val="Normal"/>
    <w:rsid w:val="00B70D2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top"/>
    </w:pPr>
    <w:rPr>
      <w:rFonts w:ascii="Arial" w:eastAsia="Times New Roman" w:hAnsi="Arial" w:cs="Arial"/>
      <w:b/>
      <w:bCs/>
      <w:sz w:val="24"/>
      <w:szCs w:val="24"/>
      <w:lang w:eastAsia="hr-HR"/>
    </w:rPr>
  </w:style>
  <w:style w:type="paragraph" w:customStyle="1" w:styleId="xl59">
    <w:name w:val="xl59"/>
    <w:basedOn w:val="Normal"/>
    <w:rsid w:val="00B70D2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ascii="Arial" w:eastAsia="Times New Roman" w:hAnsi="Arial" w:cs="Arial"/>
      <w:b/>
      <w:bCs/>
      <w:sz w:val="24"/>
      <w:szCs w:val="24"/>
      <w:lang w:eastAsia="hr-HR"/>
    </w:rPr>
  </w:style>
  <w:style w:type="paragraph" w:customStyle="1" w:styleId="xl60">
    <w:name w:val="xl60"/>
    <w:basedOn w:val="Normal"/>
    <w:rsid w:val="00B70D2E"/>
    <w:pPr>
      <w:pBdr>
        <w:top w:val="single" w:sz="4" w:space="0" w:color="auto"/>
        <w:left w:val="single" w:sz="4" w:space="0" w:color="auto"/>
        <w:bottom w:val="single" w:sz="4" w:space="0" w:color="auto"/>
      </w:pBdr>
      <w:shd w:val="clear" w:color="auto" w:fill="CCFFCC"/>
      <w:spacing w:before="100" w:beforeAutospacing="1" w:after="100" w:afterAutospacing="1" w:line="240" w:lineRule="auto"/>
    </w:pPr>
    <w:rPr>
      <w:rFonts w:ascii="Arial" w:eastAsia="Times New Roman" w:hAnsi="Arial" w:cs="Arial"/>
      <w:b/>
      <w:bCs/>
      <w:sz w:val="24"/>
      <w:szCs w:val="24"/>
      <w:lang w:eastAsia="hr-HR"/>
    </w:rPr>
  </w:style>
  <w:style w:type="paragraph" w:customStyle="1" w:styleId="xl61">
    <w:name w:val="xl61"/>
    <w:basedOn w:val="Normal"/>
    <w:rsid w:val="00B70D2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w:eastAsia="Times New Roman" w:hAnsi="Arial" w:cs="Arial"/>
      <w:b/>
      <w:bCs/>
      <w:color w:val="FFFFFF"/>
      <w:sz w:val="24"/>
      <w:szCs w:val="24"/>
      <w:lang w:eastAsia="hr-HR"/>
    </w:rPr>
  </w:style>
  <w:style w:type="paragraph" w:customStyle="1" w:styleId="xl62">
    <w:name w:val="xl62"/>
    <w:basedOn w:val="Normal"/>
    <w:rsid w:val="00B70D2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ascii="Arial" w:eastAsia="Times New Roman" w:hAnsi="Arial" w:cs="Arial"/>
      <w:b/>
      <w:bCs/>
      <w:color w:val="FFFFFF"/>
      <w:sz w:val="24"/>
      <w:szCs w:val="24"/>
      <w:lang w:eastAsia="hr-HR"/>
    </w:rPr>
  </w:style>
  <w:style w:type="paragraph" w:customStyle="1" w:styleId="xl63">
    <w:name w:val="xl63"/>
    <w:basedOn w:val="Normal"/>
    <w:rsid w:val="00B70D2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w:eastAsia="Times New Roman" w:hAnsi="Arial" w:cs="Arial"/>
      <w:b/>
      <w:bCs/>
      <w:color w:val="FFFFFF"/>
      <w:sz w:val="24"/>
      <w:szCs w:val="24"/>
      <w:lang w:eastAsia="hr-HR"/>
    </w:rPr>
  </w:style>
  <w:style w:type="paragraph" w:customStyle="1" w:styleId="xl64">
    <w:name w:val="xl64"/>
    <w:basedOn w:val="Normal"/>
    <w:rsid w:val="00B70D2E"/>
    <w:pPr>
      <w:pBdr>
        <w:top w:val="single" w:sz="4" w:space="0" w:color="auto"/>
        <w:left w:val="single" w:sz="4" w:space="0" w:color="auto"/>
        <w:bottom w:val="single" w:sz="4" w:space="0" w:color="auto"/>
      </w:pBdr>
      <w:shd w:val="clear" w:color="auto" w:fill="FFFFFF"/>
      <w:spacing w:before="100" w:beforeAutospacing="1" w:after="100" w:afterAutospacing="1" w:line="240" w:lineRule="auto"/>
    </w:pPr>
    <w:rPr>
      <w:rFonts w:ascii="Arial" w:eastAsia="Times New Roman" w:hAnsi="Arial" w:cs="Arial"/>
      <w:b/>
      <w:bCs/>
      <w:color w:val="FFFFFF"/>
      <w:sz w:val="24"/>
      <w:szCs w:val="24"/>
      <w:lang w:eastAsia="hr-HR"/>
    </w:rPr>
  </w:style>
  <w:style w:type="paragraph" w:customStyle="1" w:styleId="xl65">
    <w:name w:val="xl65"/>
    <w:basedOn w:val="Normal"/>
    <w:rsid w:val="00B70D2E"/>
    <w:pPr>
      <w:pBdr>
        <w:top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w:eastAsia="Times New Roman" w:hAnsi="Arial" w:cs="Arial"/>
      <w:b/>
      <w:bCs/>
      <w:color w:val="FFFFFF"/>
      <w:sz w:val="24"/>
      <w:szCs w:val="24"/>
      <w:lang w:eastAsia="hr-HR"/>
    </w:rPr>
  </w:style>
  <w:style w:type="paragraph" w:customStyle="1" w:styleId="xl66">
    <w:name w:val="xl66"/>
    <w:basedOn w:val="Normal"/>
    <w:rsid w:val="00B70D2E"/>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67">
    <w:name w:val="xl67"/>
    <w:basedOn w:val="Normal"/>
    <w:rsid w:val="00B70D2E"/>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textAlignment w:val="top"/>
    </w:pPr>
    <w:rPr>
      <w:rFonts w:ascii="Arial" w:eastAsia="Times New Roman" w:hAnsi="Arial" w:cs="Arial"/>
      <w:b/>
      <w:bCs/>
      <w:color w:val="000000"/>
      <w:sz w:val="24"/>
      <w:szCs w:val="24"/>
      <w:lang w:eastAsia="hr-HR"/>
    </w:rPr>
  </w:style>
  <w:style w:type="paragraph" w:customStyle="1" w:styleId="xl68">
    <w:name w:val="xl68"/>
    <w:basedOn w:val="Normal"/>
    <w:rsid w:val="00B70D2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ascii="Arial" w:eastAsia="Times New Roman" w:hAnsi="Arial" w:cs="Arial"/>
      <w:b/>
      <w:bCs/>
      <w:sz w:val="24"/>
      <w:szCs w:val="24"/>
      <w:lang w:eastAsia="hr-HR"/>
    </w:rPr>
  </w:style>
  <w:style w:type="paragraph" w:customStyle="1" w:styleId="xl69">
    <w:name w:val="xl69"/>
    <w:basedOn w:val="Normal"/>
    <w:rsid w:val="00B70D2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8"/>
      <w:szCs w:val="18"/>
      <w:lang w:eastAsia="hr-HR"/>
    </w:rPr>
  </w:style>
  <w:style w:type="paragraph" w:customStyle="1" w:styleId="xl70">
    <w:name w:val="xl70"/>
    <w:basedOn w:val="Normal"/>
    <w:rsid w:val="00B70D2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8"/>
      <w:szCs w:val="18"/>
      <w:lang w:eastAsia="hr-HR"/>
    </w:rPr>
  </w:style>
  <w:style w:type="paragraph" w:customStyle="1" w:styleId="xl71">
    <w:name w:val="xl71"/>
    <w:basedOn w:val="Normal"/>
    <w:rsid w:val="00B70D2E"/>
    <w:pPr>
      <w:spacing w:before="100" w:beforeAutospacing="1" w:after="100" w:afterAutospacing="1" w:line="240" w:lineRule="auto"/>
      <w:textAlignment w:val="top"/>
    </w:pPr>
    <w:rPr>
      <w:rFonts w:ascii="Arial" w:eastAsia="Times New Roman" w:hAnsi="Arial" w:cs="Arial"/>
      <w:b/>
      <w:bCs/>
      <w:sz w:val="18"/>
      <w:szCs w:val="18"/>
      <w:lang w:eastAsia="hr-HR"/>
    </w:rPr>
  </w:style>
  <w:style w:type="paragraph" w:customStyle="1" w:styleId="xl72">
    <w:name w:val="xl72"/>
    <w:basedOn w:val="Normal"/>
    <w:rsid w:val="00B70D2E"/>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8"/>
      <w:szCs w:val="18"/>
      <w:lang w:eastAsia="hr-HR"/>
    </w:rPr>
  </w:style>
  <w:style w:type="paragraph" w:customStyle="1" w:styleId="xl73">
    <w:name w:val="xl73"/>
    <w:basedOn w:val="Normal"/>
    <w:rsid w:val="00B70D2E"/>
    <w:pPr>
      <w:pBdr>
        <w:top w:val="single" w:sz="4" w:space="0" w:color="auto"/>
        <w:left w:val="single" w:sz="4" w:space="0" w:color="auto"/>
        <w:right w:val="single" w:sz="4" w:space="0" w:color="auto"/>
      </w:pBdr>
      <w:shd w:val="clear" w:color="000000" w:fill="993300"/>
      <w:spacing w:before="100" w:beforeAutospacing="1" w:after="100" w:afterAutospacing="1" w:line="240" w:lineRule="auto"/>
    </w:pPr>
    <w:rPr>
      <w:rFonts w:ascii="Arial" w:eastAsia="Times New Roman" w:hAnsi="Arial" w:cs="Arial"/>
      <w:b/>
      <w:bCs/>
      <w:color w:val="FFFFFF"/>
      <w:sz w:val="24"/>
      <w:szCs w:val="24"/>
      <w:lang w:eastAsia="hr-HR"/>
    </w:rPr>
  </w:style>
  <w:style w:type="paragraph" w:customStyle="1" w:styleId="xl74">
    <w:name w:val="xl74"/>
    <w:basedOn w:val="Normal"/>
    <w:rsid w:val="00B70D2E"/>
    <w:pPr>
      <w:pBdr>
        <w:top w:val="single" w:sz="4" w:space="0" w:color="auto"/>
        <w:left w:val="single" w:sz="4" w:space="0" w:color="auto"/>
        <w:right w:val="single" w:sz="4" w:space="0" w:color="auto"/>
      </w:pBdr>
      <w:shd w:val="clear" w:color="000000" w:fill="993300"/>
      <w:spacing w:before="100" w:beforeAutospacing="1" w:after="100" w:afterAutospacing="1" w:line="240" w:lineRule="auto"/>
      <w:textAlignment w:val="top"/>
    </w:pPr>
    <w:rPr>
      <w:rFonts w:ascii="Arial" w:eastAsia="Times New Roman" w:hAnsi="Arial" w:cs="Arial"/>
      <w:b/>
      <w:bCs/>
      <w:color w:val="FFFFFF"/>
      <w:sz w:val="24"/>
      <w:szCs w:val="24"/>
      <w:lang w:eastAsia="hr-HR"/>
    </w:rPr>
  </w:style>
  <w:style w:type="paragraph" w:customStyle="1" w:styleId="xl75">
    <w:name w:val="xl75"/>
    <w:basedOn w:val="Normal"/>
    <w:rsid w:val="00B70D2E"/>
    <w:pPr>
      <w:pBdr>
        <w:top w:val="single" w:sz="4" w:space="0" w:color="auto"/>
        <w:left w:val="single" w:sz="4" w:space="0" w:color="auto"/>
        <w:right w:val="single" w:sz="4" w:space="0" w:color="auto"/>
      </w:pBdr>
      <w:shd w:val="clear" w:color="auto" w:fill="993300"/>
      <w:spacing w:before="100" w:beforeAutospacing="1" w:after="100" w:afterAutospacing="1" w:line="240" w:lineRule="auto"/>
    </w:pPr>
    <w:rPr>
      <w:rFonts w:ascii="Arial" w:eastAsia="Times New Roman" w:hAnsi="Arial" w:cs="Arial"/>
      <w:b/>
      <w:bCs/>
      <w:color w:val="FFFFFF"/>
      <w:sz w:val="24"/>
      <w:szCs w:val="24"/>
      <w:lang w:eastAsia="hr-HR"/>
    </w:rPr>
  </w:style>
  <w:style w:type="paragraph" w:customStyle="1" w:styleId="xl76">
    <w:name w:val="xl76"/>
    <w:basedOn w:val="Normal"/>
    <w:rsid w:val="00B70D2E"/>
    <w:pPr>
      <w:pBdr>
        <w:top w:val="single" w:sz="4" w:space="0" w:color="auto"/>
        <w:left w:val="single" w:sz="4" w:space="0" w:color="auto"/>
      </w:pBdr>
      <w:shd w:val="clear" w:color="auto" w:fill="993300"/>
      <w:spacing w:before="100" w:beforeAutospacing="1" w:after="100" w:afterAutospacing="1" w:line="240" w:lineRule="auto"/>
    </w:pPr>
    <w:rPr>
      <w:rFonts w:ascii="Arial" w:eastAsia="Times New Roman" w:hAnsi="Arial" w:cs="Arial"/>
      <w:b/>
      <w:bCs/>
      <w:color w:val="FFFFFF"/>
      <w:sz w:val="24"/>
      <w:szCs w:val="24"/>
      <w:lang w:eastAsia="hr-HR"/>
    </w:rPr>
  </w:style>
  <w:style w:type="paragraph" w:customStyle="1" w:styleId="xl77">
    <w:name w:val="xl77"/>
    <w:basedOn w:val="Normal"/>
    <w:rsid w:val="00B70D2E"/>
    <w:pPr>
      <w:pBdr>
        <w:top w:val="single" w:sz="4" w:space="0" w:color="auto"/>
        <w:left w:val="single" w:sz="4" w:space="0" w:color="auto"/>
        <w:bottom w:val="single" w:sz="4" w:space="0" w:color="auto"/>
        <w:right w:val="single" w:sz="4" w:space="0" w:color="auto"/>
      </w:pBdr>
      <w:shd w:val="clear" w:color="auto" w:fill="993300"/>
      <w:spacing w:before="100" w:beforeAutospacing="1" w:after="100" w:afterAutospacing="1" w:line="240" w:lineRule="auto"/>
    </w:pPr>
    <w:rPr>
      <w:rFonts w:ascii="Arial" w:eastAsia="Times New Roman" w:hAnsi="Arial" w:cs="Arial"/>
      <w:b/>
      <w:bCs/>
      <w:color w:val="FFFFFF"/>
      <w:sz w:val="24"/>
      <w:szCs w:val="24"/>
      <w:lang w:eastAsia="hr-HR"/>
    </w:rPr>
  </w:style>
  <w:style w:type="paragraph" w:customStyle="1" w:styleId="xl78">
    <w:name w:val="xl78"/>
    <w:basedOn w:val="Normal"/>
    <w:rsid w:val="00B70D2E"/>
    <w:pPr>
      <w:pBdr>
        <w:top w:val="single" w:sz="4" w:space="0" w:color="auto"/>
        <w:right w:val="single" w:sz="4" w:space="0" w:color="auto"/>
      </w:pBdr>
      <w:shd w:val="clear" w:color="auto" w:fill="993300"/>
      <w:spacing w:before="100" w:beforeAutospacing="1" w:after="100" w:afterAutospacing="1" w:line="240" w:lineRule="auto"/>
    </w:pPr>
    <w:rPr>
      <w:rFonts w:ascii="Arial" w:eastAsia="Times New Roman" w:hAnsi="Arial" w:cs="Arial"/>
      <w:b/>
      <w:bCs/>
      <w:color w:val="FFFFFF"/>
      <w:sz w:val="24"/>
      <w:szCs w:val="24"/>
      <w:lang w:eastAsia="hr-HR"/>
    </w:rPr>
  </w:style>
  <w:style w:type="paragraph" w:customStyle="1" w:styleId="xl79">
    <w:name w:val="xl79"/>
    <w:basedOn w:val="Normal"/>
    <w:rsid w:val="00B70D2E"/>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80">
    <w:name w:val="xl80"/>
    <w:basedOn w:val="Normal"/>
    <w:rsid w:val="00B70D2E"/>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textAlignment w:val="top"/>
    </w:pPr>
    <w:rPr>
      <w:rFonts w:ascii="Arial" w:eastAsia="Times New Roman" w:hAnsi="Arial" w:cs="Arial"/>
      <w:b/>
      <w:bCs/>
      <w:color w:val="000000"/>
      <w:sz w:val="24"/>
      <w:szCs w:val="24"/>
      <w:lang w:eastAsia="hr-HR"/>
    </w:rPr>
  </w:style>
  <w:style w:type="paragraph" w:customStyle="1" w:styleId="xl81">
    <w:name w:val="xl81"/>
    <w:basedOn w:val="Normal"/>
    <w:rsid w:val="00B70D2E"/>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82">
    <w:name w:val="xl82"/>
    <w:basedOn w:val="Normal"/>
    <w:rsid w:val="00B70D2E"/>
    <w:pPr>
      <w:pBdr>
        <w:top w:val="single" w:sz="4" w:space="0" w:color="auto"/>
        <w:left w:val="single" w:sz="4" w:space="0" w:color="auto"/>
        <w:bottom w:val="single" w:sz="4" w:space="0" w:color="auto"/>
      </w:pBdr>
      <w:shd w:val="clear" w:color="auto" w:fill="FFFF99"/>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83">
    <w:name w:val="xl83"/>
    <w:basedOn w:val="Normal"/>
    <w:rsid w:val="00B70D2E"/>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84">
    <w:name w:val="xl84"/>
    <w:basedOn w:val="Normal"/>
    <w:rsid w:val="00B70D2E"/>
    <w:pPr>
      <w:pBdr>
        <w:top w:val="single" w:sz="4" w:space="0" w:color="auto"/>
        <w:bottom w:val="single" w:sz="4" w:space="0" w:color="auto"/>
        <w:right w:val="single" w:sz="4" w:space="0" w:color="auto"/>
      </w:pBdr>
      <w:shd w:val="clear" w:color="auto" w:fill="FFFF99"/>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85">
    <w:name w:val="xl85"/>
    <w:basedOn w:val="Normal"/>
    <w:rsid w:val="00B70D2E"/>
    <w:pPr>
      <w:pBdr>
        <w:top w:val="single" w:sz="4" w:space="0" w:color="auto"/>
        <w:bottom w:val="single" w:sz="4" w:space="0" w:color="auto"/>
        <w:right w:val="single" w:sz="4" w:space="0" w:color="auto"/>
      </w:pBdr>
      <w:shd w:val="clear" w:color="auto" w:fill="FFFF99"/>
      <w:spacing w:before="100" w:beforeAutospacing="1" w:after="100" w:afterAutospacing="1" w:line="240" w:lineRule="auto"/>
    </w:pPr>
    <w:rPr>
      <w:rFonts w:ascii="Arial" w:eastAsia="Times New Roman" w:hAnsi="Arial" w:cs="Arial"/>
      <w:b/>
      <w:bCs/>
      <w:sz w:val="24"/>
      <w:szCs w:val="24"/>
      <w:lang w:eastAsia="hr-HR"/>
    </w:rPr>
  </w:style>
  <w:style w:type="paragraph" w:customStyle="1" w:styleId="xl86">
    <w:name w:val="xl86"/>
    <w:basedOn w:val="Normal"/>
    <w:rsid w:val="00B70D2E"/>
    <w:pPr>
      <w:pBdr>
        <w:top w:val="single" w:sz="4" w:space="0" w:color="auto"/>
        <w:left w:val="single" w:sz="4" w:space="0" w:color="auto"/>
        <w:bottom w:val="single" w:sz="4" w:space="0" w:color="auto"/>
        <w:right w:val="single" w:sz="4" w:space="0" w:color="auto"/>
      </w:pBdr>
      <w:shd w:val="clear" w:color="000000" w:fill="FF9900"/>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87">
    <w:name w:val="xl87"/>
    <w:basedOn w:val="Normal"/>
    <w:rsid w:val="00B70D2E"/>
    <w:pPr>
      <w:pBdr>
        <w:top w:val="single" w:sz="4" w:space="0" w:color="auto"/>
        <w:left w:val="single" w:sz="4" w:space="0" w:color="auto"/>
        <w:bottom w:val="single" w:sz="4" w:space="0" w:color="auto"/>
        <w:right w:val="single" w:sz="4" w:space="0" w:color="auto"/>
      </w:pBdr>
      <w:shd w:val="clear" w:color="000000" w:fill="FF9900"/>
      <w:spacing w:before="100" w:beforeAutospacing="1" w:after="100" w:afterAutospacing="1" w:line="240" w:lineRule="auto"/>
      <w:textAlignment w:val="top"/>
    </w:pPr>
    <w:rPr>
      <w:rFonts w:ascii="Arial" w:eastAsia="Times New Roman" w:hAnsi="Arial" w:cs="Arial"/>
      <w:b/>
      <w:bCs/>
      <w:color w:val="000000"/>
      <w:sz w:val="24"/>
      <w:szCs w:val="24"/>
      <w:lang w:eastAsia="hr-HR"/>
    </w:rPr>
  </w:style>
  <w:style w:type="paragraph" w:customStyle="1" w:styleId="xl88">
    <w:name w:val="xl88"/>
    <w:basedOn w:val="Normal"/>
    <w:rsid w:val="00B70D2E"/>
    <w:pPr>
      <w:pBdr>
        <w:top w:val="single" w:sz="4" w:space="0" w:color="auto"/>
        <w:left w:val="single" w:sz="4" w:space="0" w:color="auto"/>
        <w:bottom w:val="single" w:sz="4" w:space="0" w:color="auto"/>
        <w:right w:val="single" w:sz="4" w:space="0" w:color="auto"/>
      </w:pBdr>
      <w:shd w:val="clear" w:color="auto" w:fill="FF9900"/>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89">
    <w:name w:val="xl89"/>
    <w:basedOn w:val="Normal"/>
    <w:rsid w:val="00B70D2E"/>
    <w:pPr>
      <w:pBdr>
        <w:top w:val="single" w:sz="4" w:space="0" w:color="auto"/>
        <w:left w:val="single" w:sz="4" w:space="0" w:color="auto"/>
        <w:bottom w:val="single" w:sz="4" w:space="0" w:color="auto"/>
      </w:pBdr>
      <w:shd w:val="clear" w:color="auto" w:fill="FF9900"/>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90">
    <w:name w:val="xl90"/>
    <w:basedOn w:val="Normal"/>
    <w:rsid w:val="00B70D2E"/>
    <w:pPr>
      <w:pBdr>
        <w:top w:val="single" w:sz="4" w:space="0" w:color="auto"/>
        <w:bottom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24"/>
      <w:szCs w:val="24"/>
      <w:lang w:eastAsia="hr-HR"/>
    </w:rPr>
  </w:style>
  <w:style w:type="paragraph" w:customStyle="1" w:styleId="xl91">
    <w:name w:val="xl91"/>
    <w:basedOn w:val="Normal"/>
    <w:rsid w:val="00B70D2E"/>
    <w:pPr>
      <w:pBdr>
        <w:top w:val="single" w:sz="4" w:space="0" w:color="auto"/>
        <w:bottom w:val="single" w:sz="4" w:space="0" w:color="auto"/>
      </w:pBdr>
      <w:shd w:val="clear" w:color="auto" w:fill="FFCC99"/>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92">
    <w:name w:val="xl92"/>
    <w:basedOn w:val="Normal"/>
    <w:rsid w:val="00B70D2E"/>
    <w:pPr>
      <w:pBdr>
        <w:top w:val="single" w:sz="4" w:space="0" w:color="auto"/>
        <w:bottom w:val="single" w:sz="4" w:space="0" w:color="auto"/>
      </w:pBdr>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93">
    <w:name w:val="xl93"/>
    <w:basedOn w:val="Normal"/>
    <w:rsid w:val="00B70D2E"/>
    <w:pPr>
      <w:pBdr>
        <w:top w:val="single" w:sz="4" w:space="0" w:color="auto"/>
        <w:bottom w:val="single" w:sz="4" w:space="0" w:color="auto"/>
      </w:pBdr>
      <w:shd w:val="clear" w:color="auto" w:fill="993300"/>
      <w:spacing w:before="100" w:beforeAutospacing="1" w:after="100" w:afterAutospacing="1" w:line="240" w:lineRule="auto"/>
    </w:pPr>
    <w:rPr>
      <w:rFonts w:ascii="Arial" w:eastAsia="Times New Roman" w:hAnsi="Arial" w:cs="Arial"/>
      <w:color w:val="FFFFFF"/>
      <w:sz w:val="24"/>
      <w:szCs w:val="24"/>
      <w:lang w:eastAsia="hr-HR"/>
    </w:rPr>
  </w:style>
  <w:style w:type="paragraph" w:customStyle="1" w:styleId="xl94">
    <w:name w:val="xl94"/>
    <w:basedOn w:val="Normal"/>
    <w:rsid w:val="00B70D2E"/>
    <w:pPr>
      <w:pBdr>
        <w:top w:val="single" w:sz="4" w:space="0" w:color="auto"/>
        <w:bottom w:val="single" w:sz="4" w:space="0" w:color="auto"/>
      </w:pBdr>
      <w:shd w:val="clear" w:color="auto" w:fill="FFCC99"/>
      <w:spacing w:before="100" w:beforeAutospacing="1" w:after="100" w:afterAutospacing="1" w:line="240" w:lineRule="auto"/>
    </w:pPr>
    <w:rPr>
      <w:rFonts w:ascii="Arial" w:eastAsia="Times New Roman" w:hAnsi="Arial" w:cs="Arial"/>
      <w:sz w:val="24"/>
      <w:szCs w:val="24"/>
      <w:lang w:eastAsia="hr-HR"/>
    </w:rPr>
  </w:style>
  <w:style w:type="paragraph" w:customStyle="1" w:styleId="xl95">
    <w:name w:val="xl95"/>
    <w:basedOn w:val="Normal"/>
    <w:rsid w:val="00B70D2E"/>
    <w:pPr>
      <w:pBdr>
        <w:top w:val="single" w:sz="4" w:space="0" w:color="auto"/>
        <w:bottom w:val="single" w:sz="4" w:space="0" w:color="auto"/>
      </w:pBdr>
      <w:shd w:val="clear" w:color="auto" w:fill="FFFFFF"/>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96">
    <w:name w:val="xl96"/>
    <w:basedOn w:val="Normal"/>
    <w:rsid w:val="00B70D2E"/>
    <w:pPr>
      <w:pBdr>
        <w:top w:val="single" w:sz="4" w:space="0" w:color="auto"/>
        <w:bottom w:val="single" w:sz="4" w:space="0" w:color="auto"/>
      </w:pBdr>
      <w:shd w:val="clear" w:color="auto" w:fill="FFFFFF"/>
      <w:spacing w:before="100" w:beforeAutospacing="1" w:after="100" w:afterAutospacing="1" w:line="240" w:lineRule="auto"/>
    </w:pPr>
    <w:rPr>
      <w:rFonts w:ascii="Arial" w:eastAsia="Times New Roman" w:hAnsi="Arial" w:cs="Arial"/>
      <w:b/>
      <w:bCs/>
      <w:color w:val="FFFFFF"/>
      <w:sz w:val="24"/>
      <w:szCs w:val="24"/>
      <w:lang w:eastAsia="hr-HR"/>
    </w:rPr>
  </w:style>
  <w:style w:type="paragraph" w:customStyle="1" w:styleId="xl97">
    <w:name w:val="xl97"/>
    <w:basedOn w:val="Normal"/>
    <w:rsid w:val="00B70D2E"/>
    <w:pPr>
      <w:pBdr>
        <w:top w:val="single" w:sz="4" w:space="0" w:color="auto"/>
        <w:bottom w:val="single" w:sz="4" w:space="0" w:color="auto"/>
      </w:pBdr>
      <w:spacing w:before="100" w:beforeAutospacing="1" w:after="100" w:afterAutospacing="1" w:line="240" w:lineRule="auto"/>
      <w:textAlignment w:val="top"/>
    </w:pPr>
    <w:rPr>
      <w:rFonts w:ascii="Arial" w:eastAsia="Times New Roman" w:hAnsi="Arial" w:cs="Arial"/>
      <w:b/>
      <w:bCs/>
      <w:sz w:val="18"/>
      <w:szCs w:val="18"/>
      <w:lang w:eastAsia="hr-HR"/>
    </w:rPr>
  </w:style>
  <w:style w:type="paragraph" w:customStyle="1" w:styleId="xl98">
    <w:name w:val="xl98"/>
    <w:basedOn w:val="Normal"/>
    <w:rsid w:val="00B70D2E"/>
    <w:pPr>
      <w:pBdr>
        <w:top w:val="single" w:sz="4" w:space="0" w:color="auto"/>
      </w:pBdr>
      <w:shd w:val="clear" w:color="auto" w:fill="993300"/>
      <w:spacing w:before="100" w:beforeAutospacing="1" w:after="100" w:afterAutospacing="1" w:line="240" w:lineRule="auto"/>
    </w:pPr>
    <w:rPr>
      <w:rFonts w:ascii="Arial" w:eastAsia="Times New Roman" w:hAnsi="Arial" w:cs="Arial"/>
      <w:b/>
      <w:bCs/>
      <w:color w:val="FFFFFF"/>
      <w:sz w:val="24"/>
      <w:szCs w:val="24"/>
      <w:lang w:eastAsia="hr-HR"/>
    </w:rPr>
  </w:style>
  <w:style w:type="paragraph" w:customStyle="1" w:styleId="xl99">
    <w:name w:val="xl99"/>
    <w:basedOn w:val="Normal"/>
    <w:rsid w:val="00B70D2E"/>
    <w:pPr>
      <w:pBdr>
        <w:top w:val="single" w:sz="4" w:space="0" w:color="auto"/>
        <w:left w:val="single" w:sz="4" w:space="0" w:color="auto"/>
        <w:bottom w:val="single" w:sz="4" w:space="0" w:color="auto"/>
      </w:pBdr>
      <w:shd w:val="clear" w:color="auto" w:fill="FFFF99"/>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100">
    <w:name w:val="xl100"/>
    <w:basedOn w:val="Normal"/>
    <w:rsid w:val="00B70D2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101">
    <w:name w:val="xl101"/>
    <w:basedOn w:val="Normal"/>
    <w:rsid w:val="00B70D2E"/>
    <w:pPr>
      <w:pBdr>
        <w:top w:val="single" w:sz="4" w:space="0" w:color="auto"/>
        <w:left w:val="single" w:sz="4" w:space="0" w:color="auto"/>
        <w:right w:val="single" w:sz="4" w:space="0" w:color="auto"/>
      </w:pBdr>
      <w:shd w:val="clear" w:color="auto" w:fill="FF9900"/>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102">
    <w:name w:val="xl102"/>
    <w:basedOn w:val="Normal"/>
    <w:rsid w:val="00B70D2E"/>
    <w:pPr>
      <w:pBdr>
        <w:top w:val="single" w:sz="4" w:space="0" w:color="auto"/>
        <w:left w:val="single" w:sz="4" w:space="0" w:color="auto"/>
        <w:right w:val="single" w:sz="4" w:space="0" w:color="auto"/>
      </w:pBdr>
      <w:shd w:val="clear" w:color="auto" w:fill="CCFFCC"/>
      <w:spacing w:before="100" w:beforeAutospacing="1" w:after="100" w:afterAutospacing="1" w:line="240" w:lineRule="auto"/>
      <w:jc w:val="center"/>
      <w:textAlignment w:val="center"/>
    </w:pPr>
    <w:rPr>
      <w:rFonts w:ascii="Arial" w:eastAsia="Times New Roman" w:hAnsi="Arial" w:cs="Arial"/>
      <w:b/>
      <w:bCs/>
      <w:sz w:val="18"/>
      <w:szCs w:val="18"/>
      <w:lang w:eastAsia="hr-HR"/>
    </w:rPr>
  </w:style>
  <w:style w:type="paragraph" w:customStyle="1" w:styleId="xl103">
    <w:name w:val="xl103"/>
    <w:basedOn w:val="Normal"/>
    <w:rsid w:val="00B70D2E"/>
    <w:pPr>
      <w:pBdr>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Arial" w:eastAsia="Times New Roman" w:hAnsi="Arial" w:cs="Arial"/>
      <w:b/>
      <w:bCs/>
      <w:sz w:val="18"/>
      <w:szCs w:val="18"/>
      <w:lang w:eastAsia="hr-HR"/>
    </w:rPr>
  </w:style>
  <w:style w:type="paragraph" w:customStyle="1" w:styleId="xl104">
    <w:name w:val="xl104"/>
    <w:basedOn w:val="Normal"/>
    <w:rsid w:val="00B70D2E"/>
    <w:pPr>
      <w:pBdr>
        <w:top w:val="single" w:sz="4" w:space="0" w:color="auto"/>
        <w:left w:val="single" w:sz="4" w:space="0" w:color="auto"/>
        <w:right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18"/>
      <w:szCs w:val="18"/>
      <w:lang w:eastAsia="hr-HR"/>
    </w:rPr>
  </w:style>
  <w:style w:type="paragraph" w:customStyle="1" w:styleId="xl105">
    <w:name w:val="xl105"/>
    <w:basedOn w:val="Normal"/>
    <w:rsid w:val="00B70D2E"/>
    <w:pPr>
      <w:pBdr>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18"/>
      <w:szCs w:val="18"/>
      <w:lang w:eastAsia="hr-HR"/>
    </w:rPr>
  </w:style>
  <w:style w:type="paragraph" w:customStyle="1" w:styleId="xl106">
    <w:name w:val="xl106"/>
    <w:basedOn w:val="Normal"/>
    <w:rsid w:val="00B70D2E"/>
    <w:pPr>
      <w:pBdr>
        <w:top w:val="single" w:sz="4" w:space="0" w:color="auto"/>
        <w:left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18"/>
      <w:szCs w:val="18"/>
      <w:lang w:eastAsia="hr-HR"/>
    </w:rPr>
  </w:style>
  <w:style w:type="paragraph" w:customStyle="1" w:styleId="xl107">
    <w:name w:val="xl107"/>
    <w:basedOn w:val="Normal"/>
    <w:rsid w:val="00B70D2E"/>
    <w:pPr>
      <w:pBdr>
        <w:left w:val="single" w:sz="4" w:space="0" w:color="auto"/>
        <w:bottom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18"/>
      <w:szCs w:val="18"/>
      <w:lang w:eastAsia="hr-HR"/>
    </w:rPr>
  </w:style>
  <w:style w:type="paragraph" w:customStyle="1" w:styleId="xl108">
    <w:name w:val="xl108"/>
    <w:basedOn w:val="Normal"/>
    <w:rsid w:val="00B70D2E"/>
    <w:pPr>
      <w:pBdr>
        <w:top w:val="single" w:sz="4" w:space="0" w:color="auto"/>
        <w:left w:val="single" w:sz="4" w:space="0" w:color="auto"/>
        <w:right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18"/>
      <w:szCs w:val="18"/>
      <w:lang w:eastAsia="hr-HR"/>
    </w:rPr>
  </w:style>
  <w:style w:type="paragraph" w:customStyle="1" w:styleId="xl109">
    <w:name w:val="xl109"/>
    <w:basedOn w:val="Normal"/>
    <w:rsid w:val="00B70D2E"/>
    <w:pPr>
      <w:pBdr>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18"/>
      <w:szCs w:val="18"/>
      <w:lang w:eastAsia="hr-HR"/>
    </w:rPr>
  </w:style>
  <w:style w:type="paragraph" w:customStyle="1" w:styleId="xl110">
    <w:name w:val="xl110"/>
    <w:basedOn w:val="Normal"/>
    <w:rsid w:val="00B70D2E"/>
    <w:pPr>
      <w:pBdr>
        <w:top w:val="single" w:sz="4" w:space="0" w:color="auto"/>
        <w:bottom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18"/>
      <w:szCs w:val="18"/>
      <w:lang w:eastAsia="hr-HR"/>
    </w:rPr>
  </w:style>
  <w:style w:type="paragraph" w:customStyle="1" w:styleId="xl111">
    <w:name w:val="xl111"/>
    <w:basedOn w:val="Normal"/>
    <w:rsid w:val="00B70D2E"/>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hr-HR"/>
    </w:rPr>
  </w:style>
  <w:style w:type="paragraph" w:styleId="Zaglavlje">
    <w:name w:val="header"/>
    <w:basedOn w:val="Normal"/>
    <w:link w:val="ZaglavljeChar"/>
    <w:uiPriority w:val="99"/>
    <w:rsid w:val="00B70D2E"/>
    <w:pPr>
      <w:tabs>
        <w:tab w:val="center" w:pos="4536"/>
        <w:tab w:val="right" w:pos="9072"/>
      </w:tabs>
      <w:spacing w:after="0" w:line="240" w:lineRule="auto"/>
    </w:pPr>
    <w:rPr>
      <w:rFonts w:ascii="Times New Roman" w:eastAsia="Times New Roman" w:hAnsi="Times New Roman" w:cs="Times New Roman"/>
      <w:sz w:val="20"/>
      <w:szCs w:val="20"/>
      <w:lang w:val="en-GB" w:eastAsia="hr-HR"/>
    </w:rPr>
  </w:style>
  <w:style w:type="character" w:customStyle="1" w:styleId="ZaglavljeChar">
    <w:name w:val="Zaglavlje Char"/>
    <w:basedOn w:val="Zadanifontodlomka"/>
    <w:link w:val="Zaglavlje"/>
    <w:uiPriority w:val="99"/>
    <w:rsid w:val="00B70D2E"/>
    <w:rPr>
      <w:rFonts w:ascii="Times New Roman" w:eastAsia="Times New Roman" w:hAnsi="Times New Roman" w:cs="Times New Roman"/>
      <w:sz w:val="20"/>
      <w:szCs w:val="20"/>
      <w:lang w:val="en-GB" w:eastAsia="hr-HR"/>
    </w:rPr>
  </w:style>
  <w:style w:type="paragraph" w:styleId="Naslov">
    <w:name w:val="Title"/>
    <w:basedOn w:val="Normal"/>
    <w:link w:val="NaslovChar"/>
    <w:qFormat/>
    <w:rsid w:val="00B70D2E"/>
    <w:pPr>
      <w:spacing w:after="0" w:line="240" w:lineRule="auto"/>
      <w:jc w:val="center"/>
    </w:pPr>
    <w:rPr>
      <w:rFonts w:ascii="Times New Roman" w:eastAsia="Times New Roman" w:hAnsi="Times New Roman" w:cs="Times New Roman"/>
      <w:sz w:val="24"/>
      <w:szCs w:val="20"/>
      <w:lang w:eastAsia="hr-HR"/>
    </w:rPr>
  </w:style>
  <w:style w:type="character" w:customStyle="1" w:styleId="NaslovChar">
    <w:name w:val="Naslov Char"/>
    <w:basedOn w:val="Zadanifontodlomka"/>
    <w:link w:val="Naslov"/>
    <w:rsid w:val="00B70D2E"/>
    <w:rPr>
      <w:rFonts w:ascii="Times New Roman" w:eastAsia="Times New Roman" w:hAnsi="Times New Roman" w:cs="Times New Roman"/>
      <w:sz w:val="24"/>
      <w:szCs w:val="20"/>
      <w:lang w:eastAsia="hr-HR"/>
    </w:rPr>
  </w:style>
  <w:style w:type="paragraph" w:styleId="Tijeloteksta">
    <w:name w:val="Body Text"/>
    <w:basedOn w:val="Normal"/>
    <w:link w:val="TijelotekstaChar"/>
    <w:rsid w:val="00B70D2E"/>
    <w:pPr>
      <w:spacing w:after="120" w:line="240" w:lineRule="auto"/>
    </w:pPr>
    <w:rPr>
      <w:rFonts w:ascii="Times New Roman" w:eastAsia="Times New Roman" w:hAnsi="Times New Roman" w:cs="Times New Roman"/>
      <w:sz w:val="20"/>
      <w:szCs w:val="20"/>
      <w:lang w:val="en-GB" w:eastAsia="hr-HR"/>
    </w:rPr>
  </w:style>
  <w:style w:type="character" w:customStyle="1" w:styleId="TijelotekstaChar">
    <w:name w:val="Tijelo teksta Char"/>
    <w:basedOn w:val="Zadanifontodlomka"/>
    <w:link w:val="Tijeloteksta"/>
    <w:rsid w:val="00B70D2E"/>
    <w:rPr>
      <w:rFonts w:ascii="Times New Roman" w:eastAsia="Times New Roman" w:hAnsi="Times New Roman" w:cs="Times New Roman"/>
      <w:sz w:val="20"/>
      <w:szCs w:val="20"/>
      <w:lang w:val="en-GB" w:eastAsia="hr-HR"/>
    </w:rPr>
  </w:style>
  <w:style w:type="paragraph" w:styleId="Tijeloteksta2">
    <w:name w:val="Body Text 2"/>
    <w:basedOn w:val="Normal"/>
    <w:link w:val="Tijeloteksta2Char"/>
    <w:rsid w:val="00B70D2E"/>
    <w:pPr>
      <w:spacing w:after="120" w:line="480" w:lineRule="auto"/>
    </w:pPr>
    <w:rPr>
      <w:rFonts w:ascii="Times New Roman" w:eastAsia="Times New Roman" w:hAnsi="Times New Roman" w:cs="Times New Roman"/>
      <w:sz w:val="20"/>
      <w:szCs w:val="20"/>
      <w:lang w:val="en-GB" w:eastAsia="hr-HR"/>
    </w:rPr>
  </w:style>
  <w:style w:type="character" w:customStyle="1" w:styleId="Tijeloteksta2Char">
    <w:name w:val="Tijelo teksta 2 Char"/>
    <w:basedOn w:val="Zadanifontodlomka"/>
    <w:link w:val="Tijeloteksta2"/>
    <w:rsid w:val="00B70D2E"/>
    <w:rPr>
      <w:rFonts w:ascii="Times New Roman" w:eastAsia="Times New Roman" w:hAnsi="Times New Roman" w:cs="Times New Roman"/>
      <w:sz w:val="20"/>
      <w:szCs w:val="20"/>
      <w:lang w:val="en-GB" w:eastAsia="hr-HR"/>
    </w:rPr>
  </w:style>
  <w:style w:type="paragraph" w:styleId="Tekstbalonia">
    <w:name w:val="Balloon Text"/>
    <w:basedOn w:val="Normal"/>
    <w:link w:val="TekstbaloniaChar"/>
    <w:uiPriority w:val="99"/>
    <w:semiHidden/>
    <w:rsid w:val="00B70D2E"/>
    <w:pPr>
      <w:spacing w:after="0" w:line="240" w:lineRule="auto"/>
    </w:pPr>
    <w:rPr>
      <w:rFonts w:ascii="Tahoma" w:eastAsia="Times New Roman" w:hAnsi="Tahoma" w:cs="Tahoma"/>
      <w:sz w:val="16"/>
      <w:szCs w:val="16"/>
      <w:lang w:val="en-GB" w:eastAsia="hr-HR"/>
    </w:rPr>
  </w:style>
  <w:style w:type="character" w:customStyle="1" w:styleId="TekstbaloniaChar">
    <w:name w:val="Tekst balončića Char"/>
    <w:basedOn w:val="Zadanifontodlomka"/>
    <w:link w:val="Tekstbalonia"/>
    <w:uiPriority w:val="99"/>
    <w:semiHidden/>
    <w:rsid w:val="00B70D2E"/>
    <w:rPr>
      <w:rFonts w:ascii="Tahoma" w:eastAsia="Times New Roman" w:hAnsi="Tahoma" w:cs="Tahoma"/>
      <w:sz w:val="16"/>
      <w:szCs w:val="16"/>
      <w:lang w:val="en-GB" w:eastAsia="hr-HR"/>
    </w:rPr>
  </w:style>
  <w:style w:type="paragraph" w:styleId="Kartadokumenta">
    <w:name w:val="Document Map"/>
    <w:basedOn w:val="Normal"/>
    <w:link w:val="KartadokumentaChar"/>
    <w:semiHidden/>
    <w:rsid w:val="00B70D2E"/>
    <w:pPr>
      <w:shd w:val="clear" w:color="auto" w:fill="000080"/>
      <w:spacing w:after="0" w:line="240" w:lineRule="auto"/>
    </w:pPr>
    <w:rPr>
      <w:rFonts w:ascii="Tahoma" w:eastAsia="Times New Roman" w:hAnsi="Tahoma" w:cs="Tahoma"/>
      <w:sz w:val="20"/>
      <w:szCs w:val="20"/>
      <w:lang w:val="en-GB" w:eastAsia="hr-HR"/>
    </w:rPr>
  </w:style>
  <w:style w:type="character" w:customStyle="1" w:styleId="KartadokumentaChar">
    <w:name w:val="Karta dokumenta Char"/>
    <w:basedOn w:val="Zadanifontodlomka"/>
    <w:link w:val="Kartadokumenta"/>
    <w:semiHidden/>
    <w:rsid w:val="00B70D2E"/>
    <w:rPr>
      <w:rFonts w:ascii="Tahoma" w:eastAsia="Times New Roman" w:hAnsi="Tahoma" w:cs="Tahoma"/>
      <w:sz w:val="20"/>
      <w:szCs w:val="20"/>
      <w:shd w:val="clear" w:color="auto" w:fill="000080"/>
      <w:lang w:val="en-GB" w:eastAsia="hr-HR"/>
    </w:rPr>
  </w:style>
  <w:style w:type="paragraph" w:customStyle="1" w:styleId="font5">
    <w:name w:val="font5"/>
    <w:basedOn w:val="Normal"/>
    <w:rsid w:val="00B70D2E"/>
    <w:pPr>
      <w:spacing w:before="100" w:beforeAutospacing="1" w:after="100" w:afterAutospacing="1" w:line="240" w:lineRule="auto"/>
    </w:pPr>
    <w:rPr>
      <w:rFonts w:ascii="Calibri" w:eastAsia="Times New Roman" w:hAnsi="Calibri" w:cs="Times New Roman"/>
      <w:b/>
      <w:bCs/>
      <w:color w:val="000000"/>
      <w:lang w:eastAsia="hr-HR"/>
    </w:rPr>
  </w:style>
  <w:style w:type="paragraph" w:customStyle="1" w:styleId="font6">
    <w:name w:val="font6"/>
    <w:basedOn w:val="Normal"/>
    <w:rsid w:val="00B70D2E"/>
    <w:pPr>
      <w:spacing w:before="100" w:beforeAutospacing="1" w:after="100" w:afterAutospacing="1" w:line="240" w:lineRule="auto"/>
    </w:pPr>
    <w:rPr>
      <w:rFonts w:ascii="Calibri" w:eastAsia="Times New Roman" w:hAnsi="Calibri" w:cs="Times New Roman"/>
      <w:b/>
      <w:bCs/>
      <w:color w:val="000000"/>
      <w:lang w:eastAsia="hr-HR"/>
    </w:rPr>
  </w:style>
  <w:style w:type="table" w:styleId="Elegantnatablica">
    <w:name w:val="Table Elegant"/>
    <w:basedOn w:val="Obinatablica"/>
    <w:rsid w:val="00B70D2E"/>
    <w:pPr>
      <w:spacing w:after="0" w:line="240" w:lineRule="auto"/>
    </w:pPr>
    <w:rPr>
      <w:rFonts w:ascii="Times New Roman" w:eastAsia="Times New Roman" w:hAnsi="Times New Roman" w:cs="Times New Roman"/>
      <w:sz w:val="20"/>
      <w:szCs w:val="20"/>
      <w:lang w:eastAsia="hr-H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Odlomakpopisa">
    <w:name w:val="List Paragraph"/>
    <w:basedOn w:val="Normal"/>
    <w:uiPriority w:val="34"/>
    <w:qFormat/>
    <w:rsid w:val="00B70D2E"/>
    <w:pPr>
      <w:spacing w:after="0" w:line="240" w:lineRule="auto"/>
      <w:ind w:left="708"/>
    </w:pPr>
    <w:rPr>
      <w:rFonts w:ascii="Times New Roman" w:eastAsia="Times New Roman" w:hAnsi="Times New Roman" w:cs="Times New Roman"/>
      <w:sz w:val="20"/>
      <w:szCs w:val="20"/>
      <w:lang w:val="en-GB" w:eastAsia="hr-HR"/>
    </w:rPr>
  </w:style>
  <w:style w:type="paragraph" w:customStyle="1" w:styleId="box463272">
    <w:name w:val="box_463272"/>
    <w:basedOn w:val="Normal"/>
    <w:rsid w:val="004015B1"/>
    <w:pPr>
      <w:spacing w:before="100" w:beforeAutospacing="1" w:after="225" w:line="240" w:lineRule="auto"/>
    </w:pPr>
    <w:rPr>
      <w:rFonts w:ascii="Times New Roman" w:eastAsia="Times New Roman" w:hAnsi="Times New Roman" w:cs="Times New Roman"/>
      <w:sz w:val="24"/>
      <w:szCs w:val="24"/>
      <w:lang w:eastAsia="hr-HR"/>
    </w:rPr>
  </w:style>
  <w:style w:type="paragraph" w:styleId="Obinitekst">
    <w:name w:val="Plain Text"/>
    <w:basedOn w:val="Normal"/>
    <w:link w:val="ObinitekstChar"/>
    <w:uiPriority w:val="99"/>
    <w:semiHidden/>
    <w:unhideWhenUsed/>
    <w:rsid w:val="00BB2EF2"/>
    <w:pPr>
      <w:spacing w:after="0" w:line="240" w:lineRule="auto"/>
    </w:pPr>
    <w:rPr>
      <w:rFonts w:ascii="Calibri" w:eastAsia="Calibri" w:hAnsi="Calibri" w:cs="Times New Roman"/>
      <w:szCs w:val="21"/>
    </w:rPr>
  </w:style>
  <w:style w:type="character" w:customStyle="1" w:styleId="ObinitekstChar">
    <w:name w:val="Obični tekst Char"/>
    <w:basedOn w:val="Zadanifontodlomka"/>
    <w:link w:val="Obinitekst"/>
    <w:uiPriority w:val="99"/>
    <w:semiHidden/>
    <w:rsid w:val="00BB2EF2"/>
    <w:rPr>
      <w:rFonts w:ascii="Calibri" w:eastAsia="Calibri" w:hAnsi="Calibri" w:cs="Times New Roman"/>
      <w:szCs w:val="21"/>
    </w:rPr>
  </w:style>
  <w:style w:type="table" w:customStyle="1" w:styleId="Reetkatablice1">
    <w:name w:val="Rešetka tablice1"/>
    <w:basedOn w:val="Obinatablica"/>
    <w:next w:val="Reetkatablice"/>
    <w:rsid w:val="0033486D"/>
    <w:pPr>
      <w:spacing w:after="0" w:line="240" w:lineRule="auto"/>
    </w:pPr>
    <w:rPr>
      <w:rFonts w:ascii="Times New Roman" w:eastAsia="Times New Roman"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legantnatablica1">
    <w:name w:val="Elegantna tablica1"/>
    <w:basedOn w:val="Obinatablica"/>
    <w:next w:val="Elegantnatablica"/>
    <w:rsid w:val="0033486D"/>
    <w:pPr>
      <w:spacing w:after="0" w:line="240" w:lineRule="auto"/>
    </w:pPr>
    <w:rPr>
      <w:rFonts w:ascii="Times New Roman" w:eastAsia="Times New Roman" w:hAnsi="Times New Roman" w:cs="Times New Roman"/>
      <w:sz w:val="20"/>
      <w:szCs w:val="20"/>
      <w:lang w:eastAsia="hr-H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msonormal0">
    <w:name w:val="msonormal"/>
    <w:basedOn w:val="Normal"/>
    <w:rsid w:val="009F1215"/>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Referencakomentara">
    <w:name w:val="annotation reference"/>
    <w:basedOn w:val="Zadanifontodlomka"/>
    <w:uiPriority w:val="99"/>
    <w:semiHidden/>
    <w:unhideWhenUsed/>
    <w:rsid w:val="009665BA"/>
    <w:rPr>
      <w:sz w:val="16"/>
      <w:szCs w:val="16"/>
    </w:rPr>
  </w:style>
  <w:style w:type="paragraph" w:styleId="Tekstkomentara">
    <w:name w:val="annotation text"/>
    <w:basedOn w:val="Normal"/>
    <w:link w:val="TekstkomentaraChar"/>
    <w:uiPriority w:val="99"/>
    <w:semiHidden/>
    <w:unhideWhenUsed/>
    <w:rsid w:val="009665BA"/>
    <w:pPr>
      <w:spacing w:line="240" w:lineRule="auto"/>
    </w:pPr>
    <w:rPr>
      <w:sz w:val="20"/>
      <w:szCs w:val="20"/>
    </w:rPr>
  </w:style>
  <w:style w:type="character" w:customStyle="1" w:styleId="TekstkomentaraChar">
    <w:name w:val="Tekst komentara Char"/>
    <w:basedOn w:val="Zadanifontodlomka"/>
    <w:link w:val="Tekstkomentara"/>
    <w:uiPriority w:val="99"/>
    <w:semiHidden/>
    <w:rsid w:val="009665BA"/>
    <w:rPr>
      <w:sz w:val="20"/>
      <w:szCs w:val="20"/>
    </w:rPr>
  </w:style>
  <w:style w:type="paragraph" w:styleId="Predmetkomentara">
    <w:name w:val="annotation subject"/>
    <w:basedOn w:val="Tekstkomentara"/>
    <w:next w:val="Tekstkomentara"/>
    <w:link w:val="PredmetkomentaraChar"/>
    <w:uiPriority w:val="99"/>
    <w:semiHidden/>
    <w:unhideWhenUsed/>
    <w:rsid w:val="009665BA"/>
    <w:rPr>
      <w:b/>
      <w:bCs/>
    </w:rPr>
  </w:style>
  <w:style w:type="character" w:customStyle="1" w:styleId="PredmetkomentaraChar">
    <w:name w:val="Predmet komentara Char"/>
    <w:basedOn w:val="TekstkomentaraChar"/>
    <w:link w:val="Predmetkomentara"/>
    <w:uiPriority w:val="99"/>
    <w:semiHidden/>
    <w:rsid w:val="009665BA"/>
    <w:rPr>
      <w:b/>
      <w:bCs/>
      <w:sz w:val="20"/>
      <w:szCs w:val="20"/>
    </w:rPr>
  </w:style>
  <w:style w:type="paragraph" w:styleId="Revizija">
    <w:name w:val="Revision"/>
    <w:hidden/>
    <w:uiPriority w:val="99"/>
    <w:semiHidden/>
    <w:rsid w:val="00B86BEA"/>
    <w:pPr>
      <w:spacing w:after="0" w:line="240" w:lineRule="auto"/>
    </w:pPr>
  </w:style>
  <w:style w:type="paragraph" w:styleId="StandardWeb">
    <w:name w:val="Normal (Web)"/>
    <w:basedOn w:val="Normal"/>
    <w:uiPriority w:val="99"/>
    <w:unhideWhenUsed/>
    <w:rsid w:val="002A44DD"/>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box469218">
    <w:name w:val="box_469218"/>
    <w:basedOn w:val="Normal"/>
    <w:uiPriority w:val="99"/>
    <w:rsid w:val="002A44DD"/>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Naslov3Char">
    <w:name w:val="Naslov 3 Char"/>
    <w:basedOn w:val="Zadanifontodlomka"/>
    <w:link w:val="Naslov3"/>
    <w:uiPriority w:val="9"/>
    <w:semiHidden/>
    <w:rsid w:val="002A73F2"/>
    <w:rPr>
      <w:rFonts w:eastAsiaTheme="majorEastAsia" w:cstheme="majorBidi"/>
      <w:color w:val="2E74B5" w:themeColor="accent1" w:themeShade="BF"/>
      <w:kern w:val="2"/>
      <w:sz w:val="28"/>
      <w:szCs w:val="28"/>
      <w14:ligatures w14:val="standardContextual"/>
    </w:rPr>
  </w:style>
  <w:style w:type="character" w:customStyle="1" w:styleId="Naslov4Char">
    <w:name w:val="Naslov 4 Char"/>
    <w:basedOn w:val="Zadanifontodlomka"/>
    <w:link w:val="Naslov4"/>
    <w:uiPriority w:val="9"/>
    <w:semiHidden/>
    <w:rsid w:val="002A73F2"/>
    <w:rPr>
      <w:rFonts w:eastAsiaTheme="majorEastAsia" w:cstheme="majorBidi"/>
      <w:i/>
      <w:iCs/>
      <w:color w:val="2E74B5" w:themeColor="accent1" w:themeShade="BF"/>
      <w:kern w:val="2"/>
      <w14:ligatures w14:val="standardContextual"/>
    </w:rPr>
  </w:style>
  <w:style w:type="character" w:customStyle="1" w:styleId="Naslov5Char">
    <w:name w:val="Naslov 5 Char"/>
    <w:basedOn w:val="Zadanifontodlomka"/>
    <w:link w:val="Naslov5"/>
    <w:uiPriority w:val="9"/>
    <w:semiHidden/>
    <w:rsid w:val="002A73F2"/>
    <w:rPr>
      <w:rFonts w:eastAsiaTheme="majorEastAsia" w:cstheme="majorBidi"/>
      <w:color w:val="2E74B5" w:themeColor="accent1" w:themeShade="BF"/>
      <w:kern w:val="2"/>
      <w14:ligatures w14:val="standardContextual"/>
    </w:rPr>
  </w:style>
  <w:style w:type="character" w:customStyle="1" w:styleId="Naslov6Char">
    <w:name w:val="Naslov 6 Char"/>
    <w:basedOn w:val="Zadanifontodlomka"/>
    <w:link w:val="Naslov6"/>
    <w:uiPriority w:val="9"/>
    <w:semiHidden/>
    <w:rsid w:val="002A73F2"/>
    <w:rPr>
      <w:rFonts w:eastAsiaTheme="majorEastAsia" w:cstheme="majorBidi"/>
      <w:i/>
      <w:iCs/>
      <w:color w:val="595959" w:themeColor="text1" w:themeTint="A6"/>
      <w:kern w:val="2"/>
      <w14:ligatures w14:val="standardContextual"/>
    </w:rPr>
  </w:style>
  <w:style w:type="character" w:customStyle="1" w:styleId="Naslov7Char">
    <w:name w:val="Naslov 7 Char"/>
    <w:basedOn w:val="Zadanifontodlomka"/>
    <w:link w:val="Naslov7"/>
    <w:uiPriority w:val="9"/>
    <w:semiHidden/>
    <w:rsid w:val="002A73F2"/>
    <w:rPr>
      <w:rFonts w:eastAsiaTheme="majorEastAsia" w:cstheme="majorBidi"/>
      <w:color w:val="595959" w:themeColor="text1" w:themeTint="A6"/>
      <w:kern w:val="2"/>
      <w14:ligatures w14:val="standardContextual"/>
    </w:rPr>
  </w:style>
  <w:style w:type="character" w:customStyle="1" w:styleId="Naslov8Char">
    <w:name w:val="Naslov 8 Char"/>
    <w:basedOn w:val="Zadanifontodlomka"/>
    <w:link w:val="Naslov8"/>
    <w:uiPriority w:val="9"/>
    <w:semiHidden/>
    <w:rsid w:val="002A73F2"/>
    <w:rPr>
      <w:rFonts w:eastAsiaTheme="majorEastAsia" w:cstheme="majorBidi"/>
      <w:i/>
      <w:iCs/>
      <w:color w:val="272727" w:themeColor="text1" w:themeTint="D8"/>
      <w:kern w:val="2"/>
      <w14:ligatures w14:val="standardContextual"/>
    </w:rPr>
  </w:style>
  <w:style w:type="character" w:customStyle="1" w:styleId="Naslov9Char">
    <w:name w:val="Naslov 9 Char"/>
    <w:basedOn w:val="Zadanifontodlomka"/>
    <w:link w:val="Naslov9"/>
    <w:uiPriority w:val="9"/>
    <w:semiHidden/>
    <w:rsid w:val="002A73F2"/>
    <w:rPr>
      <w:rFonts w:eastAsiaTheme="majorEastAsia" w:cstheme="majorBidi"/>
      <w:color w:val="272727" w:themeColor="text1" w:themeTint="D8"/>
      <w:kern w:val="2"/>
      <w14:ligatures w14:val="standardContextual"/>
    </w:rPr>
  </w:style>
  <w:style w:type="paragraph" w:customStyle="1" w:styleId="m-8541389881775793727msolistparagraph">
    <w:name w:val="m_-8541389881775793727msolistparagraph"/>
    <w:basedOn w:val="Normal"/>
    <w:rsid w:val="002A73F2"/>
    <w:pPr>
      <w:spacing w:before="100" w:beforeAutospacing="1" w:after="100" w:afterAutospacing="1" w:line="240" w:lineRule="auto"/>
    </w:pPr>
    <w:rPr>
      <w:rFonts w:ascii="Aptos" w:hAnsi="Aptos" w:cs="Aptos"/>
      <w:sz w:val="24"/>
      <w:szCs w:val="24"/>
      <w:lang w:eastAsia="hr-HR"/>
    </w:rPr>
  </w:style>
  <w:style w:type="paragraph" w:styleId="Podnaslov">
    <w:name w:val="Subtitle"/>
    <w:basedOn w:val="Normal"/>
    <w:next w:val="Normal"/>
    <w:link w:val="PodnaslovChar"/>
    <w:uiPriority w:val="11"/>
    <w:qFormat/>
    <w:rsid w:val="002A73F2"/>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PodnaslovChar">
    <w:name w:val="Podnaslov Char"/>
    <w:basedOn w:val="Zadanifontodlomka"/>
    <w:link w:val="Podnaslov"/>
    <w:uiPriority w:val="11"/>
    <w:rsid w:val="002A73F2"/>
    <w:rPr>
      <w:rFonts w:eastAsiaTheme="majorEastAsia" w:cstheme="majorBidi"/>
      <w:color w:val="595959" w:themeColor="text1" w:themeTint="A6"/>
      <w:spacing w:val="15"/>
      <w:kern w:val="2"/>
      <w:sz w:val="28"/>
      <w:szCs w:val="28"/>
      <w14:ligatures w14:val="standardContextual"/>
    </w:rPr>
  </w:style>
  <w:style w:type="paragraph" w:styleId="Citat">
    <w:name w:val="Quote"/>
    <w:basedOn w:val="Normal"/>
    <w:next w:val="Normal"/>
    <w:link w:val="CitatChar"/>
    <w:uiPriority w:val="29"/>
    <w:qFormat/>
    <w:rsid w:val="002A73F2"/>
    <w:pPr>
      <w:spacing w:before="160"/>
      <w:jc w:val="center"/>
    </w:pPr>
    <w:rPr>
      <w:i/>
      <w:iCs/>
      <w:color w:val="404040" w:themeColor="text1" w:themeTint="BF"/>
      <w:kern w:val="2"/>
      <w14:ligatures w14:val="standardContextual"/>
    </w:rPr>
  </w:style>
  <w:style w:type="character" w:customStyle="1" w:styleId="CitatChar">
    <w:name w:val="Citat Char"/>
    <w:basedOn w:val="Zadanifontodlomka"/>
    <w:link w:val="Citat"/>
    <w:uiPriority w:val="29"/>
    <w:rsid w:val="002A73F2"/>
    <w:rPr>
      <w:i/>
      <w:iCs/>
      <w:color w:val="404040" w:themeColor="text1" w:themeTint="BF"/>
      <w:kern w:val="2"/>
      <w14:ligatures w14:val="standardContextual"/>
    </w:rPr>
  </w:style>
  <w:style w:type="character" w:styleId="Jakoisticanje">
    <w:name w:val="Intense Emphasis"/>
    <w:basedOn w:val="Zadanifontodlomka"/>
    <w:uiPriority w:val="21"/>
    <w:qFormat/>
    <w:rsid w:val="002A73F2"/>
    <w:rPr>
      <w:i/>
      <w:iCs/>
      <w:color w:val="2E74B5" w:themeColor="accent1" w:themeShade="BF"/>
    </w:rPr>
  </w:style>
  <w:style w:type="paragraph" w:styleId="Naglaencitat">
    <w:name w:val="Intense Quote"/>
    <w:basedOn w:val="Normal"/>
    <w:next w:val="Normal"/>
    <w:link w:val="NaglaencitatChar"/>
    <w:uiPriority w:val="30"/>
    <w:qFormat/>
    <w:rsid w:val="002A73F2"/>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kern w:val="2"/>
      <w14:ligatures w14:val="standardContextual"/>
    </w:rPr>
  </w:style>
  <w:style w:type="character" w:customStyle="1" w:styleId="NaglaencitatChar">
    <w:name w:val="Naglašen citat Char"/>
    <w:basedOn w:val="Zadanifontodlomka"/>
    <w:link w:val="Naglaencitat"/>
    <w:uiPriority w:val="30"/>
    <w:rsid w:val="002A73F2"/>
    <w:rPr>
      <w:i/>
      <w:iCs/>
      <w:color w:val="2E74B5" w:themeColor="accent1" w:themeShade="BF"/>
      <w:kern w:val="2"/>
      <w14:ligatures w14:val="standardContextual"/>
    </w:rPr>
  </w:style>
  <w:style w:type="character" w:styleId="Istaknutareferenca">
    <w:name w:val="Intense Reference"/>
    <w:basedOn w:val="Zadanifontodlomka"/>
    <w:uiPriority w:val="32"/>
    <w:qFormat/>
    <w:rsid w:val="002A73F2"/>
    <w:rPr>
      <w:b/>
      <w:bCs/>
      <w:smallCaps/>
      <w:color w:val="2E74B5" w:themeColor="accent1" w:themeShade="BF"/>
      <w:spacing w:val="5"/>
    </w:rPr>
  </w:style>
  <w:style w:type="paragraph" w:styleId="Bezproreda">
    <w:name w:val="No Spacing"/>
    <w:uiPriority w:val="1"/>
    <w:qFormat/>
    <w:rsid w:val="0014348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075320">
      <w:bodyDiv w:val="1"/>
      <w:marLeft w:val="0"/>
      <w:marRight w:val="0"/>
      <w:marTop w:val="0"/>
      <w:marBottom w:val="0"/>
      <w:divBdr>
        <w:top w:val="none" w:sz="0" w:space="0" w:color="auto"/>
        <w:left w:val="none" w:sz="0" w:space="0" w:color="auto"/>
        <w:bottom w:val="none" w:sz="0" w:space="0" w:color="auto"/>
        <w:right w:val="none" w:sz="0" w:space="0" w:color="auto"/>
      </w:divBdr>
    </w:div>
    <w:div w:id="63064803">
      <w:bodyDiv w:val="1"/>
      <w:marLeft w:val="0"/>
      <w:marRight w:val="0"/>
      <w:marTop w:val="0"/>
      <w:marBottom w:val="0"/>
      <w:divBdr>
        <w:top w:val="none" w:sz="0" w:space="0" w:color="auto"/>
        <w:left w:val="none" w:sz="0" w:space="0" w:color="auto"/>
        <w:bottom w:val="none" w:sz="0" w:space="0" w:color="auto"/>
        <w:right w:val="none" w:sz="0" w:space="0" w:color="auto"/>
      </w:divBdr>
    </w:div>
    <w:div w:id="70273740">
      <w:bodyDiv w:val="1"/>
      <w:marLeft w:val="0"/>
      <w:marRight w:val="0"/>
      <w:marTop w:val="0"/>
      <w:marBottom w:val="0"/>
      <w:divBdr>
        <w:top w:val="none" w:sz="0" w:space="0" w:color="auto"/>
        <w:left w:val="none" w:sz="0" w:space="0" w:color="auto"/>
        <w:bottom w:val="none" w:sz="0" w:space="0" w:color="auto"/>
        <w:right w:val="none" w:sz="0" w:space="0" w:color="auto"/>
      </w:divBdr>
    </w:div>
    <w:div w:id="74058323">
      <w:bodyDiv w:val="1"/>
      <w:marLeft w:val="0"/>
      <w:marRight w:val="0"/>
      <w:marTop w:val="0"/>
      <w:marBottom w:val="0"/>
      <w:divBdr>
        <w:top w:val="none" w:sz="0" w:space="0" w:color="auto"/>
        <w:left w:val="none" w:sz="0" w:space="0" w:color="auto"/>
        <w:bottom w:val="none" w:sz="0" w:space="0" w:color="auto"/>
        <w:right w:val="none" w:sz="0" w:space="0" w:color="auto"/>
      </w:divBdr>
    </w:div>
    <w:div w:id="96869733">
      <w:bodyDiv w:val="1"/>
      <w:marLeft w:val="0"/>
      <w:marRight w:val="0"/>
      <w:marTop w:val="0"/>
      <w:marBottom w:val="0"/>
      <w:divBdr>
        <w:top w:val="none" w:sz="0" w:space="0" w:color="auto"/>
        <w:left w:val="none" w:sz="0" w:space="0" w:color="auto"/>
        <w:bottom w:val="none" w:sz="0" w:space="0" w:color="auto"/>
        <w:right w:val="none" w:sz="0" w:space="0" w:color="auto"/>
      </w:divBdr>
    </w:div>
    <w:div w:id="97726072">
      <w:bodyDiv w:val="1"/>
      <w:marLeft w:val="0"/>
      <w:marRight w:val="0"/>
      <w:marTop w:val="0"/>
      <w:marBottom w:val="0"/>
      <w:divBdr>
        <w:top w:val="none" w:sz="0" w:space="0" w:color="auto"/>
        <w:left w:val="none" w:sz="0" w:space="0" w:color="auto"/>
        <w:bottom w:val="none" w:sz="0" w:space="0" w:color="auto"/>
        <w:right w:val="none" w:sz="0" w:space="0" w:color="auto"/>
      </w:divBdr>
    </w:div>
    <w:div w:id="106630394">
      <w:bodyDiv w:val="1"/>
      <w:marLeft w:val="0"/>
      <w:marRight w:val="0"/>
      <w:marTop w:val="0"/>
      <w:marBottom w:val="0"/>
      <w:divBdr>
        <w:top w:val="none" w:sz="0" w:space="0" w:color="auto"/>
        <w:left w:val="none" w:sz="0" w:space="0" w:color="auto"/>
        <w:bottom w:val="none" w:sz="0" w:space="0" w:color="auto"/>
        <w:right w:val="none" w:sz="0" w:space="0" w:color="auto"/>
      </w:divBdr>
    </w:div>
    <w:div w:id="129368114">
      <w:bodyDiv w:val="1"/>
      <w:marLeft w:val="0"/>
      <w:marRight w:val="0"/>
      <w:marTop w:val="0"/>
      <w:marBottom w:val="0"/>
      <w:divBdr>
        <w:top w:val="none" w:sz="0" w:space="0" w:color="auto"/>
        <w:left w:val="none" w:sz="0" w:space="0" w:color="auto"/>
        <w:bottom w:val="none" w:sz="0" w:space="0" w:color="auto"/>
        <w:right w:val="none" w:sz="0" w:space="0" w:color="auto"/>
      </w:divBdr>
    </w:div>
    <w:div w:id="137453234">
      <w:bodyDiv w:val="1"/>
      <w:marLeft w:val="0"/>
      <w:marRight w:val="0"/>
      <w:marTop w:val="0"/>
      <w:marBottom w:val="0"/>
      <w:divBdr>
        <w:top w:val="none" w:sz="0" w:space="0" w:color="auto"/>
        <w:left w:val="none" w:sz="0" w:space="0" w:color="auto"/>
        <w:bottom w:val="none" w:sz="0" w:space="0" w:color="auto"/>
        <w:right w:val="none" w:sz="0" w:space="0" w:color="auto"/>
      </w:divBdr>
    </w:div>
    <w:div w:id="177817897">
      <w:bodyDiv w:val="1"/>
      <w:marLeft w:val="0"/>
      <w:marRight w:val="0"/>
      <w:marTop w:val="0"/>
      <w:marBottom w:val="0"/>
      <w:divBdr>
        <w:top w:val="none" w:sz="0" w:space="0" w:color="auto"/>
        <w:left w:val="none" w:sz="0" w:space="0" w:color="auto"/>
        <w:bottom w:val="none" w:sz="0" w:space="0" w:color="auto"/>
        <w:right w:val="none" w:sz="0" w:space="0" w:color="auto"/>
      </w:divBdr>
    </w:div>
    <w:div w:id="202593230">
      <w:bodyDiv w:val="1"/>
      <w:marLeft w:val="0"/>
      <w:marRight w:val="0"/>
      <w:marTop w:val="0"/>
      <w:marBottom w:val="0"/>
      <w:divBdr>
        <w:top w:val="none" w:sz="0" w:space="0" w:color="auto"/>
        <w:left w:val="none" w:sz="0" w:space="0" w:color="auto"/>
        <w:bottom w:val="none" w:sz="0" w:space="0" w:color="auto"/>
        <w:right w:val="none" w:sz="0" w:space="0" w:color="auto"/>
      </w:divBdr>
    </w:div>
    <w:div w:id="213473827">
      <w:bodyDiv w:val="1"/>
      <w:marLeft w:val="0"/>
      <w:marRight w:val="0"/>
      <w:marTop w:val="0"/>
      <w:marBottom w:val="0"/>
      <w:divBdr>
        <w:top w:val="none" w:sz="0" w:space="0" w:color="auto"/>
        <w:left w:val="none" w:sz="0" w:space="0" w:color="auto"/>
        <w:bottom w:val="none" w:sz="0" w:space="0" w:color="auto"/>
        <w:right w:val="none" w:sz="0" w:space="0" w:color="auto"/>
      </w:divBdr>
    </w:div>
    <w:div w:id="244847499">
      <w:bodyDiv w:val="1"/>
      <w:marLeft w:val="0"/>
      <w:marRight w:val="0"/>
      <w:marTop w:val="0"/>
      <w:marBottom w:val="0"/>
      <w:divBdr>
        <w:top w:val="none" w:sz="0" w:space="0" w:color="auto"/>
        <w:left w:val="none" w:sz="0" w:space="0" w:color="auto"/>
        <w:bottom w:val="none" w:sz="0" w:space="0" w:color="auto"/>
        <w:right w:val="none" w:sz="0" w:space="0" w:color="auto"/>
      </w:divBdr>
    </w:div>
    <w:div w:id="254245279">
      <w:bodyDiv w:val="1"/>
      <w:marLeft w:val="0"/>
      <w:marRight w:val="0"/>
      <w:marTop w:val="0"/>
      <w:marBottom w:val="0"/>
      <w:divBdr>
        <w:top w:val="none" w:sz="0" w:space="0" w:color="auto"/>
        <w:left w:val="none" w:sz="0" w:space="0" w:color="auto"/>
        <w:bottom w:val="none" w:sz="0" w:space="0" w:color="auto"/>
        <w:right w:val="none" w:sz="0" w:space="0" w:color="auto"/>
      </w:divBdr>
    </w:div>
    <w:div w:id="275068739">
      <w:bodyDiv w:val="1"/>
      <w:marLeft w:val="0"/>
      <w:marRight w:val="0"/>
      <w:marTop w:val="0"/>
      <w:marBottom w:val="0"/>
      <w:divBdr>
        <w:top w:val="none" w:sz="0" w:space="0" w:color="auto"/>
        <w:left w:val="none" w:sz="0" w:space="0" w:color="auto"/>
        <w:bottom w:val="none" w:sz="0" w:space="0" w:color="auto"/>
        <w:right w:val="none" w:sz="0" w:space="0" w:color="auto"/>
      </w:divBdr>
    </w:div>
    <w:div w:id="287666351">
      <w:bodyDiv w:val="1"/>
      <w:marLeft w:val="0"/>
      <w:marRight w:val="0"/>
      <w:marTop w:val="0"/>
      <w:marBottom w:val="0"/>
      <w:divBdr>
        <w:top w:val="none" w:sz="0" w:space="0" w:color="auto"/>
        <w:left w:val="none" w:sz="0" w:space="0" w:color="auto"/>
        <w:bottom w:val="none" w:sz="0" w:space="0" w:color="auto"/>
        <w:right w:val="none" w:sz="0" w:space="0" w:color="auto"/>
      </w:divBdr>
    </w:div>
    <w:div w:id="300697992">
      <w:bodyDiv w:val="1"/>
      <w:marLeft w:val="0"/>
      <w:marRight w:val="0"/>
      <w:marTop w:val="0"/>
      <w:marBottom w:val="0"/>
      <w:divBdr>
        <w:top w:val="none" w:sz="0" w:space="0" w:color="auto"/>
        <w:left w:val="none" w:sz="0" w:space="0" w:color="auto"/>
        <w:bottom w:val="none" w:sz="0" w:space="0" w:color="auto"/>
        <w:right w:val="none" w:sz="0" w:space="0" w:color="auto"/>
      </w:divBdr>
    </w:div>
    <w:div w:id="305015006">
      <w:bodyDiv w:val="1"/>
      <w:marLeft w:val="0"/>
      <w:marRight w:val="0"/>
      <w:marTop w:val="0"/>
      <w:marBottom w:val="0"/>
      <w:divBdr>
        <w:top w:val="none" w:sz="0" w:space="0" w:color="auto"/>
        <w:left w:val="none" w:sz="0" w:space="0" w:color="auto"/>
        <w:bottom w:val="none" w:sz="0" w:space="0" w:color="auto"/>
        <w:right w:val="none" w:sz="0" w:space="0" w:color="auto"/>
      </w:divBdr>
    </w:div>
    <w:div w:id="307321480">
      <w:bodyDiv w:val="1"/>
      <w:marLeft w:val="0"/>
      <w:marRight w:val="0"/>
      <w:marTop w:val="0"/>
      <w:marBottom w:val="0"/>
      <w:divBdr>
        <w:top w:val="none" w:sz="0" w:space="0" w:color="auto"/>
        <w:left w:val="none" w:sz="0" w:space="0" w:color="auto"/>
        <w:bottom w:val="none" w:sz="0" w:space="0" w:color="auto"/>
        <w:right w:val="none" w:sz="0" w:space="0" w:color="auto"/>
      </w:divBdr>
    </w:div>
    <w:div w:id="320698241">
      <w:bodyDiv w:val="1"/>
      <w:marLeft w:val="0"/>
      <w:marRight w:val="0"/>
      <w:marTop w:val="0"/>
      <w:marBottom w:val="0"/>
      <w:divBdr>
        <w:top w:val="none" w:sz="0" w:space="0" w:color="auto"/>
        <w:left w:val="none" w:sz="0" w:space="0" w:color="auto"/>
        <w:bottom w:val="none" w:sz="0" w:space="0" w:color="auto"/>
        <w:right w:val="none" w:sz="0" w:space="0" w:color="auto"/>
      </w:divBdr>
    </w:div>
    <w:div w:id="346062399">
      <w:bodyDiv w:val="1"/>
      <w:marLeft w:val="0"/>
      <w:marRight w:val="0"/>
      <w:marTop w:val="0"/>
      <w:marBottom w:val="0"/>
      <w:divBdr>
        <w:top w:val="none" w:sz="0" w:space="0" w:color="auto"/>
        <w:left w:val="none" w:sz="0" w:space="0" w:color="auto"/>
        <w:bottom w:val="none" w:sz="0" w:space="0" w:color="auto"/>
        <w:right w:val="none" w:sz="0" w:space="0" w:color="auto"/>
      </w:divBdr>
    </w:div>
    <w:div w:id="363294457">
      <w:bodyDiv w:val="1"/>
      <w:marLeft w:val="0"/>
      <w:marRight w:val="0"/>
      <w:marTop w:val="0"/>
      <w:marBottom w:val="0"/>
      <w:divBdr>
        <w:top w:val="none" w:sz="0" w:space="0" w:color="auto"/>
        <w:left w:val="none" w:sz="0" w:space="0" w:color="auto"/>
        <w:bottom w:val="none" w:sz="0" w:space="0" w:color="auto"/>
        <w:right w:val="none" w:sz="0" w:space="0" w:color="auto"/>
      </w:divBdr>
    </w:div>
    <w:div w:id="364406247">
      <w:bodyDiv w:val="1"/>
      <w:marLeft w:val="0"/>
      <w:marRight w:val="0"/>
      <w:marTop w:val="0"/>
      <w:marBottom w:val="0"/>
      <w:divBdr>
        <w:top w:val="none" w:sz="0" w:space="0" w:color="auto"/>
        <w:left w:val="none" w:sz="0" w:space="0" w:color="auto"/>
        <w:bottom w:val="none" w:sz="0" w:space="0" w:color="auto"/>
        <w:right w:val="none" w:sz="0" w:space="0" w:color="auto"/>
      </w:divBdr>
    </w:div>
    <w:div w:id="373192061">
      <w:bodyDiv w:val="1"/>
      <w:marLeft w:val="0"/>
      <w:marRight w:val="0"/>
      <w:marTop w:val="0"/>
      <w:marBottom w:val="0"/>
      <w:divBdr>
        <w:top w:val="none" w:sz="0" w:space="0" w:color="auto"/>
        <w:left w:val="none" w:sz="0" w:space="0" w:color="auto"/>
        <w:bottom w:val="none" w:sz="0" w:space="0" w:color="auto"/>
        <w:right w:val="none" w:sz="0" w:space="0" w:color="auto"/>
      </w:divBdr>
    </w:div>
    <w:div w:id="379743369">
      <w:bodyDiv w:val="1"/>
      <w:marLeft w:val="0"/>
      <w:marRight w:val="0"/>
      <w:marTop w:val="0"/>
      <w:marBottom w:val="0"/>
      <w:divBdr>
        <w:top w:val="none" w:sz="0" w:space="0" w:color="auto"/>
        <w:left w:val="none" w:sz="0" w:space="0" w:color="auto"/>
        <w:bottom w:val="none" w:sz="0" w:space="0" w:color="auto"/>
        <w:right w:val="none" w:sz="0" w:space="0" w:color="auto"/>
      </w:divBdr>
    </w:div>
    <w:div w:id="385032900">
      <w:bodyDiv w:val="1"/>
      <w:marLeft w:val="0"/>
      <w:marRight w:val="0"/>
      <w:marTop w:val="0"/>
      <w:marBottom w:val="0"/>
      <w:divBdr>
        <w:top w:val="none" w:sz="0" w:space="0" w:color="auto"/>
        <w:left w:val="none" w:sz="0" w:space="0" w:color="auto"/>
        <w:bottom w:val="none" w:sz="0" w:space="0" w:color="auto"/>
        <w:right w:val="none" w:sz="0" w:space="0" w:color="auto"/>
      </w:divBdr>
    </w:div>
    <w:div w:id="413745421">
      <w:bodyDiv w:val="1"/>
      <w:marLeft w:val="0"/>
      <w:marRight w:val="0"/>
      <w:marTop w:val="0"/>
      <w:marBottom w:val="0"/>
      <w:divBdr>
        <w:top w:val="none" w:sz="0" w:space="0" w:color="auto"/>
        <w:left w:val="none" w:sz="0" w:space="0" w:color="auto"/>
        <w:bottom w:val="none" w:sz="0" w:space="0" w:color="auto"/>
        <w:right w:val="none" w:sz="0" w:space="0" w:color="auto"/>
      </w:divBdr>
    </w:div>
    <w:div w:id="434593554">
      <w:bodyDiv w:val="1"/>
      <w:marLeft w:val="0"/>
      <w:marRight w:val="0"/>
      <w:marTop w:val="0"/>
      <w:marBottom w:val="0"/>
      <w:divBdr>
        <w:top w:val="none" w:sz="0" w:space="0" w:color="auto"/>
        <w:left w:val="none" w:sz="0" w:space="0" w:color="auto"/>
        <w:bottom w:val="none" w:sz="0" w:space="0" w:color="auto"/>
        <w:right w:val="none" w:sz="0" w:space="0" w:color="auto"/>
      </w:divBdr>
    </w:div>
    <w:div w:id="436213730">
      <w:bodyDiv w:val="1"/>
      <w:marLeft w:val="0"/>
      <w:marRight w:val="0"/>
      <w:marTop w:val="0"/>
      <w:marBottom w:val="0"/>
      <w:divBdr>
        <w:top w:val="none" w:sz="0" w:space="0" w:color="auto"/>
        <w:left w:val="none" w:sz="0" w:space="0" w:color="auto"/>
        <w:bottom w:val="none" w:sz="0" w:space="0" w:color="auto"/>
        <w:right w:val="none" w:sz="0" w:space="0" w:color="auto"/>
      </w:divBdr>
    </w:div>
    <w:div w:id="437874805">
      <w:bodyDiv w:val="1"/>
      <w:marLeft w:val="0"/>
      <w:marRight w:val="0"/>
      <w:marTop w:val="0"/>
      <w:marBottom w:val="0"/>
      <w:divBdr>
        <w:top w:val="none" w:sz="0" w:space="0" w:color="auto"/>
        <w:left w:val="none" w:sz="0" w:space="0" w:color="auto"/>
        <w:bottom w:val="none" w:sz="0" w:space="0" w:color="auto"/>
        <w:right w:val="none" w:sz="0" w:space="0" w:color="auto"/>
      </w:divBdr>
    </w:div>
    <w:div w:id="440152623">
      <w:bodyDiv w:val="1"/>
      <w:marLeft w:val="0"/>
      <w:marRight w:val="0"/>
      <w:marTop w:val="0"/>
      <w:marBottom w:val="0"/>
      <w:divBdr>
        <w:top w:val="none" w:sz="0" w:space="0" w:color="auto"/>
        <w:left w:val="none" w:sz="0" w:space="0" w:color="auto"/>
        <w:bottom w:val="none" w:sz="0" w:space="0" w:color="auto"/>
        <w:right w:val="none" w:sz="0" w:space="0" w:color="auto"/>
      </w:divBdr>
    </w:div>
    <w:div w:id="458691511">
      <w:bodyDiv w:val="1"/>
      <w:marLeft w:val="0"/>
      <w:marRight w:val="0"/>
      <w:marTop w:val="0"/>
      <w:marBottom w:val="0"/>
      <w:divBdr>
        <w:top w:val="none" w:sz="0" w:space="0" w:color="auto"/>
        <w:left w:val="none" w:sz="0" w:space="0" w:color="auto"/>
        <w:bottom w:val="none" w:sz="0" w:space="0" w:color="auto"/>
        <w:right w:val="none" w:sz="0" w:space="0" w:color="auto"/>
      </w:divBdr>
    </w:div>
    <w:div w:id="476921711">
      <w:bodyDiv w:val="1"/>
      <w:marLeft w:val="0"/>
      <w:marRight w:val="0"/>
      <w:marTop w:val="0"/>
      <w:marBottom w:val="0"/>
      <w:divBdr>
        <w:top w:val="none" w:sz="0" w:space="0" w:color="auto"/>
        <w:left w:val="none" w:sz="0" w:space="0" w:color="auto"/>
        <w:bottom w:val="none" w:sz="0" w:space="0" w:color="auto"/>
        <w:right w:val="none" w:sz="0" w:space="0" w:color="auto"/>
      </w:divBdr>
    </w:div>
    <w:div w:id="486941185">
      <w:bodyDiv w:val="1"/>
      <w:marLeft w:val="0"/>
      <w:marRight w:val="0"/>
      <w:marTop w:val="0"/>
      <w:marBottom w:val="0"/>
      <w:divBdr>
        <w:top w:val="none" w:sz="0" w:space="0" w:color="auto"/>
        <w:left w:val="none" w:sz="0" w:space="0" w:color="auto"/>
        <w:bottom w:val="none" w:sz="0" w:space="0" w:color="auto"/>
        <w:right w:val="none" w:sz="0" w:space="0" w:color="auto"/>
      </w:divBdr>
    </w:div>
    <w:div w:id="497040387">
      <w:bodyDiv w:val="1"/>
      <w:marLeft w:val="0"/>
      <w:marRight w:val="0"/>
      <w:marTop w:val="0"/>
      <w:marBottom w:val="0"/>
      <w:divBdr>
        <w:top w:val="none" w:sz="0" w:space="0" w:color="auto"/>
        <w:left w:val="none" w:sz="0" w:space="0" w:color="auto"/>
        <w:bottom w:val="none" w:sz="0" w:space="0" w:color="auto"/>
        <w:right w:val="none" w:sz="0" w:space="0" w:color="auto"/>
      </w:divBdr>
    </w:div>
    <w:div w:id="517813124">
      <w:bodyDiv w:val="1"/>
      <w:marLeft w:val="0"/>
      <w:marRight w:val="0"/>
      <w:marTop w:val="0"/>
      <w:marBottom w:val="0"/>
      <w:divBdr>
        <w:top w:val="none" w:sz="0" w:space="0" w:color="auto"/>
        <w:left w:val="none" w:sz="0" w:space="0" w:color="auto"/>
        <w:bottom w:val="none" w:sz="0" w:space="0" w:color="auto"/>
        <w:right w:val="none" w:sz="0" w:space="0" w:color="auto"/>
      </w:divBdr>
    </w:div>
    <w:div w:id="549390378">
      <w:bodyDiv w:val="1"/>
      <w:marLeft w:val="0"/>
      <w:marRight w:val="0"/>
      <w:marTop w:val="0"/>
      <w:marBottom w:val="0"/>
      <w:divBdr>
        <w:top w:val="none" w:sz="0" w:space="0" w:color="auto"/>
        <w:left w:val="none" w:sz="0" w:space="0" w:color="auto"/>
        <w:bottom w:val="none" w:sz="0" w:space="0" w:color="auto"/>
        <w:right w:val="none" w:sz="0" w:space="0" w:color="auto"/>
      </w:divBdr>
    </w:div>
    <w:div w:id="603194696">
      <w:bodyDiv w:val="1"/>
      <w:marLeft w:val="0"/>
      <w:marRight w:val="0"/>
      <w:marTop w:val="0"/>
      <w:marBottom w:val="0"/>
      <w:divBdr>
        <w:top w:val="none" w:sz="0" w:space="0" w:color="auto"/>
        <w:left w:val="none" w:sz="0" w:space="0" w:color="auto"/>
        <w:bottom w:val="none" w:sz="0" w:space="0" w:color="auto"/>
        <w:right w:val="none" w:sz="0" w:space="0" w:color="auto"/>
      </w:divBdr>
    </w:div>
    <w:div w:id="615065682">
      <w:bodyDiv w:val="1"/>
      <w:marLeft w:val="0"/>
      <w:marRight w:val="0"/>
      <w:marTop w:val="0"/>
      <w:marBottom w:val="0"/>
      <w:divBdr>
        <w:top w:val="none" w:sz="0" w:space="0" w:color="auto"/>
        <w:left w:val="none" w:sz="0" w:space="0" w:color="auto"/>
        <w:bottom w:val="none" w:sz="0" w:space="0" w:color="auto"/>
        <w:right w:val="none" w:sz="0" w:space="0" w:color="auto"/>
      </w:divBdr>
    </w:div>
    <w:div w:id="618150163">
      <w:bodyDiv w:val="1"/>
      <w:marLeft w:val="0"/>
      <w:marRight w:val="0"/>
      <w:marTop w:val="0"/>
      <w:marBottom w:val="0"/>
      <w:divBdr>
        <w:top w:val="none" w:sz="0" w:space="0" w:color="auto"/>
        <w:left w:val="none" w:sz="0" w:space="0" w:color="auto"/>
        <w:bottom w:val="none" w:sz="0" w:space="0" w:color="auto"/>
        <w:right w:val="none" w:sz="0" w:space="0" w:color="auto"/>
      </w:divBdr>
    </w:div>
    <w:div w:id="620115925">
      <w:bodyDiv w:val="1"/>
      <w:marLeft w:val="0"/>
      <w:marRight w:val="0"/>
      <w:marTop w:val="0"/>
      <w:marBottom w:val="0"/>
      <w:divBdr>
        <w:top w:val="none" w:sz="0" w:space="0" w:color="auto"/>
        <w:left w:val="none" w:sz="0" w:space="0" w:color="auto"/>
        <w:bottom w:val="none" w:sz="0" w:space="0" w:color="auto"/>
        <w:right w:val="none" w:sz="0" w:space="0" w:color="auto"/>
      </w:divBdr>
    </w:div>
    <w:div w:id="629553085">
      <w:bodyDiv w:val="1"/>
      <w:marLeft w:val="0"/>
      <w:marRight w:val="0"/>
      <w:marTop w:val="0"/>
      <w:marBottom w:val="0"/>
      <w:divBdr>
        <w:top w:val="none" w:sz="0" w:space="0" w:color="auto"/>
        <w:left w:val="none" w:sz="0" w:space="0" w:color="auto"/>
        <w:bottom w:val="none" w:sz="0" w:space="0" w:color="auto"/>
        <w:right w:val="none" w:sz="0" w:space="0" w:color="auto"/>
      </w:divBdr>
    </w:div>
    <w:div w:id="632365175">
      <w:bodyDiv w:val="1"/>
      <w:marLeft w:val="0"/>
      <w:marRight w:val="0"/>
      <w:marTop w:val="0"/>
      <w:marBottom w:val="0"/>
      <w:divBdr>
        <w:top w:val="none" w:sz="0" w:space="0" w:color="auto"/>
        <w:left w:val="none" w:sz="0" w:space="0" w:color="auto"/>
        <w:bottom w:val="none" w:sz="0" w:space="0" w:color="auto"/>
        <w:right w:val="none" w:sz="0" w:space="0" w:color="auto"/>
      </w:divBdr>
    </w:div>
    <w:div w:id="632712825">
      <w:bodyDiv w:val="1"/>
      <w:marLeft w:val="0"/>
      <w:marRight w:val="0"/>
      <w:marTop w:val="0"/>
      <w:marBottom w:val="0"/>
      <w:divBdr>
        <w:top w:val="none" w:sz="0" w:space="0" w:color="auto"/>
        <w:left w:val="none" w:sz="0" w:space="0" w:color="auto"/>
        <w:bottom w:val="none" w:sz="0" w:space="0" w:color="auto"/>
        <w:right w:val="none" w:sz="0" w:space="0" w:color="auto"/>
      </w:divBdr>
    </w:div>
    <w:div w:id="633489452">
      <w:bodyDiv w:val="1"/>
      <w:marLeft w:val="0"/>
      <w:marRight w:val="0"/>
      <w:marTop w:val="0"/>
      <w:marBottom w:val="0"/>
      <w:divBdr>
        <w:top w:val="none" w:sz="0" w:space="0" w:color="auto"/>
        <w:left w:val="none" w:sz="0" w:space="0" w:color="auto"/>
        <w:bottom w:val="none" w:sz="0" w:space="0" w:color="auto"/>
        <w:right w:val="none" w:sz="0" w:space="0" w:color="auto"/>
      </w:divBdr>
    </w:div>
    <w:div w:id="662706069">
      <w:bodyDiv w:val="1"/>
      <w:marLeft w:val="0"/>
      <w:marRight w:val="0"/>
      <w:marTop w:val="0"/>
      <w:marBottom w:val="0"/>
      <w:divBdr>
        <w:top w:val="none" w:sz="0" w:space="0" w:color="auto"/>
        <w:left w:val="none" w:sz="0" w:space="0" w:color="auto"/>
        <w:bottom w:val="none" w:sz="0" w:space="0" w:color="auto"/>
        <w:right w:val="none" w:sz="0" w:space="0" w:color="auto"/>
      </w:divBdr>
    </w:div>
    <w:div w:id="674765947">
      <w:bodyDiv w:val="1"/>
      <w:marLeft w:val="0"/>
      <w:marRight w:val="0"/>
      <w:marTop w:val="0"/>
      <w:marBottom w:val="0"/>
      <w:divBdr>
        <w:top w:val="none" w:sz="0" w:space="0" w:color="auto"/>
        <w:left w:val="none" w:sz="0" w:space="0" w:color="auto"/>
        <w:bottom w:val="none" w:sz="0" w:space="0" w:color="auto"/>
        <w:right w:val="none" w:sz="0" w:space="0" w:color="auto"/>
      </w:divBdr>
    </w:div>
    <w:div w:id="697241014">
      <w:bodyDiv w:val="1"/>
      <w:marLeft w:val="0"/>
      <w:marRight w:val="0"/>
      <w:marTop w:val="0"/>
      <w:marBottom w:val="0"/>
      <w:divBdr>
        <w:top w:val="none" w:sz="0" w:space="0" w:color="auto"/>
        <w:left w:val="none" w:sz="0" w:space="0" w:color="auto"/>
        <w:bottom w:val="none" w:sz="0" w:space="0" w:color="auto"/>
        <w:right w:val="none" w:sz="0" w:space="0" w:color="auto"/>
      </w:divBdr>
    </w:div>
    <w:div w:id="710305782">
      <w:bodyDiv w:val="1"/>
      <w:marLeft w:val="0"/>
      <w:marRight w:val="0"/>
      <w:marTop w:val="0"/>
      <w:marBottom w:val="0"/>
      <w:divBdr>
        <w:top w:val="none" w:sz="0" w:space="0" w:color="auto"/>
        <w:left w:val="none" w:sz="0" w:space="0" w:color="auto"/>
        <w:bottom w:val="none" w:sz="0" w:space="0" w:color="auto"/>
        <w:right w:val="none" w:sz="0" w:space="0" w:color="auto"/>
      </w:divBdr>
    </w:div>
    <w:div w:id="730350087">
      <w:bodyDiv w:val="1"/>
      <w:marLeft w:val="0"/>
      <w:marRight w:val="0"/>
      <w:marTop w:val="0"/>
      <w:marBottom w:val="0"/>
      <w:divBdr>
        <w:top w:val="none" w:sz="0" w:space="0" w:color="auto"/>
        <w:left w:val="none" w:sz="0" w:space="0" w:color="auto"/>
        <w:bottom w:val="none" w:sz="0" w:space="0" w:color="auto"/>
        <w:right w:val="none" w:sz="0" w:space="0" w:color="auto"/>
      </w:divBdr>
    </w:div>
    <w:div w:id="759300356">
      <w:bodyDiv w:val="1"/>
      <w:marLeft w:val="0"/>
      <w:marRight w:val="0"/>
      <w:marTop w:val="0"/>
      <w:marBottom w:val="0"/>
      <w:divBdr>
        <w:top w:val="none" w:sz="0" w:space="0" w:color="auto"/>
        <w:left w:val="none" w:sz="0" w:space="0" w:color="auto"/>
        <w:bottom w:val="none" w:sz="0" w:space="0" w:color="auto"/>
        <w:right w:val="none" w:sz="0" w:space="0" w:color="auto"/>
      </w:divBdr>
    </w:div>
    <w:div w:id="766852309">
      <w:bodyDiv w:val="1"/>
      <w:marLeft w:val="0"/>
      <w:marRight w:val="0"/>
      <w:marTop w:val="0"/>
      <w:marBottom w:val="0"/>
      <w:divBdr>
        <w:top w:val="none" w:sz="0" w:space="0" w:color="auto"/>
        <w:left w:val="none" w:sz="0" w:space="0" w:color="auto"/>
        <w:bottom w:val="none" w:sz="0" w:space="0" w:color="auto"/>
        <w:right w:val="none" w:sz="0" w:space="0" w:color="auto"/>
      </w:divBdr>
    </w:div>
    <w:div w:id="788208702">
      <w:bodyDiv w:val="1"/>
      <w:marLeft w:val="0"/>
      <w:marRight w:val="0"/>
      <w:marTop w:val="0"/>
      <w:marBottom w:val="0"/>
      <w:divBdr>
        <w:top w:val="none" w:sz="0" w:space="0" w:color="auto"/>
        <w:left w:val="none" w:sz="0" w:space="0" w:color="auto"/>
        <w:bottom w:val="none" w:sz="0" w:space="0" w:color="auto"/>
        <w:right w:val="none" w:sz="0" w:space="0" w:color="auto"/>
      </w:divBdr>
    </w:div>
    <w:div w:id="794641363">
      <w:bodyDiv w:val="1"/>
      <w:marLeft w:val="0"/>
      <w:marRight w:val="0"/>
      <w:marTop w:val="0"/>
      <w:marBottom w:val="0"/>
      <w:divBdr>
        <w:top w:val="none" w:sz="0" w:space="0" w:color="auto"/>
        <w:left w:val="none" w:sz="0" w:space="0" w:color="auto"/>
        <w:bottom w:val="none" w:sz="0" w:space="0" w:color="auto"/>
        <w:right w:val="none" w:sz="0" w:space="0" w:color="auto"/>
      </w:divBdr>
    </w:div>
    <w:div w:id="816262182">
      <w:bodyDiv w:val="1"/>
      <w:marLeft w:val="0"/>
      <w:marRight w:val="0"/>
      <w:marTop w:val="0"/>
      <w:marBottom w:val="0"/>
      <w:divBdr>
        <w:top w:val="none" w:sz="0" w:space="0" w:color="auto"/>
        <w:left w:val="none" w:sz="0" w:space="0" w:color="auto"/>
        <w:bottom w:val="none" w:sz="0" w:space="0" w:color="auto"/>
        <w:right w:val="none" w:sz="0" w:space="0" w:color="auto"/>
      </w:divBdr>
    </w:div>
    <w:div w:id="822741009">
      <w:bodyDiv w:val="1"/>
      <w:marLeft w:val="0"/>
      <w:marRight w:val="0"/>
      <w:marTop w:val="0"/>
      <w:marBottom w:val="0"/>
      <w:divBdr>
        <w:top w:val="none" w:sz="0" w:space="0" w:color="auto"/>
        <w:left w:val="none" w:sz="0" w:space="0" w:color="auto"/>
        <w:bottom w:val="none" w:sz="0" w:space="0" w:color="auto"/>
        <w:right w:val="none" w:sz="0" w:space="0" w:color="auto"/>
      </w:divBdr>
    </w:div>
    <w:div w:id="832914408">
      <w:bodyDiv w:val="1"/>
      <w:marLeft w:val="0"/>
      <w:marRight w:val="0"/>
      <w:marTop w:val="0"/>
      <w:marBottom w:val="0"/>
      <w:divBdr>
        <w:top w:val="none" w:sz="0" w:space="0" w:color="auto"/>
        <w:left w:val="none" w:sz="0" w:space="0" w:color="auto"/>
        <w:bottom w:val="none" w:sz="0" w:space="0" w:color="auto"/>
        <w:right w:val="none" w:sz="0" w:space="0" w:color="auto"/>
      </w:divBdr>
    </w:div>
    <w:div w:id="847721277">
      <w:bodyDiv w:val="1"/>
      <w:marLeft w:val="0"/>
      <w:marRight w:val="0"/>
      <w:marTop w:val="0"/>
      <w:marBottom w:val="0"/>
      <w:divBdr>
        <w:top w:val="none" w:sz="0" w:space="0" w:color="auto"/>
        <w:left w:val="none" w:sz="0" w:space="0" w:color="auto"/>
        <w:bottom w:val="none" w:sz="0" w:space="0" w:color="auto"/>
        <w:right w:val="none" w:sz="0" w:space="0" w:color="auto"/>
      </w:divBdr>
    </w:div>
    <w:div w:id="867835353">
      <w:bodyDiv w:val="1"/>
      <w:marLeft w:val="0"/>
      <w:marRight w:val="0"/>
      <w:marTop w:val="0"/>
      <w:marBottom w:val="0"/>
      <w:divBdr>
        <w:top w:val="none" w:sz="0" w:space="0" w:color="auto"/>
        <w:left w:val="none" w:sz="0" w:space="0" w:color="auto"/>
        <w:bottom w:val="none" w:sz="0" w:space="0" w:color="auto"/>
        <w:right w:val="none" w:sz="0" w:space="0" w:color="auto"/>
      </w:divBdr>
    </w:div>
    <w:div w:id="867910551">
      <w:bodyDiv w:val="1"/>
      <w:marLeft w:val="0"/>
      <w:marRight w:val="0"/>
      <w:marTop w:val="0"/>
      <w:marBottom w:val="0"/>
      <w:divBdr>
        <w:top w:val="none" w:sz="0" w:space="0" w:color="auto"/>
        <w:left w:val="none" w:sz="0" w:space="0" w:color="auto"/>
        <w:bottom w:val="none" w:sz="0" w:space="0" w:color="auto"/>
        <w:right w:val="none" w:sz="0" w:space="0" w:color="auto"/>
      </w:divBdr>
    </w:div>
    <w:div w:id="876890305">
      <w:bodyDiv w:val="1"/>
      <w:marLeft w:val="0"/>
      <w:marRight w:val="0"/>
      <w:marTop w:val="0"/>
      <w:marBottom w:val="0"/>
      <w:divBdr>
        <w:top w:val="none" w:sz="0" w:space="0" w:color="auto"/>
        <w:left w:val="none" w:sz="0" w:space="0" w:color="auto"/>
        <w:bottom w:val="none" w:sz="0" w:space="0" w:color="auto"/>
        <w:right w:val="none" w:sz="0" w:space="0" w:color="auto"/>
      </w:divBdr>
    </w:div>
    <w:div w:id="879630738">
      <w:bodyDiv w:val="1"/>
      <w:marLeft w:val="0"/>
      <w:marRight w:val="0"/>
      <w:marTop w:val="0"/>
      <w:marBottom w:val="0"/>
      <w:divBdr>
        <w:top w:val="none" w:sz="0" w:space="0" w:color="auto"/>
        <w:left w:val="none" w:sz="0" w:space="0" w:color="auto"/>
        <w:bottom w:val="none" w:sz="0" w:space="0" w:color="auto"/>
        <w:right w:val="none" w:sz="0" w:space="0" w:color="auto"/>
      </w:divBdr>
    </w:div>
    <w:div w:id="925267381">
      <w:bodyDiv w:val="1"/>
      <w:marLeft w:val="0"/>
      <w:marRight w:val="0"/>
      <w:marTop w:val="0"/>
      <w:marBottom w:val="0"/>
      <w:divBdr>
        <w:top w:val="none" w:sz="0" w:space="0" w:color="auto"/>
        <w:left w:val="none" w:sz="0" w:space="0" w:color="auto"/>
        <w:bottom w:val="none" w:sz="0" w:space="0" w:color="auto"/>
        <w:right w:val="none" w:sz="0" w:space="0" w:color="auto"/>
      </w:divBdr>
    </w:div>
    <w:div w:id="935483450">
      <w:bodyDiv w:val="1"/>
      <w:marLeft w:val="0"/>
      <w:marRight w:val="0"/>
      <w:marTop w:val="0"/>
      <w:marBottom w:val="0"/>
      <w:divBdr>
        <w:top w:val="none" w:sz="0" w:space="0" w:color="auto"/>
        <w:left w:val="none" w:sz="0" w:space="0" w:color="auto"/>
        <w:bottom w:val="none" w:sz="0" w:space="0" w:color="auto"/>
        <w:right w:val="none" w:sz="0" w:space="0" w:color="auto"/>
      </w:divBdr>
    </w:div>
    <w:div w:id="949320273">
      <w:bodyDiv w:val="1"/>
      <w:marLeft w:val="0"/>
      <w:marRight w:val="0"/>
      <w:marTop w:val="0"/>
      <w:marBottom w:val="0"/>
      <w:divBdr>
        <w:top w:val="none" w:sz="0" w:space="0" w:color="auto"/>
        <w:left w:val="none" w:sz="0" w:space="0" w:color="auto"/>
        <w:bottom w:val="none" w:sz="0" w:space="0" w:color="auto"/>
        <w:right w:val="none" w:sz="0" w:space="0" w:color="auto"/>
      </w:divBdr>
    </w:div>
    <w:div w:id="965236874">
      <w:bodyDiv w:val="1"/>
      <w:marLeft w:val="0"/>
      <w:marRight w:val="0"/>
      <w:marTop w:val="0"/>
      <w:marBottom w:val="0"/>
      <w:divBdr>
        <w:top w:val="none" w:sz="0" w:space="0" w:color="auto"/>
        <w:left w:val="none" w:sz="0" w:space="0" w:color="auto"/>
        <w:bottom w:val="none" w:sz="0" w:space="0" w:color="auto"/>
        <w:right w:val="none" w:sz="0" w:space="0" w:color="auto"/>
      </w:divBdr>
    </w:div>
    <w:div w:id="979728217">
      <w:bodyDiv w:val="1"/>
      <w:marLeft w:val="0"/>
      <w:marRight w:val="0"/>
      <w:marTop w:val="0"/>
      <w:marBottom w:val="0"/>
      <w:divBdr>
        <w:top w:val="none" w:sz="0" w:space="0" w:color="auto"/>
        <w:left w:val="none" w:sz="0" w:space="0" w:color="auto"/>
        <w:bottom w:val="none" w:sz="0" w:space="0" w:color="auto"/>
        <w:right w:val="none" w:sz="0" w:space="0" w:color="auto"/>
      </w:divBdr>
    </w:div>
    <w:div w:id="982005708">
      <w:bodyDiv w:val="1"/>
      <w:marLeft w:val="0"/>
      <w:marRight w:val="0"/>
      <w:marTop w:val="0"/>
      <w:marBottom w:val="0"/>
      <w:divBdr>
        <w:top w:val="none" w:sz="0" w:space="0" w:color="auto"/>
        <w:left w:val="none" w:sz="0" w:space="0" w:color="auto"/>
        <w:bottom w:val="none" w:sz="0" w:space="0" w:color="auto"/>
        <w:right w:val="none" w:sz="0" w:space="0" w:color="auto"/>
      </w:divBdr>
    </w:div>
    <w:div w:id="983660424">
      <w:bodyDiv w:val="1"/>
      <w:marLeft w:val="0"/>
      <w:marRight w:val="0"/>
      <w:marTop w:val="0"/>
      <w:marBottom w:val="0"/>
      <w:divBdr>
        <w:top w:val="none" w:sz="0" w:space="0" w:color="auto"/>
        <w:left w:val="none" w:sz="0" w:space="0" w:color="auto"/>
        <w:bottom w:val="none" w:sz="0" w:space="0" w:color="auto"/>
        <w:right w:val="none" w:sz="0" w:space="0" w:color="auto"/>
      </w:divBdr>
    </w:div>
    <w:div w:id="999311286">
      <w:bodyDiv w:val="1"/>
      <w:marLeft w:val="0"/>
      <w:marRight w:val="0"/>
      <w:marTop w:val="0"/>
      <w:marBottom w:val="0"/>
      <w:divBdr>
        <w:top w:val="none" w:sz="0" w:space="0" w:color="auto"/>
        <w:left w:val="none" w:sz="0" w:space="0" w:color="auto"/>
        <w:bottom w:val="none" w:sz="0" w:space="0" w:color="auto"/>
        <w:right w:val="none" w:sz="0" w:space="0" w:color="auto"/>
      </w:divBdr>
    </w:div>
    <w:div w:id="1005400777">
      <w:bodyDiv w:val="1"/>
      <w:marLeft w:val="0"/>
      <w:marRight w:val="0"/>
      <w:marTop w:val="0"/>
      <w:marBottom w:val="0"/>
      <w:divBdr>
        <w:top w:val="none" w:sz="0" w:space="0" w:color="auto"/>
        <w:left w:val="none" w:sz="0" w:space="0" w:color="auto"/>
        <w:bottom w:val="none" w:sz="0" w:space="0" w:color="auto"/>
        <w:right w:val="none" w:sz="0" w:space="0" w:color="auto"/>
      </w:divBdr>
    </w:div>
    <w:div w:id="1018193931">
      <w:bodyDiv w:val="1"/>
      <w:marLeft w:val="0"/>
      <w:marRight w:val="0"/>
      <w:marTop w:val="0"/>
      <w:marBottom w:val="0"/>
      <w:divBdr>
        <w:top w:val="none" w:sz="0" w:space="0" w:color="auto"/>
        <w:left w:val="none" w:sz="0" w:space="0" w:color="auto"/>
        <w:bottom w:val="none" w:sz="0" w:space="0" w:color="auto"/>
        <w:right w:val="none" w:sz="0" w:space="0" w:color="auto"/>
      </w:divBdr>
    </w:div>
    <w:div w:id="1022821962">
      <w:bodyDiv w:val="1"/>
      <w:marLeft w:val="0"/>
      <w:marRight w:val="0"/>
      <w:marTop w:val="0"/>
      <w:marBottom w:val="0"/>
      <w:divBdr>
        <w:top w:val="none" w:sz="0" w:space="0" w:color="auto"/>
        <w:left w:val="none" w:sz="0" w:space="0" w:color="auto"/>
        <w:bottom w:val="none" w:sz="0" w:space="0" w:color="auto"/>
        <w:right w:val="none" w:sz="0" w:space="0" w:color="auto"/>
      </w:divBdr>
    </w:div>
    <w:div w:id="1049957914">
      <w:bodyDiv w:val="1"/>
      <w:marLeft w:val="0"/>
      <w:marRight w:val="0"/>
      <w:marTop w:val="0"/>
      <w:marBottom w:val="0"/>
      <w:divBdr>
        <w:top w:val="none" w:sz="0" w:space="0" w:color="auto"/>
        <w:left w:val="none" w:sz="0" w:space="0" w:color="auto"/>
        <w:bottom w:val="none" w:sz="0" w:space="0" w:color="auto"/>
        <w:right w:val="none" w:sz="0" w:space="0" w:color="auto"/>
      </w:divBdr>
    </w:div>
    <w:div w:id="1050110715">
      <w:bodyDiv w:val="1"/>
      <w:marLeft w:val="0"/>
      <w:marRight w:val="0"/>
      <w:marTop w:val="0"/>
      <w:marBottom w:val="0"/>
      <w:divBdr>
        <w:top w:val="none" w:sz="0" w:space="0" w:color="auto"/>
        <w:left w:val="none" w:sz="0" w:space="0" w:color="auto"/>
        <w:bottom w:val="none" w:sz="0" w:space="0" w:color="auto"/>
        <w:right w:val="none" w:sz="0" w:space="0" w:color="auto"/>
      </w:divBdr>
    </w:div>
    <w:div w:id="1053190437">
      <w:bodyDiv w:val="1"/>
      <w:marLeft w:val="0"/>
      <w:marRight w:val="0"/>
      <w:marTop w:val="0"/>
      <w:marBottom w:val="0"/>
      <w:divBdr>
        <w:top w:val="none" w:sz="0" w:space="0" w:color="auto"/>
        <w:left w:val="none" w:sz="0" w:space="0" w:color="auto"/>
        <w:bottom w:val="none" w:sz="0" w:space="0" w:color="auto"/>
        <w:right w:val="none" w:sz="0" w:space="0" w:color="auto"/>
      </w:divBdr>
    </w:div>
    <w:div w:id="1079248117">
      <w:bodyDiv w:val="1"/>
      <w:marLeft w:val="0"/>
      <w:marRight w:val="0"/>
      <w:marTop w:val="0"/>
      <w:marBottom w:val="0"/>
      <w:divBdr>
        <w:top w:val="none" w:sz="0" w:space="0" w:color="auto"/>
        <w:left w:val="none" w:sz="0" w:space="0" w:color="auto"/>
        <w:bottom w:val="none" w:sz="0" w:space="0" w:color="auto"/>
        <w:right w:val="none" w:sz="0" w:space="0" w:color="auto"/>
      </w:divBdr>
    </w:div>
    <w:div w:id="1084912802">
      <w:bodyDiv w:val="1"/>
      <w:marLeft w:val="0"/>
      <w:marRight w:val="0"/>
      <w:marTop w:val="0"/>
      <w:marBottom w:val="0"/>
      <w:divBdr>
        <w:top w:val="none" w:sz="0" w:space="0" w:color="auto"/>
        <w:left w:val="none" w:sz="0" w:space="0" w:color="auto"/>
        <w:bottom w:val="none" w:sz="0" w:space="0" w:color="auto"/>
        <w:right w:val="none" w:sz="0" w:space="0" w:color="auto"/>
      </w:divBdr>
    </w:div>
    <w:div w:id="1086269770">
      <w:bodyDiv w:val="1"/>
      <w:marLeft w:val="0"/>
      <w:marRight w:val="0"/>
      <w:marTop w:val="0"/>
      <w:marBottom w:val="0"/>
      <w:divBdr>
        <w:top w:val="none" w:sz="0" w:space="0" w:color="auto"/>
        <w:left w:val="none" w:sz="0" w:space="0" w:color="auto"/>
        <w:bottom w:val="none" w:sz="0" w:space="0" w:color="auto"/>
        <w:right w:val="none" w:sz="0" w:space="0" w:color="auto"/>
      </w:divBdr>
    </w:div>
    <w:div w:id="1089279498">
      <w:bodyDiv w:val="1"/>
      <w:marLeft w:val="0"/>
      <w:marRight w:val="0"/>
      <w:marTop w:val="0"/>
      <w:marBottom w:val="0"/>
      <w:divBdr>
        <w:top w:val="none" w:sz="0" w:space="0" w:color="auto"/>
        <w:left w:val="none" w:sz="0" w:space="0" w:color="auto"/>
        <w:bottom w:val="none" w:sz="0" w:space="0" w:color="auto"/>
        <w:right w:val="none" w:sz="0" w:space="0" w:color="auto"/>
      </w:divBdr>
    </w:div>
    <w:div w:id="1106733609">
      <w:bodyDiv w:val="1"/>
      <w:marLeft w:val="0"/>
      <w:marRight w:val="0"/>
      <w:marTop w:val="0"/>
      <w:marBottom w:val="0"/>
      <w:divBdr>
        <w:top w:val="none" w:sz="0" w:space="0" w:color="auto"/>
        <w:left w:val="none" w:sz="0" w:space="0" w:color="auto"/>
        <w:bottom w:val="none" w:sz="0" w:space="0" w:color="auto"/>
        <w:right w:val="none" w:sz="0" w:space="0" w:color="auto"/>
      </w:divBdr>
    </w:div>
    <w:div w:id="1117456184">
      <w:bodyDiv w:val="1"/>
      <w:marLeft w:val="0"/>
      <w:marRight w:val="0"/>
      <w:marTop w:val="0"/>
      <w:marBottom w:val="0"/>
      <w:divBdr>
        <w:top w:val="none" w:sz="0" w:space="0" w:color="auto"/>
        <w:left w:val="none" w:sz="0" w:space="0" w:color="auto"/>
        <w:bottom w:val="none" w:sz="0" w:space="0" w:color="auto"/>
        <w:right w:val="none" w:sz="0" w:space="0" w:color="auto"/>
      </w:divBdr>
    </w:div>
    <w:div w:id="1118991364">
      <w:bodyDiv w:val="1"/>
      <w:marLeft w:val="0"/>
      <w:marRight w:val="0"/>
      <w:marTop w:val="0"/>
      <w:marBottom w:val="0"/>
      <w:divBdr>
        <w:top w:val="none" w:sz="0" w:space="0" w:color="auto"/>
        <w:left w:val="none" w:sz="0" w:space="0" w:color="auto"/>
        <w:bottom w:val="none" w:sz="0" w:space="0" w:color="auto"/>
        <w:right w:val="none" w:sz="0" w:space="0" w:color="auto"/>
      </w:divBdr>
    </w:div>
    <w:div w:id="1124815097">
      <w:bodyDiv w:val="1"/>
      <w:marLeft w:val="0"/>
      <w:marRight w:val="0"/>
      <w:marTop w:val="0"/>
      <w:marBottom w:val="0"/>
      <w:divBdr>
        <w:top w:val="none" w:sz="0" w:space="0" w:color="auto"/>
        <w:left w:val="none" w:sz="0" w:space="0" w:color="auto"/>
        <w:bottom w:val="none" w:sz="0" w:space="0" w:color="auto"/>
        <w:right w:val="none" w:sz="0" w:space="0" w:color="auto"/>
      </w:divBdr>
    </w:div>
    <w:div w:id="1141266880">
      <w:bodyDiv w:val="1"/>
      <w:marLeft w:val="0"/>
      <w:marRight w:val="0"/>
      <w:marTop w:val="0"/>
      <w:marBottom w:val="0"/>
      <w:divBdr>
        <w:top w:val="none" w:sz="0" w:space="0" w:color="auto"/>
        <w:left w:val="none" w:sz="0" w:space="0" w:color="auto"/>
        <w:bottom w:val="none" w:sz="0" w:space="0" w:color="auto"/>
        <w:right w:val="none" w:sz="0" w:space="0" w:color="auto"/>
      </w:divBdr>
    </w:div>
    <w:div w:id="1159154855">
      <w:bodyDiv w:val="1"/>
      <w:marLeft w:val="0"/>
      <w:marRight w:val="0"/>
      <w:marTop w:val="0"/>
      <w:marBottom w:val="0"/>
      <w:divBdr>
        <w:top w:val="none" w:sz="0" w:space="0" w:color="auto"/>
        <w:left w:val="none" w:sz="0" w:space="0" w:color="auto"/>
        <w:bottom w:val="none" w:sz="0" w:space="0" w:color="auto"/>
        <w:right w:val="none" w:sz="0" w:space="0" w:color="auto"/>
      </w:divBdr>
    </w:div>
    <w:div w:id="1191527016">
      <w:bodyDiv w:val="1"/>
      <w:marLeft w:val="0"/>
      <w:marRight w:val="0"/>
      <w:marTop w:val="0"/>
      <w:marBottom w:val="0"/>
      <w:divBdr>
        <w:top w:val="none" w:sz="0" w:space="0" w:color="auto"/>
        <w:left w:val="none" w:sz="0" w:space="0" w:color="auto"/>
        <w:bottom w:val="none" w:sz="0" w:space="0" w:color="auto"/>
        <w:right w:val="none" w:sz="0" w:space="0" w:color="auto"/>
      </w:divBdr>
    </w:div>
    <w:div w:id="1191794134">
      <w:bodyDiv w:val="1"/>
      <w:marLeft w:val="0"/>
      <w:marRight w:val="0"/>
      <w:marTop w:val="0"/>
      <w:marBottom w:val="0"/>
      <w:divBdr>
        <w:top w:val="none" w:sz="0" w:space="0" w:color="auto"/>
        <w:left w:val="none" w:sz="0" w:space="0" w:color="auto"/>
        <w:bottom w:val="none" w:sz="0" w:space="0" w:color="auto"/>
        <w:right w:val="none" w:sz="0" w:space="0" w:color="auto"/>
      </w:divBdr>
    </w:div>
    <w:div w:id="1218515395">
      <w:bodyDiv w:val="1"/>
      <w:marLeft w:val="0"/>
      <w:marRight w:val="0"/>
      <w:marTop w:val="0"/>
      <w:marBottom w:val="0"/>
      <w:divBdr>
        <w:top w:val="none" w:sz="0" w:space="0" w:color="auto"/>
        <w:left w:val="none" w:sz="0" w:space="0" w:color="auto"/>
        <w:bottom w:val="none" w:sz="0" w:space="0" w:color="auto"/>
        <w:right w:val="none" w:sz="0" w:space="0" w:color="auto"/>
      </w:divBdr>
    </w:div>
    <w:div w:id="1219367353">
      <w:bodyDiv w:val="1"/>
      <w:marLeft w:val="0"/>
      <w:marRight w:val="0"/>
      <w:marTop w:val="0"/>
      <w:marBottom w:val="0"/>
      <w:divBdr>
        <w:top w:val="none" w:sz="0" w:space="0" w:color="auto"/>
        <w:left w:val="none" w:sz="0" w:space="0" w:color="auto"/>
        <w:bottom w:val="none" w:sz="0" w:space="0" w:color="auto"/>
        <w:right w:val="none" w:sz="0" w:space="0" w:color="auto"/>
      </w:divBdr>
    </w:div>
    <w:div w:id="1240214785">
      <w:bodyDiv w:val="1"/>
      <w:marLeft w:val="0"/>
      <w:marRight w:val="0"/>
      <w:marTop w:val="0"/>
      <w:marBottom w:val="0"/>
      <w:divBdr>
        <w:top w:val="none" w:sz="0" w:space="0" w:color="auto"/>
        <w:left w:val="none" w:sz="0" w:space="0" w:color="auto"/>
        <w:bottom w:val="none" w:sz="0" w:space="0" w:color="auto"/>
        <w:right w:val="none" w:sz="0" w:space="0" w:color="auto"/>
      </w:divBdr>
    </w:div>
    <w:div w:id="1257326766">
      <w:bodyDiv w:val="1"/>
      <w:marLeft w:val="0"/>
      <w:marRight w:val="0"/>
      <w:marTop w:val="0"/>
      <w:marBottom w:val="0"/>
      <w:divBdr>
        <w:top w:val="none" w:sz="0" w:space="0" w:color="auto"/>
        <w:left w:val="none" w:sz="0" w:space="0" w:color="auto"/>
        <w:bottom w:val="none" w:sz="0" w:space="0" w:color="auto"/>
        <w:right w:val="none" w:sz="0" w:space="0" w:color="auto"/>
      </w:divBdr>
    </w:div>
    <w:div w:id="1332950907">
      <w:bodyDiv w:val="1"/>
      <w:marLeft w:val="0"/>
      <w:marRight w:val="0"/>
      <w:marTop w:val="0"/>
      <w:marBottom w:val="0"/>
      <w:divBdr>
        <w:top w:val="none" w:sz="0" w:space="0" w:color="auto"/>
        <w:left w:val="none" w:sz="0" w:space="0" w:color="auto"/>
        <w:bottom w:val="none" w:sz="0" w:space="0" w:color="auto"/>
        <w:right w:val="none" w:sz="0" w:space="0" w:color="auto"/>
      </w:divBdr>
    </w:div>
    <w:div w:id="1342968869">
      <w:bodyDiv w:val="1"/>
      <w:marLeft w:val="0"/>
      <w:marRight w:val="0"/>
      <w:marTop w:val="0"/>
      <w:marBottom w:val="0"/>
      <w:divBdr>
        <w:top w:val="none" w:sz="0" w:space="0" w:color="auto"/>
        <w:left w:val="none" w:sz="0" w:space="0" w:color="auto"/>
        <w:bottom w:val="none" w:sz="0" w:space="0" w:color="auto"/>
        <w:right w:val="none" w:sz="0" w:space="0" w:color="auto"/>
      </w:divBdr>
    </w:div>
    <w:div w:id="1370378579">
      <w:bodyDiv w:val="1"/>
      <w:marLeft w:val="0"/>
      <w:marRight w:val="0"/>
      <w:marTop w:val="0"/>
      <w:marBottom w:val="0"/>
      <w:divBdr>
        <w:top w:val="none" w:sz="0" w:space="0" w:color="auto"/>
        <w:left w:val="none" w:sz="0" w:space="0" w:color="auto"/>
        <w:bottom w:val="none" w:sz="0" w:space="0" w:color="auto"/>
        <w:right w:val="none" w:sz="0" w:space="0" w:color="auto"/>
      </w:divBdr>
    </w:div>
    <w:div w:id="1379935557">
      <w:bodyDiv w:val="1"/>
      <w:marLeft w:val="0"/>
      <w:marRight w:val="0"/>
      <w:marTop w:val="0"/>
      <w:marBottom w:val="0"/>
      <w:divBdr>
        <w:top w:val="none" w:sz="0" w:space="0" w:color="auto"/>
        <w:left w:val="none" w:sz="0" w:space="0" w:color="auto"/>
        <w:bottom w:val="none" w:sz="0" w:space="0" w:color="auto"/>
        <w:right w:val="none" w:sz="0" w:space="0" w:color="auto"/>
      </w:divBdr>
    </w:div>
    <w:div w:id="1396859185">
      <w:bodyDiv w:val="1"/>
      <w:marLeft w:val="0"/>
      <w:marRight w:val="0"/>
      <w:marTop w:val="0"/>
      <w:marBottom w:val="0"/>
      <w:divBdr>
        <w:top w:val="none" w:sz="0" w:space="0" w:color="auto"/>
        <w:left w:val="none" w:sz="0" w:space="0" w:color="auto"/>
        <w:bottom w:val="none" w:sz="0" w:space="0" w:color="auto"/>
        <w:right w:val="none" w:sz="0" w:space="0" w:color="auto"/>
      </w:divBdr>
    </w:div>
    <w:div w:id="1397892913">
      <w:bodyDiv w:val="1"/>
      <w:marLeft w:val="0"/>
      <w:marRight w:val="0"/>
      <w:marTop w:val="0"/>
      <w:marBottom w:val="0"/>
      <w:divBdr>
        <w:top w:val="none" w:sz="0" w:space="0" w:color="auto"/>
        <w:left w:val="none" w:sz="0" w:space="0" w:color="auto"/>
        <w:bottom w:val="none" w:sz="0" w:space="0" w:color="auto"/>
        <w:right w:val="none" w:sz="0" w:space="0" w:color="auto"/>
      </w:divBdr>
    </w:div>
    <w:div w:id="1403329745">
      <w:bodyDiv w:val="1"/>
      <w:marLeft w:val="0"/>
      <w:marRight w:val="0"/>
      <w:marTop w:val="0"/>
      <w:marBottom w:val="0"/>
      <w:divBdr>
        <w:top w:val="none" w:sz="0" w:space="0" w:color="auto"/>
        <w:left w:val="none" w:sz="0" w:space="0" w:color="auto"/>
        <w:bottom w:val="none" w:sz="0" w:space="0" w:color="auto"/>
        <w:right w:val="none" w:sz="0" w:space="0" w:color="auto"/>
      </w:divBdr>
    </w:div>
    <w:div w:id="1423915728">
      <w:bodyDiv w:val="1"/>
      <w:marLeft w:val="0"/>
      <w:marRight w:val="0"/>
      <w:marTop w:val="0"/>
      <w:marBottom w:val="0"/>
      <w:divBdr>
        <w:top w:val="none" w:sz="0" w:space="0" w:color="auto"/>
        <w:left w:val="none" w:sz="0" w:space="0" w:color="auto"/>
        <w:bottom w:val="none" w:sz="0" w:space="0" w:color="auto"/>
        <w:right w:val="none" w:sz="0" w:space="0" w:color="auto"/>
      </w:divBdr>
    </w:div>
    <w:div w:id="1446736042">
      <w:bodyDiv w:val="1"/>
      <w:marLeft w:val="0"/>
      <w:marRight w:val="0"/>
      <w:marTop w:val="0"/>
      <w:marBottom w:val="0"/>
      <w:divBdr>
        <w:top w:val="none" w:sz="0" w:space="0" w:color="auto"/>
        <w:left w:val="none" w:sz="0" w:space="0" w:color="auto"/>
        <w:bottom w:val="none" w:sz="0" w:space="0" w:color="auto"/>
        <w:right w:val="none" w:sz="0" w:space="0" w:color="auto"/>
      </w:divBdr>
    </w:div>
    <w:div w:id="1450932551">
      <w:bodyDiv w:val="1"/>
      <w:marLeft w:val="0"/>
      <w:marRight w:val="0"/>
      <w:marTop w:val="0"/>
      <w:marBottom w:val="0"/>
      <w:divBdr>
        <w:top w:val="none" w:sz="0" w:space="0" w:color="auto"/>
        <w:left w:val="none" w:sz="0" w:space="0" w:color="auto"/>
        <w:bottom w:val="none" w:sz="0" w:space="0" w:color="auto"/>
        <w:right w:val="none" w:sz="0" w:space="0" w:color="auto"/>
      </w:divBdr>
    </w:div>
    <w:div w:id="1462459888">
      <w:bodyDiv w:val="1"/>
      <w:marLeft w:val="0"/>
      <w:marRight w:val="0"/>
      <w:marTop w:val="0"/>
      <w:marBottom w:val="0"/>
      <w:divBdr>
        <w:top w:val="none" w:sz="0" w:space="0" w:color="auto"/>
        <w:left w:val="none" w:sz="0" w:space="0" w:color="auto"/>
        <w:bottom w:val="none" w:sz="0" w:space="0" w:color="auto"/>
        <w:right w:val="none" w:sz="0" w:space="0" w:color="auto"/>
      </w:divBdr>
    </w:div>
    <w:div w:id="1500389776">
      <w:bodyDiv w:val="1"/>
      <w:marLeft w:val="0"/>
      <w:marRight w:val="0"/>
      <w:marTop w:val="0"/>
      <w:marBottom w:val="0"/>
      <w:divBdr>
        <w:top w:val="none" w:sz="0" w:space="0" w:color="auto"/>
        <w:left w:val="none" w:sz="0" w:space="0" w:color="auto"/>
        <w:bottom w:val="none" w:sz="0" w:space="0" w:color="auto"/>
        <w:right w:val="none" w:sz="0" w:space="0" w:color="auto"/>
      </w:divBdr>
    </w:div>
    <w:div w:id="1500728444">
      <w:bodyDiv w:val="1"/>
      <w:marLeft w:val="0"/>
      <w:marRight w:val="0"/>
      <w:marTop w:val="0"/>
      <w:marBottom w:val="0"/>
      <w:divBdr>
        <w:top w:val="none" w:sz="0" w:space="0" w:color="auto"/>
        <w:left w:val="none" w:sz="0" w:space="0" w:color="auto"/>
        <w:bottom w:val="none" w:sz="0" w:space="0" w:color="auto"/>
        <w:right w:val="none" w:sz="0" w:space="0" w:color="auto"/>
      </w:divBdr>
    </w:div>
    <w:div w:id="1514488551">
      <w:bodyDiv w:val="1"/>
      <w:marLeft w:val="0"/>
      <w:marRight w:val="0"/>
      <w:marTop w:val="0"/>
      <w:marBottom w:val="0"/>
      <w:divBdr>
        <w:top w:val="none" w:sz="0" w:space="0" w:color="auto"/>
        <w:left w:val="none" w:sz="0" w:space="0" w:color="auto"/>
        <w:bottom w:val="none" w:sz="0" w:space="0" w:color="auto"/>
        <w:right w:val="none" w:sz="0" w:space="0" w:color="auto"/>
      </w:divBdr>
    </w:div>
    <w:div w:id="1518278274">
      <w:bodyDiv w:val="1"/>
      <w:marLeft w:val="0"/>
      <w:marRight w:val="0"/>
      <w:marTop w:val="0"/>
      <w:marBottom w:val="0"/>
      <w:divBdr>
        <w:top w:val="none" w:sz="0" w:space="0" w:color="auto"/>
        <w:left w:val="none" w:sz="0" w:space="0" w:color="auto"/>
        <w:bottom w:val="none" w:sz="0" w:space="0" w:color="auto"/>
        <w:right w:val="none" w:sz="0" w:space="0" w:color="auto"/>
      </w:divBdr>
    </w:div>
    <w:div w:id="1524630226">
      <w:bodyDiv w:val="1"/>
      <w:marLeft w:val="0"/>
      <w:marRight w:val="0"/>
      <w:marTop w:val="0"/>
      <w:marBottom w:val="0"/>
      <w:divBdr>
        <w:top w:val="none" w:sz="0" w:space="0" w:color="auto"/>
        <w:left w:val="none" w:sz="0" w:space="0" w:color="auto"/>
        <w:bottom w:val="none" w:sz="0" w:space="0" w:color="auto"/>
        <w:right w:val="none" w:sz="0" w:space="0" w:color="auto"/>
      </w:divBdr>
    </w:div>
    <w:div w:id="1552766716">
      <w:bodyDiv w:val="1"/>
      <w:marLeft w:val="0"/>
      <w:marRight w:val="0"/>
      <w:marTop w:val="0"/>
      <w:marBottom w:val="0"/>
      <w:divBdr>
        <w:top w:val="none" w:sz="0" w:space="0" w:color="auto"/>
        <w:left w:val="none" w:sz="0" w:space="0" w:color="auto"/>
        <w:bottom w:val="none" w:sz="0" w:space="0" w:color="auto"/>
        <w:right w:val="none" w:sz="0" w:space="0" w:color="auto"/>
      </w:divBdr>
    </w:div>
    <w:div w:id="1566716145">
      <w:bodyDiv w:val="1"/>
      <w:marLeft w:val="0"/>
      <w:marRight w:val="0"/>
      <w:marTop w:val="0"/>
      <w:marBottom w:val="0"/>
      <w:divBdr>
        <w:top w:val="none" w:sz="0" w:space="0" w:color="auto"/>
        <w:left w:val="none" w:sz="0" w:space="0" w:color="auto"/>
        <w:bottom w:val="none" w:sz="0" w:space="0" w:color="auto"/>
        <w:right w:val="none" w:sz="0" w:space="0" w:color="auto"/>
      </w:divBdr>
    </w:div>
    <w:div w:id="1574048650">
      <w:bodyDiv w:val="1"/>
      <w:marLeft w:val="0"/>
      <w:marRight w:val="0"/>
      <w:marTop w:val="0"/>
      <w:marBottom w:val="0"/>
      <w:divBdr>
        <w:top w:val="none" w:sz="0" w:space="0" w:color="auto"/>
        <w:left w:val="none" w:sz="0" w:space="0" w:color="auto"/>
        <w:bottom w:val="none" w:sz="0" w:space="0" w:color="auto"/>
        <w:right w:val="none" w:sz="0" w:space="0" w:color="auto"/>
      </w:divBdr>
    </w:div>
    <w:div w:id="1576622262">
      <w:bodyDiv w:val="1"/>
      <w:marLeft w:val="0"/>
      <w:marRight w:val="0"/>
      <w:marTop w:val="0"/>
      <w:marBottom w:val="0"/>
      <w:divBdr>
        <w:top w:val="none" w:sz="0" w:space="0" w:color="auto"/>
        <w:left w:val="none" w:sz="0" w:space="0" w:color="auto"/>
        <w:bottom w:val="none" w:sz="0" w:space="0" w:color="auto"/>
        <w:right w:val="none" w:sz="0" w:space="0" w:color="auto"/>
      </w:divBdr>
    </w:div>
    <w:div w:id="1578905891">
      <w:bodyDiv w:val="1"/>
      <w:marLeft w:val="0"/>
      <w:marRight w:val="0"/>
      <w:marTop w:val="0"/>
      <w:marBottom w:val="0"/>
      <w:divBdr>
        <w:top w:val="none" w:sz="0" w:space="0" w:color="auto"/>
        <w:left w:val="none" w:sz="0" w:space="0" w:color="auto"/>
        <w:bottom w:val="none" w:sz="0" w:space="0" w:color="auto"/>
        <w:right w:val="none" w:sz="0" w:space="0" w:color="auto"/>
      </w:divBdr>
    </w:div>
    <w:div w:id="1597445629">
      <w:bodyDiv w:val="1"/>
      <w:marLeft w:val="0"/>
      <w:marRight w:val="0"/>
      <w:marTop w:val="0"/>
      <w:marBottom w:val="0"/>
      <w:divBdr>
        <w:top w:val="none" w:sz="0" w:space="0" w:color="auto"/>
        <w:left w:val="none" w:sz="0" w:space="0" w:color="auto"/>
        <w:bottom w:val="none" w:sz="0" w:space="0" w:color="auto"/>
        <w:right w:val="none" w:sz="0" w:space="0" w:color="auto"/>
      </w:divBdr>
    </w:div>
    <w:div w:id="1605335094">
      <w:bodyDiv w:val="1"/>
      <w:marLeft w:val="0"/>
      <w:marRight w:val="0"/>
      <w:marTop w:val="0"/>
      <w:marBottom w:val="0"/>
      <w:divBdr>
        <w:top w:val="none" w:sz="0" w:space="0" w:color="auto"/>
        <w:left w:val="none" w:sz="0" w:space="0" w:color="auto"/>
        <w:bottom w:val="none" w:sz="0" w:space="0" w:color="auto"/>
        <w:right w:val="none" w:sz="0" w:space="0" w:color="auto"/>
      </w:divBdr>
    </w:div>
    <w:div w:id="1610896133">
      <w:bodyDiv w:val="1"/>
      <w:marLeft w:val="0"/>
      <w:marRight w:val="0"/>
      <w:marTop w:val="0"/>
      <w:marBottom w:val="0"/>
      <w:divBdr>
        <w:top w:val="none" w:sz="0" w:space="0" w:color="auto"/>
        <w:left w:val="none" w:sz="0" w:space="0" w:color="auto"/>
        <w:bottom w:val="none" w:sz="0" w:space="0" w:color="auto"/>
        <w:right w:val="none" w:sz="0" w:space="0" w:color="auto"/>
      </w:divBdr>
    </w:div>
    <w:div w:id="1612712241">
      <w:bodyDiv w:val="1"/>
      <w:marLeft w:val="0"/>
      <w:marRight w:val="0"/>
      <w:marTop w:val="0"/>
      <w:marBottom w:val="0"/>
      <w:divBdr>
        <w:top w:val="none" w:sz="0" w:space="0" w:color="auto"/>
        <w:left w:val="none" w:sz="0" w:space="0" w:color="auto"/>
        <w:bottom w:val="none" w:sz="0" w:space="0" w:color="auto"/>
        <w:right w:val="none" w:sz="0" w:space="0" w:color="auto"/>
      </w:divBdr>
    </w:div>
    <w:div w:id="1617636353">
      <w:bodyDiv w:val="1"/>
      <w:marLeft w:val="0"/>
      <w:marRight w:val="0"/>
      <w:marTop w:val="0"/>
      <w:marBottom w:val="0"/>
      <w:divBdr>
        <w:top w:val="none" w:sz="0" w:space="0" w:color="auto"/>
        <w:left w:val="none" w:sz="0" w:space="0" w:color="auto"/>
        <w:bottom w:val="none" w:sz="0" w:space="0" w:color="auto"/>
        <w:right w:val="none" w:sz="0" w:space="0" w:color="auto"/>
      </w:divBdr>
    </w:div>
    <w:div w:id="1636137090">
      <w:bodyDiv w:val="1"/>
      <w:marLeft w:val="0"/>
      <w:marRight w:val="0"/>
      <w:marTop w:val="0"/>
      <w:marBottom w:val="0"/>
      <w:divBdr>
        <w:top w:val="none" w:sz="0" w:space="0" w:color="auto"/>
        <w:left w:val="none" w:sz="0" w:space="0" w:color="auto"/>
        <w:bottom w:val="none" w:sz="0" w:space="0" w:color="auto"/>
        <w:right w:val="none" w:sz="0" w:space="0" w:color="auto"/>
      </w:divBdr>
    </w:div>
    <w:div w:id="1652631439">
      <w:bodyDiv w:val="1"/>
      <w:marLeft w:val="0"/>
      <w:marRight w:val="0"/>
      <w:marTop w:val="0"/>
      <w:marBottom w:val="0"/>
      <w:divBdr>
        <w:top w:val="none" w:sz="0" w:space="0" w:color="auto"/>
        <w:left w:val="none" w:sz="0" w:space="0" w:color="auto"/>
        <w:bottom w:val="none" w:sz="0" w:space="0" w:color="auto"/>
        <w:right w:val="none" w:sz="0" w:space="0" w:color="auto"/>
      </w:divBdr>
    </w:div>
    <w:div w:id="1654408098">
      <w:bodyDiv w:val="1"/>
      <w:marLeft w:val="0"/>
      <w:marRight w:val="0"/>
      <w:marTop w:val="0"/>
      <w:marBottom w:val="0"/>
      <w:divBdr>
        <w:top w:val="none" w:sz="0" w:space="0" w:color="auto"/>
        <w:left w:val="none" w:sz="0" w:space="0" w:color="auto"/>
        <w:bottom w:val="none" w:sz="0" w:space="0" w:color="auto"/>
        <w:right w:val="none" w:sz="0" w:space="0" w:color="auto"/>
      </w:divBdr>
    </w:div>
    <w:div w:id="1657956048">
      <w:bodyDiv w:val="1"/>
      <w:marLeft w:val="0"/>
      <w:marRight w:val="0"/>
      <w:marTop w:val="0"/>
      <w:marBottom w:val="0"/>
      <w:divBdr>
        <w:top w:val="none" w:sz="0" w:space="0" w:color="auto"/>
        <w:left w:val="none" w:sz="0" w:space="0" w:color="auto"/>
        <w:bottom w:val="none" w:sz="0" w:space="0" w:color="auto"/>
        <w:right w:val="none" w:sz="0" w:space="0" w:color="auto"/>
      </w:divBdr>
    </w:div>
    <w:div w:id="1678457166">
      <w:bodyDiv w:val="1"/>
      <w:marLeft w:val="0"/>
      <w:marRight w:val="0"/>
      <w:marTop w:val="0"/>
      <w:marBottom w:val="0"/>
      <w:divBdr>
        <w:top w:val="none" w:sz="0" w:space="0" w:color="auto"/>
        <w:left w:val="none" w:sz="0" w:space="0" w:color="auto"/>
        <w:bottom w:val="none" w:sz="0" w:space="0" w:color="auto"/>
        <w:right w:val="none" w:sz="0" w:space="0" w:color="auto"/>
      </w:divBdr>
    </w:div>
    <w:div w:id="1682773890">
      <w:bodyDiv w:val="1"/>
      <w:marLeft w:val="0"/>
      <w:marRight w:val="0"/>
      <w:marTop w:val="0"/>
      <w:marBottom w:val="0"/>
      <w:divBdr>
        <w:top w:val="none" w:sz="0" w:space="0" w:color="auto"/>
        <w:left w:val="none" w:sz="0" w:space="0" w:color="auto"/>
        <w:bottom w:val="none" w:sz="0" w:space="0" w:color="auto"/>
        <w:right w:val="none" w:sz="0" w:space="0" w:color="auto"/>
      </w:divBdr>
    </w:div>
    <w:div w:id="1697391606">
      <w:bodyDiv w:val="1"/>
      <w:marLeft w:val="0"/>
      <w:marRight w:val="0"/>
      <w:marTop w:val="0"/>
      <w:marBottom w:val="0"/>
      <w:divBdr>
        <w:top w:val="none" w:sz="0" w:space="0" w:color="auto"/>
        <w:left w:val="none" w:sz="0" w:space="0" w:color="auto"/>
        <w:bottom w:val="none" w:sz="0" w:space="0" w:color="auto"/>
        <w:right w:val="none" w:sz="0" w:space="0" w:color="auto"/>
      </w:divBdr>
    </w:div>
    <w:div w:id="1725788959">
      <w:bodyDiv w:val="1"/>
      <w:marLeft w:val="0"/>
      <w:marRight w:val="0"/>
      <w:marTop w:val="0"/>
      <w:marBottom w:val="0"/>
      <w:divBdr>
        <w:top w:val="none" w:sz="0" w:space="0" w:color="auto"/>
        <w:left w:val="none" w:sz="0" w:space="0" w:color="auto"/>
        <w:bottom w:val="none" w:sz="0" w:space="0" w:color="auto"/>
        <w:right w:val="none" w:sz="0" w:space="0" w:color="auto"/>
      </w:divBdr>
    </w:div>
    <w:div w:id="1733964890">
      <w:bodyDiv w:val="1"/>
      <w:marLeft w:val="0"/>
      <w:marRight w:val="0"/>
      <w:marTop w:val="0"/>
      <w:marBottom w:val="0"/>
      <w:divBdr>
        <w:top w:val="none" w:sz="0" w:space="0" w:color="auto"/>
        <w:left w:val="none" w:sz="0" w:space="0" w:color="auto"/>
        <w:bottom w:val="none" w:sz="0" w:space="0" w:color="auto"/>
        <w:right w:val="none" w:sz="0" w:space="0" w:color="auto"/>
      </w:divBdr>
    </w:div>
    <w:div w:id="1757172598">
      <w:bodyDiv w:val="1"/>
      <w:marLeft w:val="0"/>
      <w:marRight w:val="0"/>
      <w:marTop w:val="0"/>
      <w:marBottom w:val="0"/>
      <w:divBdr>
        <w:top w:val="none" w:sz="0" w:space="0" w:color="auto"/>
        <w:left w:val="none" w:sz="0" w:space="0" w:color="auto"/>
        <w:bottom w:val="none" w:sz="0" w:space="0" w:color="auto"/>
        <w:right w:val="none" w:sz="0" w:space="0" w:color="auto"/>
      </w:divBdr>
    </w:div>
    <w:div w:id="1762871717">
      <w:bodyDiv w:val="1"/>
      <w:marLeft w:val="0"/>
      <w:marRight w:val="0"/>
      <w:marTop w:val="0"/>
      <w:marBottom w:val="0"/>
      <w:divBdr>
        <w:top w:val="none" w:sz="0" w:space="0" w:color="auto"/>
        <w:left w:val="none" w:sz="0" w:space="0" w:color="auto"/>
        <w:bottom w:val="none" w:sz="0" w:space="0" w:color="auto"/>
        <w:right w:val="none" w:sz="0" w:space="0" w:color="auto"/>
      </w:divBdr>
    </w:div>
    <w:div w:id="1787390660">
      <w:bodyDiv w:val="1"/>
      <w:marLeft w:val="0"/>
      <w:marRight w:val="0"/>
      <w:marTop w:val="0"/>
      <w:marBottom w:val="0"/>
      <w:divBdr>
        <w:top w:val="none" w:sz="0" w:space="0" w:color="auto"/>
        <w:left w:val="none" w:sz="0" w:space="0" w:color="auto"/>
        <w:bottom w:val="none" w:sz="0" w:space="0" w:color="auto"/>
        <w:right w:val="none" w:sz="0" w:space="0" w:color="auto"/>
      </w:divBdr>
    </w:div>
    <w:div w:id="1839886123">
      <w:bodyDiv w:val="1"/>
      <w:marLeft w:val="0"/>
      <w:marRight w:val="0"/>
      <w:marTop w:val="0"/>
      <w:marBottom w:val="0"/>
      <w:divBdr>
        <w:top w:val="none" w:sz="0" w:space="0" w:color="auto"/>
        <w:left w:val="none" w:sz="0" w:space="0" w:color="auto"/>
        <w:bottom w:val="none" w:sz="0" w:space="0" w:color="auto"/>
        <w:right w:val="none" w:sz="0" w:space="0" w:color="auto"/>
      </w:divBdr>
    </w:div>
    <w:div w:id="1844930617">
      <w:bodyDiv w:val="1"/>
      <w:marLeft w:val="0"/>
      <w:marRight w:val="0"/>
      <w:marTop w:val="0"/>
      <w:marBottom w:val="0"/>
      <w:divBdr>
        <w:top w:val="none" w:sz="0" w:space="0" w:color="auto"/>
        <w:left w:val="none" w:sz="0" w:space="0" w:color="auto"/>
        <w:bottom w:val="none" w:sz="0" w:space="0" w:color="auto"/>
        <w:right w:val="none" w:sz="0" w:space="0" w:color="auto"/>
      </w:divBdr>
    </w:div>
    <w:div w:id="1846673594">
      <w:bodyDiv w:val="1"/>
      <w:marLeft w:val="0"/>
      <w:marRight w:val="0"/>
      <w:marTop w:val="0"/>
      <w:marBottom w:val="0"/>
      <w:divBdr>
        <w:top w:val="none" w:sz="0" w:space="0" w:color="auto"/>
        <w:left w:val="none" w:sz="0" w:space="0" w:color="auto"/>
        <w:bottom w:val="none" w:sz="0" w:space="0" w:color="auto"/>
        <w:right w:val="none" w:sz="0" w:space="0" w:color="auto"/>
      </w:divBdr>
    </w:div>
    <w:div w:id="1855610319">
      <w:bodyDiv w:val="1"/>
      <w:marLeft w:val="0"/>
      <w:marRight w:val="0"/>
      <w:marTop w:val="0"/>
      <w:marBottom w:val="0"/>
      <w:divBdr>
        <w:top w:val="none" w:sz="0" w:space="0" w:color="auto"/>
        <w:left w:val="none" w:sz="0" w:space="0" w:color="auto"/>
        <w:bottom w:val="none" w:sz="0" w:space="0" w:color="auto"/>
        <w:right w:val="none" w:sz="0" w:space="0" w:color="auto"/>
      </w:divBdr>
    </w:div>
    <w:div w:id="1855917359">
      <w:bodyDiv w:val="1"/>
      <w:marLeft w:val="0"/>
      <w:marRight w:val="0"/>
      <w:marTop w:val="0"/>
      <w:marBottom w:val="0"/>
      <w:divBdr>
        <w:top w:val="none" w:sz="0" w:space="0" w:color="auto"/>
        <w:left w:val="none" w:sz="0" w:space="0" w:color="auto"/>
        <w:bottom w:val="none" w:sz="0" w:space="0" w:color="auto"/>
        <w:right w:val="none" w:sz="0" w:space="0" w:color="auto"/>
      </w:divBdr>
    </w:div>
    <w:div w:id="1865556309">
      <w:bodyDiv w:val="1"/>
      <w:marLeft w:val="0"/>
      <w:marRight w:val="0"/>
      <w:marTop w:val="0"/>
      <w:marBottom w:val="0"/>
      <w:divBdr>
        <w:top w:val="none" w:sz="0" w:space="0" w:color="auto"/>
        <w:left w:val="none" w:sz="0" w:space="0" w:color="auto"/>
        <w:bottom w:val="none" w:sz="0" w:space="0" w:color="auto"/>
        <w:right w:val="none" w:sz="0" w:space="0" w:color="auto"/>
      </w:divBdr>
    </w:div>
    <w:div w:id="1875658374">
      <w:bodyDiv w:val="1"/>
      <w:marLeft w:val="0"/>
      <w:marRight w:val="0"/>
      <w:marTop w:val="0"/>
      <w:marBottom w:val="0"/>
      <w:divBdr>
        <w:top w:val="none" w:sz="0" w:space="0" w:color="auto"/>
        <w:left w:val="none" w:sz="0" w:space="0" w:color="auto"/>
        <w:bottom w:val="none" w:sz="0" w:space="0" w:color="auto"/>
        <w:right w:val="none" w:sz="0" w:space="0" w:color="auto"/>
      </w:divBdr>
    </w:div>
    <w:div w:id="1880237531">
      <w:bodyDiv w:val="1"/>
      <w:marLeft w:val="0"/>
      <w:marRight w:val="0"/>
      <w:marTop w:val="0"/>
      <w:marBottom w:val="0"/>
      <w:divBdr>
        <w:top w:val="none" w:sz="0" w:space="0" w:color="auto"/>
        <w:left w:val="none" w:sz="0" w:space="0" w:color="auto"/>
        <w:bottom w:val="none" w:sz="0" w:space="0" w:color="auto"/>
        <w:right w:val="none" w:sz="0" w:space="0" w:color="auto"/>
      </w:divBdr>
    </w:div>
    <w:div w:id="1895698205">
      <w:bodyDiv w:val="1"/>
      <w:marLeft w:val="0"/>
      <w:marRight w:val="0"/>
      <w:marTop w:val="0"/>
      <w:marBottom w:val="0"/>
      <w:divBdr>
        <w:top w:val="none" w:sz="0" w:space="0" w:color="auto"/>
        <w:left w:val="none" w:sz="0" w:space="0" w:color="auto"/>
        <w:bottom w:val="none" w:sz="0" w:space="0" w:color="auto"/>
        <w:right w:val="none" w:sz="0" w:space="0" w:color="auto"/>
      </w:divBdr>
    </w:div>
    <w:div w:id="1907563892">
      <w:bodyDiv w:val="1"/>
      <w:marLeft w:val="0"/>
      <w:marRight w:val="0"/>
      <w:marTop w:val="0"/>
      <w:marBottom w:val="0"/>
      <w:divBdr>
        <w:top w:val="none" w:sz="0" w:space="0" w:color="auto"/>
        <w:left w:val="none" w:sz="0" w:space="0" w:color="auto"/>
        <w:bottom w:val="none" w:sz="0" w:space="0" w:color="auto"/>
        <w:right w:val="none" w:sz="0" w:space="0" w:color="auto"/>
      </w:divBdr>
    </w:div>
    <w:div w:id="1959338665">
      <w:bodyDiv w:val="1"/>
      <w:marLeft w:val="0"/>
      <w:marRight w:val="0"/>
      <w:marTop w:val="0"/>
      <w:marBottom w:val="0"/>
      <w:divBdr>
        <w:top w:val="none" w:sz="0" w:space="0" w:color="auto"/>
        <w:left w:val="none" w:sz="0" w:space="0" w:color="auto"/>
        <w:bottom w:val="none" w:sz="0" w:space="0" w:color="auto"/>
        <w:right w:val="none" w:sz="0" w:space="0" w:color="auto"/>
      </w:divBdr>
    </w:div>
    <w:div w:id="1977291597">
      <w:bodyDiv w:val="1"/>
      <w:marLeft w:val="0"/>
      <w:marRight w:val="0"/>
      <w:marTop w:val="0"/>
      <w:marBottom w:val="0"/>
      <w:divBdr>
        <w:top w:val="none" w:sz="0" w:space="0" w:color="auto"/>
        <w:left w:val="none" w:sz="0" w:space="0" w:color="auto"/>
        <w:bottom w:val="none" w:sz="0" w:space="0" w:color="auto"/>
        <w:right w:val="none" w:sz="0" w:space="0" w:color="auto"/>
      </w:divBdr>
    </w:div>
    <w:div w:id="1989938437">
      <w:bodyDiv w:val="1"/>
      <w:marLeft w:val="0"/>
      <w:marRight w:val="0"/>
      <w:marTop w:val="0"/>
      <w:marBottom w:val="0"/>
      <w:divBdr>
        <w:top w:val="none" w:sz="0" w:space="0" w:color="auto"/>
        <w:left w:val="none" w:sz="0" w:space="0" w:color="auto"/>
        <w:bottom w:val="none" w:sz="0" w:space="0" w:color="auto"/>
        <w:right w:val="none" w:sz="0" w:space="0" w:color="auto"/>
      </w:divBdr>
    </w:div>
    <w:div w:id="1992712637">
      <w:bodyDiv w:val="1"/>
      <w:marLeft w:val="0"/>
      <w:marRight w:val="0"/>
      <w:marTop w:val="0"/>
      <w:marBottom w:val="0"/>
      <w:divBdr>
        <w:top w:val="none" w:sz="0" w:space="0" w:color="auto"/>
        <w:left w:val="none" w:sz="0" w:space="0" w:color="auto"/>
        <w:bottom w:val="none" w:sz="0" w:space="0" w:color="auto"/>
        <w:right w:val="none" w:sz="0" w:space="0" w:color="auto"/>
      </w:divBdr>
    </w:div>
    <w:div w:id="1994554124">
      <w:bodyDiv w:val="1"/>
      <w:marLeft w:val="0"/>
      <w:marRight w:val="0"/>
      <w:marTop w:val="0"/>
      <w:marBottom w:val="0"/>
      <w:divBdr>
        <w:top w:val="none" w:sz="0" w:space="0" w:color="auto"/>
        <w:left w:val="none" w:sz="0" w:space="0" w:color="auto"/>
        <w:bottom w:val="none" w:sz="0" w:space="0" w:color="auto"/>
        <w:right w:val="none" w:sz="0" w:space="0" w:color="auto"/>
      </w:divBdr>
    </w:div>
    <w:div w:id="1995528131">
      <w:bodyDiv w:val="1"/>
      <w:marLeft w:val="0"/>
      <w:marRight w:val="0"/>
      <w:marTop w:val="0"/>
      <w:marBottom w:val="0"/>
      <w:divBdr>
        <w:top w:val="none" w:sz="0" w:space="0" w:color="auto"/>
        <w:left w:val="none" w:sz="0" w:space="0" w:color="auto"/>
        <w:bottom w:val="none" w:sz="0" w:space="0" w:color="auto"/>
        <w:right w:val="none" w:sz="0" w:space="0" w:color="auto"/>
      </w:divBdr>
    </w:div>
    <w:div w:id="2014799253">
      <w:bodyDiv w:val="1"/>
      <w:marLeft w:val="0"/>
      <w:marRight w:val="0"/>
      <w:marTop w:val="0"/>
      <w:marBottom w:val="0"/>
      <w:divBdr>
        <w:top w:val="none" w:sz="0" w:space="0" w:color="auto"/>
        <w:left w:val="none" w:sz="0" w:space="0" w:color="auto"/>
        <w:bottom w:val="none" w:sz="0" w:space="0" w:color="auto"/>
        <w:right w:val="none" w:sz="0" w:space="0" w:color="auto"/>
      </w:divBdr>
    </w:div>
    <w:div w:id="2017077326">
      <w:bodyDiv w:val="1"/>
      <w:marLeft w:val="0"/>
      <w:marRight w:val="0"/>
      <w:marTop w:val="0"/>
      <w:marBottom w:val="0"/>
      <w:divBdr>
        <w:top w:val="none" w:sz="0" w:space="0" w:color="auto"/>
        <w:left w:val="none" w:sz="0" w:space="0" w:color="auto"/>
        <w:bottom w:val="none" w:sz="0" w:space="0" w:color="auto"/>
        <w:right w:val="none" w:sz="0" w:space="0" w:color="auto"/>
      </w:divBdr>
    </w:div>
    <w:div w:id="2017727671">
      <w:bodyDiv w:val="1"/>
      <w:marLeft w:val="0"/>
      <w:marRight w:val="0"/>
      <w:marTop w:val="0"/>
      <w:marBottom w:val="0"/>
      <w:divBdr>
        <w:top w:val="none" w:sz="0" w:space="0" w:color="auto"/>
        <w:left w:val="none" w:sz="0" w:space="0" w:color="auto"/>
        <w:bottom w:val="none" w:sz="0" w:space="0" w:color="auto"/>
        <w:right w:val="none" w:sz="0" w:space="0" w:color="auto"/>
      </w:divBdr>
    </w:div>
    <w:div w:id="2018077175">
      <w:bodyDiv w:val="1"/>
      <w:marLeft w:val="0"/>
      <w:marRight w:val="0"/>
      <w:marTop w:val="0"/>
      <w:marBottom w:val="0"/>
      <w:divBdr>
        <w:top w:val="none" w:sz="0" w:space="0" w:color="auto"/>
        <w:left w:val="none" w:sz="0" w:space="0" w:color="auto"/>
        <w:bottom w:val="none" w:sz="0" w:space="0" w:color="auto"/>
        <w:right w:val="none" w:sz="0" w:space="0" w:color="auto"/>
      </w:divBdr>
    </w:div>
    <w:div w:id="2041002824">
      <w:bodyDiv w:val="1"/>
      <w:marLeft w:val="0"/>
      <w:marRight w:val="0"/>
      <w:marTop w:val="0"/>
      <w:marBottom w:val="0"/>
      <w:divBdr>
        <w:top w:val="none" w:sz="0" w:space="0" w:color="auto"/>
        <w:left w:val="none" w:sz="0" w:space="0" w:color="auto"/>
        <w:bottom w:val="none" w:sz="0" w:space="0" w:color="auto"/>
        <w:right w:val="none" w:sz="0" w:space="0" w:color="auto"/>
      </w:divBdr>
    </w:div>
    <w:div w:id="2073261795">
      <w:bodyDiv w:val="1"/>
      <w:marLeft w:val="0"/>
      <w:marRight w:val="0"/>
      <w:marTop w:val="0"/>
      <w:marBottom w:val="0"/>
      <w:divBdr>
        <w:top w:val="none" w:sz="0" w:space="0" w:color="auto"/>
        <w:left w:val="none" w:sz="0" w:space="0" w:color="auto"/>
        <w:bottom w:val="none" w:sz="0" w:space="0" w:color="auto"/>
        <w:right w:val="none" w:sz="0" w:space="0" w:color="auto"/>
      </w:divBdr>
    </w:div>
    <w:div w:id="2080128624">
      <w:bodyDiv w:val="1"/>
      <w:marLeft w:val="0"/>
      <w:marRight w:val="0"/>
      <w:marTop w:val="0"/>
      <w:marBottom w:val="0"/>
      <w:divBdr>
        <w:top w:val="none" w:sz="0" w:space="0" w:color="auto"/>
        <w:left w:val="none" w:sz="0" w:space="0" w:color="auto"/>
        <w:bottom w:val="none" w:sz="0" w:space="0" w:color="auto"/>
        <w:right w:val="none" w:sz="0" w:space="0" w:color="auto"/>
      </w:divBdr>
    </w:div>
    <w:div w:id="2100253882">
      <w:bodyDiv w:val="1"/>
      <w:marLeft w:val="0"/>
      <w:marRight w:val="0"/>
      <w:marTop w:val="0"/>
      <w:marBottom w:val="0"/>
      <w:divBdr>
        <w:top w:val="none" w:sz="0" w:space="0" w:color="auto"/>
        <w:left w:val="none" w:sz="0" w:space="0" w:color="auto"/>
        <w:bottom w:val="none" w:sz="0" w:space="0" w:color="auto"/>
        <w:right w:val="none" w:sz="0" w:space="0" w:color="auto"/>
      </w:divBdr>
    </w:div>
    <w:div w:id="2106613960">
      <w:bodyDiv w:val="1"/>
      <w:marLeft w:val="0"/>
      <w:marRight w:val="0"/>
      <w:marTop w:val="0"/>
      <w:marBottom w:val="0"/>
      <w:divBdr>
        <w:top w:val="none" w:sz="0" w:space="0" w:color="auto"/>
        <w:left w:val="none" w:sz="0" w:space="0" w:color="auto"/>
        <w:bottom w:val="none" w:sz="0" w:space="0" w:color="auto"/>
        <w:right w:val="none" w:sz="0" w:space="0" w:color="auto"/>
      </w:divBdr>
    </w:div>
    <w:div w:id="2128621999">
      <w:bodyDiv w:val="1"/>
      <w:marLeft w:val="0"/>
      <w:marRight w:val="0"/>
      <w:marTop w:val="0"/>
      <w:marBottom w:val="0"/>
      <w:divBdr>
        <w:top w:val="none" w:sz="0" w:space="0" w:color="auto"/>
        <w:left w:val="none" w:sz="0" w:space="0" w:color="auto"/>
        <w:bottom w:val="none" w:sz="0" w:space="0" w:color="auto"/>
        <w:right w:val="none" w:sz="0" w:space="0" w:color="auto"/>
      </w:divBdr>
    </w:div>
    <w:div w:id="2131432034">
      <w:bodyDiv w:val="1"/>
      <w:marLeft w:val="0"/>
      <w:marRight w:val="0"/>
      <w:marTop w:val="0"/>
      <w:marBottom w:val="0"/>
      <w:divBdr>
        <w:top w:val="none" w:sz="0" w:space="0" w:color="auto"/>
        <w:left w:val="none" w:sz="0" w:space="0" w:color="auto"/>
        <w:bottom w:val="none" w:sz="0" w:space="0" w:color="auto"/>
        <w:right w:val="none" w:sz="0" w:space="0" w:color="auto"/>
      </w:divBdr>
    </w:div>
    <w:div w:id="2136678493">
      <w:bodyDiv w:val="1"/>
      <w:marLeft w:val="0"/>
      <w:marRight w:val="0"/>
      <w:marTop w:val="0"/>
      <w:marBottom w:val="0"/>
      <w:divBdr>
        <w:top w:val="none" w:sz="0" w:space="0" w:color="auto"/>
        <w:left w:val="none" w:sz="0" w:space="0" w:color="auto"/>
        <w:bottom w:val="none" w:sz="0" w:space="0" w:color="auto"/>
        <w:right w:val="none" w:sz="0" w:space="0" w:color="auto"/>
      </w:divBdr>
    </w:div>
    <w:div w:id="2140876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chart" Target="charts/chart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chart" Target="charts/chart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charts/_rels/chart1.xml.rels><?xml version="1.0" encoding="UTF-8" standalone="yes"?>
<Relationships xmlns="http://schemas.openxmlformats.org/package/2006/relationships"><Relationship Id="rId2" Type="http://schemas.openxmlformats.org/officeDocument/2006/relationships/oleObject" Target="https://osuopeu.sharepoint.com/sites/UOfinancije/Shared%20Documents/Proracun/REBALANS%202024%20II/PRIHODI/GRAF%20Prihodi.xls"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b="0" i="0" u="none" strike="noStrike" baseline="0">
                <a:solidFill>
                  <a:srgbClr val="333333"/>
                </a:solidFill>
                <a:latin typeface="Times New Roman"/>
                <a:ea typeface="Times New Roman"/>
                <a:cs typeface="Times New Roman"/>
              </a:defRPr>
            </a:pPr>
            <a:r>
              <a:rPr lang="hr-HR"/>
              <a:t>Usporedni pregled izmjena prihoda i primitaka Grada Osijeka</a:t>
            </a:r>
          </a:p>
        </c:rich>
      </c:tx>
      <c:overlay val="0"/>
      <c:spPr>
        <a:noFill/>
        <a:ln>
          <a:noFill/>
        </a:ln>
        <a:effectLst/>
      </c:spPr>
    </c:title>
    <c:autoTitleDeleted val="0"/>
    <c:plotArea>
      <c:layout/>
      <c:barChart>
        <c:barDir val="col"/>
        <c:grouping val="clustered"/>
        <c:varyColors val="0"/>
        <c:ser>
          <c:idx val="0"/>
          <c:order val="0"/>
          <c:tx>
            <c:strRef>
              <c:f>'[GRAF Prihodi.xls]Graf'!$B$1</c:f>
              <c:strCache>
                <c:ptCount val="1"/>
                <c:pt idx="0">
                  <c:v>Tekući plan Proračuna </c:v>
                </c:pt>
              </c:strCache>
            </c:strRef>
          </c:tx>
          <c:spPr>
            <a:solidFill>
              <a:schemeClr val="accent1"/>
            </a:solidFill>
            <a:ln>
              <a:noFill/>
            </a:ln>
            <a:effectLst/>
          </c:spPr>
          <c:invertIfNegative val="0"/>
          <c:cat>
            <c:numRef>
              <c:f>'[GRAF Prihodi.xls]Graf'!$A$2:$A$10</c:f>
              <c:numCache>
                <c:formatCode>General</c:formatCode>
                <c:ptCount val="9"/>
                <c:pt idx="0">
                  <c:v>61</c:v>
                </c:pt>
                <c:pt idx="1">
                  <c:v>63</c:v>
                </c:pt>
                <c:pt idx="2">
                  <c:v>64</c:v>
                </c:pt>
                <c:pt idx="3">
                  <c:v>65</c:v>
                </c:pt>
                <c:pt idx="4">
                  <c:v>66</c:v>
                </c:pt>
                <c:pt idx="5">
                  <c:v>68</c:v>
                </c:pt>
                <c:pt idx="6">
                  <c:v>71</c:v>
                </c:pt>
                <c:pt idx="7">
                  <c:v>72</c:v>
                </c:pt>
                <c:pt idx="8">
                  <c:v>84</c:v>
                </c:pt>
              </c:numCache>
            </c:numRef>
          </c:cat>
          <c:val>
            <c:numRef>
              <c:f>'[GRAF Prihodi.xls]Graf'!$B$2:$B$10</c:f>
              <c:numCache>
                <c:formatCode>[$-1041A]#,##0.00;\-\ #,##0.00</c:formatCode>
                <c:ptCount val="9"/>
                <c:pt idx="0">
                  <c:v>61508013.659999996</c:v>
                </c:pt>
                <c:pt idx="1">
                  <c:v>51586422.880000003</c:v>
                </c:pt>
                <c:pt idx="2">
                  <c:v>3480212</c:v>
                </c:pt>
                <c:pt idx="3">
                  <c:v>15242776.49</c:v>
                </c:pt>
                <c:pt idx="4">
                  <c:v>1286829.92</c:v>
                </c:pt>
                <c:pt idx="5">
                  <c:v>667129</c:v>
                </c:pt>
                <c:pt idx="6">
                  <c:v>3085203</c:v>
                </c:pt>
                <c:pt idx="7">
                  <c:v>1428456</c:v>
                </c:pt>
                <c:pt idx="8">
                  <c:v>7105933.7999999998</c:v>
                </c:pt>
              </c:numCache>
            </c:numRef>
          </c:val>
          <c:extLst>
            <c:ext xmlns:c16="http://schemas.microsoft.com/office/drawing/2014/chart" uri="{C3380CC4-5D6E-409C-BE32-E72D297353CC}">
              <c16:uniqueId val="{00000000-0B8F-4D94-9E11-9433B1D807AA}"/>
            </c:ext>
          </c:extLst>
        </c:ser>
        <c:ser>
          <c:idx val="1"/>
          <c:order val="1"/>
          <c:tx>
            <c:strRef>
              <c:f>'[GRAF Prihodi.xls]Graf'!$C$1</c:f>
              <c:strCache>
                <c:ptCount val="1"/>
                <c:pt idx="0">
                  <c:v>Promjena</c:v>
                </c:pt>
              </c:strCache>
            </c:strRef>
          </c:tx>
          <c:spPr>
            <a:solidFill>
              <a:schemeClr val="accent2"/>
            </a:solidFill>
            <a:ln>
              <a:noFill/>
            </a:ln>
            <a:effectLst/>
          </c:spPr>
          <c:invertIfNegative val="0"/>
          <c:cat>
            <c:numRef>
              <c:f>'[GRAF Prihodi.xls]Graf'!$A$2:$A$10</c:f>
              <c:numCache>
                <c:formatCode>General</c:formatCode>
                <c:ptCount val="9"/>
                <c:pt idx="0">
                  <c:v>61</c:v>
                </c:pt>
                <c:pt idx="1">
                  <c:v>63</c:v>
                </c:pt>
                <c:pt idx="2">
                  <c:v>64</c:v>
                </c:pt>
                <c:pt idx="3">
                  <c:v>65</c:v>
                </c:pt>
                <c:pt idx="4">
                  <c:v>66</c:v>
                </c:pt>
                <c:pt idx="5">
                  <c:v>68</c:v>
                </c:pt>
                <c:pt idx="6">
                  <c:v>71</c:v>
                </c:pt>
                <c:pt idx="7">
                  <c:v>72</c:v>
                </c:pt>
                <c:pt idx="8">
                  <c:v>84</c:v>
                </c:pt>
              </c:numCache>
            </c:numRef>
          </c:cat>
          <c:val>
            <c:numRef>
              <c:f>'[GRAF Prihodi.xls]Graf'!$C$2:$C$10</c:f>
            </c:numRef>
          </c:val>
          <c:extLst>
            <c:ext xmlns:c16="http://schemas.microsoft.com/office/drawing/2014/chart" uri="{C3380CC4-5D6E-409C-BE32-E72D297353CC}">
              <c16:uniqueId val="{00000001-0B8F-4D94-9E11-9433B1D807AA}"/>
            </c:ext>
          </c:extLst>
        </c:ser>
        <c:ser>
          <c:idx val="2"/>
          <c:order val="2"/>
          <c:tx>
            <c:strRef>
              <c:f>'[GRAF Prihodi.xls]Graf'!$D$1</c:f>
              <c:strCache>
                <c:ptCount val="1"/>
                <c:pt idx="0">
                  <c:v>Izmjene i dopune Proračuna </c:v>
                </c:pt>
              </c:strCache>
            </c:strRef>
          </c:tx>
          <c:spPr>
            <a:solidFill>
              <a:schemeClr val="accent3"/>
            </a:solidFill>
            <a:ln>
              <a:noFill/>
            </a:ln>
            <a:effectLst/>
          </c:spPr>
          <c:invertIfNegative val="0"/>
          <c:cat>
            <c:numRef>
              <c:f>'[GRAF Prihodi.xls]Graf'!$A$2:$A$10</c:f>
              <c:numCache>
                <c:formatCode>General</c:formatCode>
                <c:ptCount val="9"/>
                <c:pt idx="0">
                  <c:v>61</c:v>
                </c:pt>
                <c:pt idx="1">
                  <c:v>63</c:v>
                </c:pt>
                <c:pt idx="2">
                  <c:v>64</c:v>
                </c:pt>
                <c:pt idx="3">
                  <c:v>65</c:v>
                </c:pt>
                <c:pt idx="4">
                  <c:v>66</c:v>
                </c:pt>
                <c:pt idx="5">
                  <c:v>68</c:v>
                </c:pt>
                <c:pt idx="6">
                  <c:v>71</c:v>
                </c:pt>
                <c:pt idx="7">
                  <c:v>72</c:v>
                </c:pt>
                <c:pt idx="8">
                  <c:v>84</c:v>
                </c:pt>
              </c:numCache>
            </c:numRef>
          </c:cat>
          <c:val>
            <c:numRef>
              <c:f>'[GRAF Prihodi.xls]Graf'!$D$2:$D$10</c:f>
              <c:numCache>
                <c:formatCode>#,##0.00</c:formatCode>
                <c:ptCount val="9"/>
                <c:pt idx="0">
                  <c:v>63495027.869999997</c:v>
                </c:pt>
                <c:pt idx="1">
                  <c:v>49553608.939999998</c:v>
                </c:pt>
                <c:pt idx="2">
                  <c:v>3347622</c:v>
                </c:pt>
                <c:pt idx="3">
                  <c:v>15989068.630000001</c:v>
                </c:pt>
                <c:pt idx="4">
                  <c:v>1295322.54</c:v>
                </c:pt>
                <c:pt idx="5">
                  <c:v>620869.24</c:v>
                </c:pt>
                <c:pt idx="6">
                  <c:v>2982870</c:v>
                </c:pt>
                <c:pt idx="7">
                  <c:v>732256</c:v>
                </c:pt>
                <c:pt idx="8">
                  <c:v>4420970.0999999996</c:v>
                </c:pt>
              </c:numCache>
            </c:numRef>
          </c:val>
          <c:extLst>
            <c:ext xmlns:c16="http://schemas.microsoft.com/office/drawing/2014/chart" uri="{C3380CC4-5D6E-409C-BE32-E72D297353CC}">
              <c16:uniqueId val="{00000002-0B8F-4D94-9E11-9433B1D807AA}"/>
            </c:ext>
          </c:extLst>
        </c:ser>
        <c:dLbls>
          <c:showLegendKey val="0"/>
          <c:showVal val="0"/>
          <c:showCatName val="0"/>
          <c:showSerName val="0"/>
          <c:showPercent val="0"/>
          <c:showBubbleSize val="0"/>
        </c:dLbls>
        <c:gapWidth val="219"/>
        <c:overlap val="-27"/>
        <c:axId val="1428959072"/>
        <c:axId val="1"/>
      </c:barChart>
      <c:catAx>
        <c:axId val="1428959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vert="horz"/>
          <a:lstStyle/>
          <a:p>
            <a:pPr>
              <a:defRPr sz="900" b="0" i="0" u="none" strike="noStrike" baseline="0">
                <a:solidFill>
                  <a:srgbClr val="333333"/>
                </a:solidFill>
                <a:latin typeface="Calibri"/>
                <a:ea typeface="Calibri"/>
                <a:cs typeface="Calibri"/>
              </a:defRPr>
            </a:pPr>
            <a:endParaRPr lang="sr-Latn-RS"/>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numFmt formatCode="[$-1041A]#,##0.00;\-\ #,##0.00" sourceLinked="1"/>
        <c:majorTickMark val="none"/>
        <c:minorTickMark val="none"/>
        <c:tickLblPos val="nextTo"/>
        <c:spPr>
          <a:noFill/>
          <a:ln>
            <a:noFill/>
          </a:ln>
          <a:effectLst/>
        </c:spPr>
        <c:txPr>
          <a:bodyPr rot="0" vert="horz"/>
          <a:lstStyle/>
          <a:p>
            <a:pPr>
              <a:defRPr sz="900" b="0" i="0" u="none" strike="noStrike" baseline="0">
                <a:solidFill>
                  <a:srgbClr val="333333"/>
                </a:solidFill>
                <a:latin typeface="Times New Roman"/>
                <a:ea typeface="Times New Roman"/>
                <a:cs typeface="Times New Roman"/>
              </a:defRPr>
            </a:pPr>
            <a:endParaRPr lang="sr-Latn-RS"/>
          </a:p>
        </c:txPr>
        <c:crossAx val="1428959072"/>
        <c:crosses val="autoZero"/>
        <c:crossBetween val="between"/>
      </c:valAx>
      <c:spPr>
        <a:noFill/>
        <a:ln w="25400">
          <a:noFill/>
        </a:ln>
      </c:spPr>
    </c:plotArea>
    <c:legend>
      <c:legendPos val="b"/>
      <c:overlay val="0"/>
      <c:spPr>
        <a:noFill/>
        <a:ln>
          <a:noFill/>
        </a:ln>
        <a:effectLst/>
      </c:spPr>
      <c:txPr>
        <a:bodyPr/>
        <a:lstStyle/>
        <a:p>
          <a:pPr>
            <a:defRPr sz="825" b="0" i="0" u="none" strike="noStrike" baseline="0">
              <a:solidFill>
                <a:srgbClr val="333333"/>
              </a:solidFill>
              <a:latin typeface="Times New Roman"/>
              <a:ea typeface="Times New Roman"/>
              <a:cs typeface="Times New Roman"/>
            </a:defRPr>
          </a:pPr>
          <a:endParaRPr lang="sr-Latn-R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sr-Latn-R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b="0" i="0" u="none" strike="noStrike" baseline="0">
                <a:solidFill>
                  <a:srgbClr val="000000"/>
                </a:solidFill>
                <a:latin typeface="Calibri"/>
                <a:ea typeface="Calibri"/>
                <a:cs typeface="Calibri"/>
              </a:defRPr>
            </a:pPr>
            <a:r>
              <a:rPr lang="hr-HR" sz="2000" b="1" i="0" u="none" strike="noStrike" baseline="0">
                <a:solidFill>
                  <a:srgbClr val="333333"/>
                </a:solidFill>
                <a:latin typeface="Calibri"/>
                <a:cs typeface="Calibri"/>
              </a:rPr>
              <a:t>Usporedni pregled izmjena rashoda/izdataka </a:t>
            </a:r>
          </a:p>
          <a:p>
            <a:pPr>
              <a:defRPr sz="1000" b="0" i="0" u="none" strike="noStrike" baseline="0">
                <a:solidFill>
                  <a:srgbClr val="000000"/>
                </a:solidFill>
                <a:latin typeface="Calibri"/>
                <a:ea typeface="Calibri"/>
                <a:cs typeface="Calibri"/>
              </a:defRPr>
            </a:pPr>
            <a:r>
              <a:rPr lang="hr-HR" sz="2000" b="1" i="0" u="none" strike="noStrike" baseline="0">
                <a:solidFill>
                  <a:srgbClr val="333333"/>
                </a:solidFill>
                <a:latin typeface="Calibri"/>
                <a:cs typeface="Calibri"/>
              </a:rPr>
              <a:t>Grada Osijeka</a:t>
            </a:r>
          </a:p>
        </c:rich>
      </c:tx>
      <c:layout>
        <c:manualLayout>
          <c:xMode val="edge"/>
          <c:yMode val="edge"/>
          <c:x val="0.24794418058853754"/>
          <c:y val="1.607717041800643E-2"/>
        </c:manualLayout>
      </c:layout>
      <c:overlay val="0"/>
      <c:spPr>
        <a:noFill/>
        <a:ln w="25400">
          <a:noFill/>
        </a:ln>
      </c:spPr>
    </c:title>
    <c:autoTitleDeleted val="0"/>
    <c:view3D>
      <c:rotX val="15"/>
      <c:rotY val="20"/>
      <c:depthPercent val="100"/>
      <c:rAngAx val="1"/>
    </c:view3D>
    <c:floor>
      <c:thickness val="0"/>
      <c:spPr>
        <a:noFill/>
        <a:ln w="9525">
          <a:noFill/>
        </a:ln>
      </c:spPr>
    </c:floor>
    <c:sideWall>
      <c:thickness val="0"/>
    </c:sideWall>
    <c:backWall>
      <c:thickness val="0"/>
    </c:backWall>
    <c:plotArea>
      <c:layout/>
      <c:bar3DChart>
        <c:barDir val="col"/>
        <c:grouping val="clustered"/>
        <c:varyColors val="0"/>
        <c:ser>
          <c:idx val="0"/>
          <c:order val="0"/>
          <c:tx>
            <c:strRef>
              <c:f>'[RASHODI-graf.xls]Graf (2)'!$B$1</c:f>
              <c:strCache>
                <c:ptCount val="1"/>
                <c:pt idx="0">
                  <c:v>Proračun Grada Osijeka za 2024.</c:v>
                </c:pt>
              </c:strCache>
            </c:strRef>
          </c:tx>
          <c:spPr>
            <a:solidFill>
              <a:srgbClr val="4F81BD"/>
            </a:solidFill>
            <a:ln w="25400">
              <a:noFill/>
            </a:ln>
          </c:spPr>
          <c:invertIfNegative val="0"/>
          <c:cat>
            <c:strRef>
              <c:f>'[RASHODI-graf.xls]Graf (2)'!$A$2:$A$14</c:f>
              <c:strCache>
                <c:ptCount val="13"/>
                <c:pt idx="0">
                  <c:v>Rashodi za zaposlene</c:v>
                </c:pt>
                <c:pt idx="1">
                  <c:v>Materijalni rashodi</c:v>
                </c:pt>
                <c:pt idx="2">
                  <c:v>Financijski rashodi</c:v>
                </c:pt>
                <c:pt idx="3">
                  <c:v>Subvencije</c:v>
                </c:pt>
                <c:pt idx="4">
                  <c:v>Pomoći dane u inozemstvo i unutar općeg proračuna</c:v>
                </c:pt>
                <c:pt idx="5">
                  <c:v>Naknade građanima i kućanstvima na temelju osiguranja i druge naknade</c:v>
                </c:pt>
                <c:pt idx="6">
                  <c:v>Ostali rashodi</c:v>
                </c:pt>
                <c:pt idx="7">
                  <c:v>Rashodi za nabavu neproizvedene dugotrajne imovine</c:v>
                </c:pt>
                <c:pt idx="8">
                  <c:v>Rashodi za nabavu proizvedene dugotrajne imovine</c:v>
                </c:pt>
                <c:pt idx="9">
                  <c:v>Rashodi za dodatna ulaganja na nefinancijskoj imovini</c:v>
                </c:pt>
                <c:pt idx="10">
                  <c:v>Izdatci za dionice i udjele u glavnici</c:v>
                </c:pt>
                <c:pt idx="11">
                  <c:v>Izdatci za otplatu glavnice primljenih kredita i zajmova</c:v>
                </c:pt>
                <c:pt idx="12">
                  <c:v>Pokriće prenesenog manjka iz ranijih godina</c:v>
                </c:pt>
              </c:strCache>
            </c:strRef>
          </c:cat>
          <c:val>
            <c:numRef>
              <c:f>'[RASHODI-graf.xls]Graf (2)'!$B$2:$B$14</c:f>
              <c:numCache>
                <c:formatCode>[$-1041A]#,##0.00;\-\ #,##0.00</c:formatCode>
                <c:ptCount val="13"/>
                <c:pt idx="0">
                  <c:v>57361085.200000003</c:v>
                </c:pt>
                <c:pt idx="1">
                  <c:v>35260280.530000001</c:v>
                </c:pt>
                <c:pt idx="2">
                  <c:v>567671.37</c:v>
                </c:pt>
                <c:pt idx="3">
                  <c:v>11325238</c:v>
                </c:pt>
                <c:pt idx="4">
                  <c:v>1666495</c:v>
                </c:pt>
                <c:pt idx="5">
                  <c:v>3905125.65</c:v>
                </c:pt>
                <c:pt idx="6">
                  <c:v>10326006.59</c:v>
                </c:pt>
                <c:pt idx="7">
                  <c:v>2230630.37</c:v>
                </c:pt>
                <c:pt idx="8">
                  <c:v>24985465.190000001</c:v>
                </c:pt>
                <c:pt idx="9">
                  <c:v>15785381.23</c:v>
                </c:pt>
                <c:pt idx="10" formatCode="#,##0.00">
                  <c:v>903120</c:v>
                </c:pt>
                <c:pt idx="11">
                  <c:v>3883443</c:v>
                </c:pt>
                <c:pt idx="12">
                  <c:v>200057.87</c:v>
                </c:pt>
              </c:numCache>
            </c:numRef>
          </c:val>
          <c:extLst>
            <c:ext xmlns:c16="http://schemas.microsoft.com/office/drawing/2014/chart" uri="{C3380CC4-5D6E-409C-BE32-E72D297353CC}">
              <c16:uniqueId val="{00000000-1C11-4EDC-8B55-31E145EC51E3}"/>
            </c:ext>
          </c:extLst>
        </c:ser>
        <c:ser>
          <c:idx val="1"/>
          <c:order val="1"/>
          <c:tx>
            <c:strRef>
              <c:f>'[RASHODI-graf.xls]Graf (2)'!$D$1</c:f>
              <c:strCache>
                <c:ptCount val="1"/>
                <c:pt idx="0">
                  <c:v>Izmjene i dopune Proračuna Grada Osijeka za 2024.</c:v>
                </c:pt>
              </c:strCache>
            </c:strRef>
          </c:tx>
          <c:spPr>
            <a:solidFill>
              <a:srgbClr val="C0504D"/>
            </a:solidFill>
            <a:ln w="25400">
              <a:noFill/>
            </a:ln>
          </c:spPr>
          <c:invertIfNegative val="0"/>
          <c:cat>
            <c:strRef>
              <c:f>'[RASHODI-graf.xls]Graf (2)'!$A$2:$A$14</c:f>
              <c:strCache>
                <c:ptCount val="13"/>
                <c:pt idx="0">
                  <c:v>Rashodi za zaposlene</c:v>
                </c:pt>
                <c:pt idx="1">
                  <c:v>Materijalni rashodi</c:v>
                </c:pt>
                <c:pt idx="2">
                  <c:v>Financijski rashodi</c:v>
                </c:pt>
                <c:pt idx="3">
                  <c:v>Subvencije</c:v>
                </c:pt>
                <c:pt idx="4">
                  <c:v>Pomoći dane u inozemstvo i unutar općeg proračuna</c:v>
                </c:pt>
                <c:pt idx="5">
                  <c:v>Naknade građanima i kućanstvima na temelju osiguranja i druge naknade</c:v>
                </c:pt>
                <c:pt idx="6">
                  <c:v>Ostali rashodi</c:v>
                </c:pt>
                <c:pt idx="7">
                  <c:v>Rashodi za nabavu neproizvedene dugotrajne imovine</c:v>
                </c:pt>
                <c:pt idx="8">
                  <c:v>Rashodi za nabavu proizvedene dugotrajne imovine</c:v>
                </c:pt>
                <c:pt idx="9">
                  <c:v>Rashodi za dodatna ulaganja na nefinancijskoj imovini</c:v>
                </c:pt>
                <c:pt idx="10">
                  <c:v>Izdatci za dionice i udjele u glavnici</c:v>
                </c:pt>
                <c:pt idx="11">
                  <c:v>Izdatci za otplatu glavnice primljenih kredita i zajmova</c:v>
                </c:pt>
                <c:pt idx="12">
                  <c:v>Pokriće prenesenog manjka iz ranijih godina</c:v>
                </c:pt>
              </c:strCache>
            </c:strRef>
          </c:cat>
          <c:val>
            <c:numRef>
              <c:f>'[RASHODI-graf.xls]Graf (2)'!$D$2:$D$14</c:f>
              <c:numCache>
                <c:formatCode>#,##0.00</c:formatCode>
                <c:ptCount val="13"/>
                <c:pt idx="0">
                  <c:v>61067048.300000004</c:v>
                </c:pt>
                <c:pt idx="1">
                  <c:v>36440265.660000004</c:v>
                </c:pt>
                <c:pt idx="2">
                  <c:v>512934.24</c:v>
                </c:pt>
                <c:pt idx="3">
                  <c:v>13594238</c:v>
                </c:pt>
                <c:pt idx="4">
                  <c:v>1632371</c:v>
                </c:pt>
                <c:pt idx="5">
                  <c:v>3518097.65</c:v>
                </c:pt>
                <c:pt idx="6">
                  <c:v>12819336.59</c:v>
                </c:pt>
                <c:pt idx="7">
                  <c:v>1558143.2600000002</c:v>
                </c:pt>
                <c:pt idx="8">
                  <c:v>17909286.030000001</c:v>
                </c:pt>
                <c:pt idx="9">
                  <c:v>11086621.030000001</c:v>
                </c:pt>
                <c:pt idx="10">
                  <c:v>903120</c:v>
                </c:pt>
                <c:pt idx="11">
                  <c:v>4153574.9</c:v>
                </c:pt>
                <c:pt idx="12">
                  <c:v>304963.33999999997</c:v>
                </c:pt>
              </c:numCache>
            </c:numRef>
          </c:val>
          <c:extLst>
            <c:ext xmlns:c16="http://schemas.microsoft.com/office/drawing/2014/chart" uri="{C3380CC4-5D6E-409C-BE32-E72D297353CC}">
              <c16:uniqueId val="{00000001-1C11-4EDC-8B55-31E145EC51E3}"/>
            </c:ext>
          </c:extLst>
        </c:ser>
        <c:dLbls>
          <c:showLegendKey val="0"/>
          <c:showVal val="0"/>
          <c:showCatName val="0"/>
          <c:showSerName val="0"/>
          <c:showPercent val="0"/>
          <c:showBubbleSize val="0"/>
        </c:dLbls>
        <c:gapWidth val="150"/>
        <c:shape val="box"/>
        <c:axId val="945020704"/>
        <c:axId val="1"/>
        <c:axId val="0"/>
      </c:bar3DChart>
      <c:catAx>
        <c:axId val="945020704"/>
        <c:scaling>
          <c:orientation val="minMax"/>
        </c:scaling>
        <c:delete val="0"/>
        <c:axPos val="b"/>
        <c:numFmt formatCode="General" sourceLinked="1"/>
        <c:majorTickMark val="none"/>
        <c:minorTickMark val="none"/>
        <c:tickLblPos val="nextTo"/>
        <c:spPr>
          <a:ln w="9525">
            <a:noFill/>
          </a:ln>
        </c:spPr>
        <c:txPr>
          <a:bodyPr rot="-2700000" vert="horz"/>
          <a:lstStyle/>
          <a:p>
            <a:pPr>
              <a:defRPr sz="900" b="0" i="0" u="none" strike="noStrike" baseline="0">
                <a:solidFill>
                  <a:srgbClr val="333333"/>
                </a:solidFill>
                <a:latin typeface="Calibri"/>
                <a:ea typeface="Calibri"/>
                <a:cs typeface="Calibri"/>
              </a:defRPr>
            </a:pPr>
            <a:endParaRPr lang="sr-Latn-RS"/>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numFmt formatCode="[$-1041A]#,##0.00;\-\ #,##0.00" sourceLinked="1"/>
        <c:majorTickMark val="none"/>
        <c:minorTickMark val="none"/>
        <c:tickLblPos val="nextTo"/>
        <c:spPr>
          <a:ln w="9525">
            <a:noFill/>
          </a:ln>
        </c:spPr>
        <c:txPr>
          <a:bodyPr rot="0" vert="horz"/>
          <a:lstStyle/>
          <a:p>
            <a:pPr>
              <a:defRPr sz="900" b="0" i="0" u="none" strike="noStrike" baseline="0">
                <a:solidFill>
                  <a:srgbClr val="333333"/>
                </a:solidFill>
                <a:latin typeface="Calibri"/>
                <a:ea typeface="Calibri"/>
                <a:cs typeface="Calibri"/>
              </a:defRPr>
            </a:pPr>
            <a:endParaRPr lang="sr-Latn-RS"/>
          </a:p>
        </c:txPr>
        <c:crossAx val="945020704"/>
        <c:crosses val="autoZero"/>
        <c:crossBetween val="between"/>
      </c:valAx>
      <c:spPr>
        <a:noFill/>
        <a:ln w="25400">
          <a:noFill/>
        </a:ln>
      </c:spPr>
    </c:plotArea>
    <c:legend>
      <c:legendPos val="b"/>
      <c:overlay val="0"/>
      <c:spPr>
        <a:noFill/>
        <a:ln w="25400">
          <a:noFill/>
        </a:ln>
      </c:spPr>
      <c:txPr>
        <a:bodyPr/>
        <a:lstStyle/>
        <a:p>
          <a:pPr>
            <a:defRPr sz="755" b="0" i="0" u="none" strike="noStrike" baseline="0">
              <a:solidFill>
                <a:srgbClr val="333333"/>
              </a:solidFill>
              <a:latin typeface="Calibri"/>
              <a:ea typeface="Calibri"/>
              <a:cs typeface="Calibri"/>
            </a:defRPr>
          </a:pPr>
          <a:endParaRPr lang="sr-Latn-R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sr-Latn-RS"/>
    </a:p>
  </c:txPr>
  <c:externalData r:id="rId2">
    <c:autoUpdate val="0"/>
  </c:externalData>
</c:chartSpace>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d61b630-1d91-40ab-8e9b-8e9455b049fe">
      <Terms xmlns="http://schemas.microsoft.com/office/infopath/2007/PartnerControls"/>
    </lcf76f155ced4ddcb4097134ff3c332f>
    <TaxCatchAll xmlns="8f68a5de-f7da-44ea-a0a6-768bc904f3a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6BB4E64C075144A97774078E840ADA8" ma:contentTypeVersion="18" ma:contentTypeDescription="Create a new document." ma:contentTypeScope="" ma:versionID="91541d6480aa694e1a685862b6fbaeca">
  <xsd:schema xmlns:xsd="http://www.w3.org/2001/XMLSchema" xmlns:xs="http://www.w3.org/2001/XMLSchema" xmlns:p="http://schemas.microsoft.com/office/2006/metadata/properties" xmlns:ns2="8f68a5de-f7da-44ea-a0a6-768bc904f3ae" xmlns:ns3="6d61b630-1d91-40ab-8e9b-8e9455b049fe" targetNamespace="http://schemas.microsoft.com/office/2006/metadata/properties" ma:root="true" ma:fieldsID="8d8640488a3f4e04f4e0ba6c036ec587" ns2:_="" ns3:_="">
    <xsd:import namespace="8f68a5de-f7da-44ea-a0a6-768bc904f3ae"/>
    <xsd:import namespace="6d61b630-1d91-40ab-8e9b-8e9455b049f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lcf76f155ced4ddcb4097134ff3c332f" minOccurs="0"/>
                <xsd:element ref="ns2:TaxCatchAll" minOccurs="0"/>
                <xsd:element ref="ns3:MediaServiceObjectDetectorVersion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8a5de-f7da-44ea-a0a6-768bc904f3a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eb9d07a-0eb7-404f-944d-87860595fc45}" ma:internalName="TaxCatchAll" ma:showField="CatchAllData" ma:web="8f68a5de-f7da-44ea-a0a6-768bc904f3a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d61b630-1d91-40ab-8e9b-8e9455b049f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674b04e-36ac-4328-96f0-c50880d9691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79C1AC-86B6-4B40-BF09-A50F6DC30558}">
  <ds:schemaRefs>
    <ds:schemaRef ds:uri="http://schemas.microsoft.com/office/2006/metadata/properties"/>
    <ds:schemaRef ds:uri="http://schemas.microsoft.com/office/infopath/2007/PartnerControls"/>
    <ds:schemaRef ds:uri="6d61b630-1d91-40ab-8e9b-8e9455b049fe"/>
    <ds:schemaRef ds:uri="8f68a5de-f7da-44ea-a0a6-768bc904f3ae"/>
  </ds:schemaRefs>
</ds:datastoreItem>
</file>

<file path=customXml/itemProps2.xml><?xml version="1.0" encoding="utf-8"?>
<ds:datastoreItem xmlns:ds="http://schemas.openxmlformats.org/officeDocument/2006/customXml" ds:itemID="{0BD2C5DF-01E9-427F-B66D-E7EE6E042425}">
  <ds:schemaRefs>
    <ds:schemaRef ds:uri="http://schemas.microsoft.com/sharepoint/v3/contenttype/forms"/>
  </ds:schemaRefs>
</ds:datastoreItem>
</file>

<file path=customXml/itemProps3.xml><?xml version="1.0" encoding="utf-8"?>
<ds:datastoreItem xmlns:ds="http://schemas.openxmlformats.org/officeDocument/2006/customXml" ds:itemID="{87242416-BE9E-42A9-B032-23BDEE5FED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68a5de-f7da-44ea-a0a6-768bc904f3ae"/>
    <ds:schemaRef ds:uri="6d61b630-1d91-40ab-8e9b-8e9455b049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F817F44-5CE8-4266-9FEC-15EE3A36F7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1084</TotalTime>
  <Pages>146</Pages>
  <Words>53364</Words>
  <Characters>304181</Characters>
  <Application>Microsoft Office Word</Application>
  <DocSecurity>0</DocSecurity>
  <Lines>2534</Lines>
  <Paragraphs>713</Paragraphs>
  <ScaleCrop>false</ScaleCrop>
  <HeadingPairs>
    <vt:vector size="2" baseType="variant">
      <vt:variant>
        <vt:lpstr>Naslov</vt:lpstr>
      </vt:variant>
      <vt:variant>
        <vt:i4>1</vt:i4>
      </vt:variant>
    </vt:vector>
  </HeadingPairs>
  <TitlesOfParts>
    <vt:vector size="1" baseType="lpstr">
      <vt:lpstr/>
    </vt:vector>
  </TitlesOfParts>
  <Company>GRAD OSIJEK</Company>
  <LinksUpToDate>false</LinksUpToDate>
  <CharactersWithSpaces>356832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Andrić</dc:creator>
  <cp:keywords/>
  <dc:description/>
  <cp:lastModifiedBy>Vesna Škorak</cp:lastModifiedBy>
  <cp:revision>469</cp:revision>
  <cp:lastPrinted>2024-11-20T07:35:00Z</cp:lastPrinted>
  <dcterms:created xsi:type="dcterms:W3CDTF">2024-09-16T23:07:00Z</dcterms:created>
  <dcterms:modified xsi:type="dcterms:W3CDTF">2024-12-04T11:15:00Z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0x01010056BB4E64C075144A97774078E840ADA8</vt:lpwstr>
  </property>
  <property fmtid="{D5CDD505-2E9C-101B-9397-08002B2CF9AE}" pid="3" name="MediaServiceImageTags">
    <vt:lpwstr/>
  </property>
</Properties>
</file>